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5A6A" w14:textId="602D2296" w:rsidR="00A070BA" w:rsidRDefault="009B210C" w:rsidP="00314CB8">
      <w:pPr>
        <w:jc w:val="both"/>
        <w:rPr>
          <w:b/>
          <w:bCs/>
          <w:sz w:val="24"/>
          <w:szCs w:val="24"/>
        </w:rPr>
      </w:pPr>
      <w:r w:rsidRPr="009B210C">
        <w:rPr>
          <w:b/>
          <w:bCs/>
          <w:sz w:val="24"/>
          <w:szCs w:val="24"/>
        </w:rPr>
        <w:t xml:space="preserve">Záznam zo stretnutia zo dňa </w:t>
      </w:r>
      <w:r w:rsidR="00385DEF" w:rsidRPr="009B210C">
        <w:rPr>
          <w:b/>
          <w:bCs/>
          <w:sz w:val="24"/>
          <w:szCs w:val="24"/>
        </w:rPr>
        <w:t>14.11. 2023</w:t>
      </w:r>
    </w:p>
    <w:p w14:paraId="21C64DA8" w14:textId="52397C8B" w:rsidR="009B210C" w:rsidRPr="009B210C" w:rsidRDefault="009B210C" w:rsidP="00314CB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Počet zúčastnených osôb: 22</w:t>
      </w:r>
    </w:p>
    <w:p w14:paraId="6EE0085F" w14:textId="77777777" w:rsidR="009B210C" w:rsidRPr="009B210C" w:rsidRDefault="009B210C" w:rsidP="00314CB8">
      <w:pPr>
        <w:pStyle w:val="Odsekzoznamu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9B210C">
        <w:rPr>
          <w:rFonts w:eastAsia="Times New Roman"/>
          <w:b/>
          <w:bCs/>
          <w:i/>
          <w:iCs/>
          <w:sz w:val="24"/>
          <w:szCs w:val="24"/>
        </w:rPr>
        <w:t xml:space="preserve">Identifikácia klientov v súvislosti so zrýchlenou likvidáciou poistných udalostí. </w:t>
      </w:r>
    </w:p>
    <w:p w14:paraId="0663205E" w14:textId="1FD44667" w:rsidR="009930A5" w:rsidRDefault="00C93F85" w:rsidP="00314CB8">
      <w:pPr>
        <w:pStyle w:val="Odsekzoznamu"/>
        <w:ind w:left="284"/>
        <w:jc w:val="both"/>
      </w:pPr>
      <w:r>
        <w:t>Otázka bola položená členom sekcie pre možné presadenie rýchlejšej likvidácie v spoločnosti. P</w:t>
      </w:r>
      <w:r w:rsidR="009B210C">
        <w:t>odstatou je</w:t>
      </w:r>
      <w:r w:rsidR="00385DEF">
        <w:t> identifikáci</w:t>
      </w:r>
      <w:r w:rsidR="009B210C">
        <w:t>a</w:t>
      </w:r>
      <w:r w:rsidR="00385DEF">
        <w:t xml:space="preserve"> klienta pri výplate poistného plnenia a</w:t>
      </w:r>
      <w:r w:rsidR="009B210C">
        <w:t> </w:t>
      </w:r>
      <w:r w:rsidR="00385DEF">
        <w:t>prípadn</w:t>
      </w:r>
      <w:r w:rsidR="009B210C">
        <w:t>é nastavené</w:t>
      </w:r>
      <w:r w:rsidR="00385DEF">
        <w:t xml:space="preserve"> lim</w:t>
      </w:r>
      <w:r w:rsidR="009B210C">
        <w:t>ity</w:t>
      </w:r>
      <w:r w:rsidR="0029647D">
        <w:t xml:space="preserve">, kedy klientov netreba </w:t>
      </w:r>
      <w:r w:rsidR="00E507ED">
        <w:t>detailnejšie</w:t>
      </w:r>
      <w:r w:rsidR="0029647D">
        <w:t xml:space="preserve"> identifikovať z dôvodu nízkych súm na výplatu a zdĺhavého riešenia výplaty. </w:t>
      </w:r>
      <w:r w:rsidR="00385DEF">
        <w:t xml:space="preserve">Jedna vec je, keď klient hlási PU cez svoje </w:t>
      </w:r>
      <w:r w:rsidR="00E507ED">
        <w:t xml:space="preserve">klientske </w:t>
      </w:r>
      <w:r w:rsidR="00385DEF">
        <w:t xml:space="preserve">konto </w:t>
      </w:r>
      <w:r>
        <w:t xml:space="preserve">(kedy sa overí pri prihlásení) </w:t>
      </w:r>
      <w:r w:rsidR="00385DEF">
        <w:t>a iné, ak to hlási na web stránke poisťovne</w:t>
      </w:r>
      <w:r w:rsidR="0029647D">
        <w:t>, kde nie je overený</w:t>
      </w:r>
      <w:r w:rsidR="00385DEF">
        <w:t>. Niektoré poisťovne vyžadujú zaslanie kópie OP ako identifikáciu</w:t>
      </w:r>
      <w:r w:rsidR="0029647D">
        <w:t>, pričom e</w:t>
      </w:r>
      <w:r w:rsidR="00385DEF">
        <w:t xml:space="preserve">xistujú hranice, do ktorých sa nevyžaduje </w:t>
      </w:r>
      <w:r w:rsidR="00E507ED">
        <w:t>detailnejšia</w:t>
      </w:r>
      <w:r w:rsidR="00385DEF">
        <w:t xml:space="preserve"> identifikácia, </w:t>
      </w:r>
      <w:r w:rsidR="00E507ED">
        <w:t>väčšinou suma</w:t>
      </w:r>
      <w:r w:rsidR="00385DEF">
        <w:t xml:space="preserve"> 1000 EUR </w:t>
      </w:r>
      <w:r w:rsidR="00E507ED">
        <w:t>v zmysle AML predpisov</w:t>
      </w:r>
      <w:r w:rsidR="00385DEF">
        <w:t xml:space="preserve">. </w:t>
      </w:r>
      <w:r w:rsidR="00314CB8">
        <w:t>Poisťovne</w:t>
      </w:r>
      <w:r w:rsidR="009930A5">
        <w:t xml:space="preserve"> pristupujú k danej téme na základe rozhodnutia právneho útvaru</w:t>
      </w:r>
      <w:r w:rsidR="00E507ED">
        <w:t>/</w:t>
      </w:r>
      <w:proofErr w:type="spellStart"/>
      <w:r w:rsidR="00E507ED">
        <w:t>compliance</w:t>
      </w:r>
      <w:proofErr w:type="spellEnd"/>
      <w:r w:rsidR="009930A5">
        <w:t>.</w:t>
      </w:r>
    </w:p>
    <w:p w14:paraId="7ECB4092" w14:textId="77777777" w:rsidR="009930A5" w:rsidRDefault="009930A5" w:rsidP="00314CB8">
      <w:pPr>
        <w:pStyle w:val="Odsekzoznamu"/>
        <w:ind w:left="284"/>
        <w:jc w:val="both"/>
      </w:pPr>
    </w:p>
    <w:p w14:paraId="39A6575D" w14:textId="23DD607C" w:rsidR="009B210C" w:rsidRPr="009B210C" w:rsidRDefault="009B210C" w:rsidP="00314CB8">
      <w:pPr>
        <w:pStyle w:val="Odsekzoznamu"/>
        <w:numPr>
          <w:ilvl w:val="0"/>
          <w:numId w:val="1"/>
        </w:numPr>
        <w:ind w:left="284" w:hanging="284"/>
        <w:jc w:val="both"/>
        <w:rPr>
          <w:b/>
          <w:bCs/>
          <w:i/>
          <w:iCs/>
          <w:sz w:val="24"/>
          <w:szCs w:val="24"/>
        </w:rPr>
      </w:pPr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 xml:space="preserve">Oblasť </w:t>
      </w:r>
      <w:proofErr w:type="spellStart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fraudov</w:t>
      </w:r>
      <w:proofErr w:type="spellEnd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 xml:space="preserve"> – evidujú poisťovne organizované skupiny podieľajúce sa na poistných podvodoch?  </w:t>
      </w:r>
    </w:p>
    <w:p w14:paraId="05B5408C" w14:textId="33EC12F1" w:rsidR="00FA7962" w:rsidRDefault="00FA7962" w:rsidP="00314CB8">
      <w:pPr>
        <w:ind w:left="284"/>
        <w:jc w:val="both"/>
      </w:pPr>
      <w:r>
        <w:t xml:space="preserve">Poisťovne evidujú aj poistné udalosti, ktoré vykazujú známky </w:t>
      </w:r>
      <w:proofErr w:type="spellStart"/>
      <w:r>
        <w:t>fraudov</w:t>
      </w:r>
      <w:proofErr w:type="spellEnd"/>
      <w:r>
        <w:t>. Podľa interných postupov sú tieto ďalej šetrené, prípadne nahlásené príslušným úradom.</w:t>
      </w:r>
    </w:p>
    <w:p w14:paraId="21822C11" w14:textId="1AB75143" w:rsidR="00D6192F" w:rsidRPr="00314CB8" w:rsidRDefault="00314CB8" w:rsidP="00314CB8">
      <w:pPr>
        <w:ind w:left="284"/>
        <w:jc w:val="both"/>
        <w:rPr>
          <w:u w:val="single"/>
        </w:rPr>
      </w:pPr>
      <w:r w:rsidRPr="00314CB8">
        <w:rPr>
          <w:u w:val="single"/>
        </w:rPr>
        <w:t>Úloh</w:t>
      </w:r>
      <w:r>
        <w:rPr>
          <w:u w:val="single"/>
        </w:rPr>
        <w:t>y</w:t>
      </w:r>
      <w:r w:rsidRPr="00314CB8">
        <w:rPr>
          <w:u w:val="single"/>
        </w:rPr>
        <w:t xml:space="preserve"> SLASPO</w:t>
      </w:r>
      <w:r w:rsidR="00D12366">
        <w:rPr>
          <w:u w:val="single"/>
        </w:rPr>
        <w:t xml:space="preserve">: </w:t>
      </w:r>
    </w:p>
    <w:p w14:paraId="34E7C256" w14:textId="6B73489C" w:rsidR="00314CB8" w:rsidRPr="00D47639" w:rsidRDefault="00314CB8" w:rsidP="00D47639">
      <w:pPr>
        <w:pStyle w:val="Odsekzoznamu"/>
        <w:numPr>
          <w:ilvl w:val="0"/>
          <w:numId w:val="6"/>
        </w:numPr>
        <w:jc w:val="both"/>
        <w:rPr>
          <w:i/>
          <w:iCs/>
        </w:rPr>
      </w:pPr>
      <w:r w:rsidRPr="00D47639">
        <w:rPr>
          <w:i/>
          <w:iCs/>
        </w:rPr>
        <w:t xml:space="preserve">Okrem Registra PU existuje aj Platforma, v ktorej sa nachádzajú aj rodné čísla a iné údaje. </w:t>
      </w:r>
      <w:r w:rsidR="00C93F85">
        <w:rPr>
          <w:i/>
          <w:iCs/>
        </w:rPr>
        <w:t xml:space="preserve">Požiadavka na výmenu údajov napr. o lekároch alebo sprostredkovateľoch nebola doteraz </w:t>
      </w:r>
      <w:r w:rsidR="00A74934">
        <w:rPr>
          <w:i/>
          <w:iCs/>
        </w:rPr>
        <w:t xml:space="preserve">zo strany poisťovní </w:t>
      </w:r>
      <w:r w:rsidR="00C93F85">
        <w:rPr>
          <w:i/>
          <w:iCs/>
        </w:rPr>
        <w:t>podaná, a preto tieto údaje neboli do platformy zahrnuté.</w:t>
      </w:r>
      <w:r w:rsidR="008F444B" w:rsidRPr="00D47639">
        <w:rPr>
          <w:i/>
          <w:iCs/>
        </w:rPr>
        <w:t xml:space="preserve"> </w:t>
      </w:r>
    </w:p>
    <w:p w14:paraId="1F188575" w14:textId="15483F2C" w:rsidR="001A1E58" w:rsidRPr="00D47639" w:rsidRDefault="00314CB8" w:rsidP="00D47639">
      <w:pPr>
        <w:pStyle w:val="Odsekzoznamu"/>
        <w:numPr>
          <w:ilvl w:val="0"/>
          <w:numId w:val="6"/>
        </w:numPr>
        <w:jc w:val="both"/>
        <w:rPr>
          <w:i/>
          <w:iCs/>
        </w:rPr>
      </w:pPr>
      <w:r w:rsidRPr="00D47639">
        <w:rPr>
          <w:i/>
          <w:iCs/>
        </w:rPr>
        <w:t>Posunúť na rokovanie Legislatívnej sekcie otázku</w:t>
      </w:r>
      <w:r w:rsidR="001A1E58" w:rsidRPr="00D47639">
        <w:rPr>
          <w:i/>
          <w:iCs/>
        </w:rPr>
        <w:t xml:space="preserve"> čakace</w:t>
      </w:r>
      <w:r w:rsidRPr="00D47639">
        <w:rPr>
          <w:i/>
          <w:iCs/>
        </w:rPr>
        <w:t>j</w:t>
      </w:r>
      <w:r w:rsidR="001A1E58" w:rsidRPr="00D47639">
        <w:rPr>
          <w:i/>
          <w:iCs/>
        </w:rPr>
        <w:t xml:space="preserve"> doby</w:t>
      </w:r>
      <w:r w:rsidRPr="00D47639">
        <w:rPr>
          <w:i/>
          <w:iCs/>
        </w:rPr>
        <w:t xml:space="preserve"> - </w:t>
      </w:r>
      <w:r w:rsidR="001A1E58" w:rsidRPr="00D47639">
        <w:rPr>
          <w:i/>
          <w:iCs/>
        </w:rPr>
        <w:t xml:space="preserve"> boli označené ako neprijateľná </w:t>
      </w:r>
      <w:r w:rsidR="00E507ED">
        <w:rPr>
          <w:i/>
          <w:iCs/>
        </w:rPr>
        <w:t xml:space="preserve">zmluvná </w:t>
      </w:r>
      <w:r w:rsidR="001A1E58" w:rsidRPr="00D47639">
        <w:rPr>
          <w:i/>
          <w:iCs/>
        </w:rPr>
        <w:t xml:space="preserve">podmienka </w:t>
      </w:r>
      <w:r w:rsidR="00E507ED">
        <w:rPr>
          <w:i/>
          <w:iCs/>
        </w:rPr>
        <w:t>(</w:t>
      </w:r>
      <w:r w:rsidR="001A1E58" w:rsidRPr="00D47639">
        <w:rPr>
          <w:i/>
          <w:iCs/>
        </w:rPr>
        <w:t xml:space="preserve">klient </w:t>
      </w:r>
      <w:r w:rsidR="00C93F85">
        <w:rPr>
          <w:i/>
          <w:iCs/>
        </w:rPr>
        <w:t xml:space="preserve">vraj </w:t>
      </w:r>
      <w:r w:rsidR="001A1E58" w:rsidRPr="00D47639">
        <w:rPr>
          <w:i/>
          <w:iCs/>
        </w:rPr>
        <w:t xml:space="preserve">platí za nič – nemá </w:t>
      </w:r>
      <w:r w:rsidR="00E507ED">
        <w:rPr>
          <w:i/>
          <w:iCs/>
        </w:rPr>
        <w:t xml:space="preserve">v čase trvania ČD </w:t>
      </w:r>
      <w:r w:rsidR="001A1E58" w:rsidRPr="00D47639">
        <w:rPr>
          <w:i/>
          <w:iCs/>
        </w:rPr>
        <w:t>protislužbu</w:t>
      </w:r>
      <w:r w:rsidR="00E507ED">
        <w:rPr>
          <w:i/>
          <w:iCs/>
        </w:rPr>
        <w:t xml:space="preserve"> – poistné plnenie</w:t>
      </w:r>
      <w:r w:rsidR="00E507ED">
        <w:rPr>
          <w:rFonts w:cstheme="minorHAnsi"/>
          <w:i/>
          <w:iCs/>
        </w:rPr>
        <w:t>;</w:t>
      </w:r>
      <w:r w:rsidR="00E507ED">
        <w:rPr>
          <w:i/>
          <w:iCs/>
        </w:rPr>
        <w:t xml:space="preserve"> v inom prípade zasa </w:t>
      </w:r>
      <w:r w:rsidR="00D6192F" w:rsidRPr="00D47639">
        <w:rPr>
          <w:i/>
          <w:iCs/>
        </w:rPr>
        <w:t xml:space="preserve">VPP vraj neboli uznané ako súčasť zmluvy (vo VPP </w:t>
      </w:r>
      <w:r w:rsidR="00B02E9D" w:rsidRPr="00D47639">
        <w:rPr>
          <w:i/>
          <w:iCs/>
        </w:rPr>
        <w:t>bola čakacia doba uvedená, ale nie v zmluve)</w:t>
      </w:r>
      <w:r w:rsidRPr="00D47639">
        <w:rPr>
          <w:i/>
          <w:iCs/>
        </w:rPr>
        <w:t xml:space="preserve">. </w:t>
      </w:r>
      <w:r w:rsidR="00E507ED">
        <w:rPr>
          <w:i/>
          <w:iCs/>
        </w:rPr>
        <w:t>Otázka je, čo bude s ČD do budúcna, ak budú existovať ďalšie súdne rozhodnutia.</w:t>
      </w:r>
    </w:p>
    <w:p w14:paraId="01A3718C" w14:textId="77777777" w:rsidR="00D12366" w:rsidRPr="00314CB8" w:rsidRDefault="00D12366" w:rsidP="00D12366">
      <w:pPr>
        <w:pStyle w:val="Odsekzoznamu"/>
        <w:ind w:left="644"/>
        <w:jc w:val="both"/>
        <w:rPr>
          <w:i/>
          <w:iCs/>
          <w:highlight w:val="yellow"/>
        </w:rPr>
      </w:pPr>
    </w:p>
    <w:p w14:paraId="35CA7BB6" w14:textId="77777777" w:rsidR="009B210C" w:rsidRPr="009B210C" w:rsidRDefault="009B210C" w:rsidP="00314CB8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Používa niektorá poisťovňa pri overovaní klientov robota, resp. podobné aplikácie?</w:t>
      </w:r>
    </w:p>
    <w:p w14:paraId="5140B896" w14:textId="0FAC2699" w:rsidR="00D12366" w:rsidRDefault="00D12366" w:rsidP="00314CB8">
      <w:pPr>
        <w:ind w:left="284"/>
        <w:jc w:val="both"/>
      </w:pPr>
      <w:r>
        <w:t>V</w:t>
      </w:r>
      <w:r w:rsidR="00B02E9D">
        <w:t xml:space="preserve"> poisťovniach </w:t>
      </w:r>
      <w:r>
        <w:t>tento systém overovani</w:t>
      </w:r>
      <w:r w:rsidR="00C93F85">
        <w:t>a</w:t>
      </w:r>
      <w:r>
        <w:t xml:space="preserve"> </w:t>
      </w:r>
      <w:r w:rsidR="00B02E9D">
        <w:t>ešte nie</w:t>
      </w:r>
      <w:r>
        <w:t xml:space="preserve"> je zabehnutý</w:t>
      </w:r>
      <w:r w:rsidR="00B02E9D">
        <w:t xml:space="preserve">, možno DDS a DSS (pri uzatváraní </w:t>
      </w:r>
      <w:r w:rsidR="00E507ED">
        <w:t>zmluvy</w:t>
      </w:r>
      <w:r w:rsidR="00B02E9D">
        <w:t xml:space="preserve">). Takéto licencie existujú, sú pomerne drahé a zatiaľ nie sú využívané. </w:t>
      </w:r>
    </w:p>
    <w:p w14:paraId="13656FA7" w14:textId="3D8905BD" w:rsidR="00D12366" w:rsidRPr="00D12366" w:rsidRDefault="00D12366" w:rsidP="00314CB8">
      <w:pPr>
        <w:ind w:left="284"/>
        <w:jc w:val="both"/>
        <w:rPr>
          <w:u w:val="single"/>
        </w:rPr>
      </w:pPr>
      <w:r w:rsidRPr="00D12366">
        <w:rPr>
          <w:u w:val="single"/>
        </w:rPr>
        <w:t>Úloha SLASPO:</w:t>
      </w:r>
    </w:p>
    <w:p w14:paraId="22605C67" w14:textId="7F23B80D" w:rsidR="00D12366" w:rsidRPr="00C93F85" w:rsidRDefault="00D12366" w:rsidP="00D12366">
      <w:pPr>
        <w:pStyle w:val="Odsekzoznamu"/>
        <w:numPr>
          <w:ilvl w:val="0"/>
          <w:numId w:val="5"/>
        </w:numPr>
        <w:jc w:val="both"/>
        <w:rPr>
          <w:i/>
          <w:iCs/>
        </w:rPr>
      </w:pPr>
      <w:r w:rsidRPr="00C93F85">
        <w:rPr>
          <w:i/>
          <w:iCs/>
        </w:rPr>
        <w:t>s</w:t>
      </w:r>
      <w:r w:rsidR="007350DE" w:rsidRPr="00C93F85">
        <w:rPr>
          <w:i/>
          <w:iCs/>
        </w:rPr>
        <w:t xml:space="preserve">pojiť sa s SBA a opýtať sa ich na využívanie </w:t>
      </w:r>
      <w:r w:rsidRPr="00C93F85">
        <w:rPr>
          <w:i/>
          <w:iCs/>
        </w:rPr>
        <w:t xml:space="preserve">overovania klientov </w:t>
      </w:r>
      <w:r w:rsidR="007350DE" w:rsidRPr="00C93F85">
        <w:rPr>
          <w:i/>
          <w:iCs/>
        </w:rPr>
        <w:t>v</w:t>
      </w:r>
      <w:r w:rsidR="002E45F3" w:rsidRPr="00C93F85">
        <w:rPr>
          <w:i/>
          <w:iCs/>
        </w:rPr>
        <w:t> </w:t>
      </w:r>
      <w:r w:rsidR="007350DE" w:rsidRPr="00C93F85">
        <w:rPr>
          <w:i/>
          <w:iCs/>
        </w:rPr>
        <w:t>bankách</w:t>
      </w:r>
      <w:r w:rsidR="002E45F3" w:rsidRPr="00C93F85">
        <w:rPr>
          <w:i/>
          <w:iCs/>
        </w:rPr>
        <w:t xml:space="preserve"> (poskytovateľov, systémy a pod.)</w:t>
      </w:r>
    </w:p>
    <w:p w14:paraId="1FD480DB" w14:textId="7894E407" w:rsidR="00D12366" w:rsidRPr="00C93F85" w:rsidRDefault="00D12366" w:rsidP="00D12366">
      <w:pPr>
        <w:pStyle w:val="Odsekzoznamu"/>
        <w:numPr>
          <w:ilvl w:val="0"/>
          <w:numId w:val="5"/>
        </w:numPr>
        <w:jc w:val="both"/>
        <w:rPr>
          <w:i/>
          <w:iCs/>
        </w:rPr>
      </w:pPr>
      <w:r w:rsidRPr="00C93F85">
        <w:rPr>
          <w:i/>
          <w:iCs/>
        </w:rPr>
        <w:t>v</w:t>
      </w:r>
      <w:r w:rsidR="00531CDE" w:rsidRPr="00C93F85">
        <w:rPr>
          <w:i/>
          <w:iCs/>
        </w:rPr>
        <w:t xml:space="preserve"> Čechách </w:t>
      </w:r>
      <w:r w:rsidRPr="00C93F85">
        <w:rPr>
          <w:i/>
          <w:iCs/>
        </w:rPr>
        <w:t>funguje</w:t>
      </w:r>
      <w:r w:rsidR="00531CDE" w:rsidRPr="00C93F85">
        <w:rPr>
          <w:i/>
          <w:iCs/>
        </w:rPr>
        <w:t xml:space="preserve"> Bank ID – </w:t>
      </w:r>
      <w:r w:rsidRPr="00C93F85">
        <w:rPr>
          <w:i/>
          <w:iCs/>
        </w:rPr>
        <w:t xml:space="preserve">overenie klienta v banke </w:t>
      </w:r>
      <w:r w:rsidR="009A3E4F" w:rsidRPr="00C93F85">
        <w:rPr>
          <w:i/>
          <w:iCs/>
        </w:rPr>
        <w:t>– opäť otvoriť tému</w:t>
      </w:r>
      <w:r w:rsidRPr="00C93F85">
        <w:rPr>
          <w:i/>
          <w:iCs/>
        </w:rPr>
        <w:t>, ktorá už bola riešená</w:t>
      </w:r>
      <w:r w:rsidR="002E45F3" w:rsidRPr="00C93F85">
        <w:rPr>
          <w:i/>
          <w:iCs/>
        </w:rPr>
        <w:t xml:space="preserve"> (prípadne sa spojiť k téme s ČAP)</w:t>
      </w:r>
    </w:p>
    <w:p w14:paraId="019380BE" w14:textId="366009C1" w:rsidR="00650B48" w:rsidRDefault="009A3E4F" w:rsidP="00D12366">
      <w:pPr>
        <w:pStyle w:val="Odsekzoznamu"/>
        <w:ind w:left="644"/>
        <w:jc w:val="both"/>
      </w:pPr>
      <w:r>
        <w:t xml:space="preserve"> </w:t>
      </w:r>
    </w:p>
    <w:p w14:paraId="4FD55091" w14:textId="77777777" w:rsidR="009B210C" w:rsidRPr="009B210C" w:rsidRDefault="009B210C" w:rsidP="00314CB8">
      <w:pPr>
        <w:pStyle w:val="Odsekzoznamu"/>
        <w:numPr>
          <w:ilvl w:val="0"/>
          <w:numId w:val="1"/>
        </w:numPr>
        <w:spacing w:after="0" w:line="240" w:lineRule="auto"/>
        <w:ind w:left="284" w:hanging="295"/>
        <w:jc w:val="both"/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</w:pPr>
      <w:proofErr w:type="spellStart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Value</w:t>
      </w:r>
      <w:proofErr w:type="spellEnd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for</w:t>
      </w:r>
      <w:proofErr w:type="spellEnd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money</w:t>
      </w:r>
      <w:proofErr w:type="spellEnd"/>
    </w:p>
    <w:p w14:paraId="346299A7" w14:textId="5DF7E866" w:rsidR="002E45F3" w:rsidRDefault="002E45F3" w:rsidP="00314CB8">
      <w:pPr>
        <w:ind w:left="284"/>
        <w:jc w:val="both"/>
      </w:pPr>
      <w:r>
        <w:t>K téme je potrebné</w:t>
      </w:r>
      <w:r w:rsidR="007A502E">
        <w:t xml:space="preserve"> vysvetlenie témy a riešenie z pohľadu NBS. </w:t>
      </w:r>
      <w:r>
        <w:t>Zároveň sa o</w:t>
      </w:r>
      <w:r w:rsidR="007A502E">
        <w:t>pýtať NBS aj na Metodiku k IŽP – urgencia.</w:t>
      </w:r>
      <w:r w:rsidR="00DA24A1">
        <w:t xml:space="preserve"> </w:t>
      </w:r>
      <w:r>
        <w:t>Dôležité je dozvedieť sa</w:t>
      </w:r>
      <w:r w:rsidR="00DA24A1">
        <w:t>, aký výkaz budú poisťovne vypĺňať</w:t>
      </w:r>
      <w:r>
        <w:t xml:space="preserve"> k danej téme. </w:t>
      </w:r>
    </w:p>
    <w:p w14:paraId="29DB1567" w14:textId="481C65FB" w:rsidR="002E45F3" w:rsidRPr="002E45F3" w:rsidRDefault="002E45F3" w:rsidP="00314CB8">
      <w:pPr>
        <w:ind w:left="284"/>
        <w:jc w:val="both"/>
        <w:rPr>
          <w:u w:val="single"/>
        </w:rPr>
      </w:pPr>
      <w:r>
        <w:rPr>
          <w:u w:val="single"/>
        </w:rPr>
        <w:t>Úloha SLASPO</w:t>
      </w:r>
    </w:p>
    <w:p w14:paraId="079DDCB4" w14:textId="6B1124F0" w:rsidR="008C32E3" w:rsidRPr="00C93F85" w:rsidRDefault="002E45F3" w:rsidP="002E45F3">
      <w:pPr>
        <w:pStyle w:val="Odsekzoznamu"/>
        <w:numPr>
          <w:ilvl w:val="0"/>
          <w:numId w:val="5"/>
        </w:numPr>
        <w:jc w:val="both"/>
        <w:rPr>
          <w:i/>
          <w:iCs/>
        </w:rPr>
      </w:pPr>
      <w:r w:rsidRPr="00C93F85">
        <w:rPr>
          <w:i/>
          <w:iCs/>
        </w:rPr>
        <w:t>p</w:t>
      </w:r>
      <w:r w:rsidR="00594348" w:rsidRPr="00C93F85">
        <w:rPr>
          <w:i/>
          <w:iCs/>
        </w:rPr>
        <w:t xml:space="preserve">ožiadavka na NBS o stretnutie k téme </w:t>
      </w:r>
      <w:proofErr w:type="spellStart"/>
      <w:r w:rsidR="00594348" w:rsidRPr="00C93F85">
        <w:rPr>
          <w:i/>
          <w:iCs/>
        </w:rPr>
        <w:t>vfm</w:t>
      </w:r>
      <w:proofErr w:type="spellEnd"/>
      <w:r w:rsidR="00194B95" w:rsidRPr="00C93F85">
        <w:rPr>
          <w:i/>
          <w:iCs/>
        </w:rPr>
        <w:t xml:space="preserve"> a</w:t>
      </w:r>
      <w:r w:rsidRPr="00C93F85">
        <w:rPr>
          <w:i/>
          <w:iCs/>
        </w:rPr>
        <w:t> </w:t>
      </w:r>
      <w:r w:rsidR="00194B95" w:rsidRPr="00C93F85">
        <w:rPr>
          <w:i/>
          <w:iCs/>
        </w:rPr>
        <w:t>RIS</w:t>
      </w:r>
      <w:r w:rsidRPr="00C93F85">
        <w:rPr>
          <w:i/>
          <w:iCs/>
        </w:rPr>
        <w:t xml:space="preserve"> </w:t>
      </w:r>
    </w:p>
    <w:p w14:paraId="54C10B43" w14:textId="3FA2377B" w:rsidR="002E45F3" w:rsidRPr="00C93F85" w:rsidRDefault="002E45F3" w:rsidP="002E45F3">
      <w:pPr>
        <w:pStyle w:val="Odsekzoznamu"/>
        <w:numPr>
          <w:ilvl w:val="0"/>
          <w:numId w:val="5"/>
        </w:numPr>
        <w:jc w:val="both"/>
        <w:rPr>
          <w:i/>
          <w:iCs/>
        </w:rPr>
      </w:pPr>
      <w:r w:rsidRPr="00C93F85">
        <w:rPr>
          <w:i/>
          <w:iCs/>
        </w:rPr>
        <w:t xml:space="preserve">pozrieť úvahu od EIOPA k téme </w:t>
      </w:r>
      <w:proofErr w:type="spellStart"/>
      <w:r w:rsidRPr="00C93F85">
        <w:rPr>
          <w:i/>
          <w:iCs/>
        </w:rPr>
        <w:t>vfm</w:t>
      </w:r>
      <w:proofErr w:type="spellEnd"/>
    </w:p>
    <w:p w14:paraId="0ABEFE12" w14:textId="77777777" w:rsidR="002E45F3" w:rsidRPr="002E45F3" w:rsidRDefault="002E45F3" w:rsidP="002E45F3">
      <w:pPr>
        <w:pStyle w:val="Odsekzoznamu"/>
        <w:ind w:left="284"/>
        <w:jc w:val="both"/>
        <w:rPr>
          <w:b/>
          <w:bCs/>
          <w:i/>
          <w:iCs/>
          <w:sz w:val="24"/>
          <w:szCs w:val="24"/>
        </w:rPr>
      </w:pPr>
    </w:p>
    <w:p w14:paraId="06644FCE" w14:textId="0A9B8160" w:rsidR="009B210C" w:rsidRPr="009B210C" w:rsidRDefault="009B210C" w:rsidP="00314CB8">
      <w:pPr>
        <w:pStyle w:val="Odsekzoznamu"/>
        <w:numPr>
          <w:ilvl w:val="0"/>
          <w:numId w:val="1"/>
        </w:numPr>
        <w:ind w:left="284" w:hanging="284"/>
        <w:jc w:val="both"/>
        <w:rPr>
          <w:b/>
          <w:bCs/>
          <w:i/>
          <w:iCs/>
          <w:sz w:val="24"/>
          <w:szCs w:val="24"/>
        </w:rPr>
      </w:pPr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>RTBF – právo na zabudnutie pre onkologických pacientov</w:t>
      </w:r>
      <w:r w:rsidRPr="009B210C">
        <w:rPr>
          <w:b/>
          <w:bCs/>
          <w:i/>
          <w:iCs/>
          <w:sz w:val="24"/>
          <w:szCs w:val="24"/>
        </w:rPr>
        <w:t xml:space="preserve"> </w:t>
      </w:r>
    </w:p>
    <w:p w14:paraId="6769FC69" w14:textId="77777777" w:rsidR="00D47639" w:rsidRDefault="00D47639" w:rsidP="00314CB8">
      <w:pPr>
        <w:ind w:left="284"/>
        <w:jc w:val="both"/>
      </w:pPr>
      <w:r>
        <w:t xml:space="preserve">K téme RTBF boli členom podané posledné informácie o prieskume od </w:t>
      </w:r>
      <w:proofErr w:type="spellStart"/>
      <w:r>
        <w:t>Deloitte</w:t>
      </w:r>
      <w:proofErr w:type="spellEnd"/>
      <w:r>
        <w:t xml:space="preserve"> a novovzniknutých otázkach, ktoré môžu záber </w:t>
      </w:r>
      <w:proofErr w:type="spellStart"/>
      <w:r>
        <w:t>Code</w:t>
      </w:r>
      <w:proofErr w:type="spellEnd"/>
      <w:r>
        <w:t xml:space="preserve"> of </w:t>
      </w:r>
      <w:proofErr w:type="spellStart"/>
      <w:r>
        <w:t>Conduct</w:t>
      </w:r>
      <w:proofErr w:type="spellEnd"/>
      <w:r>
        <w:t xml:space="preserve"> rozšíriť.</w:t>
      </w:r>
    </w:p>
    <w:p w14:paraId="2B230D9F" w14:textId="1BD20013" w:rsidR="00D47639" w:rsidRPr="00D47639" w:rsidRDefault="00D47639" w:rsidP="00314CB8">
      <w:pPr>
        <w:ind w:left="284"/>
        <w:jc w:val="both"/>
        <w:rPr>
          <w:u w:val="single"/>
        </w:rPr>
      </w:pPr>
      <w:r w:rsidRPr="00D47639">
        <w:rPr>
          <w:u w:val="single"/>
        </w:rPr>
        <w:t>Úloha SLASPO:</w:t>
      </w:r>
    </w:p>
    <w:p w14:paraId="7DBAE19D" w14:textId="77777777" w:rsidR="00D47639" w:rsidRPr="00C93F85" w:rsidRDefault="00D47639" w:rsidP="00D47639">
      <w:pPr>
        <w:pStyle w:val="Odsekzoznamu"/>
        <w:numPr>
          <w:ilvl w:val="0"/>
          <w:numId w:val="5"/>
        </w:numPr>
        <w:jc w:val="both"/>
        <w:rPr>
          <w:i/>
          <w:iCs/>
        </w:rPr>
      </w:pPr>
      <w:r w:rsidRPr="00C93F85">
        <w:rPr>
          <w:i/>
          <w:iCs/>
        </w:rPr>
        <w:t xml:space="preserve">vyžiadať od </w:t>
      </w:r>
      <w:r w:rsidR="00C62596" w:rsidRPr="00C93F85">
        <w:rPr>
          <w:i/>
          <w:iCs/>
        </w:rPr>
        <w:t>ČAP dokument k RTBF (mal by sa schvaľovať dnes)</w:t>
      </w:r>
    </w:p>
    <w:p w14:paraId="7E7ADA6D" w14:textId="69FE96D3" w:rsidR="00C753A1" w:rsidRPr="00C93F85" w:rsidRDefault="00C62596" w:rsidP="00D47639">
      <w:pPr>
        <w:pStyle w:val="Odsekzoznamu"/>
        <w:numPr>
          <w:ilvl w:val="0"/>
          <w:numId w:val="5"/>
        </w:numPr>
        <w:jc w:val="both"/>
        <w:rPr>
          <w:i/>
          <w:iCs/>
        </w:rPr>
      </w:pPr>
      <w:r w:rsidRPr="00C93F85">
        <w:rPr>
          <w:i/>
          <w:iCs/>
        </w:rPr>
        <w:t>S</w:t>
      </w:r>
      <w:r w:rsidR="00D47639" w:rsidRPr="00C93F85">
        <w:rPr>
          <w:i/>
          <w:iCs/>
        </w:rPr>
        <w:t>LASPO bude priebežne s</w:t>
      </w:r>
      <w:r w:rsidRPr="00C93F85">
        <w:rPr>
          <w:i/>
          <w:iCs/>
        </w:rPr>
        <w:t>ledovať EK a ich draft na dokument</w:t>
      </w:r>
      <w:r w:rsidR="00D47639" w:rsidRPr="00C93F85">
        <w:rPr>
          <w:i/>
          <w:iCs/>
        </w:rPr>
        <w:t xml:space="preserve"> </w:t>
      </w:r>
      <w:proofErr w:type="spellStart"/>
      <w:r w:rsidR="00D47639" w:rsidRPr="00C93F85">
        <w:rPr>
          <w:i/>
          <w:iCs/>
        </w:rPr>
        <w:t>Code</w:t>
      </w:r>
      <w:proofErr w:type="spellEnd"/>
      <w:r w:rsidR="00D47639" w:rsidRPr="00C93F85">
        <w:rPr>
          <w:i/>
          <w:iCs/>
        </w:rPr>
        <w:t xml:space="preserve"> of </w:t>
      </w:r>
      <w:proofErr w:type="spellStart"/>
      <w:r w:rsidR="00D47639" w:rsidRPr="00C93F85">
        <w:rPr>
          <w:i/>
          <w:iCs/>
        </w:rPr>
        <w:t>Conduct</w:t>
      </w:r>
      <w:proofErr w:type="spellEnd"/>
      <w:r w:rsidR="005C3205" w:rsidRPr="00C93F85">
        <w:rPr>
          <w:i/>
          <w:iCs/>
        </w:rPr>
        <w:t>, ktorý bude komunikovaný na členov sekcie</w:t>
      </w:r>
    </w:p>
    <w:p w14:paraId="229FA271" w14:textId="7688E893" w:rsidR="009B210C" w:rsidRPr="009B210C" w:rsidRDefault="009B210C" w:rsidP="00314CB8">
      <w:pPr>
        <w:pStyle w:val="Odsekzoznamu"/>
        <w:numPr>
          <w:ilvl w:val="0"/>
          <w:numId w:val="1"/>
        </w:numPr>
        <w:spacing w:after="0" w:line="240" w:lineRule="auto"/>
        <w:ind w:left="284" w:hanging="295"/>
        <w:jc w:val="both"/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Smernica týkajúca sa zmlúv uzatváraných na diaľku (schválená 23. októbra)</w:t>
      </w:r>
    </w:p>
    <w:p w14:paraId="1D0F3215" w14:textId="05EF61A8" w:rsidR="00F818A7" w:rsidRDefault="00F818A7" w:rsidP="00314CB8">
      <w:pPr>
        <w:ind w:left="284"/>
        <w:jc w:val="both"/>
      </w:pPr>
      <w:r>
        <w:t>Členo</w:t>
      </w:r>
      <w:r w:rsidR="00C93F85">
        <w:t>m sekcie bola podaná</w:t>
      </w:r>
      <w:r>
        <w:t xml:space="preserve"> </w:t>
      </w:r>
      <w:r w:rsidR="007D7DB1">
        <w:t>inform</w:t>
      </w:r>
      <w:r w:rsidR="00C93F85">
        <w:t xml:space="preserve">ácia </w:t>
      </w:r>
      <w:r w:rsidR="007D7DB1">
        <w:t xml:space="preserve">o </w:t>
      </w:r>
      <w:r>
        <w:t>nov</w:t>
      </w:r>
      <w:r w:rsidR="007D7DB1">
        <w:t>ej</w:t>
      </w:r>
      <w:r>
        <w:t xml:space="preserve"> smernic</w:t>
      </w:r>
      <w:r w:rsidR="007D7DB1">
        <w:t xml:space="preserve">i, zároveň uvádzam hlavné zmeny: </w:t>
      </w:r>
    </w:p>
    <w:p w14:paraId="46C759A7" w14:textId="77777777" w:rsidR="007D7DB1" w:rsidRDefault="007D7DB1" w:rsidP="007D7DB1">
      <w:pPr>
        <w:ind w:left="284"/>
      </w:pPr>
      <w:r>
        <w:t>Finálne znenie obsahuje najmä:</w:t>
      </w:r>
    </w:p>
    <w:p w14:paraId="68C74923" w14:textId="77777777" w:rsidR="007D7DB1" w:rsidRDefault="007D7DB1" w:rsidP="007D7DB1">
      <w:pPr>
        <w:pStyle w:val="Odsekzoznamu"/>
        <w:numPr>
          <w:ilvl w:val="0"/>
          <w:numId w:val="7"/>
        </w:numPr>
        <w:spacing w:after="0" w:line="240" w:lineRule="auto"/>
        <w:ind w:left="567" w:hanging="283"/>
        <w:contextualSpacing w:val="0"/>
        <w:rPr>
          <w:rFonts w:eastAsia="Times New Roman"/>
        </w:rPr>
      </w:pPr>
      <w:r>
        <w:rPr>
          <w:rFonts w:eastAsia="Times New Roman"/>
        </w:rPr>
        <w:t>Objasnenie základných znakov bezpečnosti pre finančných spotrebiteľov</w:t>
      </w:r>
    </w:p>
    <w:p w14:paraId="404DAC04" w14:textId="77777777" w:rsidR="007D7DB1" w:rsidRDefault="007D7DB1" w:rsidP="007D7DB1">
      <w:pPr>
        <w:pStyle w:val="Odsekzoznamu"/>
        <w:numPr>
          <w:ilvl w:val="0"/>
          <w:numId w:val="7"/>
        </w:numPr>
        <w:spacing w:after="0" w:line="240" w:lineRule="auto"/>
        <w:ind w:left="567" w:hanging="283"/>
        <w:contextualSpacing w:val="0"/>
        <w:rPr>
          <w:rFonts w:eastAsia="Times New Roman"/>
        </w:rPr>
      </w:pPr>
      <w:r>
        <w:rPr>
          <w:rFonts w:eastAsia="Times New Roman"/>
        </w:rPr>
        <w:t>Zlepšenie pravidiel pri zverejňovaní informácií</w:t>
      </w:r>
    </w:p>
    <w:p w14:paraId="7ECCE94B" w14:textId="77777777" w:rsidR="007D7DB1" w:rsidRDefault="007D7DB1" w:rsidP="007D7DB1">
      <w:pPr>
        <w:pStyle w:val="Odsekzoznamu"/>
        <w:numPr>
          <w:ilvl w:val="0"/>
          <w:numId w:val="7"/>
        </w:numPr>
        <w:spacing w:after="0" w:line="240" w:lineRule="auto"/>
        <w:ind w:left="567" w:hanging="283"/>
        <w:contextualSpacing w:val="0"/>
        <w:rPr>
          <w:rFonts w:eastAsia="Times New Roman"/>
        </w:rPr>
      </w:pPr>
      <w:r>
        <w:rPr>
          <w:rFonts w:eastAsia="Times New Roman"/>
        </w:rPr>
        <w:t>Potreba zabezpečenia ľudského faktora pri službách poskytovaných cez online nástroje (</w:t>
      </w:r>
      <w:proofErr w:type="spellStart"/>
      <w:r>
        <w:rPr>
          <w:rFonts w:eastAsia="Times New Roman"/>
        </w:rPr>
        <w:t>chatbot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roboadvice</w:t>
      </w:r>
      <w:proofErr w:type="spellEnd"/>
      <w:r>
        <w:rPr>
          <w:rFonts w:eastAsia="Times New Roman"/>
        </w:rPr>
        <w:t xml:space="preserve"> a pod.), ak si to klient vyžaduje</w:t>
      </w:r>
    </w:p>
    <w:p w14:paraId="161EEC44" w14:textId="77777777" w:rsidR="007D7DB1" w:rsidRDefault="007D7DB1" w:rsidP="007D7DB1">
      <w:pPr>
        <w:pStyle w:val="Odsekzoznamu"/>
        <w:numPr>
          <w:ilvl w:val="0"/>
          <w:numId w:val="7"/>
        </w:numPr>
        <w:spacing w:after="0" w:line="240" w:lineRule="auto"/>
        <w:ind w:left="567" w:hanging="283"/>
        <w:contextualSpacing w:val="0"/>
        <w:rPr>
          <w:rFonts w:eastAsia="Times New Roman"/>
        </w:rPr>
      </w:pPr>
      <w:r>
        <w:rPr>
          <w:rFonts w:eastAsia="Times New Roman"/>
        </w:rPr>
        <w:t>Nutnosť poskytnúť klientom jednoduché odstúpenie od zmluvy cez online nástroje (ak bola zmluva uzatvorená online)</w:t>
      </w:r>
    </w:p>
    <w:p w14:paraId="3B5AB6A8" w14:textId="77777777" w:rsidR="007D7DB1" w:rsidRDefault="007D7DB1" w:rsidP="007D7DB1">
      <w:pPr>
        <w:pStyle w:val="Odsekzoznamu"/>
        <w:numPr>
          <w:ilvl w:val="0"/>
          <w:numId w:val="7"/>
        </w:numPr>
        <w:spacing w:after="0" w:line="240" w:lineRule="auto"/>
        <w:ind w:left="567" w:hanging="283"/>
        <w:contextualSpacing w:val="0"/>
        <w:rPr>
          <w:rFonts w:eastAsia="Times New Roman"/>
        </w:rPr>
      </w:pPr>
      <w:r>
        <w:rPr>
          <w:rFonts w:eastAsia="Times New Roman"/>
        </w:rPr>
        <w:t>Poskytnutie dodatočnej ochrany pred klamlivými používateľskými rozhraniami</w:t>
      </w:r>
    </w:p>
    <w:p w14:paraId="62CA8E38" w14:textId="77777777" w:rsidR="007D7DB1" w:rsidRDefault="007D7DB1" w:rsidP="00314CB8">
      <w:pPr>
        <w:ind w:left="284"/>
        <w:jc w:val="both"/>
      </w:pPr>
    </w:p>
    <w:p w14:paraId="1B79E586" w14:textId="77777777" w:rsidR="009B210C" w:rsidRPr="009B210C" w:rsidRDefault="009B210C" w:rsidP="00314CB8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</w:pPr>
      <w:proofErr w:type="spellStart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Prepoisťovanie</w:t>
      </w:r>
      <w:proofErr w:type="spellEnd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 xml:space="preserve"> klientov v zdravotných poisťovniach – téma od NBS, ktorá chce tým otvoriť otázku sprostredkovateľov</w:t>
      </w:r>
    </w:p>
    <w:p w14:paraId="30691737" w14:textId="7816C0E8" w:rsidR="00F818A7" w:rsidRDefault="00CD1630" w:rsidP="00314CB8">
      <w:pPr>
        <w:ind w:left="284"/>
        <w:jc w:val="both"/>
      </w:pPr>
      <w:r>
        <w:t>Členo</w:t>
      </w:r>
      <w:r w:rsidR="00C93F85">
        <w:t xml:space="preserve">m sekcie bola podaná </w:t>
      </w:r>
      <w:r>
        <w:t>inform</w:t>
      </w:r>
      <w:r w:rsidR="00C93F85">
        <w:t>ácia</w:t>
      </w:r>
      <w:r>
        <w:t xml:space="preserve"> o</w:t>
      </w:r>
      <w:r w:rsidR="00C93F85">
        <w:t xml:space="preserve"> nekorektnom </w:t>
      </w:r>
      <w:proofErr w:type="spellStart"/>
      <w:r w:rsidR="00C93F85">
        <w:t>prepoisťovaní</w:t>
      </w:r>
      <w:proofErr w:type="spellEnd"/>
      <w:r w:rsidR="00C93F85">
        <w:t xml:space="preserve"> klientov zdravotných poisťovní</w:t>
      </w:r>
      <w:r>
        <w:t xml:space="preserve">. </w:t>
      </w:r>
    </w:p>
    <w:p w14:paraId="7B9926D3" w14:textId="77777777" w:rsidR="009B210C" w:rsidRPr="009B210C" w:rsidRDefault="009B210C" w:rsidP="00314CB8">
      <w:pPr>
        <w:pStyle w:val="Odsekzoznamu"/>
        <w:numPr>
          <w:ilvl w:val="0"/>
          <w:numId w:val="1"/>
        </w:numPr>
        <w:ind w:left="284" w:hanging="284"/>
        <w:jc w:val="both"/>
        <w:rPr>
          <w:b/>
          <w:bCs/>
          <w:i/>
          <w:iCs/>
          <w:sz w:val="24"/>
          <w:szCs w:val="24"/>
        </w:rPr>
      </w:pPr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 xml:space="preserve">ESG, SFDR, </w:t>
      </w:r>
      <w:proofErr w:type="spellStart"/>
      <w:r w:rsidRPr="009B210C">
        <w:rPr>
          <w:rFonts w:eastAsia="Times New Roman"/>
          <w:b/>
          <w:bCs/>
          <w:i/>
          <w:iCs/>
          <w:kern w:val="0"/>
          <w:sz w:val="24"/>
          <w:szCs w:val="24"/>
          <w14:ligatures w14:val="none"/>
        </w:rPr>
        <w:t>PRIIPs</w:t>
      </w:r>
      <w:proofErr w:type="spellEnd"/>
      <w:r w:rsidRPr="009B210C">
        <w:rPr>
          <w:b/>
          <w:bCs/>
          <w:i/>
          <w:iCs/>
          <w:sz w:val="24"/>
          <w:szCs w:val="24"/>
        </w:rPr>
        <w:t xml:space="preserve"> </w:t>
      </w:r>
    </w:p>
    <w:p w14:paraId="4DD12248" w14:textId="49159928" w:rsidR="00C93F85" w:rsidRPr="00C93F85" w:rsidRDefault="00C93F85" w:rsidP="00314CB8">
      <w:pPr>
        <w:ind w:left="284"/>
        <w:jc w:val="both"/>
        <w:rPr>
          <w:u w:val="single"/>
        </w:rPr>
      </w:pPr>
      <w:r w:rsidRPr="00C93F85">
        <w:rPr>
          <w:u w:val="single"/>
        </w:rPr>
        <w:t>Úloha SLASPO:</w:t>
      </w:r>
    </w:p>
    <w:p w14:paraId="0AEA64A2" w14:textId="4E5B48A7" w:rsidR="00F818A7" w:rsidRPr="00C93F85" w:rsidRDefault="007B5B51" w:rsidP="00C93F85">
      <w:pPr>
        <w:pStyle w:val="Odsekzoznamu"/>
        <w:numPr>
          <w:ilvl w:val="0"/>
          <w:numId w:val="7"/>
        </w:numPr>
        <w:jc w:val="both"/>
        <w:rPr>
          <w:i/>
          <w:iCs/>
        </w:rPr>
      </w:pPr>
      <w:r w:rsidRPr="00C93F85">
        <w:rPr>
          <w:i/>
          <w:iCs/>
        </w:rPr>
        <w:t xml:space="preserve">urgencia NBS k otázkam k ESG, ktoré jej </w:t>
      </w:r>
      <w:r w:rsidR="00C93F85">
        <w:rPr>
          <w:i/>
          <w:iCs/>
        </w:rPr>
        <w:t xml:space="preserve">už </w:t>
      </w:r>
      <w:r w:rsidRPr="00C93F85">
        <w:rPr>
          <w:i/>
          <w:iCs/>
        </w:rPr>
        <w:t>boli poslané !!!</w:t>
      </w:r>
    </w:p>
    <w:p w14:paraId="6332C684" w14:textId="77777777" w:rsidR="00C93F85" w:rsidRDefault="00C93F85" w:rsidP="00C93F85">
      <w:pPr>
        <w:pStyle w:val="Odsekzoznamu"/>
        <w:jc w:val="both"/>
      </w:pPr>
    </w:p>
    <w:p w14:paraId="516C04D8" w14:textId="0E676F21" w:rsidR="007B5B51" w:rsidRDefault="007B5B51" w:rsidP="00314CB8">
      <w:pPr>
        <w:pStyle w:val="Odsekzoznamu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377306">
        <w:rPr>
          <w:b/>
          <w:bCs/>
        </w:rPr>
        <w:t>RIS</w:t>
      </w:r>
    </w:p>
    <w:p w14:paraId="37300955" w14:textId="52537D8E" w:rsidR="00C93F85" w:rsidRPr="00C93F85" w:rsidRDefault="00C93F85" w:rsidP="00C93F85">
      <w:pPr>
        <w:pStyle w:val="Odsekzoznamu"/>
        <w:ind w:left="426"/>
        <w:jc w:val="both"/>
      </w:pPr>
      <w:r w:rsidRPr="00C93F85">
        <w:t>Členom sekcie boli podané informácie k téme,</w:t>
      </w:r>
      <w:r>
        <w:t xml:space="preserve"> hlbšia</w:t>
      </w:r>
      <w:r w:rsidRPr="00C93F85">
        <w:t xml:space="preserve"> diskusia sa nerozvinula. </w:t>
      </w:r>
    </w:p>
    <w:p w14:paraId="4EAB3A7A" w14:textId="77777777" w:rsidR="00C93F85" w:rsidRPr="00377306" w:rsidRDefault="00C93F85" w:rsidP="00C93F85">
      <w:pPr>
        <w:pStyle w:val="Odsekzoznamu"/>
        <w:ind w:left="426"/>
        <w:jc w:val="both"/>
        <w:rPr>
          <w:b/>
          <w:bCs/>
        </w:rPr>
      </w:pPr>
    </w:p>
    <w:p w14:paraId="697B147C" w14:textId="68236E3E" w:rsidR="00C93F85" w:rsidRDefault="00A52B6B" w:rsidP="00314CB8">
      <w:pPr>
        <w:pStyle w:val="Odsekzoznamu"/>
        <w:numPr>
          <w:ilvl w:val="0"/>
          <w:numId w:val="1"/>
        </w:numPr>
        <w:ind w:left="426" w:hanging="426"/>
        <w:jc w:val="both"/>
      </w:pPr>
      <w:r w:rsidRPr="00C93F85">
        <w:rPr>
          <w:b/>
          <w:bCs/>
        </w:rPr>
        <w:t>Sociálna poisťovňa</w:t>
      </w:r>
      <w:r>
        <w:t xml:space="preserve"> </w:t>
      </w:r>
    </w:p>
    <w:p w14:paraId="3BE9F96A" w14:textId="77777777" w:rsidR="00C93F85" w:rsidRDefault="00C93F85" w:rsidP="00C93F85">
      <w:pPr>
        <w:pStyle w:val="Odsekzoznamu"/>
        <w:ind w:left="426"/>
        <w:jc w:val="both"/>
        <w:rPr>
          <w:u w:val="single"/>
        </w:rPr>
      </w:pPr>
    </w:p>
    <w:p w14:paraId="438C5C94" w14:textId="487F5D4C" w:rsidR="00C93F85" w:rsidRPr="00C93F85" w:rsidRDefault="00C93F85" w:rsidP="00C93F85">
      <w:pPr>
        <w:pStyle w:val="Odsekzoznamu"/>
        <w:ind w:left="426"/>
        <w:jc w:val="both"/>
        <w:rPr>
          <w:u w:val="single"/>
        </w:rPr>
      </w:pPr>
      <w:r>
        <w:rPr>
          <w:u w:val="single"/>
        </w:rPr>
        <w:t xml:space="preserve">Úloha SLASPO: </w:t>
      </w:r>
    </w:p>
    <w:p w14:paraId="5DA40BCE" w14:textId="6F3BC14D" w:rsidR="00A52B6B" w:rsidRPr="00C93F85" w:rsidRDefault="00C93F85" w:rsidP="00C93F85">
      <w:pPr>
        <w:pStyle w:val="Odsekzoznamu"/>
        <w:numPr>
          <w:ilvl w:val="0"/>
          <w:numId w:val="7"/>
        </w:numPr>
        <w:jc w:val="both"/>
        <w:rPr>
          <w:i/>
          <w:iCs/>
        </w:rPr>
      </w:pPr>
      <w:r w:rsidRPr="00C93F85">
        <w:rPr>
          <w:i/>
          <w:iCs/>
        </w:rPr>
        <w:t>Zorganizovať š</w:t>
      </w:r>
      <w:r w:rsidR="00A52B6B" w:rsidRPr="00C93F85">
        <w:rPr>
          <w:i/>
          <w:iCs/>
        </w:rPr>
        <w:t xml:space="preserve">kolenie </w:t>
      </w:r>
      <w:r w:rsidRPr="00C93F85">
        <w:rPr>
          <w:i/>
          <w:iCs/>
        </w:rPr>
        <w:t xml:space="preserve">pre členov sekcie so </w:t>
      </w:r>
      <w:r w:rsidR="00A52B6B" w:rsidRPr="00C93F85">
        <w:rPr>
          <w:i/>
          <w:iCs/>
        </w:rPr>
        <w:t>z</w:t>
      </w:r>
      <w:r w:rsidRPr="00C93F85">
        <w:rPr>
          <w:i/>
          <w:iCs/>
        </w:rPr>
        <w:t>ástupcom</w:t>
      </w:r>
      <w:r w:rsidR="00A52B6B" w:rsidRPr="00C93F85">
        <w:rPr>
          <w:i/>
          <w:iCs/>
        </w:rPr>
        <w:t xml:space="preserve"> Sociálnej poisťovne </w:t>
      </w:r>
      <w:r w:rsidR="0023212B" w:rsidRPr="00C93F85">
        <w:rPr>
          <w:i/>
          <w:iCs/>
        </w:rPr>
        <w:t xml:space="preserve">– zozbierať vopred otázky, </w:t>
      </w:r>
      <w:proofErr w:type="spellStart"/>
      <w:r w:rsidR="00E507ED">
        <w:rPr>
          <w:i/>
          <w:iCs/>
        </w:rPr>
        <w:t>príkladmo</w:t>
      </w:r>
      <w:proofErr w:type="spellEnd"/>
      <w:r w:rsidR="00E507ED">
        <w:rPr>
          <w:i/>
          <w:iCs/>
        </w:rPr>
        <w:t xml:space="preserve"> sa spomenuli témy, ktoré majú</w:t>
      </w:r>
      <w:r w:rsidR="00E74687">
        <w:rPr>
          <w:i/>
          <w:iCs/>
        </w:rPr>
        <w:t>/môžu mať</w:t>
      </w:r>
      <w:r w:rsidR="00E507ED">
        <w:rPr>
          <w:i/>
          <w:iCs/>
        </w:rPr>
        <w:t xml:space="preserve"> vplyv na produkty poisťovní: </w:t>
      </w:r>
      <w:r w:rsidR="0023212B" w:rsidRPr="00C93F85">
        <w:rPr>
          <w:i/>
          <w:iCs/>
        </w:rPr>
        <w:t xml:space="preserve">SP </w:t>
      </w:r>
      <w:r w:rsidR="00E507ED">
        <w:rPr>
          <w:i/>
          <w:iCs/>
        </w:rPr>
        <w:t>prehodnocuje percento invalidity poberateľov invalidných dôchodkov</w:t>
      </w:r>
      <w:r w:rsidR="002E5CDA" w:rsidRPr="00C93F85">
        <w:rPr>
          <w:i/>
          <w:iCs/>
        </w:rPr>
        <w:t xml:space="preserve"> </w:t>
      </w:r>
      <w:r>
        <w:rPr>
          <w:i/>
          <w:iCs/>
        </w:rPr>
        <w:t>od 1.8.23, čo predstavuje</w:t>
      </w:r>
      <w:r w:rsidR="00E507ED">
        <w:rPr>
          <w:i/>
          <w:iCs/>
        </w:rPr>
        <w:t xml:space="preserve"> (môže predstavovať)</w:t>
      </w:r>
      <w:r w:rsidR="002E5CDA" w:rsidRPr="00C93F85">
        <w:rPr>
          <w:i/>
          <w:iCs/>
        </w:rPr>
        <w:t xml:space="preserve"> zvýšenie </w:t>
      </w:r>
      <w:proofErr w:type="spellStart"/>
      <w:r w:rsidR="002E5CDA" w:rsidRPr="00C93F85">
        <w:rPr>
          <w:i/>
          <w:iCs/>
        </w:rPr>
        <w:t>škodovosti</w:t>
      </w:r>
      <w:proofErr w:type="spellEnd"/>
      <w:r w:rsidR="002E5CDA" w:rsidRPr="00C93F85">
        <w:rPr>
          <w:i/>
          <w:iCs/>
        </w:rPr>
        <w:t xml:space="preserve">  u</w:t>
      </w:r>
      <w:r w:rsidR="00E507ED">
        <w:rPr>
          <w:i/>
          <w:iCs/>
        </w:rPr>
        <w:t> </w:t>
      </w:r>
      <w:r w:rsidR="002E5CDA" w:rsidRPr="00C93F85">
        <w:rPr>
          <w:i/>
          <w:iCs/>
        </w:rPr>
        <w:t>poisťovní</w:t>
      </w:r>
      <w:r w:rsidR="00E507ED">
        <w:rPr>
          <w:rFonts w:cstheme="minorHAnsi"/>
          <w:i/>
          <w:iCs/>
        </w:rPr>
        <w:t>;</w:t>
      </w:r>
      <w:r w:rsidR="00E507ED">
        <w:rPr>
          <w:i/>
          <w:iCs/>
        </w:rPr>
        <w:t xml:space="preserve"> zaviedol sa súbeh</w:t>
      </w:r>
      <w:r w:rsidR="00E74687">
        <w:rPr>
          <w:i/>
          <w:iCs/>
        </w:rPr>
        <w:t xml:space="preserve"> poberania dôchodku a PN a pod.</w:t>
      </w:r>
    </w:p>
    <w:p w14:paraId="6475B94B" w14:textId="77777777" w:rsidR="00C93F85" w:rsidRDefault="00C93F85" w:rsidP="00C93F85">
      <w:pPr>
        <w:pStyle w:val="Odsekzoznamu"/>
      </w:pPr>
    </w:p>
    <w:p w14:paraId="07550A38" w14:textId="77777777" w:rsidR="00C93F85" w:rsidRDefault="00C93F85" w:rsidP="00C93F85">
      <w:pPr>
        <w:pStyle w:val="Odsekzoznamu"/>
        <w:ind w:left="426"/>
        <w:jc w:val="both"/>
      </w:pPr>
    </w:p>
    <w:p w14:paraId="6FB2A35D" w14:textId="62D247AD" w:rsidR="00C93F85" w:rsidRPr="00C93F85" w:rsidRDefault="00C93F85" w:rsidP="00314CB8">
      <w:pPr>
        <w:pStyle w:val="Odsekzoznamu"/>
        <w:numPr>
          <w:ilvl w:val="0"/>
          <w:numId w:val="1"/>
        </w:numPr>
        <w:ind w:left="426" w:hanging="426"/>
        <w:jc w:val="both"/>
        <w:rPr>
          <w:b/>
          <w:bCs/>
        </w:rPr>
      </w:pPr>
      <w:r>
        <w:rPr>
          <w:b/>
          <w:bCs/>
        </w:rPr>
        <w:t xml:space="preserve">Otázky </w:t>
      </w:r>
      <w:r w:rsidRPr="00C93F85">
        <w:rPr>
          <w:b/>
          <w:bCs/>
        </w:rPr>
        <w:t xml:space="preserve"> podané na stretnutí: </w:t>
      </w:r>
    </w:p>
    <w:p w14:paraId="15EDCC2D" w14:textId="3EF5B9F4" w:rsidR="00A860A9" w:rsidRDefault="00C93F85" w:rsidP="00C93F85">
      <w:pPr>
        <w:pStyle w:val="Odsekzoznamu"/>
        <w:numPr>
          <w:ilvl w:val="0"/>
          <w:numId w:val="7"/>
        </w:numPr>
        <w:jc w:val="both"/>
      </w:pPr>
      <w:r>
        <w:t>Aký postoj zaujať k poistným zmluvám,</w:t>
      </w:r>
      <w:r w:rsidR="00A860A9">
        <w:t xml:space="preserve"> kde je viac ľudí poistených </w:t>
      </w:r>
      <w:r w:rsidR="00E74687">
        <w:t xml:space="preserve">(nejde o skupinovú PZ, ale individuálnu PZ, kde je poistník a napr. 4 poistené osoby) </w:t>
      </w:r>
      <w:r w:rsidR="00A860A9">
        <w:t>a keď jeden napr. zomrie a</w:t>
      </w:r>
      <w:r w:rsidR="00E74687">
        <w:t xml:space="preserve"> pri PU sa </w:t>
      </w:r>
      <w:r w:rsidR="00A860A9">
        <w:t>zistí, že klamal alebo</w:t>
      </w:r>
      <w:r>
        <w:t xml:space="preserve"> niečo</w:t>
      </w:r>
      <w:r w:rsidR="00A860A9">
        <w:t xml:space="preserve"> zatajil – </w:t>
      </w:r>
      <w:r w:rsidR="00E74687">
        <w:t xml:space="preserve">dôjde k odmietnutiu plnenia a následkom odmietnutia </w:t>
      </w:r>
      <w:r w:rsidR="00E74687">
        <w:lastRenderedPageBreak/>
        <w:t>plnenia je (zo zákona) zánik celej PZ alebo len v časti voči uvedenej osobe, t.</w:t>
      </w:r>
      <w:ins w:id="0" w:author="Iveta Szabo" w:date="2023-11-16T14:45:00Z">
        <w:r w:rsidR="00277A43">
          <w:t xml:space="preserve"> </w:t>
        </w:r>
      </w:ins>
      <w:r w:rsidR="00E74687">
        <w:t>j. voči ostatným 3 poisteným osobám PZ pokračuje ďalej?</w:t>
      </w:r>
      <w:r w:rsidR="00A860A9">
        <w:t xml:space="preserve"> </w:t>
      </w:r>
    </w:p>
    <w:p w14:paraId="2A378374" w14:textId="215DDE73" w:rsidR="00C93F85" w:rsidRPr="00C93F85" w:rsidRDefault="00C93F85" w:rsidP="00C93F85">
      <w:pPr>
        <w:ind w:left="360"/>
        <w:jc w:val="both"/>
        <w:rPr>
          <w:u w:val="single"/>
        </w:rPr>
      </w:pPr>
      <w:r w:rsidRPr="00C93F85">
        <w:rPr>
          <w:u w:val="single"/>
        </w:rPr>
        <w:t>Úloha SLASPO:</w:t>
      </w:r>
    </w:p>
    <w:p w14:paraId="1E6815DA" w14:textId="3D3489FE" w:rsidR="009B210C" w:rsidRPr="006C7E38" w:rsidRDefault="00C93F85" w:rsidP="006C7E38">
      <w:pPr>
        <w:pStyle w:val="Odsekzoznamu"/>
        <w:numPr>
          <w:ilvl w:val="0"/>
          <w:numId w:val="7"/>
        </w:numPr>
        <w:jc w:val="both"/>
        <w:rPr>
          <w:i/>
          <w:iCs/>
        </w:rPr>
      </w:pPr>
      <w:r w:rsidRPr="00C93F85">
        <w:rPr>
          <w:i/>
          <w:iCs/>
        </w:rPr>
        <w:t>K téme podať podnet na Legislatívnu sekciu</w:t>
      </w:r>
    </w:p>
    <w:sectPr w:rsidR="009B210C" w:rsidRPr="006C7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CC0C" w14:textId="77777777" w:rsidR="00E74687" w:rsidRDefault="00E74687" w:rsidP="00E74687">
      <w:pPr>
        <w:spacing w:after="0" w:line="240" w:lineRule="auto"/>
      </w:pPr>
      <w:r>
        <w:separator/>
      </w:r>
    </w:p>
  </w:endnote>
  <w:endnote w:type="continuationSeparator" w:id="0">
    <w:p w14:paraId="32D6EF93" w14:textId="77777777" w:rsidR="00E74687" w:rsidRDefault="00E74687" w:rsidP="00E7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7D3A" w14:textId="77777777" w:rsidR="00E74687" w:rsidRDefault="00E74687" w:rsidP="00E74687">
      <w:pPr>
        <w:spacing w:after="0" w:line="240" w:lineRule="auto"/>
      </w:pPr>
      <w:r>
        <w:separator/>
      </w:r>
    </w:p>
  </w:footnote>
  <w:footnote w:type="continuationSeparator" w:id="0">
    <w:p w14:paraId="1D895C1C" w14:textId="77777777" w:rsidR="00E74687" w:rsidRDefault="00E74687" w:rsidP="00E74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1B03"/>
    <w:multiLevelType w:val="hybridMultilevel"/>
    <w:tmpl w:val="061840BA"/>
    <w:lvl w:ilvl="0" w:tplc="F31651A2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EFB31CF"/>
    <w:multiLevelType w:val="hybridMultilevel"/>
    <w:tmpl w:val="8C9260E4"/>
    <w:lvl w:ilvl="0" w:tplc="69C40B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E6921A0"/>
    <w:multiLevelType w:val="hybridMultilevel"/>
    <w:tmpl w:val="40D80872"/>
    <w:lvl w:ilvl="0" w:tplc="F54C24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07D60"/>
    <w:multiLevelType w:val="hybridMultilevel"/>
    <w:tmpl w:val="2564DBF0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>
      <w:start w:val="1"/>
      <w:numFmt w:val="lowerRoman"/>
      <w:lvlText w:val="%3."/>
      <w:lvlJc w:val="right"/>
      <w:pPr>
        <w:ind w:left="2214" w:hanging="180"/>
      </w:pPr>
    </w:lvl>
    <w:lvl w:ilvl="3" w:tplc="041B000F">
      <w:start w:val="1"/>
      <w:numFmt w:val="decimal"/>
      <w:lvlText w:val="%4."/>
      <w:lvlJc w:val="left"/>
      <w:pPr>
        <w:ind w:left="2934" w:hanging="360"/>
      </w:pPr>
    </w:lvl>
    <w:lvl w:ilvl="4" w:tplc="041B0019">
      <w:start w:val="1"/>
      <w:numFmt w:val="lowerLetter"/>
      <w:lvlText w:val="%5."/>
      <w:lvlJc w:val="left"/>
      <w:pPr>
        <w:ind w:left="3654" w:hanging="360"/>
      </w:pPr>
    </w:lvl>
    <w:lvl w:ilvl="5" w:tplc="041B001B">
      <w:start w:val="1"/>
      <w:numFmt w:val="lowerRoman"/>
      <w:lvlText w:val="%6."/>
      <w:lvlJc w:val="right"/>
      <w:pPr>
        <w:ind w:left="4374" w:hanging="180"/>
      </w:pPr>
    </w:lvl>
    <w:lvl w:ilvl="6" w:tplc="041B000F">
      <w:start w:val="1"/>
      <w:numFmt w:val="decimal"/>
      <w:lvlText w:val="%7."/>
      <w:lvlJc w:val="left"/>
      <w:pPr>
        <w:ind w:left="5094" w:hanging="360"/>
      </w:pPr>
    </w:lvl>
    <w:lvl w:ilvl="7" w:tplc="041B0019">
      <w:start w:val="1"/>
      <w:numFmt w:val="lowerLetter"/>
      <w:lvlText w:val="%8."/>
      <w:lvlJc w:val="left"/>
      <w:pPr>
        <w:ind w:left="5814" w:hanging="360"/>
      </w:pPr>
    </w:lvl>
    <w:lvl w:ilvl="8" w:tplc="041B001B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514055AE"/>
    <w:multiLevelType w:val="hybridMultilevel"/>
    <w:tmpl w:val="BA106C3A"/>
    <w:lvl w:ilvl="0" w:tplc="5BF88F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F07C7"/>
    <w:multiLevelType w:val="hybridMultilevel"/>
    <w:tmpl w:val="FA86B464"/>
    <w:lvl w:ilvl="0" w:tplc="B36E2E80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34666118">
    <w:abstractNumId w:val="4"/>
  </w:num>
  <w:num w:numId="2" w16cid:durableId="863178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0160533">
    <w:abstractNumId w:val="3"/>
  </w:num>
  <w:num w:numId="4" w16cid:durableId="1295987936">
    <w:abstractNumId w:val="1"/>
  </w:num>
  <w:num w:numId="5" w16cid:durableId="1098404191">
    <w:abstractNumId w:val="0"/>
  </w:num>
  <w:num w:numId="6" w16cid:durableId="199171036">
    <w:abstractNumId w:val="5"/>
  </w:num>
  <w:num w:numId="7" w16cid:durableId="10860767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veta Szabo">
    <w15:presenceInfo w15:providerId="Windows Live" w15:userId="b328a4f1c72526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1B"/>
    <w:rsid w:val="00194B95"/>
    <w:rsid w:val="001A1E58"/>
    <w:rsid w:val="001D6DC4"/>
    <w:rsid w:val="0023212B"/>
    <w:rsid w:val="00277A43"/>
    <w:rsid w:val="0029647D"/>
    <w:rsid w:val="002E45F3"/>
    <w:rsid w:val="002E5CDA"/>
    <w:rsid w:val="00314CB8"/>
    <w:rsid w:val="00377306"/>
    <w:rsid w:val="00385DEF"/>
    <w:rsid w:val="0040172B"/>
    <w:rsid w:val="0043128A"/>
    <w:rsid w:val="00531CDE"/>
    <w:rsid w:val="00584CF7"/>
    <w:rsid w:val="00594348"/>
    <w:rsid w:val="005C3205"/>
    <w:rsid w:val="00650B48"/>
    <w:rsid w:val="006B733A"/>
    <w:rsid w:val="006C7E38"/>
    <w:rsid w:val="007350DE"/>
    <w:rsid w:val="007A0A1B"/>
    <w:rsid w:val="007A502E"/>
    <w:rsid w:val="007A650C"/>
    <w:rsid w:val="007B5B51"/>
    <w:rsid w:val="007D7DB1"/>
    <w:rsid w:val="008C32E3"/>
    <w:rsid w:val="008E3F81"/>
    <w:rsid w:val="008F444B"/>
    <w:rsid w:val="009930A5"/>
    <w:rsid w:val="009A3E4F"/>
    <w:rsid w:val="009B210C"/>
    <w:rsid w:val="009D55BC"/>
    <w:rsid w:val="00A070BA"/>
    <w:rsid w:val="00A52B6B"/>
    <w:rsid w:val="00A74934"/>
    <w:rsid w:val="00A860A9"/>
    <w:rsid w:val="00B02E9D"/>
    <w:rsid w:val="00C62596"/>
    <w:rsid w:val="00C753A1"/>
    <w:rsid w:val="00C93F85"/>
    <w:rsid w:val="00C96DCE"/>
    <w:rsid w:val="00CD1630"/>
    <w:rsid w:val="00CD68A9"/>
    <w:rsid w:val="00D12366"/>
    <w:rsid w:val="00D47639"/>
    <w:rsid w:val="00D6192F"/>
    <w:rsid w:val="00DA24A1"/>
    <w:rsid w:val="00E507ED"/>
    <w:rsid w:val="00E74687"/>
    <w:rsid w:val="00F818A7"/>
    <w:rsid w:val="00FA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218752"/>
  <w15:chartTrackingRefBased/>
  <w15:docId w15:val="{5B39D8F8-547C-4DAF-8E53-637E8DB5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210C"/>
    <w:pPr>
      <w:ind w:left="720"/>
      <w:contextualSpacing/>
    </w:pPr>
  </w:style>
  <w:style w:type="paragraph" w:styleId="Revzia">
    <w:name w:val="Revision"/>
    <w:hidden/>
    <w:uiPriority w:val="99"/>
    <w:semiHidden/>
    <w:rsid w:val="00E507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507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07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07E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7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7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B8F65-7DCB-45F8-90C9-C8F81DF5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Szabo</dc:creator>
  <cp:keywords/>
  <dc:description/>
  <cp:lastModifiedBy>Iveta Szabo</cp:lastModifiedBy>
  <cp:revision>5</cp:revision>
  <dcterms:created xsi:type="dcterms:W3CDTF">2023-11-16T13:29:00Z</dcterms:created>
  <dcterms:modified xsi:type="dcterms:W3CDTF">2023-11-16T14:06:00Z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2023-11-16T12:07:57Z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4cc85ff5-57d1-484e-ab9f-7c2557d2b5bc</vt:lpwstr>
  </property>
  <property fmtid="{D5CDD505-2E9C-101B-9397-08002B2CF9AE}" pid="8" name="MSIP_Label_ce5f591a-3248-43e9-9b70-1ad50135772d_ContentBits">
    <vt:lpwstr>0</vt:lpwstr>
  </property>
  <property fmtid="{D5CDD505-2E9C-101B-9397-08002B2CF9AE}" pid="9" name="_AdHocReviewCycleID">
    <vt:i4>1030167815</vt:i4>
  </property>
  <property fmtid="{D5CDD505-2E9C-101B-9397-08002B2CF9AE}" pid="10" name="_NewReviewCycle">
    <vt:lpwstr/>
  </property>
  <property fmtid="{D5CDD505-2E9C-101B-9397-08002B2CF9AE}" pid="11" name="_EmailSubject">
    <vt:lpwstr>Zápis zo stretnutia sekcie</vt:lpwstr>
  </property>
  <property fmtid="{D5CDD505-2E9C-101B-9397-08002B2CF9AE}" pid="12" name="_AuthorEmail">
    <vt:lpwstr>Daniel.Zboran@allianz.sk</vt:lpwstr>
  </property>
  <property fmtid="{D5CDD505-2E9C-101B-9397-08002B2CF9AE}" pid="13" name="_AuthorEmailDisplayName">
    <vt:lpwstr>Zboran, JUDr Daniel (Allianz)</vt:lpwstr>
  </property>
  <property fmtid="{D5CDD505-2E9C-101B-9397-08002B2CF9AE}" pid="14" name="_ReviewingToolsShownOnce">
    <vt:lpwstr/>
  </property>
</Properties>
</file>