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sdt>
      <w:sdtPr>
        <w:rPr>
          <w:rFonts w:asciiTheme="majorHAnsi" w:hAnsiTheme="majorHAnsi"/>
          <w:sz w:val="12"/>
          <w:lang w:val="en-GB"/>
        </w:rPr>
        <w:id w:val="1592576648"/>
        <w:docPartObj>
          <w:docPartGallery w:val="Cover Pages"/>
          <w:docPartUnique/>
        </w:docPartObj>
      </w:sdtPr>
      <w:sdtEndPr>
        <w:rPr>
          <w:sz w:val="22"/>
        </w:rPr>
      </w:sdtEndPr>
      <w:sdtContent>
        <w:p w14:paraId="76F9C849" w14:textId="77777777" w:rsidR="000F6FD8" w:rsidRPr="00EF0F1C" w:rsidRDefault="000F6FD8">
          <w:pPr>
            <w:rPr>
              <w:rFonts w:asciiTheme="majorHAnsi" w:hAnsiTheme="majorHAnsi"/>
              <w:lang w:val="en-GB"/>
            </w:rPr>
          </w:pPr>
        </w:p>
        <w:tbl>
          <w:tblPr>
            <w:tblW w:w="0" w:type="auto"/>
            <w:tblCellMar>
              <w:top w:w="85" w:type="dxa"/>
              <w:bottom w:w="85" w:type="dxa"/>
            </w:tblCellMar>
            <w:tblLook w:val="04A0" w:firstRow="1" w:lastRow="0" w:firstColumn="1" w:lastColumn="0" w:noHBand="0" w:noVBand="1"/>
          </w:tblPr>
          <w:tblGrid>
            <w:gridCol w:w="3686"/>
          </w:tblGrid>
          <w:tr w:rsidR="000F6FD8" w:rsidRPr="00EF0F1C" w14:paraId="07F968B8" w14:textId="77777777" w:rsidTr="00F034AC">
            <w:tc>
              <w:tcPr>
                <w:tcW w:w="3686" w:type="dxa"/>
                <w:tcBorders>
                  <w:bottom w:val="single" w:sz="4" w:space="0" w:color="A6A6A6" w:themeColor="background1" w:themeShade="A6"/>
                </w:tcBorders>
                <w:shd w:val="clear" w:color="000000" w:fill="auto"/>
              </w:tcPr>
              <w:p w14:paraId="678582D7" w14:textId="330D592F" w:rsidR="009D5B8D" w:rsidRPr="00EF1600" w:rsidRDefault="0045359B" w:rsidP="00F034AC">
                <w:pPr>
                  <w:rPr>
                    <w:highlight w:val="green"/>
                    <w:lang w:val="en-GB"/>
                  </w:rPr>
                </w:pPr>
                <w:r w:rsidRPr="00EF1600">
                  <w:rPr>
                    <w:highlight w:val="green"/>
                    <w:lang w:val="en-GB"/>
                  </w:rPr>
                  <w:t>SG34-45-792</w:t>
                </w:r>
              </w:p>
            </w:tc>
          </w:tr>
          <w:tr w:rsidR="000F6FD8" w:rsidRPr="00EF0F1C" w14:paraId="72CFADE5" w14:textId="77777777" w:rsidTr="00F034AC">
            <w:tc>
              <w:tcPr>
                <w:tcW w:w="3686" w:type="dxa"/>
                <w:tcBorders>
                  <w:top w:val="single" w:sz="4" w:space="0" w:color="A6A6A6" w:themeColor="background1" w:themeShade="A6"/>
                  <w:bottom w:val="single" w:sz="4" w:space="0" w:color="A6A6A6" w:themeColor="background1" w:themeShade="A6"/>
                </w:tcBorders>
              </w:tcPr>
              <w:p w14:paraId="063322EE" w14:textId="61A15A2E" w:rsidR="000F6FD8" w:rsidRPr="00EF1600" w:rsidRDefault="00EF1600" w:rsidP="00BF00CC">
                <w:pPr>
                  <w:rPr>
                    <w:rFonts w:asciiTheme="majorHAnsi" w:hAnsiTheme="majorHAnsi"/>
                    <w:highlight w:val="green"/>
                    <w:lang w:val="en-GB"/>
                  </w:rPr>
                </w:pPr>
                <w:r>
                  <w:rPr>
                    <w:rFonts w:asciiTheme="majorHAnsi" w:hAnsiTheme="majorHAnsi"/>
                    <w:highlight w:val="green"/>
                    <w:lang w:val="en-GB"/>
                  </w:rPr>
                  <w:t>25</w:t>
                </w:r>
                <w:r w:rsidR="007C0367" w:rsidRPr="00EF1600">
                  <w:rPr>
                    <w:rFonts w:asciiTheme="majorHAnsi" w:hAnsiTheme="majorHAnsi"/>
                    <w:highlight w:val="green"/>
                    <w:lang w:val="en-GB"/>
                  </w:rPr>
                  <w:t xml:space="preserve"> </w:t>
                </w:r>
                <w:r>
                  <w:rPr>
                    <w:rFonts w:asciiTheme="majorHAnsi" w:hAnsiTheme="majorHAnsi"/>
                    <w:highlight w:val="green"/>
                    <w:lang w:val="en-GB"/>
                  </w:rPr>
                  <w:t>October</w:t>
                </w:r>
                <w:r w:rsidR="007C0367" w:rsidRPr="00EF1600">
                  <w:rPr>
                    <w:rFonts w:asciiTheme="majorHAnsi" w:hAnsiTheme="majorHAnsi"/>
                    <w:highlight w:val="green"/>
                    <w:lang w:val="en-GB"/>
                  </w:rPr>
                  <w:t xml:space="preserve"> </w:t>
                </w:r>
                <w:r w:rsidR="009D5B8D" w:rsidRPr="00EF1600">
                  <w:rPr>
                    <w:rFonts w:asciiTheme="majorHAnsi" w:hAnsiTheme="majorHAnsi"/>
                    <w:highlight w:val="green"/>
                    <w:lang w:val="en-GB"/>
                  </w:rPr>
                  <w:t>201</w:t>
                </w:r>
                <w:r w:rsidR="007C0367" w:rsidRPr="00EF1600">
                  <w:rPr>
                    <w:rFonts w:asciiTheme="majorHAnsi" w:hAnsiTheme="majorHAnsi"/>
                    <w:highlight w:val="green"/>
                    <w:lang w:val="en-GB"/>
                  </w:rPr>
                  <w:t>9</w:t>
                </w:r>
              </w:p>
            </w:tc>
          </w:tr>
          <w:tr w:rsidR="000F6FD8" w:rsidRPr="00EF0F1C" w14:paraId="08ECBAF7" w14:textId="77777777" w:rsidTr="00F034AC">
            <w:tc>
              <w:tcPr>
                <w:tcW w:w="3686" w:type="dxa"/>
                <w:tcBorders>
                  <w:top w:val="single" w:sz="4" w:space="0" w:color="A6A6A6" w:themeColor="background1" w:themeShade="A6"/>
                </w:tcBorders>
              </w:tcPr>
              <w:p w14:paraId="244F1531" w14:textId="77777777" w:rsidR="000F6FD8" w:rsidRPr="00EF0F1C" w:rsidRDefault="000F6FD8" w:rsidP="00F034AC">
                <w:pPr>
                  <w:rPr>
                    <w:rFonts w:asciiTheme="majorHAnsi" w:hAnsiTheme="majorHAnsi"/>
                    <w:lang w:val="en-GB"/>
                  </w:rPr>
                </w:pPr>
              </w:p>
            </w:tc>
          </w:tr>
        </w:tbl>
        <w:tbl>
          <w:tblPr>
            <w:tblStyle w:val="Mriekatabuky"/>
            <w:tblW w:w="0" w:type="auto"/>
            <w:tblBorders>
              <w:bottom w:val="none" w:sz="0" w:space="0" w:color="auto"/>
              <w:insideH w:val="none" w:sz="0" w:space="0" w:color="auto"/>
            </w:tblBorders>
            <w:tblLook w:val="04A0" w:firstRow="1" w:lastRow="0" w:firstColumn="1" w:lastColumn="0" w:noHBand="0" w:noVBand="1"/>
          </w:tblPr>
          <w:tblGrid>
            <w:gridCol w:w="8781"/>
          </w:tblGrid>
          <w:tr w:rsidR="000F6FD8" w:rsidRPr="00EF0F1C" w14:paraId="6CBA4E30" w14:textId="77777777" w:rsidTr="00F034AC">
            <w:trPr>
              <w:cnfStyle w:val="100000000000" w:firstRow="1" w:lastRow="0" w:firstColumn="0" w:lastColumn="0" w:oddVBand="0" w:evenVBand="0" w:oddHBand="0" w:evenHBand="0" w:firstRowFirstColumn="0" w:firstRowLastColumn="0" w:lastRowFirstColumn="0" w:lastRowLastColumn="0"/>
              <w:trHeight w:val="3969"/>
            </w:trPr>
            <w:tc>
              <w:tcPr>
                <w:tcW w:w="8781" w:type="dxa"/>
                <w:tcBorders>
                  <w:top w:val="none" w:sz="0" w:space="0" w:color="auto"/>
                  <w:left w:val="none" w:sz="0" w:space="0" w:color="auto"/>
                  <w:bottom w:val="none" w:sz="0" w:space="0" w:color="auto"/>
                  <w:right w:val="none" w:sz="0" w:space="0" w:color="auto"/>
                  <w:tl2br w:val="none" w:sz="0" w:space="0" w:color="auto"/>
                  <w:tr2bl w:val="none" w:sz="0" w:space="0" w:color="auto"/>
                </w:tcBorders>
                <w:tcMar>
                  <w:left w:w="0" w:type="dxa"/>
                  <w:right w:w="0" w:type="dxa"/>
                </w:tcMar>
                <w:vAlign w:val="bottom"/>
              </w:tcPr>
              <w:p w14:paraId="7CCD581D" w14:textId="77777777" w:rsidR="000F6FD8" w:rsidRPr="000F2E7B" w:rsidRDefault="00106CEF" w:rsidP="004B695A">
                <w:pPr>
                  <w:pStyle w:val="Nzov"/>
                  <w:jc w:val="center"/>
                </w:pPr>
                <w:r w:rsidRPr="00EF0F1C">
                  <w:t xml:space="preserve">Joint </w:t>
                </w:r>
                <w:r w:rsidR="00145D24" w:rsidRPr="00EF0F1C">
                  <w:t>Consultation</w:t>
                </w:r>
                <w:r w:rsidR="005410AB" w:rsidRPr="000F2E7B">
                  <w:t xml:space="preserve"> Paper</w:t>
                </w:r>
              </w:p>
            </w:tc>
          </w:tr>
          <w:tr w:rsidR="000F6FD8" w:rsidRPr="00EF0F1C" w14:paraId="22F1C4CF" w14:textId="77777777" w:rsidTr="00F034AC">
            <w:tc>
              <w:tcPr>
                <w:tcW w:w="8781" w:type="dxa"/>
                <w:tcMar>
                  <w:left w:w="0" w:type="dxa"/>
                  <w:right w:w="0" w:type="dxa"/>
                </w:tcMar>
                <w:vAlign w:val="top"/>
              </w:tcPr>
              <w:p w14:paraId="425678CE" w14:textId="58F630E8" w:rsidR="003E12D7" w:rsidRPr="000F2E7B" w:rsidRDefault="00FA13D2" w:rsidP="004B695A">
                <w:pPr>
                  <w:pStyle w:val="Titlelevel1"/>
                </w:pPr>
                <w:bookmarkStart w:id="1" w:name="_Toc22877013"/>
                <w:r>
                  <w:t>ESG disclosure</w:t>
                </w:r>
                <w:r w:rsidR="004B695A">
                  <w:t>s</w:t>
                </w:r>
                <w:bookmarkEnd w:id="1"/>
              </w:p>
              <w:p w14:paraId="6AD21A28" w14:textId="3DFF5443" w:rsidR="008632C2" w:rsidRPr="00EF0F1C" w:rsidRDefault="008632C2" w:rsidP="00D12572">
                <w:pPr>
                  <w:pStyle w:val="Podtitul"/>
                </w:pPr>
                <w:r w:rsidRPr="000F2E7B">
                  <w:t xml:space="preserve">Draft regulatory technical standards </w:t>
                </w:r>
                <w:r w:rsidRPr="00EF0F1C">
                  <w:t xml:space="preserve">with regard to </w:t>
                </w:r>
                <w:r w:rsidR="00D12572">
                  <w:t xml:space="preserve">the content, </w:t>
                </w:r>
                <w:r w:rsidR="00D12572" w:rsidRPr="005E45F5">
                  <w:rPr>
                    <w:spacing w:val="-1"/>
                  </w:rPr>
                  <w:t>methodologies</w:t>
                </w:r>
                <w:r w:rsidR="00D12572">
                  <w:t xml:space="preserve"> and presentation of disclosures</w:t>
                </w:r>
                <w:r w:rsidR="00263EB1">
                  <w:t xml:space="preserve"> </w:t>
                </w:r>
                <w:r w:rsidR="004B695A">
                  <w:t xml:space="preserve">pursuant to </w:t>
                </w:r>
                <w:r w:rsidR="00D12572" w:rsidRPr="00D12572">
                  <w:rPr>
                    <w:highlight w:val="green"/>
                  </w:rPr>
                  <w:t xml:space="preserve">Articles </w:t>
                </w:r>
                <w:r w:rsidR="00D12572">
                  <w:rPr>
                    <w:highlight w:val="green"/>
                  </w:rPr>
                  <w:t>XXXX</w:t>
                </w:r>
                <w:r w:rsidR="00D12572" w:rsidRPr="00D12572">
                  <w:rPr>
                    <w:highlight w:val="green"/>
                  </w:rPr>
                  <w:t xml:space="preserve"> of </w:t>
                </w:r>
                <w:r w:rsidR="004B695A" w:rsidRPr="00D12572">
                  <w:rPr>
                    <w:highlight w:val="green"/>
                  </w:rPr>
                  <w:t>Regulation (EU) No XXXX/2019</w:t>
                </w:r>
              </w:p>
              <w:p w14:paraId="1942638D" w14:textId="77777777" w:rsidR="007E5FB6" w:rsidRPr="00EF0F1C" w:rsidRDefault="007E5FB6" w:rsidP="00D12572">
                <w:pPr>
                  <w:pStyle w:val="Podtitul"/>
                </w:pPr>
              </w:p>
            </w:tc>
          </w:tr>
        </w:tbl>
        <w:p w14:paraId="3017EF99" w14:textId="77777777" w:rsidR="00412567" w:rsidRPr="008E6D41" w:rsidRDefault="00412567" w:rsidP="00781D80">
          <w:pPr>
            <w:pStyle w:val="body"/>
            <w:rPr>
              <w:rFonts w:asciiTheme="majorHAnsi" w:hAnsiTheme="majorHAnsi"/>
              <w:lang w:val="en-GB"/>
            </w:rPr>
          </w:pPr>
        </w:p>
        <w:p w14:paraId="214F957A" w14:textId="05FE3BB8" w:rsidR="000F6FD8" w:rsidRPr="00EF0F1C" w:rsidRDefault="000F6FD8" w:rsidP="00152832">
          <w:pPr>
            <w:rPr>
              <w:rFonts w:asciiTheme="majorHAnsi" w:hAnsiTheme="majorHAnsi"/>
              <w:lang w:val="en-GB"/>
            </w:rPr>
          </w:pPr>
          <w:r w:rsidRPr="00EF0F1C">
            <w:rPr>
              <w:rFonts w:asciiTheme="majorHAnsi" w:hAnsiTheme="majorHAnsi"/>
              <w:lang w:val="en-GB"/>
            </w:rPr>
            <w:br w:type="page"/>
          </w:r>
        </w:p>
      </w:sdtContent>
    </w:sdt>
    <w:p w14:paraId="05263B72" w14:textId="77777777" w:rsidR="00C43FD9" w:rsidRPr="000F2E7B" w:rsidRDefault="00C43FD9" w:rsidP="004B695A">
      <w:pPr>
        <w:pStyle w:val="Contenttitle"/>
      </w:pPr>
      <w:bookmarkStart w:id="2" w:name="_Toc238789994"/>
      <w:bookmarkStart w:id="3" w:name="_Toc238803082"/>
      <w:bookmarkStart w:id="4" w:name="_Toc238803883"/>
      <w:r w:rsidRPr="00EF0F1C">
        <w:lastRenderedPageBreak/>
        <w:t>Contents</w:t>
      </w:r>
      <w:bookmarkEnd w:id="2"/>
      <w:bookmarkEnd w:id="3"/>
      <w:bookmarkEnd w:id="4"/>
    </w:p>
    <w:p w14:paraId="2EF3E5DE" w14:textId="4CDEB7EA" w:rsidR="00D12572" w:rsidRDefault="006B0B8D">
      <w:pPr>
        <w:pStyle w:val="Obsah1"/>
        <w:rPr>
          <w:b w:val="0"/>
          <w:bCs w:val="0"/>
          <w:color w:val="auto"/>
          <w:lang w:val="en-GB" w:eastAsia="en-GB"/>
        </w:rPr>
      </w:pPr>
      <w:r w:rsidRPr="000F2E7B">
        <w:rPr>
          <w:rFonts w:asciiTheme="majorHAnsi" w:hAnsiTheme="majorHAnsi"/>
          <w:color w:val="auto"/>
          <w:lang w:val="en-GB"/>
        </w:rPr>
        <w:fldChar w:fldCharType="begin"/>
      </w:r>
      <w:r w:rsidR="00B526A8" w:rsidRPr="00EF0F1C">
        <w:rPr>
          <w:rFonts w:asciiTheme="majorHAnsi" w:hAnsiTheme="majorHAnsi"/>
          <w:color w:val="auto"/>
          <w:lang w:val="en-GB"/>
        </w:rPr>
        <w:instrText xml:space="preserve"> TOC \o "1-2" \t "Numbered tile level 1,1,Numbered title level 2,2,Title level 2,2,Title level 1,1" </w:instrText>
      </w:r>
      <w:r w:rsidRPr="000F2E7B">
        <w:rPr>
          <w:rFonts w:asciiTheme="majorHAnsi" w:hAnsiTheme="majorHAnsi"/>
          <w:color w:val="auto"/>
          <w:lang w:val="en-GB"/>
        </w:rPr>
        <w:fldChar w:fldCharType="separate"/>
      </w:r>
      <w:r w:rsidR="00D12572">
        <w:t>1.</w:t>
      </w:r>
      <w:r w:rsidR="00D12572">
        <w:rPr>
          <w:b w:val="0"/>
          <w:bCs w:val="0"/>
          <w:color w:val="auto"/>
          <w:lang w:val="en-GB" w:eastAsia="en-GB"/>
        </w:rPr>
        <w:tab/>
      </w:r>
      <w:r w:rsidR="00D12572">
        <w:t>Responding to this Consultation</w:t>
      </w:r>
      <w:r w:rsidR="00D12572">
        <w:tab/>
      </w:r>
      <w:r w:rsidR="00D12572">
        <w:fldChar w:fldCharType="begin"/>
      </w:r>
      <w:r w:rsidR="00D12572">
        <w:instrText xml:space="preserve"> PAGEREF _Toc22877014 \h </w:instrText>
      </w:r>
      <w:r w:rsidR="00D12572">
        <w:fldChar w:fldCharType="separate"/>
      </w:r>
      <w:r w:rsidR="00D12572">
        <w:t>3</w:t>
      </w:r>
      <w:r w:rsidR="00D12572">
        <w:fldChar w:fldCharType="end"/>
      </w:r>
    </w:p>
    <w:p w14:paraId="5DC64D17" w14:textId="410CDC3C" w:rsidR="00D12572" w:rsidRDefault="00D12572">
      <w:pPr>
        <w:pStyle w:val="Obsah1"/>
        <w:rPr>
          <w:b w:val="0"/>
          <w:bCs w:val="0"/>
          <w:color w:val="auto"/>
          <w:lang w:val="en-GB" w:eastAsia="en-GB"/>
        </w:rPr>
      </w:pPr>
      <w:r>
        <w:t>2.</w:t>
      </w:r>
      <w:r>
        <w:rPr>
          <w:b w:val="0"/>
          <w:bCs w:val="0"/>
          <w:color w:val="auto"/>
          <w:lang w:val="en-GB" w:eastAsia="en-GB"/>
        </w:rPr>
        <w:tab/>
      </w:r>
      <w:r>
        <w:t>Executive Summary</w:t>
      </w:r>
      <w:r>
        <w:tab/>
      </w:r>
      <w:r>
        <w:fldChar w:fldCharType="begin"/>
      </w:r>
      <w:r>
        <w:instrText xml:space="preserve"> PAGEREF _Toc22877015 \h </w:instrText>
      </w:r>
      <w:r>
        <w:fldChar w:fldCharType="separate"/>
      </w:r>
      <w:r>
        <w:t>5</w:t>
      </w:r>
      <w:r>
        <w:fldChar w:fldCharType="end"/>
      </w:r>
    </w:p>
    <w:p w14:paraId="1B884439" w14:textId="24315D1F" w:rsidR="00D12572" w:rsidRDefault="00D12572">
      <w:pPr>
        <w:pStyle w:val="Obsah1"/>
        <w:rPr>
          <w:b w:val="0"/>
          <w:bCs w:val="0"/>
          <w:color w:val="auto"/>
          <w:lang w:val="en-GB" w:eastAsia="en-GB"/>
        </w:rPr>
      </w:pPr>
      <w:r>
        <w:t>3.</w:t>
      </w:r>
      <w:r>
        <w:rPr>
          <w:b w:val="0"/>
          <w:bCs w:val="0"/>
          <w:color w:val="auto"/>
          <w:lang w:val="en-GB" w:eastAsia="en-GB"/>
        </w:rPr>
        <w:tab/>
      </w:r>
      <w:r>
        <w:t>Background and rationale</w:t>
      </w:r>
      <w:r>
        <w:tab/>
      </w:r>
      <w:r>
        <w:fldChar w:fldCharType="begin"/>
      </w:r>
      <w:r>
        <w:instrText xml:space="preserve"> PAGEREF _Toc22877016 \h </w:instrText>
      </w:r>
      <w:r>
        <w:fldChar w:fldCharType="separate"/>
      </w:r>
      <w:r>
        <w:t>6</w:t>
      </w:r>
      <w:r>
        <w:fldChar w:fldCharType="end"/>
      </w:r>
    </w:p>
    <w:p w14:paraId="55AE0284" w14:textId="0027958F" w:rsidR="00D12572" w:rsidRDefault="00D12572">
      <w:pPr>
        <w:pStyle w:val="Obsah1"/>
        <w:rPr>
          <w:b w:val="0"/>
          <w:bCs w:val="0"/>
          <w:color w:val="auto"/>
          <w:lang w:val="en-GB" w:eastAsia="en-GB"/>
        </w:rPr>
      </w:pPr>
      <w:r>
        <w:t>4.</w:t>
      </w:r>
      <w:r>
        <w:rPr>
          <w:b w:val="0"/>
          <w:bCs w:val="0"/>
          <w:color w:val="auto"/>
          <w:lang w:val="en-GB" w:eastAsia="en-GB"/>
        </w:rPr>
        <w:tab/>
      </w:r>
      <w:r>
        <w:t>Draft RTS</w:t>
      </w:r>
      <w:r>
        <w:tab/>
      </w:r>
      <w:r>
        <w:fldChar w:fldCharType="begin"/>
      </w:r>
      <w:r>
        <w:instrText xml:space="preserve"> PAGEREF _Toc22877017 \h </w:instrText>
      </w:r>
      <w:r>
        <w:fldChar w:fldCharType="separate"/>
      </w:r>
      <w:r>
        <w:t>12</w:t>
      </w:r>
      <w:r>
        <w:fldChar w:fldCharType="end"/>
      </w:r>
    </w:p>
    <w:p w14:paraId="0FA36A8E" w14:textId="3D246233" w:rsidR="00D12572" w:rsidRDefault="00D12572">
      <w:pPr>
        <w:pStyle w:val="Obsah1"/>
        <w:rPr>
          <w:b w:val="0"/>
          <w:bCs w:val="0"/>
          <w:color w:val="auto"/>
          <w:lang w:val="en-GB" w:eastAsia="en-GB"/>
        </w:rPr>
      </w:pPr>
      <w:r>
        <w:t>5.</w:t>
      </w:r>
      <w:r>
        <w:rPr>
          <w:b w:val="0"/>
          <w:bCs w:val="0"/>
          <w:color w:val="auto"/>
          <w:lang w:val="en-GB" w:eastAsia="en-GB"/>
        </w:rPr>
        <w:tab/>
      </w:r>
      <w:r>
        <w:t>Preliminary Impact Assessments</w:t>
      </w:r>
      <w:r>
        <w:tab/>
      </w:r>
      <w:r>
        <w:fldChar w:fldCharType="begin"/>
      </w:r>
      <w:r>
        <w:instrText xml:space="preserve"> PAGEREF _Toc22877018 \h </w:instrText>
      </w:r>
      <w:r>
        <w:fldChar w:fldCharType="separate"/>
      </w:r>
      <w:r>
        <w:t>26</w:t>
      </w:r>
      <w:r>
        <w:fldChar w:fldCharType="end"/>
      </w:r>
    </w:p>
    <w:p w14:paraId="34C3F219" w14:textId="397C2FDD" w:rsidR="00C43FD9" w:rsidRPr="000F2E7B" w:rsidRDefault="006B0B8D" w:rsidP="00B526A8">
      <w:pPr>
        <w:pStyle w:val="Obsah1"/>
        <w:rPr>
          <w:rFonts w:asciiTheme="majorHAnsi" w:hAnsiTheme="majorHAnsi"/>
          <w:lang w:val="en-GB"/>
        </w:rPr>
      </w:pPr>
      <w:r w:rsidRPr="000F2E7B">
        <w:rPr>
          <w:rFonts w:asciiTheme="majorHAnsi" w:hAnsiTheme="majorHAnsi"/>
          <w:color w:val="auto"/>
          <w:lang w:val="en-GB"/>
        </w:rPr>
        <w:fldChar w:fldCharType="end"/>
      </w:r>
    </w:p>
    <w:p w14:paraId="5C2B6B78" w14:textId="77777777" w:rsidR="00C964B8" w:rsidRPr="00EF0F1C" w:rsidRDefault="00C964B8">
      <w:pPr>
        <w:rPr>
          <w:rFonts w:asciiTheme="majorHAnsi" w:hAnsiTheme="majorHAnsi"/>
          <w:lang w:val="en-GB"/>
        </w:rPr>
      </w:pPr>
    </w:p>
    <w:p w14:paraId="08C6B1E4" w14:textId="77777777" w:rsidR="00C43FD9" w:rsidRPr="00EF0F1C" w:rsidRDefault="00C43FD9">
      <w:pPr>
        <w:rPr>
          <w:rFonts w:asciiTheme="majorHAnsi" w:hAnsiTheme="majorHAnsi"/>
          <w:lang w:val="en-GB"/>
        </w:rPr>
      </w:pPr>
      <w:r w:rsidRPr="00EF0F1C">
        <w:rPr>
          <w:rFonts w:asciiTheme="majorHAnsi" w:hAnsiTheme="majorHAnsi"/>
          <w:lang w:val="en-GB"/>
        </w:rPr>
        <w:br w:type="page"/>
      </w:r>
    </w:p>
    <w:p w14:paraId="49A31C65" w14:textId="77777777" w:rsidR="006F6FA7" w:rsidRPr="00EF0F1C" w:rsidRDefault="00145D24" w:rsidP="00465F81">
      <w:pPr>
        <w:pStyle w:val="Numberedtilelevel1"/>
        <w:jc w:val="left"/>
      </w:pPr>
      <w:bookmarkStart w:id="5" w:name="_Toc382492759"/>
      <w:bookmarkStart w:id="6" w:name="_Toc382494902"/>
      <w:bookmarkStart w:id="7" w:name="_Toc306350089"/>
      <w:bookmarkStart w:id="8" w:name="_Toc306350109"/>
      <w:bookmarkStart w:id="9" w:name="_Toc331517261"/>
      <w:bookmarkStart w:id="10" w:name="_Toc22877014"/>
      <w:bookmarkStart w:id="11" w:name="_Toc296425252"/>
      <w:r w:rsidRPr="00EF0F1C">
        <w:lastRenderedPageBreak/>
        <w:t xml:space="preserve">Responding to this </w:t>
      </w:r>
      <w:bookmarkEnd w:id="5"/>
      <w:bookmarkEnd w:id="6"/>
      <w:r w:rsidRPr="00EF0F1C">
        <w:t>Consultation</w:t>
      </w:r>
      <w:bookmarkEnd w:id="7"/>
      <w:bookmarkEnd w:id="8"/>
      <w:bookmarkEnd w:id="9"/>
      <w:bookmarkEnd w:id="10"/>
    </w:p>
    <w:p w14:paraId="6A564420" w14:textId="1C18E378" w:rsidR="006F6FA7" w:rsidRDefault="00E32A93" w:rsidP="00D12572">
      <w:pPr>
        <w:pStyle w:val="List1"/>
        <w:spacing w:line="276" w:lineRule="auto"/>
        <w:jc w:val="both"/>
        <w:rPr>
          <w:spacing w:val="-1"/>
        </w:rPr>
      </w:pPr>
      <w:r w:rsidRPr="00EF0F1C">
        <w:rPr>
          <w:rFonts w:asciiTheme="majorHAnsi" w:hAnsiTheme="majorHAnsi"/>
          <w:szCs w:val="24"/>
          <w:lang w:val="en-GB"/>
        </w:rPr>
        <w:t xml:space="preserve">The </w:t>
      </w:r>
      <w:r w:rsidR="00D12572">
        <w:rPr>
          <w:rFonts w:asciiTheme="majorHAnsi" w:hAnsiTheme="majorHAnsi"/>
          <w:szCs w:val="24"/>
          <w:lang w:val="en-GB"/>
        </w:rPr>
        <w:t>European Supervisory Authorities (</w:t>
      </w:r>
      <w:r w:rsidRPr="00EF0F1C">
        <w:rPr>
          <w:rFonts w:asciiTheme="majorHAnsi" w:hAnsiTheme="majorHAnsi"/>
          <w:szCs w:val="24"/>
          <w:lang w:val="en-GB"/>
        </w:rPr>
        <w:t>ESAs</w:t>
      </w:r>
      <w:r w:rsidR="00D12572">
        <w:rPr>
          <w:rFonts w:asciiTheme="majorHAnsi" w:hAnsiTheme="majorHAnsi"/>
          <w:szCs w:val="24"/>
          <w:lang w:val="en-GB"/>
        </w:rPr>
        <w:t>)</w:t>
      </w:r>
      <w:r w:rsidRPr="00EF0F1C">
        <w:rPr>
          <w:rFonts w:asciiTheme="majorHAnsi" w:hAnsiTheme="majorHAnsi"/>
          <w:szCs w:val="24"/>
          <w:lang w:val="en-GB"/>
        </w:rPr>
        <w:t xml:space="preserve"> welcome comments on</w:t>
      </w:r>
      <w:r w:rsidR="00D12572">
        <w:rPr>
          <w:rFonts w:asciiTheme="majorHAnsi" w:hAnsiTheme="majorHAnsi"/>
          <w:szCs w:val="24"/>
          <w:lang w:val="en-GB"/>
        </w:rPr>
        <w:t xml:space="preserve"> this consultation paper setting out</w:t>
      </w:r>
      <w:r w:rsidRPr="00EF0F1C">
        <w:rPr>
          <w:rFonts w:asciiTheme="majorHAnsi" w:hAnsiTheme="majorHAnsi"/>
          <w:szCs w:val="24"/>
          <w:lang w:val="en-GB"/>
        </w:rPr>
        <w:t xml:space="preserve"> the </w:t>
      </w:r>
      <w:r w:rsidR="00D12572">
        <w:rPr>
          <w:rFonts w:asciiTheme="majorHAnsi" w:hAnsiTheme="majorHAnsi"/>
          <w:szCs w:val="24"/>
          <w:lang w:val="en-GB"/>
        </w:rPr>
        <w:t xml:space="preserve">proposed </w:t>
      </w:r>
      <w:r w:rsidR="007E5FB6" w:rsidRPr="005A08BC">
        <w:rPr>
          <w:rFonts w:cs="Arial"/>
        </w:rPr>
        <w:t>Regulatory</w:t>
      </w:r>
      <w:r w:rsidRPr="00EF0F1C">
        <w:rPr>
          <w:rFonts w:asciiTheme="majorHAnsi" w:hAnsiTheme="majorHAnsi"/>
          <w:szCs w:val="24"/>
          <w:lang w:val="en-GB"/>
        </w:rPr>
        <w:t xml:space="preserve"> Technical Standards </w:t>
      </w:r>
      <w:r w:rsidR="007E5FB6" w:rsidRPr="00EF0F1C">
        <w:rPr>
          <w:rFonts w:asciiTheme="majorHAnsi" w:hAnsiTheme="majorHAnsi"/>
          <w:szCs w:val="24"/>
          <w:lang w:val="en-GB"/>
        </w:rPr>
        <w:t xml:space="preserve">on </w:t>
      </w:r>
      <w:r w:rsidR="005A08BC" w:rsidRPr="005E45F5">
        <w:rPr>
          <w:spacing w:val="-1"/>
        </w:rPr>
        <w:t xml:space="preserve">content, methodologies and </w:t>
      </w:r>
      <w:r w:rsidR="005A08BC" w:rsidRPr="00EC5574">
        <w:rPr>
          <w:spacing w:val="-1"/>
        </w:rPr>
        <w:t xml:space="preserve">presentation </w:t>
      </w:r>
      <w:r w:rsidR="00D12572" w:rsidRPr="00D12572">
        <w:rPr>
          <w:spacing w:val="-1"/>
        </w:rPr>
        <w:t>of disclosures pursuant to Articles XXXX of Regulation (EU) No XXXX/2019</w:t>
      </w:r>
      <w:r w:rsidR="00D12572">
        <w:rPr>
          <w:spacing w:val="-1"/>
        </w:rPr>
        <w:t xml:space="preserve"> (hereinafter “SFDR”).</w:t>
      </w:r>
    </w:p>
    <w:p w14:paraId="56C722AB" w14:textId="77777777" w:rsidR="00D12572" w:rsidRPr="00EF0F1C" w:rsidRDefault="00D12572" w:rsidP="00D12572">
      <w:pPr>
        <w:pStyle w:val="List1"/>
        <w:spacing w:line="276" w:lineRule="auto"/>
        <w:jc w:val="both"/>
        <w:rPr>
          <w:rFonts w:asciiTheme="majorHAnsi" w:hAnsiTheme="majorHAnsi"/>
          <w:lang w:val="en-GB"/>
        </w:rPr>
      </w:pPr>
    </w:p>
    <w:p w14:paraId="0A80611C" w14:textId="77777777" w:rsidR="006F6FA7" w:rsidRPr="00EF0F1C" w:rsidRDefault="00E32A93" w:rsidP="00757257">
      <w:pPr>
        <w:pStyle w:val="List1"/>
        <w:spacing w:line="276" w:lineRule="auto"/>
        <w:jc w:val="both"/>
        <w:rPr>
          <w:rFonts w:asciiTheme="majorHAnsi" w:hAnsiTheme="majorHAnsi"/>
          <w:lang w:val="en-GB"/>
        </w:rPr>
      </w:pPr>
      <w:r w:rsidRPr="00EF0F1C">
        <w:rPr>
          <w:rFonts w:asciiTheme="majorHAnsi" w:hAnsiTheme="majorHAnsi"/>
          <w:lang w:val="en-GB"/>
        </w:rPr>
        <w:t xml:space="preserve">The </w:t>
      </w:r>
      <w:r w:rsidR="0045487E" w:rsidRPr="00EF0F1C">
        <w:rPr>
          <w:rFonts w:asciiTheme="majorHAnsi" w:hAnsiTheme="majorHAnsi"/>
          <w:lang w:val="en-GB"/>
        </w:rPr>
        <w:t xml:space="preserve">consultation package includes: </w:t>
      </w:r>
    </w:p>
    <w:p w14:paraId="7A1A2EB5" w14:textId="77777777" w:rsidR="00BF00CC" w:rsidRPr="00EF0F1C" w:rsidRDefault="00E32A93" w:rsidP="00757257">
      <w:pPr>
        <w:pStyle w:val="List1"/>
        <w:spacing w:line="276" w:lineRule="auto"/>
        <w:jc w:val="both"/>
        <w:rPr>
          <w:rFonts w:asciiTheme="majorHAnsi" w:hAnsiTheme="majorHAnsi"/>
          <w:lang w:val="en-GB"/>
        </w:rPr>
      </w:pPr>
      <w:r w:rsidRPr="00EF0F1C">
        <w:rPr>
          <w:rFonts w:asciiTheme="majorHAnsi" w:hAnsiTheme="majorHAnsi"/>
          <w:lang w:val="en-GB"/>
        </w:rPr>
        <w:t>•</w:t>
      </w:r>
      <w:r w:rsidRPr="00EF0F1C">
        <w:rPr>
          <w:rFonts w:asciiTheme="majorHAnsi" w:hAnsiTheme="majorHAnsi"/>
          <w:lang w:val="en-GB"/>
        </w:rPr>
        <w:tab/>
        <w:t xml:space="preserve">The Consultation Paper </w:t>
      </w:r>
    </w:p>
    <w:p w14:paraId="597ED727" w14:textId="77777777" w:rsidR="006F6FA7" w:rsidRPr="00EF0F1C" w:rsidRDefault="00E32A93" w:rsidP="00427746">
      <w:pPr>
        <w:pStyle w:val="List1"/>
        <w:numPr>
          <w:ilvl w:val="0"/>
          <w:numId w:val="15"/>
        </w:numPr>
        <w:spacing w:line="276" w:lineRule="auto"/>
        <w:ind w:hanging="720"/>
        <w:jc w:val="both"/>
        <w:rPr>
          <w:rFonts w:asciiTheme="majorHAnsi" w:hAnsiTheme="majorHAnsi"/>
          <w:lang w:val="en-GB"/>
        </w:rPr>
      </w:pPr>
      <w:r w:rsidRPr="00EF0F1C">
        <w:rPr>
          <w:rFonts w:asciiTheme="majorHAnsi" w:hAnsiTheme="majorHAnsi"/>
          <w:lang w:val="en-GB"/>
        </w:rPr>
        <w:t>Template for comments</w:t>
      </w:r>
    </w:p>
    <w:p w14:paraId="7210E7AE" w14:textId="77777777" w:rsidR="006F6FA7" w:rsidRPr="008E6D41" w:rsidRDefault="006F6FA7" w:rsidP="00757257">
      <w:pPr>
        <w:pStyle w:val="List1"/>
        <w:spacing w:line="276" w:lineRule="auto"/>
        <w:jc w:val="both"/>
        <w:rPr>
          <w:rFonts w:asciiTheme="majorHAnsi" w:hAnsiTheme="majorHAnsi"/>
          <w:lang w:val="en-GB"/>
        </w:rPr>
      </w:pPr>
    </w:p>
    <w:p w14:paraId="0D94E95D" w14:textId="77777777" w:rsidR="006F6FA7" w:rsidRPr="008E6D41" w:rsidRDefault="00E32A93" w:rsidP="00757257">
      <w:pPr>
        <w:pStyle w:val="List1"/>
        <w:spacing w:line="276" w:lineRule="auto"/>
        <w:jc w:val="both"/>
        <w:rPr>
          <w:rFonts w:asciiTheme="majorHAnsi" w:hAnsiTheme="majorHAnsi"/>
          <w:lang w:val="en-GB"/>
        </w:rPr>
      </w:pPr>
      <w:r w:rsidRPr="008E6D41">
        <w:rPr>
          <w:rFonts w:asciiTheme="majorHAnsi" w:hAnsiTheme="majorHAnsi"/>
          <w:lang w:val="en-GB"/>
        </w:rPr>
        <w:t>The ESAs invite comments on any aspect of this paper. Comments are most helpful if they:</w:t>
      </w:r>
    </w:p>
    <w:p w14:paraId="6F62215C" w14:textId="77777777" w:rsidR="00A61432" w:rsidRDefault="00A61432" w:rsidP="00A61432">
      <w:pPr>
        <w:pStyle w:val="List1"/>
        <w:numPr>
          <w:ilvl w:val="0"/>
          <w:numId w:val="15"/>
        </w:numPr>
        <w:spacing w:line="276" w:lineRule="auto"/>
        <w:ind w:hanging="720"/>
        <w:jc w:val="both"/>
        <w:rPr>
          <w:rFonts w:asciiTheme="majorHAnsi" w:hAnsiTheme="majorHAnsi"/>
          <w:lang w:val="en-GB"/>
        </w:rPr>
      </w:pPr>
      <w:r w:rsidRPr="00A61432">
        <w:rPr>
          <w:rFonts w:asciiTheme="majorHAnsi" w:hAnsiTheme="majorHAnsi"/>
          <w:lang w:val="en-GB"/>
        </w:rPr>
        <w:t xml:space="preserve">indicate the specific point to which a comment relates;  </w:t>
      </w:r>
    </w:p>
    <w:p w14:paraId="4A1F8A39" w14:textId="77777777" w:rsidR="00A61432" w:rsidRDefault="00A61432" w:rsidP="00A61432">
      <w:pPr>
        <w:pStyle w:val="List1"/>
        <w:numPr>
          <w:ilvl w:val="0"/>
          <w:numId w:val="15"/>
        </w:numPr>
        <w:spacing w:line="276" w:lineRule="auto"/>
        <w:ind w:hanging="720"/>
        <w:jc w:val="both"/>
        <w:rPr>
          <w:rFonts w:asciiTheme="majorHAnsi" w:hAnsiTheme="majorHAnsi"/>
          <w:lang w:val="en-GB"/>
        </w:rPr>
      </w:pPr>
      <w:r w:rsidRPr="00A61432">
        <w:rPr>
          <w:rFonts w:asciiTheme="majorHAnsi" w:hAnsiTheme="majorHAnsi"/>
          <w:lang w:val="en-GB"/>
        </w:rPr>
        <w:t xml:space="preserve">contain a clear rationale;  </w:t>
      </w:r>
    </w:p>
    <w:p w14:paraId="2947EF61" w14:textId="77777777" w:rsidR="00A61432" w:rsidRDefault="00A61432" w:rsidP="00A61432">
      <w:pPr>
        <w:pStyle w:val="List1"/>
        <w:numPr>
          <w:ilvl w:val="0"/>
          <w:numId w:val="15"/>
        </w:numPr>
        <w:spacing w:line="276" w:lineRule="auto"/>
        <w:ind w:hanging="720"/>
        <w:jc w:val="both"/>
        <w:rPr>
          <w:rFonts w:asciiTheme="majorHAnsi" w:hAnsiTheme="majorHAnsi"/>
          <w:lang w:val="en-GB"/>
        </w:rPr>
      </w:pPr>
      <w:r w:rsidRPr="00A61432">
        <w:rPr>
          <w:rFonts w:asciiTheme="majorHAnsi" w:hAnsiTheme="majorHAnsi"/>
          <w:lang w:val="en-GB"/>
        </w:rPr>
        <w:t xml:space="preserve">provide evidence to support the views expressed/rationale proposed; and </w:t>
      </w:r>
    </w:p>
    <w:p w14:paraId="67FFCE79" w14:textId="04DC29BC" w:rsidR="006F6FA7" w:rsidRDefault="00A61432" w:rsidP="00757257">
      <w:pPr>
        <w:pStyle w:val="List1"/>
        <w:numPr>
          <w:ilvl w:val="0"/>
          <w:numId w:val="15"/>
        </w:numPr>
        <w:spacing w:line="276" w:lineRule="auto"/>
        <w:ind w:hanging="720"/>
        <w:jc w:val="both"/>
        <w:rPr>
          <w:rFonts w:asciiTheme="majorHAnsi" w:hAnsiTheme="majorHAnsi"/>
          <w:lang w:val="en-GB"/>
        </w:rPr>
      </w:pPr>
      <w:r w:rsidRPr="00A61432">
        <w:rPr>
          <w:rFonts w:asciiTheme="majorHAnsi" w:hAnsiTheme="majorHAnsi"/>
          <w:lang w:val="en-GB"/>
        </w:rPr>
        <w:t>describe any alternative regulatory choices that the ESAs should consider.</w:t>
      </w:r>
    </w:p>
    <w:p w14:paraId="0D39D316" w14:textId="77777777" w:rsidR="00BD01FF" w:rsidRPr="00BD01FF" w:rsidRDefault="00BD01FF" w:rsidP="00BD01FF">
      <w:pPr>
        <w:pStyle w:val="List1"/>
        <w:spacing w:line="276" w:lineRule="auto"/>
        <w:jc w:val="both"/>
        <w:rPr>
          <w:rFonts w:asciiTheme="majorHAnsi" w:hAnsiTheme="majorHAnsi"/>
          <w:lang w:val="en-GB"/>
        </w:rPr>
      </w:pPr>
    </w:p>
    <w:p w14:paraId="5BA0E2F4" w14:textId="75E8AF0E" w:rsidR="006F6FA7" w:rsidRPr="008E6D41" w:rsidRDefault="008659C5" w:rsidP="00757257">
      <w:pPr>
        <w:pStyle w:val="List1"/>
        <w:spacing w:line="276" w:lineRule="auto"/>
        <w:jc w:val="both"/>
        <w:rPr>
          <w:rFonts w:asciiTheme="majorHAnsi" w:hAnsiTheme="majorHAnsi"/>
          <w:lang w:val="en-GB"/>
        </w:rPr>
      </w:pPr>
      <w:r w:rsidRPr="008E6D41">
        <w:rPr>
          <w:rFonts w:asciiTheme="majorHAnsi" w:hAnsiTheme="majorHAnsi"/>
          <w:lang w:val="en-GB"/>
        </w:rPr>
        <w:t xml:space="preserve">The ESAs also invite specific comments on the questions set out in </w:t>
      </w:r>
      <w:r w:rsidR="00EC184E" w:rsidRPr="00D12572">
        <w:rPr>
          <w:rFonts w:asciiTheme="majorHAnsi" w:hAnsiTheme="majorHAnsi"/>
          <w:highlight w:val="green"/>
          <w:lang w:val="en-GB"/>
        </w:rPr>
        <w:t xml:space="preserve">section </w:t>
      </w:r>
      <w:r w:rsidR="00D12572" w:rsidRPr="00D12572">
        <w:rPr>
          <w:rFonts w:asciiTheme="majorHAnsi" w:hAnsiTheme="majorHAnsi"/>
          <w:highlight w:val="green"/>
          <w:lang w:val="en-GB"/>
        </w:rPr>
        <w:t>4</w:t>
      </w:r>
      <w:r w:rsidRPr="008E6D41">
        <w:rPr>
          <w:rFonts w:asciiTheme="majorHAnsi" w:hAnsiTheme="majorHAnsi"/>
          <w:lang w:val="en-GB"/>
        </w:rPr>
        <w:t xml:space="preserve"> on the draft RTS,  and</w:t>
      </w:r>
      <w:r w:rsidR="00E65270" w:rsidRPr="008E6D41">
        <w:rPr>
          <w:rFonts w:asciiTheme="majorHAnsi" w:hAnsiTheme="majorHAnsi"/>
          <w:lang w:val="en-GB"/>
        </w:rPr>
        <w:t xml:space="preserve"> any input on </w:t>
      </w:r>
      <w:r w:rsidRPr="008E6D41">
        <w:rPr>
          <w:rFonts w:asciiTheme="majorHAnsi" w:hAnsiTheme="majorHAnsi"/>
          <w:lang w:val="en-GB"/>
        </w:rPr>
        <w:t xml:space="preserve">the </w:t>
      </w:r>
      <w:r w:rsidR="00D12572">
        <w:rPr>
          <w:rFonts w:asciiTheme="majorHAnsi" w:hAnsiTheme="majorHAnsi"/>
          <w:lang w:val="en-GB"/>
        </w:rPr>
        <w:t>preliminary</w:t>
      </w:r>
      <w:r w:rsidRPr="008E6D41">
        <w:rPr>
          <w:rFonts w:asciiTheme="majorHAnsi" w:hAnsiTheme="majorHAnsi"/>
          <w:lang w:val="en-GB"/>
        </w:rPr>
        <w:t xml:space="preserve"> impact assessment</w:t>
      </w:r>
      <w:r w:rsidR="00D12572">
        <w:rPr>
          <w:rFonts w:asciiTheme="majorHAnsi" w:hAnsiTheme="majorHAnsi"/>
          <w:lang w:val="en-GB"/>
        </w:rPr>
        <w:t xml:space="preserve"> </w:t>
      </w:r>
      <w:r w:rsidR="00D12572" w:rsidRPr="00D12572">
        <w:rPr>
          <w:rFonts w:asciiTheme="majorHAnsi" w:hAnsiTheme="majorHAnsi"/>
          <w:highlight w:val="green"/>
          <w:lang w:val="en-GB"/>
        </w:rPr>
        <w:t>in section 5</w:t>
      </w:r>
      <w:r w:rsidRPr="008E6D41">
        <w:rPr>
          <w:rFonts w:asciiTheme="majorHAnsi" w:hAnsiTheme="majorHAnsi"/>
          <w:lang w:val="en-GB"/>
        </w:rPr>
        <w:t>.</w:t>
      </w:r>
    </w:p>
    <w:p w14:paraId="462F932A" w14:textId="77777777" w:rsidR="00145D24" w:rsidRPr="000F2E7B" w:rsidRDefault="00145D24" w:rsidP="00145D24">
      <w:pPr>
        <w:pStyle w:val="Titlelevel3"/>
        <w:rPr>
          <w:rFonts w:asciiTheme="majorHAnsi" w:hAnsiTheme="majorHAnsi"/>
          <w:lang w:val="en-GB"/>
        </w:rPr>
      </w:pPr>
      <w:r w:rsidRPr="00EF0F1C">
        <w:rPr>
          <w:rFonts w:asciiTheme="majorHAnsi" w:hAnsiTheme="majorHAnsi"/>
          <w:lang w:val="en-GB"/>
        </w:rPr>
        <w:t>Submission of responses</w:t>
      </w:r>
    </w:p>
    <w:p w14:paraId="2A2D9B02" w14:textId="082CA8BE" w:rsidR="00E32A93" w:rsidRPr="00EF0F1C" w:rsidRDefault="00E32A93" w:rsidP="00E32A93">
      <w:pPr>
        <w:pStyle w:val="body"/>
        <w:rPr>
          <w:rFonts w:asciiTheme="majorHAnsi" w:hAnsiTheme="majorHAnsi"/>
          <w:lang w:val="en-GB"/>
        </w:rPr>
      </w:pPr>
      <w:r w:rsidRPr="000F2E7B">
        <w:rPr>
          <w:rFonts w:asciiTheme="majorHAnsi" w:hAnsiTheme="majorHAnsi"/>
          <w:lang w:val="en-GB"/>
        </w:rPr>
        <w:t xml:space="preserve">Please send your comments in the provided Template for Comments, by email to </w:t>
      </w:r>
      <w:hyperlink r:id="rId11" w:history="1">
        <w:r w:rsidRPr="00D12572">
          <w:rPr>
            <w:rStyle w:val="Hypertextovprepojenie"/>
            <w:rFonts w:asciiTheme="majorHAnsi" w:hAnsiTheme="majorHAnsi"/>
            <w:bCs/>
            <w:sz w:val="20"/>
            <w:szCs w:val="20"/>
            <w:highlight w:val="green"/>
            <w:lang w:val="en-GB"/>
          </w:rPr>
          <w:t>JointCommitteeConsultation@eiopa.europa.eu</w:t>
        </w:r>
      </w:hyperlink>
      <w:r w:rsidR="00534060" w:rsidRPr="00D12572">
        <w:rPr>
          <w:rFonts w:asciiTheme="majorHAnsi" w:hAnsiTheme="majorHAnsi"/>
          <w:highlight w:val="green"/>
          <w:lang w:val="en-GB"/>
        </w:rPr>
        <w:t xml:space="preserve">, by </w:t>
      </w:r>
      <w:r w:rsidR="00AB33BC">
        <w:rPr>
          <w:rFonts w:asciiTheme="majorHAnsi" w:hAnsiTheme="majorHAnsi"/>
          <w:highlight w:val="green"/>
          <w:lang w:val="en-GB"/>
        </w:rPr>
        <w:t xml:space="preserve">XX May </w:t>
      </w:r>
      <w:r w:rsidR="00534060" w:rsidRPr="00D12572">
        <w:rPr>
          <w:rFonts w:asciiTheme="majorHAnsi" w:hAnsiTheme="majorHAnsi"/>
          <w:highlight w:val="green"/>
          <w:lang w:val="en-GB"/>
        </w:rPr>
        <w:t>20</w:t>
      </w:r>
      <w:r w:rsidR="00AB33BC">
        <w:rPr>
          <w:rFonts w:asciiTheme="majorHAnsi" w:hAnsiTheme="majorHAnsi"/>
          <w:highlight w:val="green"/>
          <w:lang w:val="en-GB"/>
        </w:rPr>
        <w:t>20</w:t>
      </w:r>
      <w:r w:rsidRPr="00D12572">
        <w:rPr>
          <w:rFonts w:asciiTheme="majorHAnsi" w:hAnsiTheme="majorHAnsi"/>
          <w:highlight w:val="green"/>
          <w:lang w:val="en-GB"/>
        </w:rPr>
        <w:t>.</w:t>
      </w:r>
      <w:r w:rsidRPr="00EF0F1C">
        <w:rPr>
          <w:rFonts w:asciiTheme="majorHAnsi" w:hAnsiTheme="majorHAnsi"/>
          <w:lang w:val="en-GB"/>
        </w:rPr>
        <w:t xml:space="preserve"> </w:t>
      </w:r>
    </w:p>
    <w:p w14:paraId="32A07305" w14:textId="77777777" w:rsidR="00145D24" w:rsidRPr="00EF0F1C" w:rsidRDefault="00E32A93" w:rsidP="00E32A93">
      <w:pPr>
        <w:pStyle w:val="body"/>
        <w:rPr>
          <w:rFonts w:asciiTheme="majorHAnsi" w:hAnsiTheme="majorHAnsi"/>
          <w:lang w:val="en-GB"/>
        </w:rPr>
      </w:pPr>
      <w:r w:rsidRPr="00EF0F1C">
        <w:rPr>
          <w:rFonts w:asciiTheme="majorHAnsi" w:hAnsiTheme="majorHAnsi"/>
          <w:lang w:val="en-GB"/>
        </w:rPr>
        <w:t xml:space="preserve">Contributions not provided in the template for comments, or sent to a different email address, or after the deadline will not be processed. </w:t>
      </w:r>
      <w:r w:rsidR="00145D24" w:rsidRPr="00EF0F1C">
        <w:rPr>
          <w:rFonts w:asciiTheme="majorHAnsi" w:hAnsiTheme="majorHAnsi"/>
          <w:lang w:val="en-GB"/>
        </w:rPr>
        <w:t xml:space="preserve"> </w:t>
      </w:r>
    </w:p>
    <w:p w14:paraId="506951BE" w14:textId="77777777" w:rsidR="00145D24" w:rsidRPr="00EF0F1C" w:rsidRDefault="00145D24" w:rsidP="00145D24">
      <w:pPr>
        <w:pStyle w:val="Titlelevel3"/>
        <w:rPr>
          <w:rFonts w:asciiTheme="majorHAnsi" w:hAnsiTheme="majorHAnsi"/>
          <w:lang w:val="en-GB"/>
        </w:rPr>
      </w:pPr>
      <w:r w:rsidRPr="00EF0F1C">
        <w:rPr>
          <w:rFonts w:asciiTheme="majorHAnsi" w:hAnsiTheme="majorHAnsi"/>
          <w:lang w:val="en-GB"/>
        </w:rPr>
        <w:t>Publication of responses</w:t>
      </w:r>
    </w:p>
    <w:p w14:paraId="7371D870" w14:textId="77777777" w:rsidR="00145D24" w:rsidRPr="00EF0F1C" w:rsidRDefault="00E32A93" w:rsidP="00752169">
      <w:pPr>
        <w:pStyle w:val="body"/>
        <w:rPr>
          <w:rFonts w:asciiTheme="majorHAnsi" w:hAnsiTheme="majorHAnsi"/>
          <w:lang w:val="en-GB"/>
        </w:rPr>
      </w:pPr>
      <w:r w:rsidRPr="00EF0F1C">
        <w:rPr>
          <w:rFonts w:asciiTheme="majorHAnsi" w:hAnsiTheme="majorHAnsi"/>
          <w:lang w:val="en-GB"/>
        </w:rPr>
        <w:t>All contributions received will be published following the close of the consultation, unless you request otherwise in the respective field in the template for comments. A standard confidentiality statement in an email message will not be treated as a request for non-disclosure. A confidential response may be requested from us in accordance with ESAs rules on public access to documents. We may consult you if we receive such a request. Any decision we make not to disclose the response is reviewable by ESAs Board of Appeal and the European Ombudsman.</w:t>
      </w:r>
    </w:p>
    <w:p w14:paraId="71892889" w14:textId="77777777" w:rsidR="00145D24" w:rsidRPr="00EF0F1C" w:rsidRDefault="00145D24" w:rsidP="00145D24">
      <w:pPr>
        <w:pStyle w:val="Titlelevel3"/>
        <w:rPr>
          <w:rFonts w:asciiTheme="majorHAnsi" w:hAnsiTheme="majorHAnsi"/>
          <w:lang w:val="en-GB"/>
        </w:rPr>
      </w:pPr>
      <w:r w:rsidRPr="00EF0F1C">
        <w:rPr>
          <w:rFonts w:asciiTheme="majorHAnsi" w:hAnsiTheme="majorHAnsi"/>
          <w:lang w:val="en-GB"/>
        </w:rPr>
        <w:t>Data protection</w:t>
      </w:r>
    </w:p>
    <w:p w14:paraId="0AC15CEC" w14:textId="7F0AF38B" w:rsidR="00BD01FF" w:rsidRDefault="00BD01FF" w:rsidP="003B0E24">
      <w:pPr>
        <w:pStyle w:val="body"/>
        <w:rPr>
          <w:rFonts w:asciiTheme="majorHAnsi" w:hAnsiTheme="majorHAnsi"/>
          <w:lang w:val="en-GB"/>
        </w:rPr>
      </w:pPr>
      <w:r w:rsidRPr="00BD01FF">
        <w:rPr>
          <w:rFonts w:asciiTheme="majorHAnsi" w:hAnsiTheme="majorHAnsi"/>
          <w:lang w:val="en-GB"/>
        </w:rPr>
        <w:t>The protection of individuals with regard to the processing of personal data by the ESAs is based on Regulation (EC) N° 45/2001 of the European Parliament and of the Council of 18 December 2000 as implemented by the ESAs in the implementing rules adopted by their Management Board. Further information on data protection can be found under the Legal notice section of the EBA website and under the Legal notice section of the EIOPA website and under the Legal notice section of the ESMA website</w:t>
      </w:r>
      <w:r>
        <w:rPr>
          <w:rFonts w:asciiTheme="majorHAnsi" w:hAnsiTheme="majorHAnsi"/>
          <w:lang w:val="en-GB"/>
        </w:rPr>
        <w:t>.</w:t>
      </w:r>
    </w:p>
    <w:p w14:paraId="5163DC65" w14:textId="53056B9A" w:rsidR="00BD01FF" w:rsidRDefault="00BD01FF" w:rsidP="00B15C96">
      <w:pPr>
        <w:rPr>
          <w:rFonts w:asciiTheme="majorHAnsi" w:hAnsiTheme="majorHAnsi"/>
          <w:lang w:val="en-GB"/>
        </w:rPr>
      </w:pPr>
      <w:r>
        <w:rPr>
          <w:rFonts w:asciiTheme="majorHAnsi" w:hAnsiTheme="majorHAnsi"/>
          <w:lang w:val="en-GB"/>
        </w:rPr>
        <w:br w:type="page"/>
      </w:r>
    </w:p>
    <w:p w14:paraId="2E3E253E" w14:textId="748B470E" w:rsidR="004F63DB" w:rsidRPr="00EF0F1C" w:rsidRDefault="00BD01FF" w:rsidP="00465F81">
      <w:pPr>
        <w:pStyle w:val="Numberedtilelevel1"/>
        <w:jc w:val="left"/>
      </w:pPr>
      <w:bookmarkStart w:id="12" w:name="_Toc22877015"/>
      <w:r>
        <w:t>Executive Summary</w:t>
      </w:r>
      <w:bookmarkEnd w:id="12"/>
    </w:p>
    <w:p w14:paraId="025649BA" w14:textId="3318B546" w:rsidR="009C7A75" w:rsidRDefault="00BD01FF" w:rsidP="00D4131F">
      <w:pPr>
        <w:pStyle w:val="body"/>
        <w:rPr>
          <w:rFonts w:asciiTheme="majorHAnsi" w:hAnsiTheme="majorHAnsi"/>
          <w:lang w:val="en-GB"/>
        </w:rPr>
      </w:pPr>
      <w:r w:rsidRPr="00AB33BC">
        <w:rPr>
          <w:rFonts w:asciiTheme="majorHAnsi" w:hAnsiTheme="majorHAnsi"/>
          <w:highlight w:val="green"/>
          <w:lang w:val="en-GB"/>
        </w:rPr>
        <w:t>[Insert Executive Summary]</w:t>
      </w:r>
    </w:p>
    <w:p w14:paraId="43FAF3EF" w14:textId="1A334221" w:rsidR="00BD01FF" w:rsidRDefault="00BD01FF" w:rsidP="00BD01FF">
      <w:pPr>
        <w:rPr>
          <w:rFonts w:asciiTheme="majorHAnsi" w:eastAsiaTheme="majorEastAsia" w:hAnsiTheme="majorHAnsi" w:cstheme="majorBidi"/>
          <w:color w:val="2F5773" w:themeColor="text2"/>
          <w:spacing w:val="5"/>
          <w:kern w:val="28"/>
          <w:sz w:val="52"/>
          <w:szCs w:val="52"/>
          <w:lang w:val="en-GB" w:eastAsia="en-GB"/>
        </w:rPr>
      </w:pPr>
      <w:r>
        <w:br w:type="page"/>
      </w:r>
    </w:p>
    <w:p w14:paraId="527DAAA0" w14:textId="1AF855A9" w:rsidR="009C7A75" w:rsidRPr="00EF0F1C" w:rsidRDefault="009C7A75" w:rsidP="00465F81">
      <w:pPr>
        <w:pStyle w:val="Numberedtilelevel1"/>
        <w:jc w:val="left"/>
      </w:pPr>
      <w:bookmarkStart w:id="13" w:name="_Toc22877016"/>
      <w:r>
        <w:t>Background and rationale</w:t>
      </w:r>
      <w:bookmarkEnd w:id="13"/>
    </w:p>
    <w:p w14:paraId="0465AB4E" w14:textId="77777777" w:rsidR="00F50A15" w:rsidRDefault="00F50A15" w:rsidP="00F50A15">
      <w:pPr>
        <w:pStyle w:val="Titlelevel3"/>
        <w:rPr>
          <w:rFonts w:asciiTheme="majorHAnsi" w:hAnsiTheme="majorHAnsi"/>
          <w:lang w:val="en-GB"/>
        </w:rPr>
      </w:pPr>
      <w:r>
        <w:rPr>
          <w:rFonts w:asciiTheme="majorHAnsi" w:hAnsiTheme="majorHAnsi"/>
          <w:lang w:val="en-GB"/>
        </w:rPr>
        <w:t>Reasons for publications</w:t>
      </w:r>
    </w:p>
    <w:p w14:paraId="4B697CBE" w14:textId="38952C62" w:rsidR="00F50A15" w:rsidRDefault="00F50A15" w:rsidP="00F50A15">
      <w:pPr>
        <w:pStyle w:val="body"/>
        <w:rPr>
          <w:lang w:val="en-GB"/>
        </w:rPr>
      </w:pPr>
      <w:r w:rsidRPr="00D6403C">
        <w:rPr>
          <w:lang w:val="en-GB"/>
        </w:rPr>
        <w:t xml:space="preserve">On </w:t>
      </w:r>
      <w:r w:rsidRPr="00874541">
        <w:rPr>
          <w:highlight w:val="green"/>
          <w:lang w:val="en-GB"/>
        </w:rPr>
        <w:t>X</w:t>
      </w:r>
      <w:r w:rsidR="00874541" w:rsidRPr="00874541">
        <w:rPr>
          <w:highlight w:val="green"/>
          <w:lang w:val="en-GB"/>
        </w:rPr>
        <w:t>X October</w:t>
      </w:r>
      <w:r w:rsidRPr="00874541">
        <w:rPr>
          <w:highlight w:val="green"/>
          <w:lang w:val="en-GB"/>
        </w:rPr>
        <w:t xml:space="preserve"> 2019</w:t>
      </w:r>
      <w:r w:rsidRPr="00D6403C">
        <w:rPr>
          <w:lang w:val="en-GB"/>
        </w:rPr>
        <w:t>, the</w:t>
      </w:r>
      <w:r>
        <w:rPr>
          <w:lang w:val="en-GB"/>
        </w:rPr>
        <w:t xml:space="preserve"> </w:t>
      </w:r>
      <w:r w:rsidR="00874541">
        <w:rPr>
          <w:lang w:val="en-GB"/>
        </w:rPr>
        <w:t>SFDR was published</w:t>
      </w:r>
      <w:r w:rsidRPr="00D6403C">
        <w:rPr>
          <w:lang w:val="en-GB"/>
        </w:rPr>
        <w:t xml:space="preserve"> </w:t>
      </w:r>
      <w:r>
        <w:rPr>
          <w:lang w:val="en-GB"/>
        </w:rPr>
        <w:t>in the Official Journal</w:t>
      </w:r>
      <w:r w:rsidR="00874541">
        <w:rPr>
          <w:lang w:val="en-GB"/>
        </w:rPr>
        <w:t xml:space="preserve"> of the European Union</w:t>
      </w:r>
      <w:r w:rsidRPr="00D6403C">
        <w:rPr>
          <w:lang w:val="en-GB"/>
        </w:rPr>
        <w:t xml:space="preserve">. </w:t>
      </w:r>
    </w:p>
    <w:p w14:paraId="35520018" w14:textId="1FC64DE4" w:rsidR="00F50A15" w:rsidRDefault="00F50A15" w:rsidP="00F50A15">
      <w:pPr>
        <w:pStyle w:val="body"/>
        <w:rPr>
          <w:lang w:val="en-GB"/>
        </w:rPr>
      </w:pPr>
      <w:r w:rsidRPr="00D6403C">
        <w:rPr>
          <w:lang w:val="en-GB"/>
        </w:rPr>
        <w:t xml:space="preserve">EBA, EIOPA and ESMA have been empowered by </w:t>
      </w:r>
      <w:r w:rsidR="00874541">
        <w:rPr>
          <w:lang w:val="en-GB"/>
        </w:rPr>
        <w:t xml:space="preserve">the </w:t>
      </w:r>
      <w:r w:rsidRPr="00D6403C">
        <w:rPr>
          <w:lang w:val="en-GB"/>
        </w:rPr>
        <w:t>SFDR to deliver through the J</w:t>
      </w:r>
      <w:r>
        <w:rPr>
          <w:lang w:val="en-GB"/>
        </w:rPr>
        <w:t>oint Committee (JC)</w:t>
      </w:r>
      <w:r w:rsidRPr="00D6403C">
        <w:rPr>
          <w:lang w:val="en-GB"/>
        </w:rPr>
        <w:t xml:space="preserve"> a significant number of Technical Standards (TS):  </w:t>
      </w:r>
      <w:r>
        <w:rPr>
          <w:lang w:val="en-GB"/>
        </w:rPr>
        <w:t xml:space="preserve">six </w:t>
      </w:r>
      <w:r w:rsidRPr="00D6403C">
        <w:rPr>
          <w:lang w:val="en-GB"/>
        </w:rPr>
        <w:t xml:space="preserve">mandatory Regulatory Technical Standards (RTS) and </w:t>
      </w:r>
      <w:r>
        <w:rPr>
          <w:lang w:val="en-GB"/>
        </w:rPr>
        <w:t>o</w:t>
      </w:r>
      <w:r w:rsidRPr="00D6403C">
        <w:rPr>
          <w:lang w:val="en-GB"/>
        </w:rPr>
        <w:t>ne optional Implementing Technical Standard (ITS).</w:t>
      </w:r>
      <w:r>
        <w:rPr>
          <w:lang w:val="en-GB"/>
        </w:rPr>
        <w:t xml:space="preserve"> </w:t>
      </w:r>
    </w:p>
    <w:p w14:paraId="28E361B6" w14:textId="3C3DAE66" w:rsidR="00F50A15" w:rsidRDefault="002C4D96" w:rsidP="00F50A15">
      <w:pPr>
        <w:pStyle w:val="body"/>
        <w:rPr>
          <w:b/>
          <w:lang w:val="en-GB"/>
        </w:rPr>
      </w:pPr>
      <w:r>
        <w:rPr>
          <w:lang w:val="en-GB"/>
        </w:rPr>
        <w:t>I</w:t>
      </w:r>
      <w:r w:rsidRPr="002C4D96">
        <w:rPr>
          <w:lang w:val="en-GB"/>
        </w:rPr>
        <w:t>n accordance with Articles 10 to 14 of Regulation (EU) No 1093/2010,  Regulation (EU) No 1094/2010 and Regulation (EU) No 1095/2010</w:t>
      </w:r>
      <w:r>
        <w:rPr>
          <w:lang w:val="en-GB"/>
        </w:rPr>
        <w:t>, f</w:t>
      </w:r>
      <w:r w:rsidR="00F50A15" w:rsidRPr="00EA1F40">
        <w:rPr>
          <w:lang w:val="en-GB"/>
        </w:rPr>
        <w:t>ive of the six RTS must be delivered within 12 months of entry into force and one within 24 months of entry into force</w:t>
      </w:r>
      <w:r w:rsidR="00F50A15">
        <w:rPr>
          <w:b/>
          <w:lang w:val="en-GB"/>
        </w:rPr>
        <w:t>.</w:t>
      </w:r>
      <w:r>
        <w:rPr>
          <w:b/>
          <w:lang w:val="en-GB"/>
        </w:rPr>
        <w:t xml:space="preserve"> </w:t>
      </w:r>
    </w:p>
    <w:p w14:paraId="255863FC" w14:textId="0A00C2D1" w:rsidR="00086703" w:rsidRPr="00862914" w:rsidRDefault="00086703" w:rsidP="00F50A15">
      <w:pPr>
        <w:pStyle w:val="body"/>
        <w:rPr>
          <w:lang w:val="en-GB"/>
        </w:rPr>
      </w:pPr>
      <w:r>
        <w:rPr>
          <w:lang w:val="en-GB"/>
        </w:rPr>
        <w:t xml:space="preserve">During the preparation of this Consultation Paper, the JC </w:t>
      </w:r>
      <w:r w:rsidR="00894F3D">
        <w:rPr>
          <w:lang w:val="en-GB"/>
        </w:rPr>
        <w:t>closely liaised with the Joint Research Centre of the European Commission and the European Environment Agency to gather their input</w:t>
      </w:r>
      <w:r w:rsidR="00BD0A85">
        <w:rPr>
          <w:lang w:val="en-GB"/>
        </w:rPr>
        <w:t xml:space="preserve"> under the empowerment of Article 8(6)</w:t>
      </w:r>
      <w:r w:rsidR="00894F3D">
        <w:rPr>
          <w:lang w:val="en-GB"/>
        </w:rPr>
        <w:t xml:space="preserve">. </w:t>
      </w:r>
    </w:p>
    <w:p w14:paraId="3628510B" w14:textId="714534BD" w:rsidR="00F50A15" w:rsidRDefault="00EB7400" w:rsidP="00F50A15">
      <w:pPr>
        <w:pStyle w:val="Titlelevel3"/>
        <w:rPr>
          <w:rFonts w:asciiTheme="majorHAnsi" w:hAnsiTheme="majorHAnsi"/>
          <w:lang w:val="en-GB"/>
        </w:rPr>
      </w:pPr>
      <w:r>
        <w:rPr>
          <w:rFonts w:asciiTheme="majorHAnsi" w:hAnsiTheme="majorHAnsi"/>
          <w:lang w:val="en-GB"/>
        </w:rPr>
        <w:t>General b</w:t>
      </w:r>
      <w:r w:rsidR="00F50A15">
        <w:rPr>
          <w:rFonts w:asciiTheme="majorHAnsi" w:hAnsiTheme="majorHAnsi"/>
          <w:lang w:val="en-GB"/>
        </w:rPr>
        <w:t>ackground</w:t>
      </w:r>
    </w:p>
    <w:p w14:paraId="43B9E93D" w14:textId="77777777" w:rsidR="00F50A15" w:rsidRDefault="00F50A15" w:rsidP="00F50A15">
      <w:pPr>
        <w:pStyle w:val="body"/>
        <w:rPr>
          <w:lang w:val="en-GB"/>
        </w:rPr>
      </w:pPr>
      <w:r w:rsidRPr="00B2198E">
        <w:rPr>
          <w:lang w:val="en-GB"/>
        </w:rPr>
        <w:t>Sustainability has long been at the heart of the European project. Following the adoption of the 2016 Paris agreement on climate change and the United Nations 2030 Agenda for Sustainable Development, the Commission has expressed in the Action Plan: Financing Sustainable Growth its intention to clarify so-called fiduciary duties and increase transparency in the field of sustainability risks and sustainable investment opportunities with the aim to:</w:t>
      </w:r>
      <w:r>
        <w:rPr>
          <w:lang w:val="en-GB"/>
        </w:rPr>
        <w:t xml:space="preserve"> </w:t>
      </w:r>
    </w:p>
    <w:p w14:paraId="4E35A59F" w14:textId="77777777" w:rsidR="00F50A15" w:rsidRDefault="00F50A15" w:rsidP="00F50A15">
      <w:pPr>
        <w:pStyle w:val="body"/>
        <w:numPr>
          <w:ilvl w:val="0"/>
          <w:numId w:val="15"/>
        </w:numPr>
        <w:rPr>
          <w:lang w:val="en-GB"/>
        </w:rPr>
      </w:pPr>
      <w:r w:rsidRPr="00B2198E">
        <w:rPr>
          <w:lang w:val="en-GB"/>
        </w:rPr>
        <w:t>reorient capital flows towards sustainable investment in order to achieve sustainable and inclusive growth;</w:t>
      </w:r>
    </w:p>
    <w:p w14:paraId="7B1FA424" w14:textId="77777777" w:rsidR="00F50A15" w:rsidRDefault="00F50A15" w:rsidP="00F50A15">
      <w:pPr>
        <w:pStyle w:val="body"/>
        <w:numPr>
          <w:ilvl w:val="0"/>
          <w:numId w:val="15"/>
        </w:numPr>
        <w:rPr>
          <w:lang w:val="en-GB"/>
        </w:rPr>
      </w:pPr>
      <w:r w:rsidRPr="00B2198E">
        <w:rPr>
          <w:lang w:val="en-GB"/>
        </w:rPr>
        <w:t>assess and manage relevant financial risks stemming from climate change, resource depletion, environmental degradation and social issues; and</w:t>
      </w:r>
    </w:p>
    <w:p w14:paraId="4054F4BD" w14:textId="49C7B4D5" w:rsidR="00701AF2" w:rsidRPr="00701AF2" w:rsidRDefault="00F50A15" w:rsidP="00701AF2">
      <w:pPr>
        <w:pStyle w:val="body"/>
        <w:numPr>
          <w:ilvl w:val="0"/>
          <w:numId w:val="15"/>
        </w:numPr>
        <w:rPr>
          <w:lang w:val="en-GB"/>
        </w:rPr>
      </w:pPr>
      <w:r w:rsidRPr="00B2198E">
        <w:rPr>
          <w:lang w:val="en-GB"/>
        </w:rPr>
        <w:t>foster transparency and long-termism in financial and economic activity</w:t>
      </w:r>
    </w:p>
    <w:p w14:paraId="2ECCB793" w14:textId="77777777" w:rsidR="00701AF2" w:rsidRDefault="00701AF2" w:rsidP="00F50A15">
      <w:pPr>
        <w:pStyle w:val="body"/>
        <w:rPr>
          <w:lang w:val="en-GB"/>
        </w:rPr>
      </w:pPr>
      <w:r>
        <w:rPr>
          <w:lang w:val="en-GB"/>
        </w:rPr>
        <w:t xml:space="preserve">Given the environmental emergency situation, </w:t>
      </w:r>
      <w:r w:rsidRPr="00701AF2">
        <w:rPr>
          <w:lang w:val="en-GB"/>
        </w:rPr>
        <w:t>urgent action is needed to mobilise capital not only through public policies but also by means of the financial services sector. In order to adapt to this new reality, financial market participants and financial advisers should be required to disclose specific information on their approaches to the integration of sustainability risks and the consideration of adverse sustainability impacts.</w:t>
      </w:r>
      <w:r>
        <w:rPr>
          <w:lang w:val="en-GB"/>
        </w:rPr>
        <w:t xml:space="preserve"> </w:t>
      </w:r>
    </w:p>
    <w:p w14:paraId="56B0D39D" w14:textId="7A371926" w:rsidR="00F50A15" w:rsidRDefault="00F50A15" w:rsidP="00F50A15">
      <w:pPr>
        <w:pStyle w:val="body"/>
        <w:rPr>
          <w:lang w:val="en-GB"/>
        </w:rPr>
      </w:pPr>
      <w:r w:rsidRPr="00173D48">
        <w:rPr>
          <w:lang w:val="en-GB"/>
        </w:rPr>
        <w:t>In the absence of harmonised Union rules on sustainability-related disclosures to end-investors, it is likely that diverging measures will continue to be adopted at national level and different approaches in different financial services sectors might persist. Such divergent measures and approaches would continue to cause significant distortions of competition resulting from significant differences in disclosure standards. In addition, a parallel development of market-based practices, based on commercially-driven priorities that produce divergent results currently causes further market fragmentation and might even further exacerbate inefficiencies in the functioning of the internal market in the future. Divergent disclosure standards and market-based practices make it very difficult to compare between different financial products and create an uneven playing field between these products and between distribution channels, and erect additional barriers to the internal market. Such divergences can also be confusing for end-investors and can distort their investment decisions. In ensuring compliance with the Paris Climate Agreement, there is a risk that Member States will adopt divergent national measures which could create obstacles to the smooth functioning of the internal market and be detrimental to financial market participants and financial advisors. In addition, the lack of harmonised rules relating to transparency makes it difficult for end-investors to effectively compare different financial products in different Member States as to their environmental, social and governance risks and sustainable investment objectives. It is therefore necessary to address existing to the functioning of the internal market and to enhance comparability of financial products in order to avoid likely future obstacles.</w:t>
      </w:r>
    </w:p>
    <w:p w14:paraId="6C0C4D92" w14:textId="68B42DD8" w:rsidR="008B7E3B" w:rsidRDefault="00F50A15" w:rsidP="00F50A15">
      <w:pPr>
        <w:pStyle w:val="body"/>
        <w:rPr>
          <w:lang w:val="en-GB"/>
        </w:rPr>
      </w:pPr>
      <w:r w:rsidRPr="00173D48">
        <w:rPr>
          <w:lang w:val="en-GB"/>
        </w:rPr>
        <w:t>Th</w:t>
      </w:r>
      <w:r>
        <w:rPr>
          <w:lang w:val="en-GB"/>
        </w:rPr>
        <w:t xml:space="preserve">e SFDR </w:t>
      </w:r>
      <w:r w:rsidRPr="00173D48">
        <w:rPr>
          <w:lang w:val="en-GB"/>
        </w:rPr>
        <w:t>aims to reduce information asymmetries in principal-agent relationships with regard to the integration of sustainability risks, the consideration of adverse sustainability impacts and the promotion of environmental or social characteristics as well as sustainable investment by means of pre-contractual and ongoing disclosures to end-investors, acting as principals, by financial market participants or financial advisors, acting as agents on behalf of principals</w:t>
      </w:r>
      <w:r>
        <w:rPr>
          <w:lang w:val="en-GB"/>
        </w:rPr>
        <w:t>.</w:t>
      </w:r>
    </w:p>
    <w:p w14:paraId="634FA0D1" w14:textId="37AB9625" w:rsidR="00B9544E" w:rsidRDefault="00CA632F" w:rsidP="00F50A15">
      <w:pPr>
        <w:pStyle w:val="body"/>
        <w:rPr>
          <w:lang w:val="en-GB"/>
        </w:rPr>
      </w:pPr>
      <w:r>
        <w:rPr>
          <w:lang w:val="en-GB"/>
        </w:rPr>
        <w:t>Additionally, it is undeniable that c</w:t>
      </w:r>
      <w:r w:rsidR="00B9544E" w:rsidRPr="00B9544E">
        <w:rPr>
          <w:lang w:val="en-GB"/>
        </w:rPr>
        <w:t>onsideration of sustainability factors in the investment decision making and advisory processes, can realise benefits beyond the financial markets. It can increase the resilience of the real economy and the stability of the financial system and in so doing ultimately impact on the risk</w:t>
      </w:r>
      <w:r w:rsidR="00C42CA4">
        <w:rPr>
          <w:lang w:val="en-GB"/>
        </w:rPr>
        <w:t>-</w:t>
      </w:r>
      <w:r w:rsidR="00B9544E" w:rsidRPr="00B9544E">
        <w:rPr>
          <w:lang w:val="en-GB"/>
        </w:rPr>
        <w:t xml:space="preserve">return </w:t>
      </w:r>
      <w:r w:rsidR="00C42CA4">
        <w:rPr>
          <w:lang w:val="en-GB"/>
        </w:rPr>
        <w:t xml:space="preserve">profile </w:t>
      </w:r>
      <w:r w:rsidR="00B9544E" w:rsidRPr="00B9544E">
        <w:rPr>
          <w:lang w:val="en-GB"/>
        </w:rPr>
        <w:t>of financial products.  It is therefore key that financial market participants and financial advisers provide the necessary information to enable end-investors to take informed investment decisions</w:t>
      </w:r>
      <w:r>
        <w:rPr>
          <w:lang w:val="en-GB"/>
        </w:rPr>
        <w:t xml:space="preserve">. </w:t>
      </w:r>
    </w:p>
    <w:p w14:paraId="665638A6" w14:textId="06EB21C8" w:rsidR="00F50A15" w:rsidRPr="00EF0F1C" w:rsidRDefault="00F50A15" w:rsidP="00F50A15">
      <w:pPr>
        <w:pStyle w:val="Titlelevel3"/>
        <w:rPr>
          <w:rFonts w:asciiTheme="majorHAnsi" w:hAnsiTheme="majorHAnsi"/>
          <w:lang w:val="en-GB"/>
        </w:rPr>
      </w:pPr>
      <w:r w:rsidRPr="00EF0F1C">
        <w:rPr>
          <w:rFonts w:asciiTheme="majorHAnsi" w:hAnsiTheme="majorHAnsi"/>
          <w:lang w:val="en-GB"/>
        </w:rPr>
        <w:t xml:space="preserve">Purpose of Consultation Paper </w:t>
      </w:r>
      <w:r w:rsidR="00415E6F">
        <w:rPr>
          <w:rFonts w:asciiTheme="majorHAnsi" w:hAnsiTheme="majorHAnsi"/>
          <w:lang w:val="en-GB"/>
        </w:rPr>
        <w:t>and process followed</w:t>
      </w:r>
    </w:p>
    <w:p w14:paraId="14C830B8" w14:textId="33A96BC3" w:rsidR="00F50A15" w:rsidRPr="00EF0F1C" w:rsidRDefault="00F50A15" w:rsidP="00F50A15">
      <w:pPr>
        <w:pStyle w:val="body"/>
        <w:rPr>
          <w:rFonts w:asciiTheme="majorHAnsi" w:hAnsiTheme="majorHAnsi"/>
          <w:lang w:val="en-GB"/>
        </w:rPr>
      </w:pPr>
      <w:r w:rsidRPr="00EF0F1C">
        <w:rPr>
          <w:lang w:val="en-GB"/>
        </w:rPr>
        <w:t xml:space="preserve">This Consultation Paper provides stakeholders with an opportunity to comment on the draft Regulatory Technical Standards (RTS) developed by the </w:t>
      </w:r>
      <w:r w:rsidR="00C42CA4">
        <w:rPr>
          <w:lang w:val="en-GB"/>
        </w:rPr>
        <w:t xml:space="preserve">Joint Committee of the </w:t>
      </w:r>
      <w:r w:rsidRPr="00EF0F1C">
        <w:rPr>
          <w:lang w:val="en-GB"/>
        </w:rPr>
        <w:t xml:space="preserve">European Supervisory Authorities pursuant to </w:t>
      </w:r>
      <w:r>
        <w:rPr>
          <w:lang w:val="en-GB"/>
        </w:rPr>
        <w:t xml:space="preserve">the Regulation </w:t>
      </w:r>
      <w:r w:rsidRPr="0048628D">
        <w:rPr>
          <w:lang w:val="en-GB"/>
        </w:rPr>
        <w:t>on sustainability-related disclosures in the financial services sector</w:t>
      </w:r>
      <w:r>
        <w:rPr>
          <w:lang w:val="en-GB"/>
        </w:rPr>
        <w:t xml:space="preserve">). </w:t>
      </w:r>
    </w:p>
    <w:p w14:paraId="5F01B259" w14:textId="77777777" w:rsidR="00F50A15" w:rsidRPr="000F2E7B" w:rsidRDefault="00F50A15" w:rsidP="00F50A15">
      <w:pPr>
        <w:pStyle w:val="body"/>
        <w:rPr>
          <w:rFonts w:asciiTheme="majorHAnsi" w:hAnsiTheme="majorHAnsi"/>
          <w:lang w:val="en-GB"/>
        </w:rPr>
      </w:pPr>
      <w:r w:rsidRPr="008E6D41">
        <w:rPr>
          <w:lang w:val="en-GB"/>
        </w:rPr>
        <w:t>The draft RTS relate</w:t>
      </w:r>
      <w:r>
        <w:rPr>
          <w:lang w:val="en-GB"/>
        </w:rPr>
        <w:t xml:space="preserve"> to</w:t>
      </w:r>
      <w:r w:rsidRPr="008E6D41">
        <w:rPr>
          <w:lang w:val="en-GB"/>
        </w:rPr>
        <w:t xml:space="preserve"> </w:t>
      </w:r>
      <w:r>
        <w:rPr>
          <w:lang w:val="en-GB"/>
        </w:rPr>
        <w:t>five</w:t>
      </w:r>
      <w:r w:rsidRPr="008E6D41">
        <w:rPr>
          <w:lang w:val="en-GB"/>
        </w:rPr>
        <w:t xml:space="preserve"> Articles</w:t>
      </w:r>
      <w:r w:rsidRPr="00EF0F1C">
        <w:rPr>
          <w:rFonts w:asciiTheme="majorHAnsi" w:hAnsiTheme="majorHAnsi"/>
          <w:lang w:val="en-GB"/>
        </w:rPr>
        <w:t xml:space="preserve"> </w:t>
      </w:r>
      <w:r w:rsidRPr="000F2E7B">
        <w:rPr>
          <w:rFonts w:asciiTheme="majorHAnsi" w:hAnsiTheme="majorHAnsi"/>
          <w:lang w:val="en-GB"/>
        </w:rPr>
        <w:t>under</w:t>
      </w:r>
      <w:r>
        <w:rPr>
          <w:rFonts w:asciiTheme="majorHAnsi" w:hAnsiTheme="majorHAnsi"/>
          <w:lang w:val="en-GB"/>
        </w:rPr>
        <w:t xml:space="preserve"> SFDR</w:t>
      </w:r>
      <w:r w:rsidRPr="000F2E7B">
        <w:rPr>
          <w:rFonts w:asciiTheme="majorHAnsi" w:hAnsiTheme="majorHAnsi"/>
          <w:lang w:val="en-GB"/>
        </w:rPr>
        <w:t>:</w:t>
      </w:r>
    </w:p>
    <w:p w14:paraId="5F23E050" w14:textId="6273861D" w:rsidR="00F50A15" w:rsidRDefault="00F50A15" w:rsidP="00F50A15">
      <w:pPr>
        <w:pStyle w:val="bullet1"/>
      </w:pPr>
      <w:r>
        <w:rPr>
          <w:lang w:val="en-GB"/>
        </w:rPr>
        <w:t>the i</w:t>
      </w:r>
      <w:r w:rsidRPr="004D114A">
        <w:t xml:space="preserve">nformation to be disclosed on an entity’s website of a statement on the due diligence policy in respect of the adverse impact of investment decisions on sustainability indicators in relation to </w:t>
      </w:r>
      <w:r w:rsidRPr="004D114A">
        <w:rPr>
          <w:b/>
        </w:rPr>
        <w:t>climate and other environment-related impacts</w:t>
      </w:r>
      <w:r w:rsidRPr="004D114A">
        <w:t xml:space="preserve"> (Article </w:t>
      </w:r>
      <w:r w:rsidR="001D6E0C">
        <w:t>4(</w:t>
      </w:r>
      <w:r>
        <w:t>6</w:t>
      </w:r>
      <w:r w:rsidRPr="004D114A">
        <w:t>)</w:t>
      </w:r>
      <w:r w:rsidR="001D6E0C">
        <w:t>)</w:t>
      </w:r>
      <w:r w:rsidR="00C42CA4">
        <w:t xml:space="preserve"> and </w:t>
      </w:r>
      <w:r w:rsidR="00C42CA4" w:rsidRPr="00415E6F">
        <w:rPr>
          <w:b/>
        </w:rPr>
        <w:t>adverse impacts in the field of social and employee matters, respect for human rights, anti-corruption and anti-bribery matters</w:t>
      </w:r>
      <w:r w:rsidR="00C42CA4">
        <w:t xml:space="preserve"> (Article 4(7)).</w:t>
      </w:r>
    </w:p>
    <w:p w14:paraId="766F4074" w14:textId="296642CD" w:rsidR="00F50A15" w:rsidRPr="004D114A" w:rsidRDefault="00F50A15" w:rsidP="00F50A15">
      <w:pPr>
        <w:pStyle w:val="bullet1"/>
      </w:pPr>
      <w:r w:rsidRPr="004D114A">
        <w:t xml:space="preserve">Information to be disclosed in sectoral </w:t>
      </w:r>
      <w:r w:rsidRPr="004D114A">
        <w:rPr>
          <w:b/>
        </w:rPr>
        <w:t>pre-contractual information</w:t>
      </w:r>
      <w:r w:rsidRPr="004D114A">
        <w:t xml:space="preserve"> to show how a product with environmental or social characteristics meet those characteristics or if an index has been designated as a reference benchmark, whether and how that index is consistent with those characteristics (Article </w:t>
      </w:r>
      <w:r w:rsidR="001D6E0C">
        <w:t>8</w:t>
      </w:r>
      <w:r w:rsidRPr="004D114A">
        <w:t>).</w:t>
      </w:r>
    </w:p>
    <w:p w14:paraId="25088F2A" w14:textId="2F5A8DB6" w:rsidR="00F50A15" w:rsidRPr="004D114A" w:rsidRDefault="00F50A15" w:rsidP="00F50A15">
      <w:pPr>
        <w:pStyle w:val="bullet1"/>
      </w:pPr>
      <w:r w:rsidRPr="004D114A">
        <w:t xml:space="preserve">Information to be disclosed in sectoral </w:t>
      </w:r>
      <w:r w:rsidRPr="004D114A">
        <w:rPr>
          <w:b/>
        </w:rPr>
        <w:t>pre-contractual information</w:t>
      </w:r>
      <w:r w:rsidRPr="004D114A">
        <w:t xml:space="preserve"> to show, where a product has sustainable investment objectives and has a designated index as a reference benchmark, how that index is aligned with the sustainable investment objective and an explanation as to why and how that designated index aligned with the objective differs from a broad market index (Article </w:t>
      </w:r>
      <w:r w:rsidR="001D6E0C">
        <w:t>9</w:t>
      </w:r>
      <w:r w:rsidRPr="004D114A">
        <w:t>).</w:t>
      </w:r>
    </w:p>
    <w:p w14:paraId="5468FCD2" w14:textId="7874B285" w:rsidR="00F50A15" w:rsidRPr="004D114A" w:rsidRDefault="00F50A15" w:rsidP="00F50A15">
      <w:pPr>
        <w:pStyle w:val="bullet1"/>
      </w:pPr>
      <w:r w:rsidRPr="004D114A">
        <w:t xml:space="preserve">Information to be disclosed on an entity’s </w:t>
      </w:r>
      <w:r w:rsidRPr="004D114A">
        <w:rPr>
          <w:b/>
        </w:rPr>
        <w:t>website</w:t>
      </w:r>
      <w:r w:rsidRPr="004D114A">
        <w:t xml:space="preserve"> to describe the environmental or social characteristics or the sustainable investment objectives of such products, in a clear, succinct and understandable way for investors and in an accurate, fair, clear and not misleading, simple and concise way and in a prominent easily accessible area of the website (Article </w:t>
      </w:r>
      <w:r w:rsidR="001D6E0C">
        <w:t>10</w:t>
      </w:r>
      <w:r w:rsidRPr="004D114A">
        <w:t>).</w:t>
      </w:r>
    </w:p>
    <w:p w14:paraId="5AB7F7D4" w14:textId="0343B69D" w:rsidR="00F50A15" w:rsidRDefault="00F50A15" w:rsidP="00F50A15">
      <w:pPr>
        <w:pStyle w:val="bullet1"/>
      </w:pPr>
      <w:r w:rsidRPr="004D114A">
        <w:t xml:space="preserve">Information to be disclosed in </w:t>
      </w:r>
      <w:r w:rsidRPr="00E76EB9">
        <w:rPr>
          <w:b/>
        </w:rPr>
        <w:t>periodic reports</w:t>
      </w:r>
      <w:r w:rsidRPr="004D114A">
        <w:t xml:space="preserve"> through sectoral legislation specifying (a) how products with environmental or social characteristics meet those characteristics, and (b) for products with sustainable investment objectives (i) the overall sustainability-related impact of the product and (ii) where an index has been designated as a reference benchmark, a comparison between the overall impact of the financial product with the designated index and a broad market index through sustainability factors (Article </w:t>
      </w:r>
      <w:r w:rsidR="001D6E0C">
        <w:t>11</w:t>
      </w:r>
      <w:r w:rsidRPr="004D114A">
        <w:t>)</w:t>
      </w:r>
    </w:p>
    <w:p w14:paraId="5EAB5D4D" w14:textId="417A8821" w:rsidR="00F50A15" w:rsidRDefault="00F50A15" w:rsidP="00F50A15">
      <w:pPr>
        <w:pStyle w:val="body"/>
      </w:pPr>
      <w:r>
        <w:t>The draft RTS text and accompanying Annexes form the core of this Consultation Paper</w:t>
      </w:r>
      <w:r w:rsidR="00415E6F">
        <w:t xml:space="preserve"> in</w:t>
      </w:r>
      <w:r>
        <w:t xml:space="preserve"> </w:t>
      </w:r>
      <w:r>
        <w:rPr>
          <w:b/>
        </w:rPr>
        <w:t xml:space="preserve">section </w:t>
      </w:r>
      <w:r w:rsidR="008B7E3B">
        <w:rPr>
          <w:b/>
        </w:rPr>
        <w:t>4</w:t>
      </w:r>
      <w:r>
        <w:t>.</w:t>
      </w:r>
    </w:p>
    <w:p w14:paraId="2F739825" w14:textId="14C53C86" w:rsidR="008B7E3B" w:rsidRDefault="00F50A15" w:rsidP="008B7E3B">
      <w:pPr>
        <w:pStyle w:val="body"/>
      </w:pPr>
      <w:r>
        <w:t xml:space="preserve">Preliminary analyses of the expected impacts of the proposed RTS are also included in </w:t>
      </w:r>
      <w:r w:rsidRPr="008A0BB9">
        <w:rPr>
          <w:b/>
        </w:rPr>
        <w:t xml:space="preserve">section </w:t>
      </w:r>
      <w:r w:rsidR="008B7E3B">
        <w:rPr>
          <w:b/>
        </w:rPr>
        <w:t>5</w:t>
      </w:r>
      <w:r>
        <w:t xml:space="preserve"> in order to gather stakeholder feedback on possible costs and benefits of the proposals and benefits of the proposals and the relative scale of these costs and benefits for different stakeholders. </w:t>
      </w:r>
    </w:p>
    <w:p w14:paraId="69DADEDC" w14:textId="2719371D" w:rsidR="00EB7400" w:rsidRPr="00EB7400" w:rsidRDefault="004E7A2C" w:rsidP="00EB7400">
      <w:pPr>
        <w:pStyle w:val="Titlelevel3"/>
        <w:rPr>
          <w:rFonts w:asciiTheme="majorHAnsi" w:hAnsiTheme="majorHAnsi"/>
          <w:lang w:val="en-GB"/>
        </w:rPr>
      </w:pPr>
      <w:r>
        <w:rPr>
          <w:rFonts w:asciiTheme="majorHAnsi" w:hAnsiTheme="majorHAnsi"/>
          <w:lang w:val="en-GB"/>
        </w:rPr>
        <w:t>Background to RTS</w:t>
      </w:r>
    </w:p>
    <w:p w14:paraId="61711E76" w14:textId="6DD203B2" w:rsidR="00EB7400" w:rsidRPr="00EB7400" w:rsidRDefault="00EB7400" w:rsidP="00EB7400">
      <w:pPr>
        <w:pStyle w:val="body"/>
        <w:rPr>
          <w:lang w:val="en-GB"/>
        </w:rPr>
      </w:pPr>
      <w:r>
        <w:rPr>
          <w:lang w:val="en-GB"/>
        </w:rPr>
        <w:t xml:space="preserve">While ESG products are becoming more popular in Europe, justifying common harmonised product disclosure rules, the area of principal adverse impact reporting is relatively new. In addition, in preparing this paper, the Joint Committee become aware that </w:t>
      </w:r>
      <w:r w:rsidRPr="00EB7400">
        <w:rPr>
          <w:lang w:val="en-GB"/>
        </w:rPr>
        <w:t xml:space="preserve">data constraint </w:t>
      </w:r>
      <w:r>
        <w:rPr>
          <w:lang w:val="en-GB"/>
        </w:rPr>
        <w:t>is</w:t>
      </w:r>
      <w:r w:rsidRPr="00EB7400">
        <w:rPr>
          <w:lang w:val="en-GB"/>
        </w:rPr>
        <w:t xml:space="preserve"> one of the biggest challenges when it comes to sustainability-related information to end-investors, especially in the case of principal adverse impacts. There are already market participants providing ESG-related data even when those approaches have limitations, for example ESG ratings</w:t>
      </w:r>
      <w:r>
        <w:rPr>
          <w:rStyle w:val="Odkaznapoznmkupodiarou"/>
          <w:lang w:val="en-GB"/>
        </w:rPr>
        <w:footnoteReference w:id="2"/>
      </w:r>
      <w:r w:rsidRPr="00EB7400">
        <w:rPr>
          <w:lang w:val="en-GB"/>
        </w:rPr>
        <w:t xml:space="preserve"> in relation to comparability</w:t>
      </w:r>
      <w:r>
        <w:rPr>
          <w:lang w:val="en-GB"/>
        </w:rPr>
        <w:t>.</w:t>
      </w:r>
      <w:r w:rsidRPr="00EB7400">
        <w:rPr>
          <w:lang w:val="en-GB"/>
        </w:rPr>
        <w:t xml:space="preserve"> </w:t>
      </w:r>
    </w:p>
    <w:p w14:paraId="4BAA736D" w14:textId="214F3F04" w:rsidR="00EB7400" w:rsidRDefault="00EB7400" w:rsidP="00EB7400">
      <w:pPr>
        <w:pStyle w:val="body"/>
        <w:rPr>
          <w:lang w:val="en-GB"/>
        </w:rPr>
      </w:pPr>
      <w:r w:rsidRPr="00EB7400">
        <w:rPr>
          <w:lang w:val="en-GB"/>
        </w:rPr>
        <w:t xml:space="preserve">Nevertheless, the </w:t>
      </w:r>
      <w:r w:rsidR="00C50EA6">
        <w:rPr>
          <w:lang w:val="en-GB"/>
        </w:rPr>
        <w:t>Joint Committee</w:t>
      </w:r>
      <w:r w:rsidRPr="00EB7400">
        <w:rPr>
          <w:lang w:val="en-GB"/>
        </w:rPr>
        <w:t xml:space="preserve"> shares the view that it is necessary to start demanding data from financial market participants  to achieve the objectives of the SFRD in order to make sustainability-related information available.</w:t>
      </w:r>
    </w:p>
    <w:p w14:paraId="3EACEC41" w14:textId="20B1F831" w:rsidR="004E7A2C" w:rsidRPr="004E7A2C" w:rsidRDefault="004E7A2C" w:rsidP="004E7A2C">
      <w:pPr>
        <w:pStyle w:val="body"/>
        <w:rPr>
          <w:lang w:val="en-GB"/>
        </w:rPr>
      </w:pPr>
      <w:r w:rsidRPr="004E7A2C">
        <w:rPr>
          <w:lang w:val="en-GB"/>
        </w:rPr>
        <w:t xml:space="preserve">The </w:t>
      </w:r>
      <w:r w:rsidR="00C50EA6">
        <w:rPr>
          <w:lang w:val="en-GB"/>
        </w:rPr>
        <w:t>Joint Committee</w:t>
      </w:r>
      <w:r w:rsidRPr="004E7A2C">
        <w:rPr>
          <w:lang w:val="en-GB"/>
        </w:rPr>
        <w:t xml:space="preserve"> also identified as a challenge that the draft taxonomy regulation defines activities contributing substantially to environmental objectives. The definition of the SFDR for sustainable investment is also related to activities</w:t>
      </w:r>
      <w:r>
        <w:rPr>
          <w:lang w:val="en-GB"/>
        </w:rPr>
        <w:t xml:space="preserve"> (Article</w:t>
      </w:r>
      <w:r w:rsidRPr="004E7A2C">
        <w:rPr>
          <w:lang w:val="en-GB"/>
        </w:rPr>
        <w:t xml:space="preserve"> 2(17)</w:t>
      </w:r>
      <w:r>
        <w:rPr>
          <w:lang w:val="en-GB"/>
        </w:rPr>
        <w:t>)</w:t>
      </w:r>
      <w:r w:rsidRPr="004E7A2C">
        <w:rPr>
          <w:lang w:val="en-GB"/>
        </w:rPr>
        <w:t>. At the same time, companies issuing equity or debt instruments, into which a financial product within the meaning of Art</w:t>
      </w:r>
      <w:r>
        <w:rPr>
          <w:lang w:val="en-GB"/>
        </w:rPr>
        <w:t>icle</w:t>
      </w:r>
      <w:r w:rsidRPr="004E7A2C">
        <w:rPr>
          <w:lang w:val="en-GB"/>
        </w:rPr>
        <w:t xml:space="preserve"> 2(12) SFDR may invest, regularly exert more than one or even a variety of activities. Some of these activities might be taxonomy-eligible while others are not. The acquisition of such equity or debt instruments would therefore not only finance Taxonomy-eligible activities.</w:t>
      </w:r>
    </w:p>
    <w:p w14:paraId="260061C4" w14:textId="04001F05" w:rsidR="004E7A2C" w:rsidRDefault="004E7A2C" w:rsidP="004E7A2C">
      <w:pPr>
        <w:pStyle w:val="body"/>
        <w:rPr>
          <w:lang w:val="en-GB"/>
        </w:rPr>
      </w:pPr>
      <w:r w:rsidRPr="004E7A2C">
        <w:rPr>
          <w:lang w:val="en-GB"/>
        </w:rPr>
        <w:t xml:space="preserve">The </w:t>
      </w:r>
      <w:r w:rsidR="00C50EA6">
        <w:rPr>
          <w:lang w:val="en-GB"/>
        </w:rPr>
        <w:t>Joint Committee</w:t>
      </w:r>
      <w:r w:rsidR="00C50EA6" w:rsidRPr="00EB7400">
        <w:rPr>
          <w:lang w:val="en-GB"/>
        </w:rPr>
        <w:t xml:space="preserve"> </w:t>
      </w:r>
      <w:r w:rsidRPr="004E7A2C">
        <w:rPr>
          <w:lang w:val="en-GB"/>
        </w:rPr>
        <w:t xml:space="preserve">concluded that the proportion of investments in the financial product funding EU Taxonomy-eligible activities should be disclosed while being aware that it is necessary to receive this information from the investee companies. </w:t>
      </w:r>
      <w:r w:rsidR="00F23D1F">
        <w:rPr>
          <w:lang w:val="en-GB"/>
        </w:rPr>
        <w:t>It is notable that t</w:t>
      </w:r>
      <w:r w:rsidRPr="004E7A2C">
        <w:rPr>
          <w:lang w:val="en-GB"/>
        </w:rPr>
        <w:t xml:space="preserve">he </w:t>
      </w:r>
      <w:r>
        <w:rPr>
          <w:lang w:val="en-GB"/>
        </w:rPr>
        <w:t>on-going negotiations on the t</w:t>
      </w:r>
      <w:r w:rsidRPr="004E7A2C">
        <w:rPr>
          <w:lang w:val="en-GB"/>
        </w:rPr>
        <w:t>axonomy</w:t>
      </w:r>
      <w:r>
        <w:rPr>
          <w:lang w:val="en-GB"/>
        </w:rPr>
        <w:t xml:space="preserve"> regulation</w:t>
      </w:r>
      <w:r w:rsidRPr="004E7A2C">
        <w:rPr>
          <w:lang w:val="en-GB"/>
        </w:rPr>
        <w:t xml:space="preserve"> </w:t>
      </w:r>
      <w:r>
        <w:rPr>
          <w:lang w:val="en-GB"/>
        </w:rPr>
        <w:t>indicates that</w:t>
      </w:r>
      <w:r w:rsidRPr="004E7A2C">
        <w:rPr>
          <w:lang w:val="en-GB"/>
        </w:rPr>
        <w:t xml:space="preserve"> FMPs shall specify how and to what extent (in a form of a percentage) the investment meets the criteria for environmentally sustainable economic activities</w:t>
      </w:r>
      <w:r>
        <w:rPr>
          <w:lang w:val="en-GB"/>
        </w:rPr>
        <w:t>.</w:t>
      </w:r>
    </w:p>
    <w:p w14:paraId="015465BD" w14:textId="48F9F913" w:rsidR="004E7A2C" w:rsidRPr="004E7A2C" w:rsidRDefault="004E7A2C" w:rsidP="004E7A2C">
      <w:pPr>
        <w:pStyle w:val="body"/>
        <w:rPr>
          <w:lang w:val="en-GB"/>
        </w:rPr>
      </w:pPr>
      <w:r w:rsidRPr="004E7A2C">
        <w:rPr>
          <w:lang w:val="en-GB"/>
        </w:rPr>
        <w:t>The product</w:t>
      </w:r>
      <w:r>
        <w:rPr>
          <w:lang w:val="en-GB"/>
        </w:rPr>
        <w:t xml:space="preserve"> disclosure</w:t>
      </w:r>
      <w:r w:rsidRPr="004E7A2C">
        <w:rPr>
          <w:lang w:val="en-GB"/>
        </w:rPr>
        <w:t xml:space="preserve"> </w:t>
      </w:r>
      <w:r>
        <w:rPr>
          <w:lang w:val="en-GB"/>
        </w:rPr>
        <w:t>requirements</w:t>
      </w:r>
      <w:r w:rsidRPr="004E7A2C">
        <w:rPr>
          <w:lang w:val="en-GB"/>
        </w:rPr>
        <w:t xml:space="preserve"> </w:t>
      </w:r>
      <w:r>
        <w:rPr>
          <w:lang w:val="en-GB"/>
        </w:rPr>
        <w:t>must</w:t>
      </w:r>
      <w:r w:rsidRPr="004E7A2C">
        <w:rPr>
          <w:lang w:val="en-GB"/>
        </w:rPr>
        <w:t xml:space="preserve"> be integrated into existing sectoral disclosure formats (Art</w:t>
      </w:r>
      <w:r>
        <w:rPr>
          <w:lang w:val="en-GB"/>
        </w:rPr>
        <w:t>icle</w:t>
      </w:r>
      <w:r w:rsidRPr="004E7A2C">
        <w:rPr>
          <w:lang w:val="en-GB"/>
        </w:rPr>
        <w:t xml:space="preserve"> 6(3))</w:t>
      </w:r>
      <w:r w:rsidR="00F23D1F">
        <w:rPr>
          <w:lang w:val="en-GB"/>
        </w:rPr>
        <w:t xml:space="preserve">. At the same time ESAs are asked to take into account that the product disclosures should be </w:t>
      </w:r>
      <w:r w:rsidRPr="004E7A2C">
        <w:rPr>
          <w:lang w:val="en-GB"/>
        </w:rPr>
        <w:t xml:space="preserve">“accurate, fair, clear, not misleading, simple and concise” </w:t>
      </w:r>
      <w:r w:rsidR="00F23D1F">
        <w:rPr>
          <w:lang w:val="en-GB"/>
        </w:rPr>
        <w:t xml:space="preserve">in Article </w:t>
      </w:r>
      <w:r w:rsidRPr="004E7A2C">
        <w:rPr>
          <w:lang w:val="en-GB"/>
        </w:rPr>
        <w:t xml:space="preserve"> 8(3) and 9(5). </w:t>
      </w:r>
      <w:r w:rsidR="00C50EA6">
        <w:rPr>
          <w:lang w:val="en-GB"/>
        </w:rPr>
        <w:t>Joint Committee</w:t>
      </w:r>
      <w:r w:rsidR="00C50EA6" w:rsidRPr="00EB7400">
        <w:rPr>
          <w:lang w:val="en-GB"/>
        </w:rPr>
        <w:t xml:space="preserve"> </w:t>
      </w:r>
      <w:r w:rsidRPr="004E7A2C">
        <w:rPr>
          <w:lang w:val="en-GB"/>
        </w:rPr>
        <w:t xml:space="preserve">is of the view that it is more advantageous to provide the sustainability-related information in a dedicated section and that </w:t>
      </w:r>
      <w:r w:rsidR="00F23D1F" w:rsidRPr="00465F81">
        <w:rPr>
          <w:highlight w:val="green"/>
          <w:lang w:val="en-GB"/>
        </w:rPr>
        <w:t>[</w:t>
      </w:r>
      <w:r w:rsidRPr="00465F81">
        <w:rPr>
          <w:highlight w:val="green"/>
          <w:lang w:val="en-GB"/>
        </w:rPr>
        <w:t>non-</w:t>
      </w:r>
      <w:r w:rsidR="00F23D1F" w:rsidRPr="00465F81">
        <w:rPr>
          <w:highlight w:val="green"/>
          <w:lang w:val="en-GB"/>
        </w:rPr>
        <w:t>]</w:t>
      </w:r>
      <w:r w:rsidRPr="00465F81">
        <w:rPr>
          <w:highlight w:val="green"/>
          <w:lang w:val="en-GB"/>
        </w:rPr>
        <w:t>binding</w:t>
      </w:r>
      <w:r w:rsidR="00E710A2" w:rsidRPr="00465F81">
        <w:rPr>
          <w:highlight w:val="green"/>
          <w:lang w:val="en-GB"/>
        </w:rPr>
        <w:t>]</w:t>
      </w:r>
      <w:r w:rsidRPr="00465F81">
        <w:rPr>
          <w:highlight w:val="green"/>
          <w:lang w:val="en-GB"/>
        </w:rPr>
        <w:t xml:space="preserve"> templates </w:t>
      </w:r>
      <w:r w:rsidR="00F23D1F" w:rsidRPr="00465F81">
        <w:rPr>
          <w:highlight w:val="green"/>
          <w:lang w:val="en-GB"/>
        </w:rPr>
        <w:t>[</w:t>
      </w:r>
      <w:r w:rsidRPr="00465F81">
        <w:rPr>
          <w:highlight w:val="green"/>
          <w:lang w:val="en-GB"/>
        </w:rPr>
        <w:t>could</w:t>
      </w:r>
      <w:r w:rsidR="00F23D1F" w:rsidRPr="00465F81">
        <w:rPr>
          <w:highlight w:val="green"/>
          <w:lang w:val="en-GB"/>
        </w:rPr>
        <w:t>/should]</w:t>
      </w:r>
      <w:r w:rsidRPr="00465F81">
        <w:rPr>
          <w:highlight w:val="green"/>
          <w:lang w:val="en-GB"/>
        </w:rPr>
        <w:t xml:space="preserve"> be </w:t>
      </w:r>
      <w:r w:rsidR="00F23D1F" w:rsidRPr="00465F81">
        <w:rPr>
          <w:highlight w:val="green"/>
          <w:lang w:val="en-GB"/>
        </w:rPr>
        <w:t>[</w:t>
      </w:r>
      <w:r w:rsidRPr="00465F81">
        <w:rPr>
          <w:highlight w:val="green"/>
          <w:lang w:val="en-GB"/>
        </w:rPr>
        <w:t>offered</w:t>
      </w:r>
      <w:r w:rsidR="00F23D1F" w:rsidRPr="00465F81">
        <w:rPr>
          <w:highlight w:val="green"/>
          <w:lang w:val="en-GB"/>
        </w:rPr>
        <w:t>/mandated]</w:t>
      </w:r>
      <w:r w:rsidRPr="00465F81">
        <w:rPr>
          <w:highlight w:val="green"/>
          <w:lang w:val="en-GB"/>
        </w:rPr>
        <w:t xml:space="preserve"> to </w:t>
      </w:r>
      <w:r w:rsidR="00F23D1F" w:rsidRPr="00465F81">
        <w:rPr>
          <w:highlight w:val="green"/>
          <w:lang w:val="en-GB"/>
        </w:rPr>
        <w:t>[</w:t>
      </w:r>
      <w:r w:rsidRPr="00465F81">
        <w:rPr>
          <w:highlight w:val="green"/>
          <w:lang w:val="en-GB"/>
        </w:rPr>
        <w:t>give an example</w:t>
      </w:r>
      <w:r w:rsidR="00F23D1F" w:rsidRPr="00465F81">
        <w:rPr>
          <w:highlight w:val="green"/>
          <w:lang w:val="en-GB"/>
        </w:rPr>
        <w:t>/harmonise]</w:t>
      </w:r>
      <w:r w:rsidRPr="004E7A2C">
        <w:rPr>
          <w:lang w:val="en-GB"/>
        </w:rPr>
        <w:t xml:space="preserve"> how the information requirements </w:t>
      </w:r>
      <w:r w:rsidR="00F23D1F" w:rsidRPr="00465F81">
        <w:rPr>
          <w:highlight w:val="green"/>
          <w:lang w:val="en-GB"/>
        </w:rPr>
        <w:t>[</w:t>
      </w:r>
      <w:r w:rsidRPr="00465F81">
        <w:rPr>
          <w:highlight w:val="green"/>
          <w:lang w:val="en-GB"/>
        </w:rPr>
        <w:t>can</w:t>
      </w:r>
      <w:r w:rsidR="00F23D1F" w:rsidRPr="00465F81">
        <w:rPr>
          <w:highlight w:val="green"/>
          <w:lang w:val="en-GB"/>
        </w:rPr>
        <w:t>/should]</w:t>
      </w:r>
      <w:r w:rsidRPr="004E7A2C">
        <w:rPr>
          <w:lang w:val="en-GB"/>
        </w:rPr>
        <w:t xml:space="preserve"> be met.</w:t>
      </w:r>
    </w:p>
    <w:p w14:paraId="44EDE8AC" w14:textId="64E0F001" w:rsidR="004E7A2C" w:rsidRPr="004E7A2C" w:rsidRDefault="00F23D1F" w:rsidP="004E7A2C">
      <w:pPr>
        <w:pStyle w:val="body"/>
        <w:rPr>
          <w:lang w:val="en-GB"/>
        </w:rPr>
      </w:pPr>
      <w:r>
        <w:rPr>
          <w:lang w:val="en-GB"/>
        </w:rPr>
        <w:t xml:space="preserve">The </w:t>
      </w:r>
      <w:r w:rsidR="00C50EA6">
        <w:rPr>
          <w:lang w:val="en-GB"/>
        </w:rPr>
        <w:t>Joint Committee</w:t>
      </w:r>
      <w:r w:rsidR="00C50EA6" w:rsidRPr="00EB7400">
        <w:rPr>
          <w:lang w:val="en-GB"/>
        </w:rPr>
        <w:t xml:space="preserve"> </w:t>
      </w:r>
      <w:r w:rsidR="004E7A2C" w:rsidRPr="004E7A2C">
        <w:rPr>
          <w:lang w:val="en-GB"/>
        </w:rPr>
        <w:t xml:space="preserve">identified as a challenge that the product-related </w:t>
      </w:r>
      <w:r>
        <w:rPr>
          <w:lang w:val="en-GB"/>
        </w:rPr>
        <w:t xml:space="preserve">pre-contractual </w:t>
      </w:r>
      <w:r w:rsidR="004E7A2C" w:rsidRPr="004E7A2C">
        <w:rPr>
          <w:lang w:val="en-GB"/>
        </w:rPr>
        <w:t>information according to Art</w:t>
      </w:r>
      <w:r>
        <w:rPr>
          <w:lang w:val="en-GB"/>
        </w:rPr>
        <w:t>icle</w:t>
      </w:r>
      <w:r w:rsidR="004E7A2C" w:rsidRPr="004E7A2C">
        <w:rPr>
          <w:lang w:val="en-GB"/>
        </w:rPr>
        <w:t xml:space="preserve"> 8 and 9 SFDR has to be included into the PEPP KID according to Art</w:t>
      </w:r>
      <w:r>
        <w:rPr>
          <w:lang w:val="en-GB"/>
        </w:rPr>
        <w:t>icle</w:t>
      </w:r>
      <w:r w:rsidR="004E7A2C" w:rsidRPr="004E7A2C">
        <w:rPr>
          <w:lang w:val="en-GB"/>
        </w:rPr>
        <w:t xml:space="preserve"> 6(3l)</w:t>
      </w:r>
      <w:r>
        <w:rPr>
          <w:lang w:val="en-GB"/>
        </w:rPr>
        <w:t xml:space="preserve"> while for all other products it should be included in prospectuses</w:t>
      </w:r>
      <w:r w:rsidR="004E7A2C" w:rsidRPr="004E7A2C">
        <w:rPr>
          <w:lang w:val="en-GB"/>
        </w:rPr>
        <w:t xml:space="preserve">. KIDs are expected to be very short documents providing an overview while the information on the pre-contractual information for sustainable financial products might at least consist of two pages.  </w:t>
      </w:r>
    </w:p>
    <w:p w14:paraId="26DD3F07" w14:textId="5E2D555C" w:rsidR="009B0FAB" w:rsidRPr="009B0FAB" w:rsidRDefault="009B0FAB" w:rsidP="009B0FAB">
      <w:pPr>
        <w:pStyle w:val="body"/>
        <w:rPr>
          <w:lang w:val="en-GB"/>
        </w:rPr>
      </w:pPr>
      <w:r w:rsidRPr="009B0FAB">
        <w:rPr>
          <w:lang w:val="en-GB"/>
        </w:rPr>
        <w:t xml:space="preserve">One of the SFRD´s objectives is to tackle the issue of greenwashing. The scope of the category of products with </w:t>
      </w:r>
      <w:r>
        <w:rPr>
          <w:lang w:val="en-GB"/>
        </w:rPr>
        <w:t xml:space="preserve">environmental and social </w:t>
      </w:r>
      <w:r w:rsidRPr="009B0FAB">
        <w:rPr>
          <w:lang w:val="en-GB"/>
        </w:rPr>
        <w:t>characteristics (Art</w:t>
      </w:r>
      <w:r>
        <w:rPr>
          <w:lang w:val="en-GB"/>
        </w:rPr>
        <w:t>icle</w:t>
      </w:r>
      <w:r w:rsidRPr="009B0FAB">
        <w:rPr>
          <w:lang w:val="en-GB"/>
        </w:rPr>
        <w:t xml:space="preserve"> 8</w:t>
      </w:r>
      <w:r>
        <w:rPr>
          <w:lang w:val="en-GB"/>
        </w:rPr>
        <w:t>)</w:t>
      </w:r>
      <w:r w:rsidRPr="009B0FAB">
        <w:rPr>
          <w:lang w:val="en-GB"/>
        </w:rPr>
        <w:t xml:space="preserve"> was intentionally drafted as a “catch-all category” to cover all financial products with whatever environmental or social ambitions which are not qualified as sustainable investments according to Art</w:t>
      </w:r>
      <w:r>
        <w:rPr>
          <w:lang w:val="en-GB"/>
        </w:rPr>
        <w:t>icle</w:t>
      </w:r>
      <w:r w:rsidRPr="009B0FAB">
        <w:rPr>
          <w:lang w:val="en-GB"/>
        </w:rPr>
        <w:t xml:space="preserve"> 9. The Joint Committee is aware of the recent discussions around greenwashing and that ESG products create mis-selling risks. </w:t>
      </w:r>
    </w:p>
    <w:p w14:paraId="59C23A94" w14:textId="1F760FDC" w:rsidR="009B0FAB" w:rsidRPr="009B0FAB" w:rsidRDefault="009B0FAB" w:rsidP="009B0FAB">
      <w:pPr>
        <w:pStyle w:val="body"/>
        <w:rPr>
          <w:lang w:val="en-GB"/>
        </w:rPr>
      </w:pPr>
      <w:r w:rsidRPr="009B0FAB">
        <w:rPr>
          <w:lang w:val="en-GB"/>
        </w:rPr>
        <w:t>Greenwashing  is defined in the draft Taxonomy Regulation as “the practice of gaining an unfair competitive advantage by marketing a financial product as environmentally friendly, when in fact it does not meet basic environmental standards”.</w:t>
      </w:r>
    </w:p>
    <w:p w14:paraId="321210C6" w14:textId="793CB170" w:rsidR="009B0FAB" w:rsidRPr="009B0FAB" w:rsidRDefault="009B0FAB" w:rsidP="009B0FAB">
      <w:pPr>
        <w:pStyle w:val="body"/>
        <w:rPr>
          <w:lang w:val="en-GB"/>
        </w:rPr>
      </w:pPr>
      <w:r w:rsidRPr="009B0FAB">
        <w:rPr>
          <w:lang w:val="en-GB"/>
        </w:rPr>
        <w:t xml:space="preserve">The </w:t>
      </w:r>
      <w:r w:rsidR="00C50EA6">
        <w:rPr>
          <w:lang w:val="en-GB"/>
        </w:rPr>
        <w:t>Joint Committee</w:t>
      </w:r>
      <w:r w:rsidR="00C50EA6" w:rsidRPr="00EB7400">
        <w:rPr>
          <w:lang w:val="en-GB"/>
        </w:rPr>
        <w:t xml:space="preserve"> </w:t>
      </w:r>
      <w:r w:rsidRPr="009B0FAB">
        <w:rPr>
          <w:lang w:val="en-GB"/>
        </w:rPr>
        <w:t>is aware that the accusation of greenwashing might be connected with the ESG strategy “best-in-class” (</w:t>
      </w:r>
      <w:r w:rsidR="00C05EBA">
        <w:rPr>
          <w:lang w:val="en-GB"/>
        </w:rPr>
        <w:t xml:space="preserve">which is typically defined as </w:t>
      </w:r>
      <w:r w:rsidRPr="009B0FAB">
        <w:rPr>
          <w:lang w:val="en-GB"/>
        </w:rPr>
        <w:t xml:space="preserve">“focusing on investing in companies that perform better on ESG issues than their peers do”). This approach makes it possible for </w:t>
      </w:r>
      <w:r w:rsidR="00C05EBA">
        <w:rPr>
          <w:lang w:val="en-GB"/>
        </w:rPr>
        <w:t>f</w:t>
      </w:r>
      <w:r w:rsidRPr="009B0FAB">
        <w:rPr>
          <w:lang w:val="en-GB"/>
        </w:rPr>
        <w:t xml:space="preserve">inancial </w:t>
      </w:r>
      <w:r w:rsidR="00C05EBA">
        <w:rPr>
          <w:lang w:val="en-GB"/>
        </w:rPr>
        <w:t>m</w:t>
      </w:r>
      <w:r w:rsidRPr="009B0FAB">
        <w:rPr>
          <w:lang w:val="en-GB"/>
        </w:rPr>
        <w:t xml:space="preserve">arket </w:t>
      </w:r>
      <w:r w:rsidR="00C05EBA">
        <w:rPr>
          <w:lang w:val="en-GB"/>
        </w:rPr>
        <w:t>p</w:t>
      </w:r>
      <w:r w:rsidRPr="009B0FAB">
        <w:rPr>
          <w:lang w:val="en-GB"/>
        </w:rPr>
        <w:t>articipants to include companies in a financial product according to Art</w:t>
      </w:r>
      <w:r w:rsidR="00C05EBA">
        <w:rPr>
          <w:lang w:val="en-GB"/>
        </w:rPr>
        <w:t>icle</w:t>
      </w:r>
      <w:r w:rsidRPr="009B0FAB">
        <w:rPr>
          <w:lang w:val="en-GB"/>
        </w:rPr>
        <w:t xml:space="preserve"> 8 which might be regarded as unsustainable or “brown” by end-investors. </w:t>
      </w:r>
    </w:p>
    <w:p w14:paraId="4989FEDA" w14:textId="29D622AF" w:rsidR="004E7A2C" w:rsidRDefault="009B0FAB" w:rsidP="009B0FAB">
      <w:pPr>
        <w:pStyle w:val="body"/>
        <w:rPr>
          <w:lang w:val="en-GB"/>
        </w:rPr>
      </w:pPr>
      <w:r w:rsidRPr="009B0FAB">
        <w:rPr>
          <w:lang w:val="en-GB"/>
        </w:rPr>
        <w:t xml:space="preserve">It is neither the intention nor the mandate of the </w:t>
      </w:r>
      <w:r w:rsidR="00C50EA6">
        <w:rPr>
          <w:lang w:val="en-GB"/>
        </w:rPr>
        <w:t>Joint Committee</w:t>
      </w:r>
      <w:r w:rsidRPr="009B0FAB">
        <w:rPr>
          <w:lang w:val="en-GB"/>
        </w:rPr>
        <w:t xml:space="preserve"> to reduce the choice of ESG strategies for companies. However, the </w:t>
      </w:r>
      <w:r w:rsidR="00C50EA6">
        <w:rPr>
          <w:lang w:val="en-GB"/>
        </w:rPr>
        <w:t>Joint Committee</w:t>
      </w:r>
      <w:r w:rsidRPr="009B0FAB">
        <w:rPr>
          <w:lang w:val="en-GB"/>
        </w:rPr>
        <w:t xml:space="preserve"> concluded that it should be clearly communicated to end-investors which companies might be eligible for the respective ESG product and, where relevant, that the pursued investment strategy may – in addition to its environmental or social characteristics – also entail investments in activities with significant negative impacts on ESG factors. That means that the disclosure to end-investors has to be proportionate to the risk that the characteristics of the products are regarded as greenwashing.</w:t>
      </w:r>
    </w:p>
    <w:p w14:paraId="3B0261B9" w14:textId="35BD5BEA" w:rsidR="00C05EBA" w:rsidRPr="00C05EBA" w:rsidRDefault="00C05EBA" w:rsidP="00C05EBA">
      <w:pPr>
        <w:pStyle w:val="body"/>
        <w:rPr>
          <w:lang w:val="en-GB"/>
        </w:rPr>
      </w:pPr>
      <w:r w:rsidRPr="00C05EBA">
        <w:rPr>
          <w:lang w:val="en-GB"/>
        </w:rPr>
        <w:t xml:space="preserve">One of the biggest challenges of the sustainable finance regulation is the fact that the </w:t>
      </w:r>
      <w:r>
        <w:rPr>
          <w:lang w:val="en-GB"/>
        </w:rPr>
        <w:t>t</w:t>
      </w:r>
      <w:r w:rsidRPr="00C05EBA">
        <w:rPr>
          <w:lang w:val="en-GB"/>
        </w:rPr>
        <w:t>axonomy regulation</w:t>
      </w:r>
      <w:r>
        <w:rPr>
          <w:lang w:val="en-GB"/>
        </w:rPr>
        <w:t>, as</w:t>
      </w:r>
      <w:r w:rsidRPr="00C05EBA">
        <w:rPr>
          <w:lang w:val="en-GB"/>
        </w:rPr>
        <w:t xml:space="preserve"> the foundation of the regulatory initiative</w:t>
      </w:r>
      <w:r>
        <w:rPr>
          <w:lang w:val="en-GB"/>
        </w:rPr>
        <w:t>,</w:t>
      </w:r>
      <w:r w:rsidRPr="00C05EBA">
        <w:rPr>
          <w:lang w:val="en-GB"/>
        </w:rPr>
        <w:t xml:space="preserve"> is still negotiated between co-legislators. Currently, the SFDR is clearly linked to the taxonomy, even when this regulation is not explicitly mentioned. For example, the definition of “sustainable investments” according to Art</w:t>
      </w:r>
      <w:r>
        <w:rPr>
          <w:lang w:val="en-GB"/>
        </w:rPr>
        <w:t>icle</w:t>
      </w:r>
      <w:r w:rsidRPr="00C05EBA">
        <w:rPr>
          <w:lang w:val="en-GB"/>
        </w:rPr>
        <w:t xml:space="preserve"> 2(17) SFDR takes the same approach as the draft taxonomy regulation. </w:t>
      </w:r>
    </w:p>
    <w:p w14:paraId="62D23CE7" w14:textId="1ADBCAEE" w:rsidR="00C05EBA" w:rsidRDefault="00C05EBA" w:rsidP="00C05EBA">
      <w:pPr>
        <w:pStyle w:val="body"/>
        <w:rPr>
          <w:lang w:val="en-GB"/>
        </w:rPr>
      </w:pPr>
      <w:r w:rsidRPr="00C05EBA">
        <w:rPr>
          <w:lang w:val="en-GB"/>
        </w:rPr>
        <w:t xml:space="preserve">The </w:t>
      </w:r>
      <w:r w:rsidR="00C50EA6">
        <w:rPr>
          <w:lang w:val="en-GB"/>
        </w:rPr>
        <w:t>Joint Committee</w:t>
      </w:r>
      <w:r w:rsidR="00C50EA6" w:rsidRPr="00EB7400">
        <w:rPr>
          <w:lang w:val="en-GB"/>
        </w:rPr>
        <w:t xml:space="preserve"> </w:t>
      </w:r>
      <w:r w:rsidRPr="00C05EBA">
        <w:rPr>
          <w:lang w:val="en-GB"/>
        </w:rPr>
        <w:t>notes that the Council proposal of 25 September 2019 for the taxonomy regulation includes a link to the disclosure regulation</w:t>
      </w:r>
      <w:r>
        <w:rPr>
          <w:lang w:val="en-GB"/>
        </w:rPr>
        <w:t xml:space="preserve">. </w:t>
      </w:r>
      <w:r w:rsidRPr="00C05EBA">
        <w:rPr>
          <w:lang w:val="en-GB"/>
        </w:rPr>
        <w:t xml:space="preserve">The </w:t>
      </w:r>
      <w:r w:rsidR="00C50EA6">
        <w:rPr>
          <w:lang w:val="en-GB"/>
        </w:rPr>
        <w:t>Joint Committee</w:t>
      </w:r>
      <w:r w:rsidR="00C50EA6" w:rsidRPr="00EB7400">
        <w:rPr>
          <w:lang w:val="en-GB"/>
        </w:rPr>
        <w:t xml:space="preserve"> </w:t>
      </w:r>
      <w:r w:rsidRPr="00C05EBA">
        <w:rPr>
          <w:lang w:val="en-GB"/>
        </w:rPr>
        <w:t>will continue to closely monitor the further negotiations.</w:t>
      </w:r>
    </w:p>
    <w:p w14:paraId="62923686" w14:textId="0836C3BC" w:rsidR="007C31EB" w:rsidRDefault="00002395" w:rsidP="00002395">
      <w:pPr>
        <w:pStyle w:val="body"/>
        <w:rPr>
          <w:lang w:val="en-GB"/>
        </w:rPr>
      </w:pPr>
      <w:r w:rsidRPr="00002395">
        <w:rPr>
          <w:lang w:val="en-GB"/>
        </w:rPr>
        <w:t>The</w:t>
      </w:r>
      <w:r>
        <w:rPr>
          <w:lang w:val="en-GB"/>
        </w:rPr>
        <w:t xml:space="preserve"> </w:t>
      </w:r>
      <w:r w:rsidR="00C50EA6">
        <w:rPr>
          <w:lang w:val="en-GB"/>
        </w:rPr>
        <w:t>Joint Committee</w:t>
      </w:r>
      <w:r w:rsidR="00C50EA6" w:rsidRPr="00EB7400">
        <w:rPr>
          <w:lang w:val="en-GB"/>
        </w:rPr>
        <w:t xml:space="preserve"> </w:t>
      </w:r>
      <w:r w:rsidRPr="00002395">
        <w:rPr>
          <w:lang w:val="en-GB"/>
        </w:rPr>
        <w:t>also discussed how to deal with the requirement that investee companies shall follow “good governance practices”. Art</w:t>
      </w:r>
      <w:r>
        <w:rPr>
          <w:lang w:val="en-GB"/>
        </w:rPr>
        <w:t>icle</w:t>
      </w:r>
      <w:r w:rsidRPr="00002395">
        <w:rPr>
          <w:lang w:val="en-GB"/>
        </w:rPr>
        <w:t xml:space="preserve"> 2(17) shows that the level 1 legislators had a wide understanding of this term by giving examples encompassing “sound management structures, employee relations, remuneration of staff and tax compliance”. </w:t>
      </w:r>
      <w:r>
        <w:rPr>
          <w:lang w:val="en-GB"/>
        </w:rPr>
        <w:t xml:space="preserve">While the </w:t>
      </w:r>
      <w:r w:rsidRPr="00002395">
        <w:rPr>
          <w:lang w:val="en-GB"/>
        </w:rPr>
        <w:t>wording qualifies “good governance practices” as a precondition for products according to Art</w:t>
      </w:r>
      <w:r>
        <w:rPr>
          <w:lang w:val="en-GB"/>
        </w:rPr>
        <w:t>icle</w:t>
      </w:r>
      <w:r w:rsidRPr="00002395">
        <w:rPr>
          <w:lang w:val="en-GB"/>
        </w:rPr>
        <w:t xml:space="preserve"> 8 and 9</w:t>
      </w:r>
      <w:r>
        <w:rPr>
          <w:lang w:val="en-GB"/>
        </w:rPr>
        <w:t xml:space="preserve"> the </w:t>
      </w:r>
      <w:r w:rsidR="00C50EA6">
        <w:rPr>
          <w:lang w:val="en-GB"/>
        </w:rPr>
        <w:t>Joint Committee</w:t>
      </w:r>
      <w:r w:rsidR="00C50EA6" w:rsidRPr="00EB7400">
        <w:rPr>
          <w:lang w:val="en-GB"/>
        </w:rPr>
        <w:t xml:space="preserve"> </w:t>
      </w:r>
      <w:r>
        <w:rPr>
          <w:lang w:val="en-GB"/>
        </w:rPr>
        <w:t>decided to include governance elements in the disclsoure requirements under the draft RTS</w:t>
      </w:r>
      <w:r w:rsidRPr="00002395">
        <w:rPr>
          <w:lang w:val="en-GB"/>
        </w:rPr>
        <w:t>.</w:t>
      </w:r>
    </w:p>
    <w:p w14:paraId="03A9701D" w14:textId="0E52126E" w:rsidR="00C05EBA" w:rsidRDefault="00002395" w:rsidP="00C05EBA">
      <w:pPr>
        <w:pStyle w:val="body"/>
        <w:rPr>
          <w:lang w:val="en-GB"/>
        </w:rPr>
      </w:pPr>
      <w:r w:rsidRPr="00002395">
        <w:rPr>
          <w:lang w:val="en-GB"/>
        </w:rPr>
        <w:t xml:space="preserve">The </w:t>
      </w:r>
      <w:r w:rsidR="00C50EA6">
        <w:rPr>
          <w:lang w:val="en-GB"/>
        </w:rPr>
        <w:t>Joint Committee</w:t>
      </w:r>
      <w:r w:rsidRPr="00002395">
        <w:rPr>
          <w:lang w:val="en-GB"/>
        </w:rPr>
        <w:t xml:space="preserve"> discussed the necessity and possibility to define terms crucial for the application of the level 1 text. While the </w:t>
      </w:r>
      <w:r w:rsidR="00C50EA6">
        <w:rPr>
          <w:lang w:val="en-GB"/>
        </w:rPr>
        <w:t>Joint Committee</w:t>
      </w:r>
      <w:r w:rsidR="00C50EA6" w:rsidRPr="00EB7400">
        <w:rPr>
          <w:lang w:val="en-GB"/>
        </w:rPr>
        <w:t xml:space="preserve"> </w:t>
      </w:r>
      <w:r w:rsidRPr="00002395">
        <w:rPr>
          <w:lang w:val="en-GB"/>
        </w:rPr>
        <w:t xml:space="preserve">sees merit in specifying terms that are currently not defined in </w:t>
      </w:r>
      <w:r>
        <w:rPr>
          <w:lang w:val="en-GB"/>
        </w:rPr>
        <w:t>l</w:t>
      </w:r>
      <w:r w:rsidRPr="00002395">
        <w:rPr>
          <w:lang w:val="en-GB"/>
        </w:rPr>
        <w:t xml:space="preserve">evel 1 legislation (“promotion of environmental or social characteristics” / “follow good governance practices”), the </w:t>
      </w:r>
      <w:r w:rsidR="00C50EA6">
        <w:rPr>
          <w:lang w:val="en-GB"/>
        </w:rPr>
        <w:t>Joint Committee</w:t>
      </w:r>
      <w:r w:rsidR="00C50EA6" w:rsidRPr="00EB7400">
        <w:rPr>
          <w:lang w:val="en-GB"/>
        </w:rPr>
        <w:t xml:space="preserve"> </w:t>
      </w:r>
      <w:r w:rsidRPr="00002395">
        <w:rPr>
          <w:lang w:val="en-GB"/>
        </w:rPr>
        <w:t xml:space="preserve">concluded that possibilities for defining terms </w:t>
      </w:r>
      <w:r>
        <w:rPr>
          <w:lang w:val="en-GB"/>
        </w:rPr>
        <w:t>at</w:t>
      </w:r>
      <w:r w:rsidRPr="00002395">
        <w:rPr>
          <w:lang w:val="en-GB"/>
        </w:rPr>
        <w:t xml:space="preserve"> level 2 are limited</w:t>
      </w:r>
      <w:r>
        <w:rPr>
          <w:lang w:val="en-GB"/>
        </w:rPr>
        <w:t>.</w:t>
      </w:r>
    </w:p>
    <w:p w14:paraId="64AFF9A8" w14:textId="06E01C37" w:rsidR="00002395" w:rsidRPr="00002395" w:rsidRDefault="00002395" w:rsidP="00002395">
      <w:pPr>
        <w:pStyle w:val="body"/>
        <w:rPr>
          <w:lang w:val="en-GB"/>
        </w:rPr>
      </w:pPr>
      <w:r w:rsidRPr="00002395">
        <w:rPr>
          <w:lang w:val="en-GB"/>
        </w:rPr>
        <w:t xml:space="preserve">The </w:t>
      </w:r>
      <w:r w:rsidR="00C50EA6">
        <w:rPr>
          <w:lang w:val="en-GB"/>
        </w:rPr>
        <w:t>Joint Committee</w:t>
      </w:r>
      <w:r w:rsidR="00C50EA6" w:rsidRPr="00EB7400">
        <w:rPr>
          <w:lang w:val="en-GB"/>
        </w:rPr>
        <w:t xml:space="preserve"> </w:t>
      </w:r>
      <w:r w:rsidRPr="00002395">
        <w:rPr>
          <w:lang w:val="en-GB"/>
        </w:rPr>
        <w:t>is aware that disclosure obligations have an effect on the compliance costs for companies</w:t>
      </w:r>
      <w:r>
        <w:rPr>
          <w:lang w:val="en-GB"/>
        </w:rPr>
        <w:t>, as outline in Section 5,</w:t>
      </w:r>
      <w:r w:rsidRPr="00002395">
        <w:rPr>
          <w:lang w:val="en-GB"/>
        </w:rPr>
        <w:t xml:space="preserve"> and that due to economies of scale</w:t>
      </w:r>
      <w:r>
        <w:rPr>
          <w:lang w:val="en-GB"/>
        </w:rPr>
        <w:t xml:space="preserve"> these costs</w:t>
      </w:r>
      <w:r w:rsidRPr="00002395">
        <w:rPr>
          <w:lang w:val="en-GB"/>
        </w:rPr>
        <w:t xml:space="preserve"> are especially onerous for smaller companies. While the </w:t>
      </w:r>
      <w:r w:rsidR="00C50EA6">
        <w:rPr>
          <w:lang w:val="en-GB"/>
        </w:rPr>
        <w:t>Joint Committee</w:t>
      </w:r>
      <w:r w:rsidRPr="00002395">
        <w:rPr>
          <w:lang w:val="en-GB"/>
        </w:rPr>
        <w:t xml:space="preserve"> does not have the intention that small companies are crowded out of the market, the </w:t>
      </w:r>
      <w:r w:rsidR="00C50EA6">
        <w:rPr>
          <w:lang w:val="en-GB"/>
        </w:rPr>
        <w:t>Joint Committee</w:t>
      </w:r>
      <w:r w:rsidRPr="00002395">
        <w:rPr>
          <w:lang w:val="en-GB"/>
        </w:rPr>
        <w:t xml:space="preserve"> concluded that possibilities to address the proportionality principle </w:t>
      </w:r>
      <w:r w:rsidR="00882D02">
        <w:rPr>
          <w:lang w:val="en-GB"/>
        </w:rPr>
        <w:t>i</w:t>
      </w:r>
      <w:r w:rsidRPr="00002395">
        <w:rPr>
          <w:lang w:val="en-GB"/>
        </w:rPr>
        <w:t xml:space="preserve">n </w:t>
      </w:r>
      <w:r w:rsidR="00882D02">
        <w:rPr>
          <w:lang w:val="en-GB"/>
        </w:rPr>
        <w:t>these RTS</w:t>
      </w:r>
      <w:r w:rsidRPr="00002395">
        <w:rPr>
          <w:lang w:val="en-GB"/>
        </w:rPr>
        <w:t xml:space="preserve"> are limited.  However, the </w:t>
      </w:r>
      <w:r w:rsidR="00C50EA6">
        <w:rPr>
          <w:lang w:val="en-GB"/>
        </w:rPr>
        <w:t>Joint Committee</w:t>
      </w:r>
      <w:r w:rsidR="00C50EA6" w:rsidRPr="00EB7400">
        <w:rPr>
          <w:lang w:val="en-GB"/>
        </w:rPr>
        <w:t xml:space="preserve"> </w:t>
      </w:r>
      <w:r w:rsidR="00AA4C86">
        <w:rPr>
          <w:lang w:val="en-GB"/>
        </w:rPr>
        <w:t xml:space="preserve">duly </w:t>
      </w:r>
      <w:r w:rsidRPr="00002395">
        <w:rPr>
          <w:lang w:val="en-GB"/>
        </w:rPr>
        <w:t xml:space="preserve">considered which information items are necessary to meet the objective to inform end-investors sufficiently and excluded information items </w:t>
      </w:r>
      <w:r w:rsidR="00882D02">
        <w:rPr>
          <w:lang w:val="en-GB"/>
        </w:rPr>
        <w:t xml:space="preserve">deemed </w:t>
      </w:r>
      <w:r w:rsidRPr="00002395">
        <w:rPr>
          <w:lang w:val="en-GB"/>
        </w:rPr>
        <w:t xml:space="preserve">too granular to be included  in the </w:t>
      </w:r>
      <w:r w:rsidR="00882D02">
        <w:rPr>
          <w:lang w:val="en-GB"/>
        </w:rPr>
        <w:t xml:space="preserve">draft </w:t>
      </w:r>
      <w:r w:rsidRPr="00002395">
        <w:rPr>
          <w:lang w:val="en-GB"/>
        </w:rPr>
        <w:t>RTS.</w:t>
      </w:r>
    </w:p>
    <w:p w14:paraId="23047DEB" w14:textId="498CC0EC" w:rsidR="00002395" w:rsidRDefault="00002395" w:rsidP="00002395">
      <w:pPr>
        <w:pStyle w:val="body"/>
        <w:rPr>
          <w:lang w:val="en-GB"/>
        </w:rPr>
      </w:pPr>
      <w:r w:rsidRPr="00002395">
        <w:rPr>
          <w:lang w:val="en-GB"/>
        </w:rPr>
        <w:t xml:space="preserve">At the same time, the </w:t>
      </w:r>
      <w:r w:rsidR="00C50EA6">
        <w:rPr>
          <w:lang w:val="en-GB"/>
        </w:rPr>
        <w:t>Joint Committee</w:t>
      </w:r>
      <w:r w:rsidR="00C50EA6" w:rsidRPr="00EB7400">
        <w:rPr>
          <w:lang w:val="en-GB"/>
        </w:rPr>
        <w:t xml:space="preserve"> </w:t>
      </w:r>
      <w:r w:rsidR="00882D02">
        <w:rPr>
          <w:lang w:val="en-GB"/>
        </w:rPr>
        <w:t>considered</w:t>
      </w:r>
      <w:r w:rsidRPr="00002395">
        <w:rPr>
          <w:lang w:val="en-GB"/>
        </w:rPr>
        <w:t xml:space="preserve"> how to avoid </w:t>
      </w:r>
      <w:r w:rsidR="00882D02">
        <w:rPr>
          <w:lang w:val="en-GB"/>
        </w:rPr>
        <w:t>disincentivising legitimate innovation in this area</w:t>
      </w:r>
      <w:r w:rsidRPr="00002395">
        <w:rPr>
          <w:lang w:val="en-GB"/>
        </w:rPr>
        <w:t xml:space="preserve">. Not only are more and more investors willing to buy sustainable products, </w:t>
      </w:r>
      <w:r w:rsidR="00882D02">
        <w:rPr>
          <w:lang w:val="en-GB"/>
        </w:rPr>
        <w:t xml:space="preserve">there is </w:t>
      </w:r>
      <w:r w:rsidRPr="00002395">
        <w:rPr>
          <w:lang w:val="en-GB"/>
        </w:rPr>
        <w:t xml:space="preserve"> evidence that taking into account sustainability considerations has a positive effect on the long-term value of a company</w:t>
      </w:r>
      <w:r w:rsidR="00882D02">
        <w:rPr>
          <w:lang w:val="en-GB"/>
        </w:rPr>
        <w:t>.</w:t>
      </w:r>
      <w:r w:rsidR="00882D02">
        <w:rPr>
          <w:rStyle w:val="Odkaznapoznmkupodiarou"/>
          <w:lang w:val="en-GB"/>
        </w:rPr>
        <w:footnoteReference w:id="3"/>
      </w:r>
    </w:p>
    <w:p w14:paraId="04C4A7EA" w14:textId="1105198A" w:rsidR="00913055" w:rsidRPr="00913055" w:rsidRDefault="00913055" w:rsidP="00913055">
      <w:pPr>
        <w:pStyle w:val="Titlelevel3"/>
        <w:rPr>
          <w:rFonts w:asciiTheme="majorHAnsi" w:hAnsiTheme="majorHAnsi"/>
          <w:lang w:val="en-GB"/>
        </w:rPr>
      </w:pPr>
      <w:r w:rsidRPr="00913055">
        <w:rPr>
          <w:rFonts w:asciiTheme="majorHAnsi" w:hAnsiTheme="majorHAnsi"/>
          <w:lang w:val="en-GB"/>
        </w:rPr>
        <w:t>Summary of RTS</w:t>
      </w:r>
      <w:r w:rsidR="009B6E1A">
        <w:rPr>
          <w:rFonts w:asciiTheme="majorHAnsi" w:hAnsiTheme="majorHAnsi"/>
          <w:lang w:val="en-GB"/>
        </w:rPr>
        <w:t xml:space="preserve"> and questions to stakeholders</w:t>
      </w:r>
    </w:p>
    <w:p w14:paraId="20340A66" w14:textId="642261AA" w:rsidR="00913055" w:rsidRDefault="001E68CF" w:rsidP="00002395">
      <w:pPr>
        <w:pStyle w:val="body"/>
        <w:rPr>
          <w:i/>
          <w:lang w:val="en-GB"/>
        </w:rPr>
      </w:pPr>
      <w:r>
        <w:rPr>
          <w:i/>
          <w:lang w:val="en-GB"/>
        </w:rPr>
        <w:t xml:space="preserve">Principal adverse impact disclosure - </w:t>
      </w:r>
      <w:r w:rsidR="00913055">
        <w:rPr>
          <w:i/>
          <w:lang w:val="en-GB"/>
        </w:rPr>
        <w:t>Article 4(6) and 4(7)</w:t>
      </w:r>
      <w:r>
        <w:rPr>
          <w:i/>
          <w:lang w:val="en-GB"/>
        </w:rPr>
        <w:t xml:space="preserve"> SFDR</w:t>
      </w:r>
    </w:p>
    <w:p w14:paraId="3A0523B6" w14:textId="77777777" w:rsidR="001E68CF" w:rsidRPr="001E68CF" w:rsidRDefault="001E68CF" w:rsidP="00002395">
      <w:pPr>
        <w:pStyle w:val="body"/>
        <w:rPr>
          <w:lang w:val="en-GB"/>
        </w:rPr>
      </w:pPr>
    </w:p>
    <w:p w14:paraId="3C059E87" w14:textId="5DEB8E9C" w:rsidR="0015508E" w:rsidRDefault="001E68CF" w:rsidP="00002395">
      <w:pPr>
        <w:pStyle w:val="body"/>
        <w:rPr>
          <w:i/>
          <w:lang w:val="en-GB"/>
        </w:rPr>
      </w:pPr>
      <w:r>
        <w:rPr>
          <w:i/>
          <w:lang w:val="en-GB"/>
        </w:rPr>
        <w:t xml:space="preserve">Product pre-contractual disclosure - </w:t>
      </w:r>
      <w:r w:rsidR="0015508E">
        <w:rPr>
          <w:i/>
          <w:lang w:val="en-GB"/>
        </w:rPr>
        <w:t>Article 8 and 9</w:t>
      </w:r>
      <w:r>
        <w:rPr>
          <w:i/>
          <w:lang w:val="en-GB"/>
        </w:rPr>
        <w:t xml:space="preserve"> SFDR</w:t>
      </w:r>
    </w:p>
    <w:p w14:paraId="740C30F3" w14:textId="77777777" w:rsidR="001E68CF" w:rsidRPr="001E68CF" w:rsidRDefault="001E68CF" w:rsidP="00002395">
      <w:pPr>
        <w:pStyle w:val="body"/>
        <w:rPr>
          <w:lang w:val="en-GB"/>
        </w:rPr>
      </w:pPr>
    </w:p>
    <w:p w14:paraId="457CE014" w14:textId="34C20B2B" w:rsidR="0015508E" w:rsidRDefault="001E68CF" w:rsidP="00002395">
      <w:pPr>
        <w:pStyle w:val="body"/>
        <w:rPr>
          <w:i/>
          <w:lang w:val="en-GB"/>
        </w:rPr>
      </w:pPr>
      <w:r>
        <w:rPr>
          <w:i/>
          <w:lang w:val="en-GB"/>
        </w:rPr>
        <w:t xml:space="preserve">Product website disclosure - </w:t>
      </w:r>
      <w:r w:rsidR="0015508E">
        <w:rPr>
          <w:i/>
          <w:lang w:val="en-GB"/>
        </w:rPr>
        <w:t>Article 10</w:t>
      </w:r>
      <w:r>
        <w:rPr>
          <w:i/>
          <w:lang w:val="en-GB"/>
        </w:rPr>
        <w:t xml:space="preserve"> SFDR</w:t>
      </w:r>
    </w:p>
    <w:p w14:paraId="5630C5AD" w14:textId="77777777" w:rsidR="001E68CF" w:rsidRPr="001E68CF" w:rsidRDefault="001E68CF" w:rsidP="00002395">
      <w:pPr>
        <w:pStyle w:val="body"/>
        <w:rPr>
          <w:lang w:val="en-GB"/>
        </w:rPr>
      </w:pPr>
    </w:p>
    <w:p w14:paraId="675ADBD9" w14:textId="26C9CAE2" w:rsidR="0015508E" w:rsidRDefault="001E68CF" w:rsidP="00002395">
      <w:pPr>
        <w:pStyle w:val="body"/>
        <w:rPr>
          <w:i/>
          <w:lang w:val="en-GB"/>
        </w:rPr>
      </w:pPr>
      <w:r>
        <w:rPr>
          <w:i/>
          <w:lang w:val="en-GB"/>
        </w:rPr>
        <w:t xml:space="preserve">Product periodic disclosure - </w:t>
      </w:r>
      <w:r w:rsidR="0015508E">
        <w:rPr>
          <w:i/>
          <w:lang w:val="en-GB"/>
        </w:rPr>
        <w:t>Article 11</w:t>
      </w:r>
      <w:r>
        <w:rPr>
          <w:i/>
          <w:lang w:val="en-GB"/>
        </w:rPr>
        <w:t xml:space="preserve"> SFDR</w:t>
      </w:r>
    </w:p>
    <w:p w14:paraId="239B113A" w14:textId="1469E5ED" w:rsidR="001E68CF" w:rsidRPr="001E68CF" w:rsidRDefault="001E68CF" w:rsidP="00002395">
      <w:pPr>
        <w:pStyle w:val="body"/>
        <w:rPr>
          <w:lang w:val="en-GB"/>
        </w:rPr>
      </w:pPr>
    </w:p>
    <w:p w14:paraId="6AD9A766" w14:textId="138F48A8" w:rsidR="008B7E3B" w:rsidRDefault="008B7E3B" w:rsidP="008B7E3B">
      <w:pPr>
        <w:pStyle w:val="Titlelevel3"/>
        <w:rPr>
          <w:rFonts w:asciiTheme="majorHAnsi" w:hAnsiTheme="majorHAnsi"/>
          <w:lang w:val="en-GB"/>
        </w:rPr>
      </w:pPr>
      <w:r>
        <w:rPr>
          <w:rFonts w:asciiTheme="majorHAnsi" w:hAnsiTheme="majorHAnsi"/>
          <w:lang w:val="en-GB"/>
        </w:rPr>
        <w:t>Next steps</w:t>
      </w:r>
    </w:p>
    <w:p w14:paraId="78616473" w14:textId="335357B0" w:rsidR="0089214F" w:rsidRPr="00EF0F1C" w:rsidRDefault="008B7E3B" w:rsidP="008B7E3B">
      <w:pPr>
        <w:pStyle w:val="body"/>
        <w:rPr>
          <w:rFonts w:asciiTheme="majorHAnsi" w:hAnsiTheme="majorHAnsi"/>
          <w:lang w:val="en-GB"/>
        </w:rPr>
      </w:pPr>
      <w:r w:rsidRPr="008B7E3B">
        <w:rPr>
          <w:rFonts w:asciiTheme="majorHAnsi" w:hAnsiTheme="majorHAnsi"/>
          <w:lang w:val="en-GB"/>
        </w:rPr>
        <w:t>The ESAs will be reviewing these draft technical standards based on the responses received. They will then be submitted to the Commission for endorsement before being published in the Official Journal of the European Union</w:t>
      </w:r>
      <w:r>
        <w:rPr>
          <w:rFonts w:asciiTheme="majorHAnsi" w:hAnsiTheme="majorHAnsi"/>
          <w:lang w:val="en-GB"/>
        </w:rPr>
        <w:t xml:space="preserve">. </w:t>
      </w:r>
      <w:r w:rsidRPr="008B7E3B" w:rsidDel="008B7E3B">
        <w:rPr>
          <w:rFonts w:asciiTheme="majorHAnsi" w:hAnsiTheme="majorHAnsi"/>
          <w:lang w:val="en-GB"/>
        </w:rPr>
        <w:t xml:space="preserve"> </w:t>
      </w:r>
    </w:p>
    <w:p w14:paraId="6AD6CCE0" w14:textId="14965DD1" w:rsidR="00087A35" w:rsidRPr="00EF0F1C" w:rsidRDefault="00087A35" w:rsidP="00C53AD0">
      <w:pPr>
        <w:pStyle w:val="body"/>
        <w:rPr>
          <w:rFonts w:asciiTheme="majorHAnsi" w:hAnsiTheme="majorHAnsi"/>
          <w:lang w:val="en-GB"/>
        </w:rPr>
        <w:sectPr w:rsidR="00087A35" w:rsidRPr="00EF0F1C" w:rsidSect="003E12D7">
          <w:headerReference w:type="even" r:id="rId12"/>
          <w:headerReference w:type="default" r:id="rId13"/>
          <w:footerReference w:type="even" r:id="rId14"/>
          <w:footerReference w:type="default" r:id="rId15"/>
          <w:headerReference w:type="first" r:id="rId16"/>
          <w:footerReference w:type="first" r:id="rId17"/>
          <w:pgSz w:w="11900" w:h="16840" w:code="9"/>
          <w:pgMar w:top="1276" w:right="1418" w:bottom="1134" w:left="1701" w:header="567" w:footer="567" w:gutter="0"/>
          <w:pgNumType w:start="1"/>
          <w:cols w:space="708"/>
          <w:titlePg/>
        </w:sectPr>
      </w:pPr>
    </w:p>
    <w:p w14:paraId="4D7EAF4D" w14:textId="77777777" w:rsidR="00086480" w:rsidRPr="00B544E6" w:rsidRDefault="00677C44" w:rsidP="001D05D9">
      <w:pPr>
        <w:pStyle w:val="Numberedtilelevel1"/>
        <w:jc w:val="left"/>
      </w:pPr>
      <w:bookmarkStart w:id="14" w:name="_Toc298787965"/>
      <w:bookmarkStart w:id="15" w:name="_Toc298788157"/>
      <w:bookmarkStart w:id="16" w:name="_Toc298788637"/>
      <w:bookmarkStart w:id="17" w:name="_Toc305686686"/>
      <w:bookmarkStart w:id="18" w:name="_Toc306350092"/>
      <w:bookmarkStart w:id="19" w:name="_Toc306350112"/>
      <w:bookmarkStart w:id="20" w:name="_Toc331517264"/>
      <w:bookmarkStart w:id="21" w:name="_Toc382492761"/>
      <w:bookmarkStart w:id="22" w:name="_Toc382494904"/>
      <w:bookmarkStart w:id="23" w:name="_Toc319597618"/>
      <w:bookmarkStart w:id="24" w:name="_Toc331517697"/>
      <w:bookmarkStart w:id="25" w:name="_Toc22877017"/>
      <w:bookmarkStart w:id="26" w:name="_Toc238803087"/>
      <w:bookmarkStart w:id="27" w:name="_Toc238803888"/>
      <w:r w:rsidRPr="00EF0F1C">
        <w:t>Draft RTS</w:t>
      </w:r>
      <w:bookmarkStart w:id="28" w:name="_Toc298787970"/>
      <w:bookmarkStart w:id="29" w:name="_Toc298788159"/>
      <w:bookmarkStart w:id="30" w:name="_Toc298788642"/>
      <w:bookmarkStart w:id="31" w:name="_Toc305686692"/>
      <w:bookmarkStart w:id="32" w:name="_Toc306350114"/>
      <w:bookmarkStart w:id="33" w:name="_Toc331517266"/>
      <w:bookmarkEnd w:id="11"/>
      <w:bookmarkEnd w:id="14"/>
      <w:bookmarkEnd w:id="15"/>
      <w:bookmarkEnd w:id="16"/>
      <w:bookmarkEnd w:id="17"/>
      <w:bookmarkEnd w:id="18"/>
      <w:bookmarkEnd w:id="19"/>
      <w:bookmarkEnd w:id="20"/>
      <w:bookmarkEnd w:id="21"/>
      <w:bookmarkEnd w:id="22"/>
      <w:bookmarkEnd w:id="23"/>
      <w:bookmarkEnd w:id="24"/>
      <w:bookmarkEnd w:id="25"/>
    </w:p>
    <w:p w14:paraId="1B1AFE81" w14:textId="77777777" w:rsidR="008E12A6" w:rsidRPr="000B17FA" w:rsidRDefault="008E12A6" w:rsidP="008E12A6">
      <w:pPr>
        <w:jc w:val="center"/>
        <w:rPr>
          <w:rFonts w:cstheme="minorHAnsi"/>
          <w:b/>
          <w:szCs w:val="22"/>
        </w:rPr>
      </w:pPr>
      <w:r w:rsidRPr="000B17FA">
        <w:rPr>
          <w:rFonts w:cstheme="minorHAnsi"/>
          <w:b/>
          <w:szCs w:val="22"/>
        </w:rPr>
        <w:t>COMMISSION DELEGATED REGULATION (EU) No …/..</w:t>
      </w:r>
    </w:p>
    <w:p w14:paraId="75A260B2" w14:textId="77777777" w:rsidR="008E12A6" w:rsidRPr="000B17FA" w:rsidRDefault="008E12A6" w:rsidP="008E12A6">
      <w:pPr>
        <w:jc w:val="center"/>
        <w:rPr>
          <w:rFonts w:cstheme="minorHAnsi"/>
          <w:b/>
          <w:szCs w:val="22"/>
        </w:rPr>
      </w:pPr>
      <w:r w:rsidRPr="000B17FA">
        <w:rPr>
          <w:rFonts w:cstheme="minorHAnsi"/>
          <w:b/>
          <w:szCs w:val="22"/>
        </w:rPr>
        <w:t xml:space="preserve">of </w:t>
      </w:r>
      <w:r w:rsidRPr="000B17FA">
        <w:rPr>
          <w:rFonts w:cstheme="minorHAnsi"/>
          <w:b/>
          <w:color w:val="FF0000"/>
          <w:szCs w:val="22"/>
        </w:rPr>
        <w:t>XXX</w:t>
      </w:r>
    </w:p>
    <w:p w14:paraId="71647197" w14:textId="77777777" w:rsidR="008E12A6" w:rsidRPr="000B17FA" w:rsidRDefault="008E12A6" w:rsidP="008E12A6">
      <w:pPr>
        <w:jc w:val="center"/>
        <w:rPr>
          <w:rFonts w:cstheme="minorHAnsi"/>
          <w:b/>
          <w:szCs w:val="22"/>
        </w:rPr>
      </w:pPr>
      <w:r w:rsidRPr="000B17FA">
        <w:rPr>
          <w:rFonts w:cstheme="minorHAnsi"/>
          <w:b/>
          <w:szCs w:val="22"/>
        </w:rPr>
        <w:t>supplementing Regulation (EU) No XXX/2014 of the European Parliament and of the Council on sustainability-related disclosures in the financial services sector with regard to content, methodologies and presentation of information in relation to sustainability indicators with regard to climate and other environment-related adverse impacts, to social and employee matters, to respect for human rights, and to anti-corruption and anti-bribery matters, the presentation and content of the information with regard to the promotion of environmental or social characteristics and sustainable investment objectives to be disclosed in pre-contractual documents, annual reports and on websites</w:t>
      </w:r>
    </w:p>
    <w:p w14:paraId="3566A179" w14:textId="77777777" w:rsidR="008E12A6" w:rsidRPr="000B17FA" w:rsidRDefault="008E12A6" w:rsidP="008E12A6">
      <w:pPr>
        <w:jc w:val="center"/>
        <w:rPr>
          <w:rFonts w:cstheme="minorHAnsi"/>
          <w:szCs w:val="22"/>
        </w:rPr>
      </w:pPr>
      <w:r w:rsidRPr="000B17FA">
        <w:rPr>
          <w:rFonts w:cstheme="minorHAnsi"/>
          <w:szCs w:val="22"/>
        </w:rPr>
        <w:t>(Text with EEA relevance)</w:t>
      </w:r>
    </w:p>
    <w:p w14:paraId="4097C1DB" w14:textId="77777777" w:rsidR="00F23D1F" w:rsidRDefault="00F23D1F" w:rsidP="008E12A6">
      <w:pPr>
        <w:rPr>
          <w:rFonts w:cstheme="minorHAnsi"/>
          <w:szCs w:val="22"/>
        </w:rPr>
      </w:pPr>
    </w:p>
    <w:p w14:paraId="3D4D5CEC" w14:textId="3B0B6E6B" w:rsidR="008E12A6" w:rsidRPr="000B17FA" w:rsidRDefault="008E12A6" w:rsidP="008E12A6">
      <w:pPr>
        <w:rPr>
          <w:rFonts w:cstheme="minorHAnsi"/>
          <w:szCs w:val="22"/>
        </w:rPr>
      </w:pPr>
      <w:r w:rsidRPr="000B17FA">
        <w:rPr>
          <w:rFonts w:cstheme="minorHAnsi"/>
          <w:szCs w:val="22"/>
        </w:rPr>
        <w:t xml:space="preserve">THE EUROPEAN COMMISSION, </w:t>
      </w:r>
    </w:p>
    <w:p w14:paraId="03F1E920" w14:textId="77777777" w:rsidR="00F23D1F" w:rsidRDefault="00F23D1F" w:rsidP="008E12A6">
      <w:pPr>
        <w:rPr>
          <w:rFonts w:cstheme="minorHAnsi"/>
          <w:szCs w:val="22"/>
        </w:rPr>
      </w:pPr>
    </w:p>
    <w:p w14:paraId="5BF2ABE4" w14:textId="18F4D73C" w:rsidR="008E12A6" w:rsidRPr="000B17FA" w:rsidRDefault="008E12A6" w:rsidP="008E12A6">
      <w:pPr>
        <w:rPr>
          <w:rFonts w:cstheme="minorHAnsi"/>
          <w:szCs w:val="22"/>
        </w:rPr>
      </w:pPr>
      <w:r w:rsidRPr="000B17FA">
        <w:rPr>
          <w:rFonts w:cstheme="minorHAnsi"/>
          <w:szCs w:val="22"/>
        </w:rPr>
        <w:t xml:space="preserve">Having regard to the Treaty on the Functioning of the European Union, </w:t>
      </w:r>
    </w:p>
    <w:p w14:paraId="109CDDBE" w14:textId="77777777" w:rsidR="00F23D1F" w:rsidRDefault="00F23D1F" w:rsidP="008E12A6">
      <w:pPr>
        <w:rPr>
          <w:rFonts w:cstheme="minorHAnsi"/>
          <w:szCs w:val="22"/>
        </w:rPr>
      </w:pPr>
    </w:p>
    <w:p w14:paraId="07B921B9" w14:textId="7289194F" w:rsidR="008E12A6" w:rsidRPr="000B17FA" w:rsidRDefault="008E12A6" w:rsidP="008E12A6">
      <w:pPr>
        <w:rPr>
          <w:rFonts w:cstheme="minorHAnsi"/>
          <w:szCs w:val="22"/>
        </w:rPr>
      </w:pPr>
      <w:r w:rsidRPr="000B17FA">
        <w:rPr>
          <w:rFonts w:cstheme="minorHAnsi"/>
          <w:szCs w:val="22"/>
        </w:rPr>
        <w:t>Having regard to Regulation (EU) No XXX/2019 of the European Parliament and of the Council on sustainability-related disclosures in the financial services sector,</w:t>
      </w:r>
      <w:r w:rsidRPr="000B17FA">
        <w:rPr>
          <w:rStyle w:val="Odkaznapoznmkupodiarou"/>
          <w:rFonts w:cstheme="minorHAnsi"/>
          <w:szCs w:val="22"/>
        </w:rPr>
        <w:footnoteReference w:id="4"/>
      </w:r>
      <w:r w:rsidRPr="000B17FA">
        <w:rPr>
          <w:rFonts w:cstheme="minorHAnsi"/>
          <w:szCs w:val="22"/>
        </w:rPr>
        <w:t xml:space="preserve"> and in particular Article 4(6) and (7), Article 8(3), Article 9(5), Article 10(2) and Article 11(4) thereof,</w:t>
      </w:r>
    </w:p>
    <w:p w14:paraId="7509A0B7" w14:textId="77777777" w:rsidR="00F23D1F" w:rsidRDefault="00F23D1F" w:rsidP="008E12A6">
      <w:pPr>
        <w:rPr>
          <w:rFonts w:cstheme="minorHAnsi"/>
          <w:szCs w:val="22"/>
        </w:rPr>
      </w:pPr>
    </w:p>
    <w:p w14:paraId="644F6C27" w14:textId="0B8128DF" w:rsidR="008E12A6" w:rsidRPr="000B17FA" w:rsidRDefault="008E12A6" w:rsidP="008E12A6">
      <w:pPr>
        <w:rPr>
          <w:rFonts w:cstheme="minorHAnsi"/>
          <w:szCs w:val="22"/>
        </w:rPr>
      </w:pPr>
      <w:r w:rsidRPr="000B17FA">
        <w:rPr>
          <w:rFonts w:cstheme="minorHAnsi"/>
          <w:szCs w:val="22"/>
        </w:rPr>
        <w:t>Whereas:</w:t>
      </w:r>
    </w:p>
    <w:p w14:paraId="55F50BFA" w14:textId="77777777" w:rsidR="008E12A6" w:rsidRPr="000B17FA" w:rsidRDefault="008E12A6" w:rsidP="008E12A6">
      <w:pPr>
        <w:jc w:val="both"/>
        <w:rPr>
          <w:rFonts w:cstheme="minorHAnsi"/>
          <w:color w:val="000000"/>
          <w:szCs w:val="22"/>
        </w:rPr>
      </w:pPr>
    </w:p>
    <w:p w14:paraId="34D960AB" w14:textId="77777777" w:rsidR="008E12A6" w:rsidRPr="000B17FA" w:rsidRDefault="008E12A6" w:rsidP="008E12A6">
      <w:pPr>
        <w:pStyle w:val="Odsekzoznamu"/>
        <w:ind w:left="1080"/>
        <w:jc w:val="both"/>
        <w:rPr>
          <w:rFonts w:cstheme="minorHAnsi"/>
          <w:color w:val="000000"/>
          <w:szCs w:val="22"/>
        </w:rPr>
      </w:pPr>
    </w:p>
    <w:p w14:paraId="125E5AB6" w14:textId="2EFD8AEA" w:rsidR="008E12A6" w:rsidRPr="000B17FA" w:rsidRDefault="008E12A6" w:rsidP="00212D37">
      <w:pPr>
        <w:pStyle w:val="Odsekzoznamu"/>
        <w:numPr>
          <w:ilvl w:val="0"/>
          <w:numId w:val="21"/>
        </w:numPr>
        <w:spacing w:after="240"/>
        <w:contextualSpacing w:val="0"/>
        <w:jc w:val="both"/>
        <w:rPr>
          <w:rFonts w:cstheme="minorHAnsi"/>
          <w:color w:val="000000"/>
          <w:szCs w:val="22"/>
        </w:rPr>
      </w:pPr>
      <w:r w:rsidRPr="000B17FA">
        <w:rPr>
          <w:rFonts w:cstheme="minorHAnsi"/>
          <w:color w:val="000000"/>
          <w:szCs w:val="22"/>
        </w:rPr>
        <w:t xml:space="preserve">Financial market participants may identify adverse impacts on sustainability factors through various means. For example, they may employ external market research providers, internal financial analysts and specialists in the area of </w:t>
      </w:r>
      <w:del w:id="34" w:author="ESMA" w:date="2019-10-25T10:45:00Z">
        <w:r w:rsidRPr="000B17FA" w:rsidDel="00606D5F">
          <w:rPr>
            <w:rFonts w:cstheme="minorHAnsi"/>
            <w:color w:val="000000"/>
            <w:szCs w:val="22"/>
          </w:rPr>
          <w:delText xml:space="preserve">responsible </w:delText>
        </w:r>
      </w:del>
      <w:ins w:id="35" w:author="ESMA" w:date="2019-10-25T10:45:00Z">
        <w:r w:rsidR="00606D5F">
          <w:rPr>
            <w:rFonts w:cstheme="minorHAnsi"/>
            <w:color w:val="000000"/>
            <w:szCs w:val="22"/>
          </w:rPr>
          <w:t>sustainable</w:t>
        </w:r>
        <w:r w:rsidR="00606D5F" w:rsidRPr="000B17FA">
          <w:rPr>
            <w:rFonts w:cstheme="minorHAnsi"/>
            <w:color w:val="000000"/>
            <w:szCs w:val="22"/>
          </w:rPr>
          <w:t xml:space="preserve"> </w:t>
        </w:r>
      </w:ins>
      <w:r w:rsidRPr="000B17FA">
        <w:rPr>
          <w:rFonts w:cstheme="minorHAnsi"/>
          <w:color w:val="000000"/>
          <w:szCs w:val="22"/>
        </w:rPr>
        <w:t xml:space="preserve">investments, undertake specifically commissioned studies, use publicly reported information or shared information from peer networks or collaborative initiatives. Financial market participants may also engage directly with the management of companies to better understand the risk of adverse impacts on sustainability factors. </w:t>
      </w:r>
    </w:p>
    <w:p w14:paraId="48CAC2BF" w14:textId="3560F07F" w:rsidR="008E12A6" w:rsidRPr="000B17FA" w:rsidRDefault="008E12A6" w:rsidP="00212D37">
      <w:pPr>
        <w:pStyle w:val="Odsekzoznamu"/>
        <w:numPr>
          <w:ilvl w:val="0"/>
          <w:numId w:val="21"/>
        </w:numPr>
        <w:contextualSpacing w:val="0"/>
        <w:jc w:val="both"/>
        <w:rPr>
          <w:rFonts w:cstheme="minorHAnsi"/>
          <w:color w:val="000000"/>
          <w:szCs w:val="22"/>
        </w:rPr>
      </w:pPr>
      <w:r w:rsidRPr="000B17FA">
        <w:rPr>
          <w:rFonts w:cstheme="minorHAnsi"/>
          <w:color w:val="000000"/>
          <w:szCs w:val="22"/>
        </w:rPr>
        <w:t xml:space="preserve">In order to prioritise adverse impacts, financial market participants and financial advisers should be able to understand the scope, severity, probability of occurrence and potentially irremediable character of an adverse impact on sustainability factors. </w:t>
      </w:r>
      <w:del w:id="36" w:author="ESMA" w:date="2019-10-25T07:44:00Z">
        <w:r w:rsidRPr="000B17FA" w:rsidDel="00332628">
          <w:rPr>
            <w:rFonts w:cstheme="minorHAnsi"/>
            <w:color w:val="000000"/>
            <w:szCs w:val="22"/>
          </w:rPr>
          <w:delText xml:space="preserve">For the </w:delText>
        </w:r>
        <w:r w:rsidRPr="001D6E0C" w:rsidDel="00332628">
          <w:rPr>
            <w:rFonts w:cstheme="minorHAnsi"/>
            <w:color w:val="000000"/>
            <w:szCs w:val="22"/>
          </w:rPr>
          <w:delText xml:space="preserve">purposes of this prioritisation, severity is context specific. </w:delText>
        </w:r>
      </w:del>
      <w:r w:rsidRPr="001D6E0C">
        <w:rPr>
          <w:rFonts w:cstheme="minorHAnsi"/>
          <w:color w:val="000000"/>
          <w:szCs w:val="22"/>
        </w:rPr>
        <w:t>Scope concerns the reach of the impact, for example the number of individuals that could be affected or the extent of environmental damage such as the volume of water polluted</w:t>
      </w:r>
      <w:ins w:id="37" w:author="ESMA" w:date="2019-10-25T07:45:00Z">
        <w:r w:rsidR="00FF6073">
          <w:rPr>
            <w:rFonts w:cstheme="minorHAnsi"/>
            <w:color w:val="000000"/>
            <w:szCs w:val="22"/>
          </w:rPr>
          <w:t xml:space="preserve"> </w:t>
        </w:r>
        <w:r w:rsidR="00FF6073">
          <w:rPr>
            <w:color w:val="000000"/>
            <w:szCs w:val="22"/>
          </w:rPr>
          <w:t xml:space="preserve">or </w:t>
        </w:r>
        <w:r w:rsidR="00FF6073">
          <w:t>melting glaciers that could lead to floods, loss of water power capacity, decrease of revenues from tourism and agriculture and thus higher unemployment and non-performing loans</w:t>
        </w:r>
      </w:ins>
      <w:r w:rsidRPr="001D6E0C">
        <w:rPr>
          <w:rFonts w:cstheme="minorHAnsi"/>
          <w:color w:val="000000"/>
          <w:szCs w:val="22"/>
        </w:rPr>
        <w:t xml:space="preserve">. Probability of occurrence </w:t>
      </w:r>
      <w:del w:id="38" w:author="ESMA" w:date="2019-10-25T07:47:00Z">
        <w:r w:rsidRPr="001D6E0C" w:rsidDel="00FF6073">
          <w:rPr>
            <w:rFonts w:cstheme="minorHAnsi"/>
            <w:color w:val="000000"/>
            <w:szCs w:val="22"/>
          </w:rPr>
          <w:delText>could mean</w:delText>
        </w:r>
      </w:del>
      <w:ins w:id="39" w:author="ESMA" w:date="2019-10-25T07:47:00Z">
        <w:r w:rsidR="00FF6073">
          <w:rPr>
            <w:rFonts w:cstheme="minorHAnsi"/>
            <w:color w:val="000000"/>
            <w:szCs w:val="22"/>
          </w:rPr>
          <w:t>refers to</w:t>
        </w:r>
      </w:ins>
      <w:r w:rsidRPr="001D6E0C">
        <w:rPr>
          <w:rFonts w:cstheme="minorHAnsi"/>
          <w:color w:val="000000"/>
          <w:szCs w:val="22"/>
        </w:rPr>
        <w:t xml:space="preserve"> the likelihood of adverse impacts to materialise. </w:t>
      </w:r>
      <w:del w:id="40" w:author="ESMA" w:date="2019-10-25T07:47:00Z">
        <w:r w:rsidRPr="001D6E0C" w:rsidDel="00FF6073">
          <w:rPr>
            <w:rFonts w:cstheme="minorHAnsi"/>
            <w:color w:val="000000"/>
            <w:szCs w:val="22"/>
          </w:rPr>
          <w:delText>Irremediable character could be limits on the ability to restore the individuals or the environment affected</w:delText>
        </w:r>
        <w:r w:rsidRPr="000B17FA" w:rsidDel="00FF6073">
          <w:rPr>
            <w:rFonts w:cstheme="minorHAnsi"/>
            <w:color w:val="000000"/>
            <w:szCs w:val="22"/>
          </w:rPr>
          <w:delText xml:space="preserve"> to a situation equivalent to their situation before the adverse impact. As financial market participants vary widely in their size, their structure and the nature of their business, a disclosure regime should be adapted to that diversity while imposing certain fundamental regulatory requirements which are appropriate for all firms.  </w:delText>
        </w:r>
      </w:del>
    </w:p>
    <w:p w14:paraId="259DEFEE" w14:textId="77777777" w:rsidR="008E12A6" w:rsidRPr="000B17FA" w:rsidRDefault="008E12A6" w:rsidP="008E12A6">
      <w:pPr>
        <w:rPr>
          <w:rFonts w:cstheme="minorHAnsi"/>
          <w:color w:val="000000"/>
          <w:szCs w:val="22"/>
        </w:rPr>
      </w:pPr>
    </w:p>
    <w:p w14:paraId="370A4F6F" w14:textId="49D8DF94" w:rsidR="008E12A6" w:rsidRPr="000B17FA" w:rsidRDefault="008E12A6" w:rsidP="00212D37">
      <w:pPr>
        <w:pStyle w:val="Odsekzoznamu"/>
        <w:numPr>
          <w:ilvl w:val="0"/>
          <w:numId w:val="21"/>
        </w:numPr>
        <w:contextualSpacing w:val="0"/>
        <w:jc w:val="both"/>
        <w:rPr>
          <w:rFonts w:cstheme="minorHAnsi"/>
          <w:color w:val="000000"/>
          <w:szCs w:val="22"/>
        </w:rPr>
      </w:pPr>
      <w:r w:rsidRPr="000B17FA">
        <w:rPr>
          <w:rFonts w:cstheme="minorHAnsi"/>
          <w:color w:val="000000"/>
          <w:szCs w:val="22"/>
        </w:rPr>
        <w:t xml:space="preserve">As financial market participants vary widely in their size, their structure and the nature of their business, a disclosure regime should be adapted to that diversity while imposing certain fundamental regulatory requirements which are appropriate for all firms. </w:t>
      </w:r>
      <w:r w:rsidRPr="000B17FA">
        <w:rPr>
          <w:rStyle w:val="Odkaznakomentr"/>
          <w:rFonts w:cstheme="minorHAnsi"/>
          <w:sz w:val="22"/>
          <w:szCs w:val="22"/>
        </w:rPr>
        <w:t>I</w:t>
      </w:r>
      <w:r w:rsidRPr="000B17FA">
        <w:rPr>
          <w:rFonts w:cstheme="minorHAnsi"/>
          <w:color w:val="000000"/>
          <w:szCs w:val="22"/>
        </w:rPr>
        <w:t>nformation according to Article 8</w:t>
      </w:r>
      <w:ins w:id="41" w:author="ESMA" w:date="2019-10-25T20:20:00Z">
        <w:r w:rsidR="000333A3">
          <w:rPr>
            <w:rFonts w:cstheme="minorHAnsi"/>
            <w:color w:val="000000"/>
            <w:szCs w:val="22"/>
          </w:rPr>
          <w:t xml:space="preserve"> and 9</w:t>
        </w:r>
      </w:ins>
      <w:r w:rsidRPr="000B17FA">
        <w:rPr>
          <w:rFonts w:cstheme="minorHAnsi"/>
          <w:color w:val="000000"/>
          <w:szCs w:val="22"/>
        </w:rPr>
        <w:t xml:space="preserve"> of Regulation XXXX/2019 has to be given in an accurate, fair, clear, not misleading, simple and concise way. </w:t>
      </w:r>
    </w:p>
    <w:p w14:paraId="2196243A" w14:textId="77777777" w:rsidR="008E12A6" w:rsidRPr="000B17FA" w:rsidRDefault="008E12A6" w:rsidP="008E12A6">
      <w:pPr>
        <w:jc w:val="both"/>
        <w:rPr>
          <w:rFonts w:cstheme="minorHAnsi"/>
          <w:color w:val="000000"/>
          <w:szCs w:val="22"/>
        </w:rPr>
      </w:pPr>
    </w:p>
    <w:p w14:paraId="17F882D0" w14:textId="77777777" w:rsidR="008E12A6" w:rsidRPr="000B17FA" w:rsidRDefault="008E12A6" w:rsidP="00212D37">
      <w:pPr>
        <w:pStyle w:val="Odsekzoznamu"/>
        <w:numPr>
          <w:ilvl w:val="0"/>
          <w:numId w:val="21"/>
        </w:numPr>
        <w:contextualSpacing w:val="0"/>
        <w:jc w:val="both"/>
        <w:rPr>
          <w:rFonts w:cstheme="minorHAnsi"/>
          <w:color w:val="000000"/>
          <w:szCs w:val="22"/>
        </w:rPr>
      </w:pPr>
      <w:r w:rsidRPr="000B17FA">
        <w:rPr>
          <w:rFonts w:cstheme="minorHAnsi"/>
          <w:color w:val="000000"/>
          <w:szCs w:val="22"/>
        </w:rPr>
        <w:t>With respect to the content and format of the reporting obligations under Article 10 of Regulation (EU) No XXXX/2019, the disclosure shall not result in the publication of confidential business information relating to tailor-made investment products (discretionary mandates and dedicated funds especially) which would be to the detriment of the financial market participant's investors and lead the financial market participant to be in a position of conflict of interest in this regard. Therefore, where the publication of particular information regarding such tailor-made products would have such effect, the financial market participant may disclose relevant confidential documents under a password protected section of its website disclosure obligation pursuant to Article 10 of Regulation (EU) No XXXX/2019.</w:t>
      </w:r>
    </w:p>
    <w:p w14:paraId="33BF32D1" w14:textId="77777777" w:rsidR="008E12A6" w:rsidRPr="000B17FA" w:rsidRDefault="008E12A6" w:rsidP="008E12A6">
      <w:pPr>
        <w:pStyle w:val="Odsekzoznamu"/>
        <w:ind w:left="1080"/>
        <w:jc w:val="both"/>
        <w:rPr>
          <w:rFonts w:cstheme="minorHAnsi"/>
          <w:color w:val="000000"/>
          <w:szCs w:val="22"/>
        </w:rPr>
      </w:pPr>
    </w:p>
    <w:p w14:paraId="490D39D1" w14:textId="52492008" w:rsidR="008E12A6" w:rsidRDefault="008E12A6" w:rsidP="00212D37">
      <w:pPr>
        <w:pStyle w:val="Odsekzoznamu"/>
        <w:numPr>
          <w:ilvl w:val="0"/>
          <w:numId w:val="21"/>
        </w:numPr>
        <w:contextualSpacing w:val="0"/>
        <w:jc w:val="both"/>
        <w:rPr>
          <w:ins w:id="42" w:author="ESMA" w:date="2019-10-25T07:55:00Z"/>
          <w:rFonts w:cstheme="minorHAnsi"/>
          <w:szCs w:val="22"/>
        </w:rPr>
      </w:pPr>
      <w:r w:rsidRPr="000B17FA">
        <w:rPr>
          <w:rFonts w:cstheme="minorHAnsi"/>
          <w:szCs w:val="22"/>
        </w:rPr>
        <w:t xml:space="preserve">With respect to the content of the periodic disclosure obligations under Article 11 of Regulation (EU) No XXXX/2019, financial market participants should disclose </w:t>
      </w:r>
      <w:ins w:id="43" w:author="ESMA" w:date="2019-10-25T07:52:00Z">
        <w:r w:rsidR="00FF6073">
          <w:rPr>
            <w:rFonts w:cstheme="minorHAnsi"/>
            <w:szCs w:val="22"/>
          </w:rPr>
          <w:t xml:space="preserve">a minimum set of standardised and comparable </w:t>
        </w:r>
      </w:ins>
      <w:r w:rsidRPr="000B17FA">
        <w:rPr>
          <w:rFonts w:cstheme="minorHAnsi"/>
          <w:szCs w:val="22"/>
        </w:rPr>
        <w:t xml:space="preserve">relevant quantitative and qualitative indicators to show how their product meets its characteristics or objectives. These indicators should be relevant to the </w:t>
      </w:r>
      <w:ins w:id="44" w:author="ESMA" w:date="2019-10-25T07:53:00Z">
        <w:r w:rsidR="00FF6073">
          <w:rPr>
            <w:rFonts w:cstheme="minorHAnsi"/>
            <w:szCs w:val="22"/>
          </w:rPr>
          <w:t xml:space="preserve">design and </w:t>
        </w:r>
      </w:ins>
      <w:r w:rsidRPr="000B17FA">
        <w:rPr>
          <w:rFonts w:cstheme="minorHAnsi"/>
          <w:szCs w:val="22"/>
        </w:rPr>
        <w:t>investment strategy of the financial product</w:t>
      </w:r>
      <w:ins w:id="45" w:author="ESMA" w:date="2019-10-25T19:02:00Z">
        <w:r w:rsidR="00506EA0">
          <w:rPr>
            <w:rFonts w:cstheme="minorHAnsi"/>
            <w:szCs w:val="22"/>
          </w:rPr>
          <w:t xml:space="preserve"> as described in the financial product</w:t>
        </w:r>
      </w:ins>
      <w:ins w:id="46" w:author="ESMA" w:date="2019-10-25T19:03:00Z">
        <w:r w:rsidR="00506EA0">
          <w:rPr>
            <w:rFonts w:cstheme="minorHAnsi"/>
            <w:szCs w:val="22"/>
          </w:rPr>
          <w:t>’s pre-contractual information</w:t>
        </w:r>
      </w:ins>
      <w:r w:rsidRPr="000B17FA">
        <w:rPr>
          <w:rFonts w:cstheme="minorHAnsi"/>
          <w:szCs w:val="22"/>
        </w:rPr>
        <w:t xml:space="preserve">. </w:t>
      </w:r>
    </w:p>
    <w:p w14:paraId="79B7D3ED" w14:textId="77777777" w:rsidR="00FF6073" w:rsidRPr="00FF6073" w:rsidRDefault="00FF6073" w:rsidP="00FF6073">
      <w:pPr>
        <w:pStyle w:val="Odsekzoznamu"/>
        <w:rPr>
          <w:ins w:id="47" w:author="ESMA" w:date="2019-10-25T07:55:00Z"/>
          <w:rFonts w:cstheme="minorHAnsi"/>
          <w:szCs w:val="22"/>
        </w:rPr>
      </w:pPr>
    </w:p>
    <w:p w14:paraId="6BEDEAE8" w14:textId="14376753" w:rsidR="00F42BE7" w:rsidRDefault="00FF6073" w:rsidP="00F42BE7">
      <w:pPr>
        <w:pStyle w:val="Odsekzoznamu"/>
        <w:numPr>
          <w:ilvl w:val="0"/>
          <w:numId w:val="21"/>
        </w:numPr>
        <w:contextualSpacing w:val="0"/>
        <w:jc w:val="both"/>
        <w:rPr>
          <w:ins w:id="48" w:author="ESMA" w:date="2019-10-25T07:57:00Z"/>
        </w:rPr>
      </w:pPr>
      <w:ins w:id="49" w:author="ESMA" w:date="2019-10-25T07:55:00Z">
        <w:r>
          <w:t xml:space="preserve">To ensure that investors have access to reliable data that can be used and analysed in a timely and efficient matter, certain disclosed information, such as the </w:t>
        </w:r>
        <w:r w:rsidRPr="00863EBC">
          <w:t>international securities identification number</w:t>
        </w:r>
        <w:r>
          <w:t>s</w:t>
        </w:r>
        <w:r w:rsidRPr="00863EBC">
          <w:t xml:space="preserve"> </w:t>
        </w:r>
        <w:r>
          <w:t xml:space="preserve">(ISINs) identifying the securities where applicable, and the legal entity identifiers (LEIs) identifying the entities, should be machine readable. Disclosed information should remain publicly available for at least 10 years after its publication, to ensure that their period of public availability is aligned with those of annual and half-yearly financial reports under Directive 2004/109/EC and of prospectuses under Regulation </w:t>
        </w:r>
        <w:r w:rsidRPr="00901B2B">
          <w:t>2017/1129</w:t>
        </w:r>
        <w:r>
          <w:t>. Disclosed information should always be available to investors on a durable medium, free of charge, upon request. Where a potential investor makes a specific demand for a paper copy, that investor should be able to receive a printed version of the disclosed information. However, that does not require the entity to keep in reserve printed copies of the disclosed information to satisfy such potential requests.</w:t>
        </w:r>
        <w:r w:rsidRPr="00051B31">
          <w:t xml:space="preserve"> </w:t>
        </w:r>
      </w:ins>
    </w:p>
    <w:p w14:paraId="58F5E20D" w14:textId="77777777" w:rsidR="00F42BE7" w:rsidRDefault="00F42BE7">
      <w:pPr>
        <w:pStyle w:val="Odsekzoznamu"/>
        <w:ind w:left="1080"/>
        <w:contextualSpacing w:val="0"/>
        <w:jc w:val="both"/>
        <w:rPr>
          <w:ins w:id="50" w:author="ESMA" w:date="2019-10-25T07:55:00Z"/>
        </w:rPr>
        <w:pPrChange w:id="51" w:author="ESMA" w:date="2019-10-25T07:57:00Z">
          <w:pPr>
            <w:pStyle w:val="Odsekzoznamu"/>
            <w:numPr>
              <w:numId w:val="21"/>
            </w:numPr>
            <w:ind w:left="1080" w:hanging="720"/>
            <w:contextualSpacing w:val="0"/>
            <w:jc w:val="both"/>
          </w:pPr>
        </w:pPrChange>
      </w:pPr>
    </w:p>
    <w:p w14:paraId="20F53325" w14:textId="4D47BC69" w:rsidR="00FF6073" w:rsidRPr="00F42BE7" w:rsidRDefault="00F42BE7" w:rsidP="00F42BE7">
      <w:pPr>
        <w:pStyle w:val="Odsekzoznamu"/>
        <w:numPr>
          <w:ilvl w:val="0"/>
          <w:numId w:val="21"/>
        </w:numPr>
        <w:spacing w:after="240"/>
        <w:contextualSpacing w:val="0"/>
        <w:jc w:val="both"/>
      </w:pPr>
      <w:ins w:id="52" w:author="ESMA" w:date="2019-10-25T07:57:00Z">
        <w:r>
          <w:t>Bearing in mind the challenges and limitations of current carbon footprinting metrics, where financial market participants make reference to the degree of their alignment with the objectives of the Paris Agreement under Article 4(2)(d) of Regulation (EU) No XXXX/2019, this disclosure should be done on the basis of forward looking climate scenarios, for example as outlined in the FSB Task Force on Climate-related Financial Disclosure’s Technical Supplement on The Use of Scenario Analysis in Disclosure of Climate-related Risks and Opportunities</w:t>
        </w:r>
        <w:r>
          <w:rPr>
            <w:rStyle w:val="Odkaznapoznmkupodiarou"/>
          </w:rPr>
          <w:footnoteReference w:id="5"/>
        </w:r>
        <w:r>
          <w:t xml:space="preserve">. </w:t>
        </w:r>
      </w:ins>
    </w:p>
    <w:p w14:paraId="1B6FE21E" w14:textId="77777777" w:rsidR="008E12A6" w:rsidRPr="000B17FA" w:rsidRDefault="008E12A6" w:rsidP="008E12A6">
      <w:pPr>
        <w:pStyle w:val="Odsekzoznamu"/>
        <w:ind w:left="1080"/>
        <w:jc w:val="both"/>
        <w:rPr>
          <w:rFonts w:cstheme="minorHAnsi"/>
          <w:color w:val="000000"/>
          <w:szCs w:val="22"/>
        </w:rPr>
      </w:pPr>
    </w:p>
    <w:p w14:paraId="457C6F85" w14:textId="77777777" w:rsidR="00AF44AA" w:rsidRDefault="00AF44AA" w:rsidP="00AF44AA">
      <w:pPr>
        <w:pStyle w:val="Odsekzoznamu"/>
        <w:ind w:left="1080"/>
        <w:jc w:val="both"/>
        <w:rPr>
          <w:ins w:id="55" w:author="ESMA" w:date="2019-10-25T18:20:00Z"/>
          <w:rFonts w:ascii="Calibri" w:hAnsi="Calibri" w:cs="Calibri"/>
        </w:rPr>
      </w:pPr>
    </w:p>
    <w:p w14:paraId="51CF09EC" w14:textId="77777777" w:rsidR="00AF44AA" w:rsidRDefault="00AF44AA" w:rsidP="00AF44AA">
      <w:pPr>
        <w:pStyle w:val="Odsekzoznamu"/>
        <w:numPr>
          <w:ilvl w:val="0"/>
          <w:numId w:val="21"/>
        </w:numPr>
        <w:contextualSpacing w:val="0"/>
        <w:jc w:val="both"/>
        <w:rPr>
          <w:ins w:id="56" w:author="ESMA" w:date="2019-10-25T18:20:00Z"/>
        </w:rPr>
      </w:pPr>
      <w:ins w:id="57" w:author="ESMA" w:date="2019-10-25T18:20:00Z">
        <w:r>
          <w:t xml:space="preserve">This Regulation is based on the draft regulatory technical standards submitted to the Commission by the European Banking Authority, the European Insurance and Occupational Pensions Authority and the European Securities and Markets Authority (European Supervisory Authorities). </w:t>
        </w:r>
      </w:ins>
    </w:p>
    <w:p w14:paraId="0EBC7CF4" w14:textId="77777777" w:rsidR="00AF44AA" w:rsidRDefault="00AF44AA" w:rsidP="00AF44AA">
      <w:pPr>
        <w:pStyle w:val="Odsekzoznamu"/>
        <w:ind w:left="1080"/>
        <w:jc w:val="both"/>
        <w:rPr>
          <w:ins w:id="58" w:author="ESMA" w:date="2019-10-25T18:20:00Z"/>
        </w:rPr>
      </w:pPr>
    </w:p>
    <w:p w14:paraId="7012446D" w14:textId="77777777" w:rsidR="00AF44AA" w:rsidRDefault="00AF44AA" w:rsidP="00AF44AA">
      <w:pPr>
        <w:pStyle w:val="Odsekzoznamu"/>
        <w:numPr>
          <w:ilvl w:val="0"/>
          <w:numId w:val="21"/>
        </w:numPr>
        <w:contextualSpacing w:val="0"/>
        <w:jc w:val="both"/>
        <w:rPr>
          <w:ins w:id="59" w:author="ESMA" w:date="2019-10-25T18:20:00Z"/>
        </w:rPr>
      </w:pPr>
      <w:ins w:id="60" w:author="ESMA" w:date="2019-10-25T18:20:00Z">
        <w:r>
          <w:t>The European Supervisory Authorities have conducted open public consultations on the draft regulatory technical standards on which this Regulation is based, analysed the potential related costs and benefits and requested the opinion of the Banking Stakeholder Group established in accordance with Article 37 of Regulation (EU) No 1093/2010 of the European Parliament and of the Council (</w:t>
        </w:r>
        <w:r>
          <w:rPr>
            <w:rStyle w:val="Odkaznapoznmkupodiarou"/>
          </w:rPr>
          <w:footnoteReference w:customMarkFollows="1" w:id="6"/>
          <w:t>[1]</w:t>
        </w:r>
        <w:r>
          <w:t>), the Insurance and Reinsurance Stakeholder Group established in accordance with Article 37 of Regulation (EU) No 1094/2010 of the European Parliament and of the Council (</w:t>
        </w:r>
        <w:r>
          <w:rPr>
            <w:rStyle w:val="Odkaznapoznmkupodiarou"/>
          </w:rPr>
          <w:footnoteReference w:customMarkFollows="1" w:id="7"/>
          <w:t>[2]</w:t>
        </w:r>
        <w:r>
          <w:t>), and the Securities and Markets Stakeholder Group established in accordance with Article 37 of Regulation (EU) No 1095/2010 of the European Parliament and of the Council (</w:t>
        </w:r>
        <w:r>
          <w:rPr>
            <w:rStyle w:val="Odkaznapoznmkupodiarou"/>
          </w:rPr>
          <w:footnoteReference w:customMarkFollows="1" w:id="8"/>
          <w:t>[3]</w:t>
        </w:r>
        <w:r>
          <w:t xml:space="preserve">). </w:t>
        </w:r>
      </w:ins>
    </w:p>
    <w:p w14:paraId="07D7F4C0" w14:textId="77777777" w:rsidR="00AF44AA" w:rsidRDefault="00AF44AA" w:rsidP="00AF44AA">
      <w:pPr>
        <w:pStyle w:val="Odsekzoznamu"/>
        <w:ind w:left="1080"/>
        <w:jc w:val="both"/>
        <w:rPr>
          <w:ins w:id="67" w:author="ESMA" w:date="2019-10-25T18:20:00Z"/>
        </w:rPr>
      </w:pPr>
    </w:p>
    <w:p w14:paraId="02D513A4" w14:textId="14A055BE" w:rsidR="00AF44AA" w:rsidRDefault="00AF44AA" w:rsidP="00952106">
      <w:pPr>
        <w:pStyle w:val="Odsekzoznamu"/>
        <w:ind w:left="1080"/>
        <w:contextualSpacing w:val="0"/>
        <w:jc w:val="both"/>
        <w:rPr>
          <w:ins w:id="68" w:author="ESMA" w:date="2019-10-25T18:20:00Z"/>
        </w:rPr>
      </w:pPr>
    </w:p>
    <w:p w14:paraId="40CC2CCC" w14:textId="77777777" w:rsidR="008E12A6" w:rsidRPr="000B17FA" w:rsidRDefault="008E12A6" w:rsidP="008E12A6">
      <w:pPr>
        <w:pStyle w:val="Odsekzoznamu"/>
        <w:ind w:left="1080"/>
        <w:jc w:val="both"/>
        <w:rPr>
          <w:rFonts w:cstheme="minorHAnsi"/>
          <w:color w:val="000000"/>
          <w:szCs w:val="22"/>
        </w:rPr>
      </w:pPr>
    </w:p>
    <w:p w14:paraId="73DF6313" w14:textId="77777777" w:rsidR="008E12A6" w:rsidRPr="000B17FA" w:rsidRDefault="008E12A6" w:rsidP="008E12A6">
      <w:pPr>
        <w:pStyle w:val="Odsekzoznamu"/>
        <w:ind w:left="1080"/>
        <w:jc w:val="both"/>
        <w:rPr>
          <w:rFonts w:cstheme="minorHAnsi"/>
          <w:color w:val="000000"/>
          <w:szCs w:val="22"/>
        </w:rPr>
      </w:pPr>
    </w:p>
    <w:p w14:paraId="5BE8CF5B" w14:textId="77777777" w:rsidR="008E12A6" w:rsidRPr="000B17FA" w:rsidRDefault="008E12A6" w:rsidP="008E12A6">
      <w:pPr>
        <w:rPr>
          <w:rFonts w:cstheme="minorHAnsi"/>
          <w:color w:val="000000"/>
          <w:szCs w:val="22"/>
        </w:rPr>
      </w:pPr>
      <w:r w:rsidRPr="000B17FA">
        <w:rPr>
          <w:rFonts w:cstheme="minorHAnsi"/>
          <w:color w:val="000000"/>
          <w:szCs w:val="22"/>
        </w:rPr>
        <w:t>HAS ADOPTED THIS REGULATION:</w:t>
      </w:r>
    </w:p>
    <w:p w14:paraId="1933F168" w14:textId="77777777" w:rsidR="005A3314" w:rsidRDefault="005A3314" w:rsidP="008E12A6">
      <w:pPr>
        <w:jc w:val="center"/>
        <w:rPr>
          <w:ins w:id="69" w:author="ESMA" w:date="2019-10-25T18:31:00Z"/>
          <w:rFonts w:cstheme="minorHAnsi"/>
          <w:b/>
          <w:color w:val="000000"/>
          <w:szCs w:val="22"/>
        </w:rPr>
      </w:pPr>
    </w:p>
    <w:p w14:paraId="0D67AEDA" w14:textId="4F696426" w:rsidR="008E12A6" w:rsidRPr="000B17FA" w:rsidRDefault="008E12A6" w:rsidP="00B11037">
      <w:pPr>
        <w:rPr>
          <w:rFonts w:cstheme="minorHAnsi"/>
          <w:b/>
          <w:color w:val="000000"/>
          <w:szCs w:val="22"/>
        </w:rPr>
      </w:pPr>
      <w:r w:rsidRPr="000B17FA">
        <w:rPr>
          <w:rFonts w:cstheme="minorHAnsi"/>
          <w:b/>
          <w:color w:val="000000"/>
          <w:szCs w:val="22"/>
        </w:rPr>
        <w:t xml:space="preserve">Chapter I: Subject matter and definitions </w:t>
      </w:r>
    </w:p>
    <w:p w14:paraId="5DAB9E09" w14:textId="77777777" w:rsidR="008E12A6" w:rsidRPr="000B17FA" w:rsidRDefault="008E12A6" w:rsidP="008E12A6">
      <w:pPr>
        <w:jc w:val="center"/>
        <w:rPr>
          <w:rFonts w:cstheme="minorHAnsi"/>
          <w:b/>
          <w:color w:val="000000"/>
          <w:szCs w:val="22"/>
        </w:rPr>
      </w:pPr>
    </w:p>
    <w:p w14:paraId="1BDAABFE" w14:textId="77777777" w:rsidR="008E12A6" w:rsidRPr="000B17FA" w:rsidRDefault="008E12A6" w:rsidP="008E12A6">
      <w:pPr>
        <w:rPr>
          <w:rFonts w:cstheme="minorHAnsi"/>
          <w:b/>
          <w:color w:val="000000"/>
          <w:szCs w:val="22"/>
        </w:rPr>
      </w:pPr>
      <w:r w:rsidRPr="000B17FA">
        <w:rPr>
          <w:rFonts w:cstheme="minorHAnsi"/>
          <w:b/>
          <w:color w:val="000000"/>
          <w:szCs w:val="22"/>
        </w:rPr>
        <w:t>Article 1 Subject matter</w:t>
      </w:r>
    </w:p>
    <w:p w14:paraId="2F04F841" w14:textId="77777777" w:rsidR="008E12A6" w:rsidRPr="000B17FA" w:rsidRDefault="008E12A6" w:rsidP="008E12A6">
      <w:pPr>
        <w:jc w:val="both"/>
        <w:rPr>
          <w:rFonts w:cstheme="minorHAnsi"/>
          <w:b/>
          <w:color w:val="000000"/>
          <w:szCs w:val="22"/>
        </w:rPr>
      </w:pPr>
    </w:p>
    <w:p w14:paraId="6CB4AC4E" w14:textId="77777777" w:rsidR="008E12A6" w:rsidRPr="000B17FA" w:rsidRDefault="008E12A6" w:rsidP="008E12A6">
      <w:pPr>
        <w:jc w:val="both"/>
        <w:rPr>
          <w:rFonts w:cstheme="minorHAnsi"/>
          <w:color w:val="000000"/>
          <w:szCs w:val="22"/>
        </w:rPr>
      </w:pPr>
      <w:r w:rsidRPr="000B17FA">
        <w:rPr>
          <w:rFonts w:cstheme="minorHAnsi"/>
          <w:color w:val="000000"/>
          <w:szCs w:val="22"/>
        </w:rPr>
        <w:t xml:space="preserve">1.  This Regulation lays down rules regarding: </w:t>
      </w:r>
    </w:p>
    <w:p w14:paraId="6A430C3E" w14:textId="77777777" w:rsidR="008E12A6" w:rsidRPr="000B17FA" w:rsidRDefault="008E12A6" w:rsidP="008E12A6">
      <w:pPr>
        <w:jc w:val="both"/>
        <w:rPr>
          <w:rFonts w:cstheme="minorHAnsi"/>
          <w:color w:val="000000"/>
          <w:szCs w:val="22"/>
        </w:rPr>
      </w:pPr>
    </w:p>
    <w:p w14:paraId="2939938C" w14:textId="77777777" w:rsidR="008E12A6" w:rsidRPr="000B17FA" w:rsidRDefault="008E12A6" w:rsidP="00212D37">
      <w:pPr>
        <w:pStyle w:val="Odsekzoznamu"/>
        <w:numPr>
          <w:ilvl w:val="0"/>
          <w:numId w:val="29"/>
        </w:numPr>
        <w:contextualSpacing w:val="0"/>
        <w:jc w:val="both"/>
        <w:rPr>
          <w:rFonts w:cstheme="minorHAnsi"/>
          <w:color w:val="000000"/>
          <w:szCs w:val="22"/>
        </w:rPr>
      </w:pPr>
      <w:r w:rsidRPr="000B17FA">
        <w:rPr>
          <w:rFonts w:cstheme="minorHAnsi"/>
          <w:color w:val="000000"/>
          <w:szCs w:val="22"/>
        </w:rPr>
        <w:t>the content, methodologies and presentation of disclosures related to adverse sustainability impacts in accordance with Article 4 of  Regulation (EU) No XXXX/2019;</w:t>
      </w:r>
    </w:p>
    <w:p w14:paraId="20DE205A" w14:textId="77777777" w:rsidR="008E12A6" w:rsidRPr="000B17FA" w:rsidRDefault="008E12A6" w:rsidP="008E12A6">
      <w:pPr>
        <w:pStyle w:val="Odsekzoznamu"/>
        <w:jc w:val="both"/>
        <w:rPr>
          <w:rFonts w:cstheme="minorHAnsi"/>
          <w:color w:val="000000"/>
          <w:szCs w:val="22"/>
        </w:rPr>
      </w:pPr>
    </w:p>
    <w:p w14:paraId="048BE2E8" w14:textId="77777777" w:rsidR="008E12A6" w:rsidRPr="000B17FA" w:rsidRDefault="008E12A6" w:rsidP="00212D37">
      <w:pPr>
        <w:pStyle w:val="Odsekzoznamu"/>
        <w:numPr>
          <w:ilvl w:val="0"/>
          <w:numId w:val="29"/>
        </w:numPr>
        <w:contextualSpacing w:val="0"/>
        <w:jc w:val="both"/>
        <w:rPr>
          <w:rFonts w:cstheme="minorHAnsi"/>
          <w:color w:val="000000"/>
          <w:szCs w:val="22"/>
        </w:rPr>
      </w:pPr>
      <w:r w:rsidRPr="000B17FA">
        <w:rPr>
          <w:rFonts w:cstheme="minorHAnsi"/>
          <w:szCs w:val="22"/>
        </w:rPr>
        <w:t xml:space="preserve">the content and presentation of disclosures of a financial product subject to Articles 8 to 11 </w:t>
      </w:r>
      <w:r w:rsidRPr="000B17FA">
        <w:rPr>
          <w:rFonts w:cstheme="minorHAnsi"/>
          <w:color w:val="000000"/>
          <w:szCs w:val="22"/>
        </w:rPr>
        <w:t>Regulation (EU) No XXXX/2019</w:t>
      </w:r>
      <w:r w:rsidRPr="000B17FA">
        <w:rPr>
          <w:rFonts w:cstheme="minorHAnsi"/>
          <w:szCs w:val="22"/>
        </w:rPr>
        <w:t>.</w:t>
      </w:r>
    </w:p>
    <w:p w14:paraId="058C9954" w14:textId="77777777" w:rsidR="008E12A6" w:rsidRPr="000B17FA" w:rsidRDefault="008E12A6" w:rsidP="008E12A6">
      <w:pPr>
        <w:jc w:val="both"/>
        <w:rPr>
          <w:rFonts w:cstheme="minorHAnsi"/>
          <w:color w:val="000000"/>
          <w:szCs w:val="22"/>
        </w:rPr>
      </w:pPr>
    </w:p>
    <w:p w14:paraId="7DE2E415" w14:textId="77777777" w:rsidR="008E12A6" w:rsidRPr="000B17FA" w:rsidRDefault="008E12A6" w:rsidP="008E12A6">
      <w:pPr>
        <w:jc w:val="both"/>
        <w:rPr>
          <w:rFonts w:cstheme="minorHAnsi"/>
          <w:color w:val="000000"/>
          <w:szCs w:val="22"/>
        </w:rPr>
      </w:pPr>
      <w:r w:rsidRPr="000B17FA">
        <w:rPr>
          <w:rFonts w:cstheme="minorHAnsi"/>
          <w:b/>
          <w:color w:val="000000"/>
          <w:szCs w:val="22"/>
        </w:rPr>
        <w:t>Article 2 Definitions</w:t>
      </w:r>
    </w:p>
    <w:p w14:paraId="0454FF28" w14:textId="77777777" w:rsidR="008E12A6" w:rsidRPr="000B17FA" w:rsidRDefault="008E12A6" w:rsidP="008E12A6">
      <w:pPr>
        <w:jc w:val="both"/>
        <w:rPr>
          <w:rFonts w:cstheme="minorHAnsi"/>
          <w:color w:val="000000"/>
          <w:szCs w:val="22"/>
        </w:rPr>
      </w:pPr>
    </w:p>
    <w:p w14:paraId="605FA6A9" w14:textId="77777777" w:rsidR="002A17CB" w:rsidRPr="002A17CB" w:rsidRDefault="008E12A6" w:rsidP="002A17CB">
      <w:pPr>
        <w:pStyle w:val="Odsekzoznamu"/>
        <w:numPr>
          <w:ilvl w:val="0"/>
          <w:numId w:val="23"/>
        </w:numPr>
        <w:contextualSpacing w:val="0"/>
        <w:jc w:val="both"/>
        <w:rPr>
          <w:ins w:id="70" w:author="ESMA" w:date="2019-10-25T11:09:00Z"/>
          <w:rFonts w:cstheme="minorHAnsi"/>
          <w:color w:val="000000"/>
          <w:szCs w:val="22"/>
        </w:rPr>
      </w:pPr>
      <w:r w:rsidRPr="000B17FA">
        <w:rPr>
          <w:rFonts w:cstheme="minorHAnsi"/>
          <w:color w:val="000000"/>
          <w:szCs w:val="22"/>
        </w:rPr>
        <w:t>For the purpose of this regulation, an index can be considered a “broad market index” if:</w:t>
      </w:r>
      <w:ins w:id="71" w:author="ESMA" w:date="2019-10-25T11:09:00Z">
        <w:r w:rsidR="002A17CB">
          <w:rPr>
            <w:rFonts w:cstheme="minorHAnsi"/>
            <w:color w:val="000000"/>
            <w:szCs w:val="22"/>
          </w:rPr>
          <w:t xml:space="preserve"> </w:t>
        </w:r>
        <w:r w:rsidR="002A17CB" w:rsidRPr="002A17CB">
          <w:rPr>
            <w:rFonts w:cstheme="minorHAnsi"/>
            <w:color w:val="000000"/>
            <w:szCs w:val="22"/>
          </w:rPr>
          <w:t>the index is designed to reflect the movement of the entire market (e.g. country, region or worldwide) regardless of whether the index takes into account sustainability considerations.</w:t>
        </w:r>
      </w:ins>
    </w:p>
    <w:p w14:paraId="5089899E" w14:textId="77777777" w:rsidR="002A17CB" w:rsidRPr="002A17CB" w:rsidRDefault="002A17CB" w:rsidP="002A17CB">
      <w:pPr>
        <w:pStyle w:val="Odsekzoznamu"/>
        <w:ind w:left="360"/>
        <w:contextualSpacing w:val="0"/>
        <w:jc w:val="both"/>
        <w:rPr>
          <w:ins w:id="72" w:author="ESMA" w:date="2019-10-25T11:09:00Z"/>
          <w:rFonts w:cstheme="minorHAnsi"/>
          <w:color w:val="000000"/>
          <w:szCs w:val="22"/>
        </w:rPr>
      </w:pPr>
    </w:p>
    <w:p w14:paraId="477165A3" w14:textId="77777777" w:rsidR="002A17CB" w:rsidRPr="002A17CB" w:rsidRDefault="002A17CB" w:rsidP="002A17CB">
      <w:pPr>
        <w:pStyle w:val="Odsekzoznamu"/>
        <w:numPr>
          <w:ilvl w:val="0"/>
          <w:numId w:val="23"/>
        </w:numPr>
        <w:contextualSpacing w:val="0"/>
        <w:jc w:val="both"/>
        <w:rPr>
          <w:ins w:id="73" w:author="ESMA" w:date="2019-10-25T11:09:00Z"/>
          <w:rFonts w:cstheme="minorHAnsi"/>
          <w:color w:val="000000"/>
          <w:szCs w:val="22"/>
        </w:rPr>
      </w:pPr>
      <w:ins w:id="74" w:author="ESMA" w:date="2019-10-25T11:09:00Z">
        <w:r w:rsidRPr="002A17CB">
          <w:rPr>
            <w:rFonts w:cstheme="minorHAnsi"/>
            <w:color w:val="000000"/>
            <w:szCs w:val="22"/>
          </w:rPr>
          <w:t>Indicator means an observed value of a variable. Indicators allow comparisons over time between, for instance, countries and regions, and in this way assist in gathering ‘evidence’ for decision-making.</w:t>
        </w:r>
      </w:ins>
    </w:p>
    <w:p w14:paraId="645505FD" w14:textId="77777777" w:rsidR="002A17CB" w:rsidRPr="002A17CB" w:rsidRDefault="002A17CB" w:rsidP="002A17CB">
      <w:pPr>
        <w:pStyle w:val="Odsekzoznamu"/>
        <w:ind w:left="360"/>
        <w:contextualSpacing w:val="0"/>
        <w:jc w:val="both"/>
        <w:rPr>
          <w:ins w:id="75" w:author="ESMA" w:date="2019-10-25T11:09:00Z"/>
          <w:rFonts w:cstheme="minorHAnsi"/>
          <w:color w:val="000000"/>
          <w:szCs w:val="22"/>
        </w:rPr>
      </w:pPr>
    </w:p>
    <w:p w14:paraId="2CD3AAB4" w14:textId="77777777" w:rsidR="002A17CB" w:rsidRPr="002A17CB" w:rsidRDefault="002A17CB" w:rsidP="002A17CB">
      <w:pPr>
        <w:pStyle w:val="Odsekzoznamu"/>
        <w:numPr>
          <w:ilvl w:val="0"/>
          <w:numId w:val="23"/>
        </w:numPr>
        <w:contextualSpacing w:val="0"/>
        <w:jc w:val="both"/>
        <w:rPr>
          <w:ins w:id="76" w:author="ESMA" w:date="2019-10-25T11:09:00Z"/>
          <w:rFonts w:cstheme="minorHAnsi"/>
          <w:color w:val="000000"/>
          <w:szCs w:val="22"/>
        </w:rPr>
      </w:pPr>
      <w:ins w:id="77" w:author="ESMA" w:date="2019-10-25T11:09:00Z">
        <w:r w:rsidRPr="002A17CB">
          <w:rPr>
            <w:rFonts w:cstheme="minorHAnsi"/>
            <w:color w:val="000000"/>
            <w:szCs w:val="22"/>
          </w:rPr>
          <w:t xml:space="preserve">For the purpose of this Regulation, a financial product shall be deemed to present, among other characteristics, the promotion of environmental or social characteristics, or a combination thereof according to Art. 8(1) of Regulation XXXX/2019, whenever information provided to clients, in marketing communications or in mandatory investor disclosures (including denomination), mentions that sustainability factors or sustainability risks are taken in consideration when allocating the capital invested. </w:t>
        </w:r>
      </w:ins>
    </w:p>
    <w:p w14:paraId="4F489587" w14:textId="77777777" w:rsidR="002A17CB" w:rsidRPr="002A17CB" w:rsidRDefault="002A17CB" w:rsidP="002A17CB">
      <w:pPr>
        <w:pStyle w:val="Odsekzoznamu"/>
        <w:ind w:left="360"/>
        <w:contextualSpacing w:val="0"/>
        <w:jc w:val="both"/>
        <w:rPr>
          <w:ins w:id="78" w:author="ESMA" w:date="2019-10-25T11:09:00Z"/>
          <w:rFonts w:cstheme="minorHAnsi"/>
          <w:color w:val="000000"/>
          <w:szCs w:val="22"/>
        </w:rPr>
      </w:pPr>
    </w:p>
    <w:p w14:paraId="2E9D4997" w14:textId="77777777" w:rsidR="002A17CB" w:rsidRPr="002A17CB" w:rsidRDefault="002A17CB" w:rsidP="002A17CB">
      <w:pPr>
        <w:pStyle w:val="Odsekzoznamu"/>
        <w:numPr>
          <w:ilvl w:val="0"/>
          <w:numId w:val="23"/>
        </w:numPr>
        <w:contextualSpacing w:val="0"/>
        <w:jc w:val="both"/>
        <w:rPr>
          <w:ins w:id="79" w:author="ESMA" w:date="2019-10-25T11:09:00Z"/>
          <w:rFonts w:cstheme="minorHAnsi"/>
          <w:color w:val="000000"/>
          <w:szCs w:val="22"/>
        </w:rPr>
      </w:pPr>
      <w:ins w:id="80" w:author="ESMA" w:date="2019-10-25T11:09:00Z">
        <w:r w:rsidRPr="002A17CB">
          <w:rPr>
            <w:rFonts w:cstheme="minorHAnsi"/>
            <w:color w:val="000000"/>
            <w:szCs w:val="22"/>
          </w:rPr>
          <w:t>“Where a financial product promotes among other characteristics environmental or social characteristics” according with Article 8 of Regulation (EU) No XXXX/2019 does not require that the financial products are actively distributed to clients but may also occur if the end-investors are automatically enrolled (e.g. in case of members of an IORPs).</w:t>
        </w:r>
      </w:ins>
    </w:p>
    <w:p w14:paraId="4BCD4905" w14:textId="1738A262" w:rsidR="008E12A6" w:rsidRDefault="008E12A6" w:rsidP="002A17CB">
      <w:pPr>
        <w:pStyle w:val="Odsekzoznamu"/>
        <w:ind w:left="360"/>
        <w:contextualSpacing w:val="0"/>
        <w:jc w:val="both"/>
        <w:rPr>
          <w:ins w:id="81" w:author="ESMA" w:date="2019-10-25T12:36:00Z"/>
          <w:rFonts w:cstheme="minorHAnsi"/>
          <w:color w:val="000000"/>
          <w:szCs w:val="22"/>
        </w:rPr>
      </w:pPr>
    </w:p>
    <w:p w14:paraId="712314CF" w14:textId="77777777" w:rsidR="001E6FF3" w:rsidRDefault="001E6FF3" w:rsidP="001E6FF3">
      <w:pPr>
        <w:pStyle w:val="Odsekzoznamu"/>
        <w:numPr>
          <w:ilvl w:val="0"/>
          <w:numId w:val="67"/>
        </w:numPr>
        <w:contextualSpacing w:val="0"/>
        <w:jc w:val="both"/>
        <w:rPr>
          <w:ins w:id="82" w:author="ESMA" w:date="2019-10-25T12:36:00Z"/>
          <w:color w:val="000000"/>
          <w:szCs w:val="22"/>
        </w:rPr>
      </w:pPr>
      <w:ins w:id="83" w:author="ESMA" w:date="2019-10-25T12:36:00Z">
        <w:r>
          <w:rPr>
            <w:color w:val="000000"/>
            <w:szCs w:val="22"/>
          </w:rPr>
          <w:t>‘investable universe’ means the set of all investable securities in a given asset class or group of asset classes.</w:t>
        </w:r>
      </w:ins>
    </w:p>
    <w:p w14:paraId="72BA3E6C" w14:textId="77777777" w:rsidR="001E6FF3" w:rsidRPr="000B17FA" w:rsidRDefault="001E6FF3" w:rsidP="002A17CB">
      <w:pPr>
        <w:pStyle w:val="Odsekzoznamu"/>
        <w:ind w:left="360"/>
        <w:contextualSpacing w:val="0"/>
        <w:jc w:val="both"/>
        <w:rPr>
          <w:rFonts w:cstheme="minorHAnsi"/>
          <w:color w:val="000000"/>
          <w:szCs w:val="22"/>
        </w:rPr>
      </w:pPr>
    </w:p>
    <w:p w14:paraId="548D5432" w14:textId="77777777" w:rsidR="008E12A6" w:rsidRPr="000B17FA" w:rsidRDefault="008E12A6" w:rsidP="008E12A6">
      <w:pPr>
        <w:jc w:val="both"/>
        <w:rPr>
          <w:rFonts w:cstheme="minorHAnsi"/>
          <w:color w:val="000000"/>
          <w:szCs w:val="22"/>
        </w:rPr>
      </w:pPr>
    </w:p>
    <w:p w14:paraId="4CE3E84A" w14:textId="77777777" w:rsidR="008E12A6" w:rsidRPr="000B17FA" w:rsidRDefault="008E12A6" w:rsidP="00C870FD">
      <w:pPr>
        <w:rPr>
          <w:rFonts w:cstheme="minorHAnsi"/>
          <w:b/>
          <w:color w:val="000000"/>
          <w:szCs w:val="22"/>
        </w:rPr>
      </w:pPr>
      <w:r w:rsidRPr="000B17FA">
        <w:rPr>
          <w:rFonts w:cstheme="minorHAnsi"/>
          <w:b/>
          <w:color w:val="000000"/>
          <w:szCs w:val="22"/>
        </w:rPr>
        <w:t>Chapter II: Disclosure of adverse sustainability impacts under Article 4(1)(a) and Article 4(5)(a) of Regulation (EU) No XXXX/2019</w:t>
      </w:r>
    </w:p>
    <w:p w14:paraId="5E534ED3" w14:textId="77777777" w:rsidR="008E12A6" w:rsidRPr="000B17FA" w:rsidRDefault="008E12A6" w:rsidP="008E12A6">
      <w:pPr>
        <w:jc w:val="center"/>
        <w:rPr>
          <w:rFonts w:cstheme="minorHAnsi"/>
          <w:b/>
          <w:color w:val="000000"/>
          <w:szCs w:val="22"/>
        </w:rPr>
      </w:pPr>
    </w:p>
    <w:p w14:paraId="3D03DCBA" w14:textId="77777777" w:rsidR="008E12A6" w:rsidRPr="000B17FA" w:rsidRDefault="008E12A6" w:rsidP="008E12A6">
      <w:pPr>
        <w:rPr>
          <w:rFonts w:cstheme="minorHAnsi"/>
          <w:b/>
          <w:color w:val="000000"/>
          <w:szCs w:val="22"/>
        </w:rPr>
      </w:pPr>
      <w:r w:rsidRPr="000B17FA">
        <w:rPr>
          <w:rFonts w:cstheme="minorHAnsi"/>
          <w:b/>
          <w:color w:val="000000"/>
          <w:szCs w:val="22"/>
        </w:rPr>
        <w:t>Article 3 General principles for adverse impact disclosure</w:t>
      </w:r>
    </w:p>
    <w:p w14:paraId="5837B0DF" w14:textId="77777777" w:rsidR="008E12A6" w:rsidRPr="000B17FA" w:rsidRDefault="008E12A6" w:rsidP="008E12A6">
      <w:pPr>
        <w:jc w:val="both"/>
        <w:rPr>
          <w:rFonts w:cstheme="minorHAnsi"/>
          <w:b/>
          <w:color w:val="000000"/>
          <w:szCs w:val="22"/>
        </w:rPr>
      </w:pPr>
    </w:p>
    <w:p w14:paraId="6B894B07" w14:textId="588800A4" w:rsidR="008E12A6" w:rsidRPr="000B17FA" w:rsidRDefault="008E12A6" w:rsidP="005A4D49">
      <w:pPr>
        <w:pStyle w:val="Odsekzoznamu"/>
        <w:numPr>
          <w:ilvl w:val="0"/>
          <w:numId w:val="83"/>
        </w:numPr>
        <w:contextualSpacing w:val="0"/>
        <w:jc w:val="both"/>
        <w:rPr>
          <w:rFonts w:cstheme="minorHAnsi"/>
          <w:color w:val="000000"/>
          <w:szCs w:val="22"/>
        </w:rPr>
      </w:pPr>
      <w:del w:id="84" w:author="ESMA" w:date="2019-10-25T08:02:00Z">
        <w:r w:rsidRPr="000B17FA" w:rsidDel="00F42BE7">
          <w:rPr>
            <w:rFonts w:cstheme="minorHAnsi"/>
            <w:color w:val="000000"/>
            <w:szCs w:val="22"/>
          </w:rPr>
          <w:delText>Access to t</w:delText>
        </w:r>
      </w:del>
      <w:ins w:id="85" w:author="ESMA" w:date="2019-10-25T08:02:00Z">
        <w:r w:rsidR="00F42BE7">
          <w:rPr>
            <w:rFonts w:cstheme="minorHAnsi"/>
            <w:color w:val="000000"/>
            <w:szCs w:val="22"/>
          </w:rPr>
          <w:t>T</w:t>
        </w:r>
      </w:ins>
      <w:r w:rsidRPr="000B17FA">
        <w:rPr>
          <w:rFonts w:cstheme="minorHAnsi"/>
          <w:color w:val="000000"/>
          <w:szCs w:val="22"/>
        </w:rPr>
        <w:t>he information disclosed in the financial market participant’s or financial adviser’s websites required under Article 4(1)(a) and Article 4(5)(a) of Regulation (EU) No XXXX/2019 shall be easily accessible, non-discriminatory and free of charge.</w:t>
      </w:r>
    </w:p>
    <w:p w14:paraId="0D103A97" w14:textId="77777777" w:rsidR="008E12A6" w:rsidRPr="000B17FA" w:rsidRDefault="008E12A6" w:rsidP="008E12A6">
      <w:pPr>
        <w:pStyle w:val="Odsekzoznamu"/>
        <w:ind w:left="360"/>
        <w:jc w:val="both"/>
        <w:rPr>
          <w:rFonts w:cstheme="minorHAnsi"/>
          <w:color w:val="000000"/>
          <w:szCs w:val="22"/>
        </w:rPr>
      </w:pPr>
    </w:p>
    <w:p w14:paraId="42A46DD3" w14:textId="77777777" w:rsidR="008E12A6" w:rsidRPr="000B17FA" w:rsidRDefault="008E12A6" w:rsidP="000A69EC">
      <w:pPr>
        <w:pStyle w:val="Odsekzoznamu"/>
        <w:numPr>
          <w:ilvl w:val="0"/>
          <w:numId w:val="83"/>
        </w:numPr>
        <w:contextualSpacing w:val="0"/>
        <w:jc w:val="both"/>
        <w:rPr>
          <w:rFonts w:cstheme="minorHAnsi"/>
          <w:color w:val="000000"/>
          <w:szCs w:val="22"/>
        </w:rPr>
      </w:pPr>
      <w:r w:rsidRPr="000B17FA">
        <w:rPr>
          <w:rFonts w:cstheme="minorHAnsi"/>
          <w:color w:val="000000"/>
          <w:szCs w:val="22"/>
        </w:rPr>
        <w:t>The information disclosed on the website shall:</w:t>
      </w:r>
    </w:p>
    <w:p w14:paraId="39160F9E" w14:textId="77777777" w:rsidR="008E12A6" w:rsidRPr="000B17FA" w:rsidRDefault="008E12A6" w:rsidP="008E12A6">
      <w:pPr>
        <w:jc w:val="both"/>
        <w:rPr>
          <w:rFonts w:cstheme="minorHAnsi"/>
          <w:color w:val="000000"/>
          <w:szCs w:val="22"/>
        </w:rPr>
      </w:pPr>
    </w:p>
    <w:p w14:paraId="1E6203AE" w14:textId="4C32A0EB" w:rsidR="008E12A6" w:rsidRPr="000B17FA" w:rsidRDefault="008E12A6" w:rsidP="00212D37">
      <w:pPr>
        <w:pStyle w:val="Odsekzoznamu"/>
        <w:numPr>
          <w:ilvl w:val="0"/>
          <w:numId w:val="22"/>
        </w:numPr>
        <w:contextualSpacing w:val="0"/>
        <w:jc w:val="both"/>
        <w:rPr>
          <w:rFonts w:cstheme="minorHAnsi"/>
          <w:color w:val="000000"/>
          <w:szCs w:val="22"/>
        </w:rPr>
      </w:pPr>
      <w:r w:rsidRPr="000B17FA">
        <w:rPr>
          <w:rFonts w:cstheme="minorHAnsi"/>
          <w:color w:val="000000"/>
          <w:szCs w:val="22"/>
        </w:rPr>
        <w:t>be located under the heading named “Adverse Sustainability Impacts</w:t>
      </w:r>
      <w:ins w:id="86" w:author="ESMA" w:date="2019-10-25T19:05:00Z">
        <w:r w:rsidR="000A69EC">
          <w:rPr>
            <w:rFonts w:cstheme="minorHAnsi"/>
            <w:color w:val="000000"/>
            <w:szCs w:val="22"/>
          </w:rPr>
          <w:t xml:space="preserve"> Statement</w:t>
        </w:r>
      </w:ins>
      <w:r w:rsidRPr="000B17FA">
        <w:rPr>
          <w:rFonts w:cstheme="minorHAnsi"/>
          <w:color w:val="000000"/>
          <w:szCs w:val="22"/>
        </w:rPr>
        <w:t>”,</w:t>
      </w:r>
    </w:p>
    <w:p w14:paraId="3133F78A" w14:textId="77777777" w:rsidR="008E12A6" w:rsidRPr="000B17FA" w:rsidRDefault="008E12A6" w:rsidP="008E12A6">
      <w:pPr>
        <w:pStyle w:val="Odsekzoznamu"/>
        <w:jc w:val="both"/>
        <w:rPr>
          <w:rFonts w:cstheme="minorHAnsi"/>
          <w:color w:val="000000"/>
          <w:szCs w:val="22"/>
        </w:rPr>
      </w:pPr>
    </w:p>
    <w:p w14:paraId="31AC2DFE" w14:textId="555A3984" w:rsidR="008E12A6" w:rsidRPr="000B17FA" w:rsidRDefault="008E12A6" w:rsidP="00212D37">
      <w:pPr>
        <w:pStyle w:val="Odsekzoznamu"/>
        <w:numPr>
          <w:ilvl w:val="0"/>
          <w:numId w:val="22"/>
        </w:numPr>
        <w:contextualSpacing w:val="0"/>
        <w:jc w:val="both"/>
        <w:rPr>
          <w:rFonts w:cstheme="minorHAnsi"/>
          <w:color w:val="000000"/>
          <w:szCs w:val="22"/>
        </w:rPr>
      </w:pPr>
      <w:r w:rsidRPr="000B17FA">
        <w:rPr>
          <w:rFonts w:cstheme="minorHAnsi"/>
          <w:color w:val="000000"/>
          <w:szCs w:val="22"/>
        </w:rPr>
        <w:t>include explanations of how and why previously disclosed information has been changed;</w:t>
      </w:r>
      <w:del w:id="87" w:author="ESMA" w:date="2019-10-25T18:19:00Z">
        <w:r w:rsidRPr="000B17FA" w:rsidDel="000364B0">
          <w:rPr>
            <w:rFonts w:cstheme="minorHAnsi"/>
            <w:color w:val="000000"/>
            <w:szCs w:val="22"/>
          </w:rPr>
          <w:delText>;</w:delText>
        </w:r>
      </w:del>
    </w:p>
    <w:p w14:paraId="356D4057" w14:textId="77777777" w:rsidR="008E12A6" w:rsidRPr="000B17FA" w:rsidRDefault="008E12A6" w:rsidP="008E12A6">
      <w:pPr>
        <w:pStyle w:val="Odsekzoznamu"/>
        <w:jc w:val="both"/>
        <w:rPr>
          <w:rFonts w:cstheme="minorHAnsi"/>
          <w:color w:val="000000"/>
          <w:szCs w:val="22"/>
        </w:rPr>
      </w:pPr>
    </w:p>
    <w:p w14:paraId="3B4A25FE" w14:textId="54374D70" w:rsidR="008E12A6" w:rsidRPr="000B17FA" w:rsidRDefault="008E12A6" w:rsidP="00212D37">
      <w:pPr>
        <w:pStyle w:val="Odsekzoznamu"/>
        <w:numPr>
          <w:ilvl w:val="0"/>
          <w:numId w:val="22"/>
        </w:numPr>
        <w:contextualSpacing w:val="0"/>
        <w:jc w:val="both"/>
        <w:rPr>
          <w:rFonts w:cstheme="minorHAnsi"/>
          <w:color w:val="000000"/>
          <w:szCs w:val="22"/>
        </w:rPr>
      </w:pPr>
      <w:r w:rsidRPr="000B17FA">
        <w:rPr>
          <w:rFonts w:cstheme="minorHAnsi"/>
          <w:color w:val="000000"/>
          <w:szCs w:val="22"/>
        </w:rPr>
        <w:t xml:space="preserve">clearly state the date of disclosure and of any updates; </w:t>
      </w:r>
      <w:del w:id="88" w:author="ESMA" w:date="2019-10-25T19:04:00Z">
        <w:r w:rsidRPr="000B17FA" w:rsidDel="000A69EC">
          <w:rPr>
            <w:rFonts w:cstheme="minorHAnsi"/>
            <w:color w:val="000000"/>
            <w:szCs w:val="22"/>
          </w:rPr>
          <w:delText>and</w:delText>
        </w:r>
      </w:del>
    </w:p>
    <w:p w14:paraId="26A059B1" w14:textId="77777777" w:rsidR="008E12A6" w:rsidRPr="000B17FA" w:rsidRDefault="008E12A6" w:rsidP="008E12A6">
      <w:pPr>
        <w:pStyle w:val="Odsekzoznamu"/>
        <w:jc w:val="both"/>
        <w:rPr>
          <w:rFonts w:cstheme="minorHAnsi"/>
          <w:color w:val="000000"/>
          <w:szCs w:val="22"/>
        </w:rPr>
      </w:pPr>
    </w:p>
    <w:p w14:paraId="709D9BA9" w14:textId="25992AAC" w:rsidR="008E12A6" w:rsidRDefault="008E12A6" w:rsidP="00212D37">
      <w:pPr>
        <w:pStyle w:val="Odsekzoznamu"/>
        <w:numPr>
          <w:ilvl w:val="0"/>
          <w:numId w:val="22"/>
        </w:numPr>
        <w:contextualSpacing w:val="0"/>
        <w:jc w:val="both"/>
        <w:rPr>
          <w:ins w:id="89" w:author="ESMA" w:date="2019-10-25T19:04:00Z"/>
          <w:rFonts w:cstheme="minorHAnsi"/>
          <w:color w:val="000000"/>
          <w:szCs w:val="22"/>
        </w:rPr>
      </w:pPr>
      <w:r w:rsidRPr="000B17FA">
        <w:rPr>
          <w:rFonts w:cstheme="minorHAnsi"/>
          <w:color w:val="000000"/>
          <w:szCs w:val="22"/>
        </w:rPr>
        <w:t>be ordered by date, starting with the latest update</w:t>
      </w:r>
      <w:ins w:id="90" w:author="ESMA" w:date="2019-10-25T19:04:00Z">
        <w:r w:rsidR="000A69EC">
          <w:rPr>
            <w:rFonts w:cstheme="minorHAnsi"/>
            <w:color w:val="000000"/>
            <w:szCs w:val="22"/>
          </w:rPr>
          <w:t>;</w:t>
        </w:r>
      </w:ins>
      <w:del w:id="91" w:author="ESMA" w:date="2019-10-25T19:04:00Z">
        <w:r w:rsidRPr="000B17FA" w:rsidDel="000A69EC">
          <w:rPr>
            <w:rFonts w:cstheme="minorHAnsi"/>
            <w:color w:val="000000"/>
            <w:szCs w:val="22"/>
          </w:rPr>
          <w:delText>.</w:delText>
        </w:r>
      </w:del>
      <w:ins w:id="92" w:author="ESMA" w:date="2019-10-25T19:04:00Z">
        <w:r w:rsidR="000A69EC">
          <w:rPr>
            <w:rFonts w:cstheme="minorHAnsi"/>
            <w:color w:val="000000"/>
            <w:szCs w:val="22"/>
          </w:rPr>
          <w:t>and</w:t>
        </w:r>
      </w:ins>
    </w:p>
    <w:p w14:paraId="20ACF847" w14:textId="77777777" w:rsidR="000A69EC" w:rsidRPr="000A69EC" w:rsidRDefault="000A69EC" w:rsidP="000A69EC">
      <w:pPr>
        <w:pStyle w:val="Odsekzoznamu"/>
        <w:rPr>
          <w:ins w:id="93" w:author="ESMA" w:date="2019-10-25T19:04:00Z"/>
          <w:rFonts w:cstheme="minorHAnsi"/>
          <w:color w:val="000000"/>
          <w:szCs w:val="22"/>
        </w:rPr>
      </w:pPr>
    </w:p>
    <w:p w14:paraId="0006D1D8" w14:textId="17FD66B9" w:rsidR="000A69EC" w:rsidRDefault="000A69EC" w:rsidP="00212D37">
      <w:pPr>
        <w:pStyle w:val="Odsekzoznamu"/>
        <w:numPr>
          <w:ilvl w:val="0"/>
          <w:numId w:val="22"/>
        </w:numPr>
        <w:contextualSpacing w:val="0"/>
        <w:jc w:val="both"/>
        <w:rPr>
          <w:ins w:id="94" w:author="ESMA" w:date="2019-10-25T06:43:00Z"/>
          <w:rFonts w:cstheme="minorHAnsi"/>
          <w:color w:val="000000"/>
          <w:szCs w:val="22"/>
        </w:rPr>
      </w:pPr>
      <w:ins w:id="95" w:author="ESMA" w:date="2019-10-25T19:04:00Z">
        <w:r>
          <w:rPr>
            <w:color w:val="000000"/>
            <w:szCs w:val="22"/>
          </w:rPr>
          <w:t>Specify the scope of application of the “Adverse Sustainability Impacts</w:t>
        </w:r>
      </w:ins>
      <w:ins w:id="96" w:author="ESMA" w:date="2019-10-25T19:05:00Z">
        <w:r>
          <w:rPr>
            <w:color w:val="000000"/>
            <w:szCs w:val="22"/>
          </w:rPr>
          <w:t xml:space="preserve"> Statement</w:t>
        </w:r>
      </w:ins>
      <w:ins w:id="97" w:author="ESMA" w:date="2019-10-25T19:04:00Z">
        <w:r>
          <w:rPr>
            <w:color w:val="000000"/>
            <w:szCs w:val="22"/>
          </w:rPr>
          <w:t>”, detailing the entity and/or group of entities to which the statement applies.</w:t>
        </w:r>
      </w:ins>
    </w:p>
    <w:p w14:paraId="4757C619" w14:textId="77777777" w:rsidR="00DB05A8" w:rsidRPr="00561D3C" w:rsidRDefault="00DB05A8" w:rsidP="00561D3C">
      <w:pPr>
        <w:pStyle w:val="Odsekzoznamu"/>
        <w:rPr>
          <w:ins w:id="98" w:author="ESMA" w:date="2019-10-25T06:43:00Z"/>
          <w:rFonts w:cstheme="minorHAnsi"/>
          <w:color w:val="000000"/>
          <w:szCs w:val="22"/>
        </w:rPr>
      </w:pPr>
    </w:p>
    <w:p w14:paraId="500412F3" w14:textId="743531CC" w:rsidR="00DB05A8" w:rsidRPr="000B17FA" w:rsidRDefault="00DB05A8" w:rsidP="00212D37">
      <w:pPr>
        <w:pStyle w:val="Odsekzoznamu"/>
        <w:numPr>
          <w:ilvl w:val="0"/>
          <w:numId w:val="22"/>
        </w:numPr>
        <w:contextualSpacing w:val="0"/>
        <w:jc w:val="both"/>
        <w:rPr>
          <w:rFonts w:cstheme="minorHAnsi"/>
          <w:color w:val="000000"/>
          <w:szCs w:val="22"/>
        </w:rPr>
      </w:pPr>
      <w:ins w:id="99" w:author="ESMA" w:date="2019-10-25T06:43:00Z">
        <w:r>
          <w:rPr>
            <w:rFonts w:cstheme="minorHAnsi"/>
            <w:color w:val="000000"/>
            <w:szCs w:val="22"/>
          </w:rPr>
          <w:t xml:space="preserve">be kept on the website for </w:t>
        </w:r>
      </w:ins>
      <w:ins w:id="100" w:author="ESMA" w:date="2019-10-25T06:44:00Z">
        <w:r>
          <w:rPr>
            <w:rFonts w:cstheme="minorHAnsi"/>
            <w:color w:val="000000"/>
            <w:szCs w:val="22"/>
          </w:rPr>
          <w:t>at least 5 years.</w:t>
        </w:r>
      </w:ins>
    </w:p>
    <w:p w14:paraId="6969A3B8" w14:textId="77777777" w:rsidR="008E12A6" w:rsidRPr="000B17FA" w:rsidRDefault="008E12A6" w:rsidP="008E12A6">
      <w:pPr>
        <w:jc w:val="both"/>
        <w:rPr>
          <w:rFonts w:cstheme="minorHAnsi"/>
          <w:color w:val="000000"/>
          <w:szCs w:val="22"/>
        </w:rPr>
      </w:pPr>
    </w:p>
    <w:p w14:paraId="0F5DD01C" w14:textId="21623B95" w:rsidR="00DB05A8" w:rsidRPr="00DB05A8" w:rsidRDefault="00DB05A8" w:rsidP="00DB05A8">
      <w:pPr>
        <w:jc w:val="both"/>
        <w:rPr>
          <w:ins w:id="101" w:author="ESMA" w:date="2019-10-25T06:46:00Z"/>
          <w:color w:val="000000"/>
          <w:szCs w:val="22"/>
        </w:rPr>
      </w:pPr>
      <w:ins w:id="102" w:author="ESMA" w:date="2019-10-25T06:46:00Z">
        <w:r w:rsidRPr="00561D3C">
          <w:rPr>
            <w:color w:val="000000"/>
          </w:rPr>
          <w:t>The information or a link to it should also be available in the webpage location where sectoral disclosure information is located and in the webpage location where other available customer information, is available.</w:t>
        </w:r>
      </w:ins>
    </w:p>
    <w:p w14:paraId="14BAB778" w14:textId="208BDF09" w:rsidR="008E12A6" w:rsidRPr="000B17FA" w:rsidRDefault="008E12A6" w:rsidP="00235A76">
      <w:pPr>
        <w:jc w:val="both"/>
        <w:rPr>
          <w:rFonts w:cstheme="minorHAnsi"/>
          <w:color w:val="000000"/>
          <w:szCs w:val="22"/>
        </w:rPr>
      </w:pPr>
    </w:p>
    <w:p w14:paraId="5A1D201A" w14:textId="42FABD41" w:rsidR="008E12A6" w:rsidRDefault="008E12A6" w:rsidP="006F1BCC">
      <w:pPr>
        <w:pStyle w:val="Odsekzoznamu"/>
        <w:numPr>
          <w:ilvl w:val="0"/>
          <w:numId w:val="83"/>
        </w:numPr>
        <w:contextualSpacing w:val="0"/>
        <w:jc w:val="both"/>
        <w:rPr>
          <w:ins w:id="103" w:author="ESMA" w:date="2019-10-25T08:08:00Z"/>
          <w:rFonts w:cstheme="minorHAnsi"/>
          <w:color w:val="000000"/>
          <w:szCs w:val="22"/>
        </w:rPr>
      </w:pPr>
      <w:r w:rsidRPr="000B17FA">
        <w:rPr>
          <w:rFonts w:cstheme="minorHAnsi"/>
          <w:color w:val="000000"/>
          <w:szCs w:val="22"/>
        </w:rPr>
        <w:t>The information disclosed on the website under Article 4(1)(a) and Article 4(5)(a) of Regulation (EU) No XXXX/2019 shall be presented in an easily analysable, machine readable, concise and comprehensible form. Financial market participants and financial advisers shall maintain records of the information for at least ten years.</w:t>
      </w:r>
    </w:p>
    <w:p w14:paraId="283B3E5B" w14:textId="77777777" w:rsidR="00F55F91" w:rsidRDefault="00F55F91" w:rsidP="00F55F91">
      <w:pPr>
        <w:pStyle w:val="Odsekzoznamu"/>
        <w:ind w:left="360"/>
        <w:contextualSpacing w:val="0"/>
        <w:jc w:val="both"/>
        <w:rPr>
          <w:ins w:id="104" w:author="ESMA" w:date="2019-10-25T08:07:00Z"/>
          <w:rFonts w:cstheme="minorHAnsi"/>
          <w:color w:val="000000"/>
          <w:szCs w:val="22"/>
        </w:rPr>
      </w:pPr>
    </w:p>
    <w:p w14:paraId="62093708" w14:textId="77777777" w:rsidR="00F55F91" w:rsidRPr="00966255" w:rsidRDefault="00F55F91" w:rsidP="005A4D49">
      <w:pPr>
        <w:pStyle w:val="Odsekzoznamu"/>
        <w:numPr>
          <w:ilvl w:val="0"/>
          <w:numId w:val="83"/>
        </w:numPr>
        <w:contextualSpacing w:val="0"/>
        <w:jc w:val="both"/>
        <w:rPr>
          <w:ins w:id="105" w:author="ESMA" w:date="2019-10-25T08:08:00Z"/>
          <w:color w:val="000000"/>
          <w:szCs w:val="22"/>
        </w:rPr>
      </w:pPr>
      <w:ins w:id="106" w:author="ESMA" w:date="2019-10-25T08:08:00Z">
        <w:r>
          <w:rPr>
            <w:color w:val="000000"/>
            <w:szCs w:val="22"/>
          </w:rPr>
          <w:t xml:space="preserve">All entities which are obliged to disclose adverse impacts shall include their legal entity identifier (LEI). Where other entities are mentioned in </w:t>
        </w:r>
        <w:r w:rsidRPr="00144D75">
          <w:rPr>
            <w:color w:val="000000"/>
            <w:szCs w:val="22"/>
          </w:rPr>
          <w:t>information disclosed on the website under Article 4(1)(a) and Article 4(5)(a) of Regulation (EU) No XXXX/2019</w:t>
        </w:r>
        <w:r>
          <w:rPr>
            <w:color w:val="000000"/>
            <w:szCs w:val="22"/>
          </w:rPr>
          <w:t xml:space="preserve"> these entities </w:t>
        </w:r>
        <w:r w:rsidRPr="00802274">
          <w:rPr>
            <w:rFonts w:cs="Arial"/>
          </w:rPr>
          <w:t xml:space="preserve">shall </w:t>
        </w:r>
        <w:r>
          <w:rPr>
            <w:rFonts w:cs="Arial"/>
          </w:rPr>
          <w:t xml:space="preserve">make best efforts to obtain an LEI which shall be included. Where </w:t>
        </w:r>
        <w:r>
          <w:t xml:space="preserve">securities carrying </w:t>
        </w:r>
        <w:r w:rsidRPr="00863EBC">
          <w:t>international securities identification number</w:t>
        </w:r>
        <w:r>
          <w:t>s</w:t>
        </w:r>
        <w:r w:rsidRPr="00863EBC">
          <w:t xml:space="preserve"> </w:t>
        </w:r>
        <w:r>
          <w:t xml:space="preserve">(ISINs) are mentioned, the ISINs shall be included. </w:t>
        </w:r>
      </w:ins>
    </w:p>
    <w:p w14:paraId="726C620F" w14:textId="77777777" w:rsidR="00F55F91" w:rsidRPr="000B17FA" w:rsidRDefault="00F55F91" w:rsidP="005A4D49">
      <w:pPr>
        <w:pStyle w:val="Odsekzoznamu"/>
        <w:ind w:left="360"/>
        <w:contextualSpacing w:val="0"/>
        <w:jc w:val="both"/>
        <w:rPr>
          <w:rFonts w:cstheme="minorHAnsi"/>
          <w:color w:val="000000"/>
          <w:szCs w:val="22"/>
        </w:rPr>
      </w:pPr>
    </w:p>
    <w:p w14:paraId="11A2DB8D" w14:textId="77777777" w:rsidR="008E12A6" w:rsidRPr="000B17FA" w:rsidRDefault="008E12A6" w:rsidP="008E12A6">
      <w:pPr>
        <w:jc w:val="both"/>
        <w:rPr>
          <w:rFonts w:cstheme="minorHAnsi"/>
          <w:b/>
          <w:color w:val="000000"/>
          <w:szCs w:val="22"/>
        </w:rPr>
      </w:pPr>
    </w:p>
    <w:p w14:paraId="2FCD72FC" w14:textId="77777777" w:rsidR="008E12A6" w:rsidRPr="000B17FA" w:rsidRDefault="008E12A6" w:rsidP="008E12A6">
      <w:pPr>
        <w:rPr>
          <w:rFonts w:cstheme="minorHAnsi"/>
          <w:b/>
          <w:color w:val="000000"/>
          <w:szCs w:val="22"/>
        </w:rPr>
      </w:pPr>
      <w:r w:rsidRPr="000B17FA">
        <w:rPr>
          <w:rFonts w:cstheme="minorHAnsi"/>
          <w:b/>
          <w:color w:val="000000"/>
          <w:szCs w:val="22"/>
        </w:rPr>
        <w:t>Article 4 Methodology to identifying adverse impacts</w:t>
      </w:r>
    </w:p>
    <w:p w14:paraId="77C10150" w14:textId="77777777" w:rsidR="008E12A6" w:rsidRPr="000B17FA" w:rsidRDefault="008E12A6" w:rsidP="008E12A6">
      <w:pPr>
        <w:jc w:val="both"/>
        <w:rPr>
          <w:rFonts w:cstheme="minorHAnsi"/>
          <w:color w:val="000000"/>
          <w:szCs w:val="22"/>
        </w:rPr>
      </w:pPr>
    </w:p>
    <w:p w14:paraId="425C5D1D" w14:textId="01CF91A8" w:rsidR="008E12A6" w:rsidRPr="000B17FA" w:rsidRDefault="008E12A6" w:rsidP="00212D37">
      <w:pPr>
        <w:pStyle w:val="Odsekzoznamu"/>
        <w:numPr>
          <w:ilvl w:val="0"/>
          <w:numId w:val="24"/>
        </w:numPr>
        <w:contextualSpacing w:val="0"/>
        <w:jc w:val="both"/>
        <w:rPr>
          <w:rFonts w:cstheme="minorHAnsi"/>
          <w:color w:val="000000"/>
          <w:szCs w:val="22"/>
        </w:rPr>
      </w:pPr>
      <w:r w:rsidRPr="000B17FA">
        <w:rPr>
          <w:rFonts w:cstheme="minorHAnsi"/>
          <w:color w:val="000000"/>
          <w:szCs w:val="22"/>
        </w:rPr>
        <w:t xml:space="preserve">For the purposes of the adverse impact disclosures in accordance with Article 4(1)(a) and Article 4(5)(a) of Regulation (EU) No XXXX/2019, financial market participants and financial advisers shall identify existing and potential future adverse impacts associated with their investment </w:t>
      </w:r>
      <w:del w:id="107" w:author="ESMA" w:date="2019-10-25T08:14:00Z">
        <w:r w:rsidRPr="000B17FA" w:rsidDel="005E49F4">
          <w:rPr>
            <w:rFonts w:cstheme="minorHAnsi"/>
            <w:color w:val="000000"/>
            <w:szCs w:val="22"/>
          </w:rPr>
          <w:delText xml:space="preserve">portfolio </w:delText>
        </w:r>
      </w:del>
      <w:ins w:id="108" w:author="ESMA" w:date="2019-10-25T08:14:00Z">
        <w:r w:rsidR="005E49F4">
          <w:rPr>
            <w:rFonts w:cstheme="minorHAnsi"/>
            <w:color w:val="000000"/>
            <w:szCs w:val="22"/>
          </w:rPr>
          <w:t>decisions</w:t>
        </w:r>
        <w:r w:rsidR="005E49F4" w:rsidRPr="000B17FA">
          <w:rPr>
            <w:rFonts w:cstheme="minorHAnsi"/>
            <w:color w:val="000000"/>
            <w:szCs w:val="22"/>
          </w:rPr>
          <w:t xml:space="preserve"> </w:t>
        </w:r>
      </w:ins>
      <w:r w:rsidRPr="000B17FA">
        <w:rPr>
          <w:rFonts w:cstheme="minorHAnsi"/>
          <w:color w:val="000000"/>
          <w:szCs w:val="22"/>
        </w:rPr>
        <w:t xml:space="preserve">by using relevant adverse impact indicators. The adverse impact indicators used shall at least include the indicators set out in Annex I. </w:t>
      </w:r>
    </w:p>
    <w:p w14:paraId="6C6CEF88" w14:textId="77777777" w:rsidR="008E12A6" w:rsidRPr="000B17FA" w:rsidRDefault="008E12A6" w:rsidP="008E12A6">
      <w:pPr>
        <w:pStyle w:val="Odsekzoznamu"/>
        <w:ind w:left="360"/>
        <w:jc w:val="both"/>
        <w:rPr>
          <w:rFonts w:cstheme="minorHAnsi"/>
          <w:color w:val="000000"/>
          <w:szCs w:val="22"/>
        </w:rPr>
      </w:pPr>
    </w:p>
    <w:p w14:paraId="2A2E37FB" w14:textId="00AD0A9A" w:rsidR="008E12A6" w:rsidRPr="000B17FA" w:rsidRDefault="008E12A6" w:rsidP="00212D37">
      <w:pPr>
        <w:pStyle w:val="Odsekzoznamu"/>
        <w:numPr>
          <w:ilvl w:val="0"/>
          <w:numId w:val="24"/>
        </w:numPr>
        <w:contextualSpacing w:val="0"/>
        <w:jc w:val="both"/>
        <w:rPr>
          <w:rFonts w:cstheme="minorHAnsi"/>
          <w:color w:val="000000"/>
          <w:szCs w:val="22"/>
        </w:rPr>
      </w:pPr>
      <w:r w:rsidRPr="000B17FA">
        <w:rPr>
          <w:rFonts w:cstheme="minorHAnsi"/>
          <w:color w:val="000000"/>
          <w:szCs w:val="22"/>
        </w:rPr>
        <w:t xml:space="preserve">Financial market participants and financial advisers may also identify existing and potential future impacts associated with their investment </w:t>
      </w:r>
      <w:del w:id="109" w:author="ESMA" w:date="2019-10-25T08:15:00Z">
        <w:r w:rsidRPr="000B17FA" w:rsidDel="00624324">
          <w:rPr>
            <w:rFonts w:cstheme="minorHAnsi"/>
            <w:color w:val="000000"/>
            <w:szCs w:val="22"/>
          </w:rPr>
          <w:delText xml:space="preserve">portfolio </w:delText>
        </w:r>
      </w:del>
      <w:ins w:id="110" w:author="ESMA" w:date="2019-10-25T08:15:00Z">
        <w:r w:rsidR="00624324">
          <w:rPr>
            <w:rFonts w:cstheme="minorHAnsi"/>
            <w:color w:val="000000"/>
            <w:szCs w:val="22"/>
          </w:rPr>
          <w:t>decisions</w:t>
        </w:r>
        <w:r w:rsidR="00624324" w:rsidRPr="000B17FA">
          <w:rPr>
            <w:rFonts w:cstheme="minorHAnsi"/>
            <w:color w:val="000000"/>
            <w:szCs w:val="22"/>
          </w:rPr>
          <w:t xml:space="preserve"> </w:t>
        </w:r>
      </w:ins>
      <w:r w:rsidRPr="000B17FA">
        <w:rPr>
          <w:rFonts w:cstheme="minorHAnsi"/>
          <w:color w:val="000000"/>
          <w:szCs w:val="22"/>
        </w:rPr>
        <w:t xml:space="preserve">by using the list of indicators in Annex II, where relevant. </w:t>
      </w:r>
    </w:p>
    <w:p w14:paraId="4A267086" w14:textId="77777777" w:rsidR="008E12A6" w:rsidRPr="000B17FA" w:rsidRDefault="008E12A6" w:rsidP="008E12A6">
      <w:pPr>
        <w:rPr>
          <w:rFonts w:cstheme="minorHAnsi"/>
          <w:szCs w:val="22"/>
        </w:rPr>
      </w:pPr>
    </w:p>
    <w:p w14:paraId="3FB7A470" w14:textId="58884B70" w:rsidR="008E12A6" w:rsidRPr="000B17FA" w:rsidRDefault="008E12A6" w:rsidP="00212D37">
      <w:pPr>
        <w:pStyle w:val="Odsekzoznamu"/>
        <w:numPr>
          <w:ilvl w:val="0"/>
          <w:numId w:val="24"/>
        </w:numPr>
        <w:contextualSpacing w:val="0"/>
        <w:jc w:val="both"/>
        <w:rPr>
          <w:rFonts w:cstheme="minorHAnsi"/>
          <w:szCs w:val="22"/>
        </w:rPr>
      </w:pPr>
      <w:r w:rsidRPr="000B17FA">
        <w:rPr>
          <w:rFonts w:cstheme="minorHAnsi"/>
          <w:szCs w:val="22"/>
        </w:rPr>
        <w:t xml:space="preserve">Where information relating to the indicators set out in Annex I is not </w:t>
      </w:r>
      <w:ins w:id="111" w:author="ESMA" w:date="2019-10-25T08:15:00Z">
        <w:r w:rsidR="00624324">
          <w:rPr>
            <w:rFonts w:cstheme="minorHAnsi"/>
            <w:szCs w:val="22"/>
          </w:rPr>
          <w:t xml:space="preserve">readily </w:t>
        </w:r>
      </w:ins>
      <w:r w:rsidRPr="000B17FA">
        <w:rPr>
          <w:rFonts w:cstheme="minorHAnsi"/>
          <w:szCs w:val="22"/>
        </w:rPr>
        <w:t xml:space="preserve">available, the financial market participant or financial adviser shall </w:t>
      </w:r>
      <w:ins w:id="112" w:author="ESMA" w:date="2019-10-25T08:15:00Z">
        <w:r w:rsidR="00624324">
          <w:rPr>
            <w:rFonts w:cs="Arial"/>
          </w:rPr>
          <w:t xml:space="preserve">make best efforts to obtain the relevant information. Where despite best efforts no </w:t>
        </w:r>
        <w:r w:rsidR="00624324" w:rsidRPr="00A9773E">
          <w:rPr>
            <w:rFonts w:cs="Arial"/>
          </w:rPr>
          <w:t>information relating to the indicators</w:t>
        </w:r>
        <w:r w:rsidR="00624324">
          <w:rPr>
            <w:rFonts w:cs="Arial"/>
          </w:rPr>
          <w:t xml:space="preserve"> can be obtained, the </w:t>
        </w:r>
        <w:r w:rsidR="00624324" w:rsidRPr="00802274">
          <w:rPr>
            <w:rFonts w:cs="Arial"/>
          </w:rPr>
          <w:t>market participant or financial adviser shall</w:t>
        </w:r>
        <w:r w:rsidR="00624324">
          <w:rPr>
            <w:rFonts w:cs="Arial"/>
          </w:rPr>
          <w:t xml:space="preserve"> make best efforts to </w:t>
        </w:r>
      </w:ins>
      <w:r w:rsidRPr="000B17FA">
        <w:rPr>
          <w:rFonts w:cstheme="minorHAnsi"/>
          <w:szCs w:val="22"/>
        </w:rPr>
        <w:t xml:space="preserve">estimate the adverse impact based on reasonable assumptions that shall be presented in narrative form.  </w:t>
      </w:r>
    </w:p>
    <w:p w14:paraId="52FDE1A9" w14:textId="77777777" w:rsidR="008E12A6" w:rsidRPr="000B17FA" w:rsidRDefault="008E12A6" w:rsidP="008E12A6">
      <w:pPr>
        <w:pStyle w:val="Odsekzoznamu"/>
        <w:ind w:left="360"/>
        <w:jc w:val="both"/>
        <w:rPr>
          <w:rFonts w:cstheme="minorHAnsi"/>
          <w:szCs w:val="22"/>
        </w:rPr>
      </w:pPr>
    </w:p>
    <w:p w14:paraId="70C6FC37" w14:textId="77777777" w:rsidR="008E12A6" w:rsidRPr="000B17FA" w:rsidRDefault="008E12A6" w:rsidP="008E12A6">
      <w:pPr>
        <w:rPr>
          <w:rFonts w:cstheme="minorHAnsi"/>
          <w:b/>
          <w:color w:val="000000"/>
          <w:szCs w:val="22"/>
        </w:rPr>
      </w:pPr>
      <w:r w:rsidRPr="000B17FA">
        <w:rPr>
          <w:rFonts w:cstheme="minorHAnsi"/>
          <w:b/>
          <w:color w:val="000000"/>
          <w:szCs w:val="22"/>
        </w:rPr>
        <w:t>Article 5 Methodology to identifying principal adverse impacts</w:t>
      </w:r>
    </w:p>
    <w:p w14:paraId="1CC6C970" w14:textId="77777777" w:rsidR="008E12A6" w:rsidRPr="000B17FA" w:rsidRDefault="008E12A6" w:rsidP="008E12A6">
      <w:pPr>
        <w:jc w:val="both"/>
        <w:rPr>
          <w:rFonts w:cstheme="minorHAnsi"/>
          <w:b/>
          <w:color w:val="000000"/>
          <w:szCs w:val="22"/>
        </w:rPr>
      </w:pPr>
    </w:p>
    <w:p w14:paraId="112A801E" w14:textId="5019C7F4" w:rsidR="008E12A6" w:rsidRPr="000B17FA" w:rsidRDefault="008E12A6" w:rsidP="008E12A6">
      <w:pPr>
        <w:jc w:val="both"/>
        <w:rPr>
          <w:rFonts w:cstheme="minorHAnsi"/>
          <w:color w:val="000000"/>
          <w:szCs w:val="22"/>
        </w:rPr>
      </w:pPr>
      <w:r w:rsidRPr="000B17FA">
        <w:rPr>
          <w:rFonts w:cstheme="minorHAnsi"/>
          <w:color w:val="000000"/>
          <w:szCs w:val="22"/>
        </w:rPr>
        <w:t xml:space="preserve">In order to identify and disclose the principal adverse impacts from the list of adverse impacts identified under Article 4, financial market participants and financial advisers shall adopt a risk-based approach to assessing which adverse impacts identified under Article 3 qualify as principal. This assessment </w:t>
      </w:r>
      <w:ins w:id="113" w:author="ESMA" w:date="2019-10-25T08:17:00Z">
        <w:r w:rsidR="000A3F71">
          <w:rPr>
            <w:rFonts w:cstheme="minorHAnsi"/>
            <w:color w:val="000000"/>
            <w:szCs w:val="22"/>
          </w:rPr>
          <w:t>and prioriti</w:t>
        </w:r>
      </w:ins>
      <w:ins w:id="114" w:author="ESMA" w:date="2019-10-25T19:05:00Z">
        <w:r w:rsidR="009A42C5">
          <w:rPr>
            <w:rFonts w:cstheme="minorHAnsi"/>
            <w:color w:val="000000"/>
            <w:szCs w:val="22"/>
          </w:rPr>
          <w:t>s</w:t>
        </w:r>
      </w:ins>
      <w:ins w:id="115" w:author="ESMA" w:date="2019-10-25T08:17:00Z">
        <w:r w:rsidR="000A3F71">
          <w:rPr>
            <w:rFonts w:cstheme="minorHAnsi"/>
            <w:color w:val="000000"/>
            <w:szCs w:val="22"/>
          </w:rPr>
          <w:t xml:space="preserve">ation </w:t>
        </w:r>
      </w:ins>
      <w:r w:rsidRPr="000B17FA">
        <w:rPr>
          <w:rFonts w:cstheme="minorHAnsi"/>
          <w:color w:val="000000"/>
          <w:szCs w:val="22"/>
        </w:rPr>
        <w:t>shall be based on the</w:t>
      </w:r>
      <w:del w:id="116" w:author="ESMA" w:date="2019-10-25T19:08:00Z">
        <w:r w:rsidRPr="000B17FA" w:rsidDel="00D6040D">
          <w:rPr>
            <w:rFonts w:cstheme="minorHAnsi"/>
            <w:color w:val="000000"/>
            <w:szCs w:val="22"/>
          </w:rPr>
          <w:delText xml:space="preserve"> scope, severity</w:delText>
        </w:r>
      </w:del>
      <w:r w:rsidRPr="000B17FA">
        <w:rPr>
          <w:rFonts w:cstheme="minorHAnsi"/>
          <w:color w:val="000000"/>
          <w:szCs w:val="22"/>
        </w:rPr>
        <w:t>, probability of occurrence</w:t>
      </w:r>
      <w:ins w:id="117" w:author="ESMA" w:date="2019-10-25T19:09:00Z">
        <w:r w:rsidR="00D6040D">
          <w:rPr>
            <w:rFonts w:cstheme="minorHAnsi"/>
            <w:color w:val="000000"/>
            <w:szCs w:val="22"/>
          </w:rPr>
          <w:t xml:space="preserve"> and severity. The severity is based on the scope (extend of impacy) and the</w:t>
        </w:r>
      </w:ins>
      <w:r w:rsidRPr="000B17FA">
        <w:rPr>
          <w:rFonts w:cstheme="minorHAnsi"/>
          <w:color w:val="000000"/>
          <w:szCs w:val="22"/>
        </w:rPr>
        <w:t xml:space="preserve"> and potentially irremediable character of adverse impacts.</w:t>
      </w:r>
    </w:p>
    <w:p w14:paraId="2681BBBE" w14:textId="77777777" w:rsidR="008E12A6" w:rsidRPr="000B17FA" w:rsidRDefault="008E12A6" w:rsidP="008E12A6">
      <w:pPr>
        <w:rPr>
          <w:rFonts w:cstheme="minorHAnsi"/>
          <w:szCs w:val="22"/>
        </w:rPr>
      </w:pPr>
    </w:p>
    <w:p w14:paraId="5A0C2E61" w14:textId="0EC6E27D" w:rsidR="008E12A6" w:rsidRPr="000B17FA" w:rsidDel="00E4535B" w:rsidRDefault="008E12A6" w:rsidP="008E12A6">
      <w:pPr>
        <w:rPr>
          <w:del w:id="118" w:author="ESMA" w:date="2019-10-25T06:52:00Z"/>
          <w:rFonts w:cstheme="minorHAnsi"/>
          <w:b/>
          <w:color w:val="000000"/>
          <w:szCs w:val="22"/>
        </w:rPr>
      </w:pPr>
      <w:del w:id="119" w:author="ESMA" w:date="2019-10-25T06:52:00Z">
        <w:r w:rsidRPr="000B17FA" w:rsidDel="00E4535B">
          <w:rPr>
            <w:rFonts w:cstheme="minorHAnsi"/>
            <w:b/>
            <w:color w:val="000000"/>
            <w:szCs w:val="22"/>
          </w:rPr>
          <w:delText>Article 6 Methodology to disclose actions taken to reduce principal adverse impacts</w:delText>
        </w:r>
      </w:del>
    </w:p>
    <w:p w14:paraId="205C2E95" w14:textId="77777777" w:rsidR="008E12A6" w:rsidRPr="000B17FA" w:rsidRDefault="008E12A6" w:rsidP="008E12A6">
      <w:pPr>
        <w:jc w:val="both"/>
        <w:rPr>
          <w:rFonts w:cstheme="minorHAnsi"/>
          <w:color w:val="000000"/>
          <w:szCs w:val="22"/>
        </w:rPr>
      </w:pPr>
    </w:p>
    <w:p w14:paraId="0B73E0D3" w14:textId="4B833B92" w:rsidR="008E12A6" w:rsidRPr="000B17FA" w:rsidDel="00E4535B" w:rsidRDefault="008E12A6" w:rsidP="00212D37">
      <w:pPr>
        <w:pStyle w:val="Odsekzoznamu"/>
        <w:numPr>
          <w:ilvl w:val="0"/>
          <w:numId w:val="17"/>
        </w:numPr>
        <w:contextualSpacing w:val="0"/>
        <w:jc w:val="both"/>
        <w:rPr>
          <w:del w:id="120" w:author="ESMA" w:date="2019-10-25T06:52:00Z"/>
          <w:rFonts w:cstheme="minorHAnsi"/>
          <w:color w:val="000000"/>
          <w:szCs w:val="22"/>
        </w:rPr>
      </w:pPr>
      <w:del w:id="121" w:author="ESMA" w:date="2019-10-25T06:52:00Z">
        <w:r w:rsidRPr="000B17FA" w:rsidDel="00E4535B">
          <w:rPr>
            <w:rFonts w:cstheme="minorHAnsi"/>
            <w:color w:val="000000"/>
            <w:szCs w:val="22"/>
          </w:rPr>
          <w:delText>For the purposes of the disclosures required under Article 4(2)(b) of Regulation (EU) No XXXX/2019, financial market participants shall disclose the actions they take and plan to take to reduce the impact of the principal adverse impacts identified under Article 4.</w:delText>
        </w:r>
      </w:del>
    </w:p>
    <w:p w14:paraId="7784B832" w14:textId="04913426" w:rsidR="008E12A6" w:rsidRPr="000B17FA" w:rsidDel="00E4535B" w:rsidRDefault="008E12A6" w:rsidP="008E12A6">
      <w:pPr>
        <w:pStyle w:val="Odsekzoznamu"/>
        <w:ind w:left="360"/>
        <w:jc w:val="both"/>
        <w:rPr>
          <w:del w:id="122" w:author="ESMA" w:date="2019-10-25T06:52:00Z"/>
          <w:rFonts w:cstheme="minorHAnsi"/>
          <w:color w:val="000000"/>
          <w:szCs w:val="22"/>
        </w:rPr>
      </w:pPr>
    </w:p>
    <w:p w14:paraId="399B432F" w14:textId="3804CA90" w:rsidR="008E12A6" w:rsidRPr="000B17FA" w:rsidDel="00E4535B" w:rsidRDefault="008E12A6" w:rsidP="00212D37">
      <w:pPr>
        <w:pStyle w:val="Odsekzoznamu"/>
        <w:numPr>
          <w:ilvl w:val="0"/>
          <w:numId w:val="17"/>
        </w:numPr>
        <w:contextualSpacing w:val="0"/>
        <w:jc w:val="both"/>
        <w:rPr>
          <w:del w:id="123" w:author="ESMA" w:date="2019-10-25T06:52:00Z"/>
          <w:rFonts w:cstheme="minorHAnsi"/>
          <w:color w:val="000000"/>
          <w:szCs w:val="22"/>
        </w:rPr>
      </w:pPr>
      <w:del w:id="124" w:author="ESMA" w:date="2019-10-25T06:52:00Z">
        <w:r w:rsidRPr="000B17FA" w:rsidDel="00E4535B">
          <w:rPr>
            <w:rFonts w:cstheme="minorHAnsi"/>
            <w:color w:val="000000"/>
            <w:szCs w:val="22"/>
          </w:rPr>
          <w:delText xml:space="preserve">Actions disclosed under paragraph 1 should at least include voting at annual general meetings, letters to </w:delText>
        </w:r>
      </w:del>
      <w:del w:id="125" w:author="ESMA" w:date="2019-10-25T06:50:00Z">
        <w:r w:rsidRPr="000B17FA" w:rsidDel="00E4535B">
          <w:rPr>
            <w:rFonts w:cstheme="minorHAnsi"/>
            <w:color w:val="000000"/>
            <w:szCs w:val="22"/>
          </w:rPr>
          <w:delText>management,</w:delText>
        </w:r>
      </w:del>
      <w:del w:id="126" w:author="ESMA" w:date="2019-10-25T06:52:00Z">
        <w:r w:rsidRPr="000B17FA" w:rsidDel="00E4535B">
          <w:rPr>
            <w:rFonts w:cstheme="minorHAnsi"/>
            <w:color w:val="000000"/>
            <w:szCs w:val="22"/>
          </w:rPr>
          <w:delText xml:space="preserve"> meetings with management, engagement in initiatives with specific sustainability objectives, reductions of investment positions, temporary divestment or exclusion.</w:delText>
        </w:r>
      </w:del>
    </w:p>
    <w:p w14:paraId="146D4701" w14:textId="77777777" w:rsidR="008E12A6" w:rsidRPr="000B17FA" w:rsidRDefault="008E12A6" w:rsidP="008E12A6">
      <w:pPr>
        <w:jc w:val="both"/>
        <w:rPr>
          <w:rFonts w:cstheme="minorHAnsi"/>
          <w:b/>
          <w:color w:val="000000"/>
          <w:szCs w:val="22"/>
        </w:rPr>
      </w:pPr>
    </w:p>
    <w:p w14:paraId="3F49BE8A" w14:textId="77777777" w:rsidR="008E12A6" w:rsidRPr="000B17FA" w:rsidRDefault="008E12A6" w:rsidP="008E12A6">
      <w:pPr>
        <w:rPr>
          <w:rFonts w:cstheme="minorHAnsi"/>
          <w:color w:val="000000"/>
          <w:szCs w:val="22"/>
        </w:rPr>
      </w:pPr>
      <w:r w:rsidRPr="000B17FA">
        <w:rPr>
          <w:rFonts w:cstheme="minorHAnsi"/>
          <w:b/>
          <w:color w:val="000000"/>
          <w:szCs w:val="22"/>
        </w:rPr>
        <w:t>Article 7 Summary document</w:t>
      </w:r>
    </w:p>
    <w:p w14:paraId="0B1F916C" w14:textId="77777777" w:rsidR="008E12A6" w:rsidRPr="000B17FA" w:rsidRDefault="008E12A6" w:rsidP="008E12A6">
      <w:pPr>
        <w:jc w:val="both"/>
        <w:rPr>
          <w:rFonts w:cstheme="minorHAnsi"/>
          <w:color w:val="000000"/>
          <w:szCs w:val="22"/>
        </w:rPr>
      </w:pPr>
    </w:p>
    <w:p w14:paraId="551A952E" w14:textId="77777777" w:rsidR="008E12A6" w:rsidRPr="000B17FA" w:rsidRDefault="008E12A6" w:rsidP="00212D37">
      <w:pPr>
        <w:pStyle w:val="Odsekzoznamu"/>
        <w:numPr>
          <w:ilvl w:val="0"/>
          <w:numId w:val="25"/>
        </w:numPr>
        <w:contextualSpacing w:val="0"/>
        <w:jc w:val="both"/>
        <w:rPr>
          <w:rFonts w:cstheme="minorHAnsi"/>
          <w:color w:val="000000"/>
          <w:szCs w:val="22"/>
        </w:rPr>
      </w:pPr>
      <w:r w:rsidRPr="000B17FA">
        <w:rPr>
          <w:rFonts w:cstheme="minorHAnsi"/>
          <w:color w:val="000000"/>
          <w:szCs w:val="22"/>
        </w:rPr>
        <w:t>The information disclosed on the website in accordance with Article 4(1)(a) and Article 4(5)(a) of Regulation (EU) No XXXX/2019 shall be accompanied by a summary in, as a minimum, a language customary in the sphere of international finance.</w:t>
      </w:r>
    </w:p>
    <w:p w14:paraId="77D9E158" w14:textId="77777777" w:rsidR="008E12A6" w:rsidRPr="000B17FA" w:rsidRDefault="008E12A6" w:rsidP="008E12A6">
      <w:pPr>
        <w:jc w:val="both"/>
        <w:rPr>
          <w:rFonts w:cstheme="minorHAnsi"/>
          <w:color w:val="000000"/>
          <w:szCs w:val="22"/>
        </w:rPr>
      </w:pPr>
    </w:p>
    <w:p w14:paraId="7CA6F2CA" w14:textId="191B6AC7" w:rsidR="008E12A6" w:rsidRPr="000B17FA" w:rsidRDefault="008E12A6" w:rsidP="00212D37">
      <w:pPr>
        <w:pStyle w:val="Odsekzoznamu"/>
        <w:numPr>
          <w:ilvl w:val="0"/>
          <w:numId w:val="25"/>
        </w:numPr>
        <w:contextualSpacing w:val="0"/>
        <w:jc w:val="both"/>
        <w:rPr>
          <w:rFonts w:cstheme="minorHAnsi"/>
          <w:color w:val="000000"/>
          <w:szCs w:val="22"/>
        </w:rPr>
      </w:pPr>
      <w:r w:rsidRPr="000B17FA">
        <w:rPr>
          <w:rFonts w:cstheme="minorHAnsi"/>
          <w:color w:val="000000"/>
          <w:szCs w:val="22"/>
        </w:rPr>
        <w:t xml:space="preserve">The summary referred to in paragraph 1 shall be drawn up as a </w:t>
      </w:r>
      <w:del w:id="127" w:author="ESMA" w:date="2019-10-25T11:21:00Z">
        <w:r w:rsidRPr="000B17FA" w:rsidDel="00A25C13">
          <w:rPr>
            <w:rFonts w:cstheme="minorHAnsi"/>
            <w:color w:val="000000"/>
            <w:szCs w:val="22"/>
          </w:rPr>
          <w:delText xml:space="preserve">short </w:delText>
        </w:r>
      </w:del>
      <w:r w:rsidRPr="000B17FA">
        <w:rPr>
          <w:rFonts w:cstheme="minorHAnsi"/>
          <w:color w:val="000000"/>
          <w:szCs w:val="22"/>
        </w:rPr>
        <w:t>document written in a concise manner and of a maximum length of two sides of A4-sized paper when printed. The summary shall:</w:t>
      </w:r>
    </w:p>
    <w:p w14:paraId="2BBD191C" w14:textId="77777777" w:rsidR="008E12A6" w:rsidRPr="000B17FA" w:rsidRDefault="008E12A6" w:rsidP="008E12A6">
      <w:pPr>
        <w:pStyle w:val="Odsekzoznamu"/>
        <w:jc w:val="both"/>
        <w:rPr>
          <w:rFonts w:cstheme="minorHAnsi"/>
          <w:color w:val="000000"/>
          <w:szCs w:val="22"/>
        </w:rPr>
      </w:pPr>
    </w:p>
    <w:p w14:paraId="1079060A" w14:textId="77777777" w:rsidR="008E12A6" w:rsidRPr="000B17FA" w:rsidRDefault="008E12A6" w:rsidP="00212D37">
      <w:pPr>
        <w:pStyle w:val="Odsekzoznamu"/>
        <w:numPr>
          <w:ilvl w:val="0"/>
          <w:numId w:val="51"/>
        </w:numPr>
        <w:contextualSpacing w:val="0"/>
        <w:jc w:val="both"/>
        <w:rPr>
          <w:rFonts w:cstheme="minorHAnsi"/>
          <w:color w:val="000000"/>
          <w:szCs w:val="22"/>
        </w:rPr>
      </w:pPr>
      <w:r w:rsidRPr="000B17FA">
        <w:rPr>
          <w:rFonts w:cstheme="minorHAnsi"/>
          <w:color w:val="000000"/>
          <w:szCs w:val="22"/>
        </w:rPr>
        <w:t>be presented and laid out in a way that is easy to read, using characters of readable size;</w:t>
      </w:r>
    </w:p>
    <w:p w14:paraId="0DE97053" w14:textId="77777777" w:rsidR="008E12A6" w:rsidRPr="000B17FA" w:rsidRDefault="008E12A6" w:rsidP="008E12A6">
      <w:pPr>
        <w:pStyle w:val="Odsekzoznamu"/>
        <w:jc w:val="both"/>
        <w:rPr>
          <w:rFonts w:cstheme="minorHAnsi"/>
          <w:color w:val="000000"/>
          <w:szCs w:val="22"/>
        </w:rPr>
      </w:pPr>
    </w:p>
    <w:p w14:paraId="4F86C697" w14:textId="11F6C346" w:rsidR="008E12A6" w:rsidRDefault="008E12A6" w:rsidP="00212D37">
      <w:pPr>
        <w:pStyle w:val="Odsekzoznamu"/>
        <w:numPr>
          <w:ilvl w:val="0"/>
          <w:numId w:val="51"/>
        </w:numPr>
        <w:contextualSpacing w:val="0"/>
        <w:jc w:val="both"/>
        <w:rPr>
          <w:ins w:id="128" w:author="ESMA" w:date="2019-10-25T08:22:00Z"/>
          <w:rFonts w:cstheme="minorHAnsi"/>
          <w:color w:val="000000"/>
          <w:szCs w:val="22"/>
        </w:rPr>
      </w:pPr>
      <w:r w:rsidRPr="000B17FA">
        <w:rPr>
          <w:rFonts w:cstheme="minorHAnsi"/>
          <w:color w:val="000000"/>
          <w:szCs w:val="22"/>
        </w:rPr>
        <w:t>be written in a language and a style that facilitate the understanding of the information in a manner that is clear, non-technical, concise and comprehensible</w:t>
      </w:r>
      <w:ins w:id="129" w:author="ESMA" w:date="2019-10-25T08:22:00Z">
        <w:r w:rsidR="003C336C">
          <w:rPr>
            <w:rFonts w:cstheme="minorHAnsi"/>
            <w:color w:val="000000"/>
            <w:szCs w:val="22"/>
          </w:rPr>
          <w:t>;</w:t>
        </w:r>
      </w:ins>
      <w:del w:id="130" w:author="ESMA" w:date="2019-10-25T08:22:00Z">
        <w:r w:rsidRPr="000B17FA" w:rsidDel="003C336C">
          <w:rPr>
            <w:rFonts w:cstheme="minorHAnsi"/>
            <w:color w:val="000000"/>
            <w:szCs w:val="22"/>
          </w:rPr>
          <w:delText>.</w:delText>
        </w:r>
      </w:del>
      <w:ins w:id="131" w:author="ESMA" w:date="2019-10-25T20:24:00Z">
        <w:r w:rsidR="00C258E3">
          <w:rPr>
            <w:rFonts w:cstheme="minorHAnsi"/>
            <w:color w:val="000000"/>
            <w:szCs w:val="22"/>
          </w:rPr>
          <w:t>and</w:t>
        </w:r>
      </w:ins>
    </w:p>
    <w:p w14:paraId="0E8D53FA" w14:textId="77777777" w:rsidR="003C336C" w:rsidRPr="003C336C" w:rsidRDefault="003C336C" w:rsidP="003C336C">
      <w:pPr>
        <w:pStyle w:val="Odsekzoznamu"/>
        <w:rPr>
          <w:ins w:id="132" w:author="ESMA" w:date="2019-10-25T08:22:00Z"/>
          <w:rFonts w:cstheme="minorHAnsi"/>
          <w:color w:val="000000"/>
          <w:szCs w:val="22"/>
        </w:rPr>
      </w:pPr>
    </w:p>
    <w:p w14:paraId="76F77696" w14:textId="634A5CA0" w:rsidR="003C336C" w:rsidRPr="000B17FA" w:rsidRDefault="003C336C" w:rsidP="00212D37">
      <w:pPr>
        <w:pStyle w:val="Odsekzoznamu"/>
        <w:numPr>
          <w:ilvl w:val="0"/>
          <w:numId w:val="51"/>
        </w:numPr>
        <w:contextualSpacing w:val="0"/>
        <w:jc w:val="both"/>
        <w:rPr>
          <w:rFonts w:cstheme="minorHAnsi"/>
          <w:color w:val="000000"/>
          <w:szCs w:val="22"/>
        </w:rPr>
      </w:pPr>
      <w:ins w:id="133" w:author="ESMA" w:date="2019-10-25T08:22:00Z">
        <w:r>
          <w:rPr>
            <w:color w:val="000000"/>
            <w:szCs w:val="22"/>
          </w:rPr>
          <w:t xml:space="preserve">be placed ahead of the </w:t>
        </w:r>
        <w:r w:rsidRPr="00D115ED">
          <w:rPr>
            <w:rFonts w:cs="Arial"/>
            <w:color w:val="000000"/>
            <w:szCs w:val="22"/>
          </w:rPr>
          <w:t xml:space="preserve">information disclosed on the website </w:t>
        </w:r>
        <w:r>
          <w:rPr>
            <w:rFonts w:cs="Arial"/>
            <w:color w:val="000000"/>
            <w:szCs w:val="22"/>
          </w:rPr>
          <w:t>in accordance with</w:t>
        </w:r>
        <w:r w:rsidRPr="00D115ED">
          <w:rPr>
            <w:rFonts w:cs="Arial"/>
            <w:color w:val="000000"/>
            <w:szCs w:val="22"/>
          </w:rPr>
          <w:t xml:space="preserve"> Article </w:t>
        </w:r>
        <w:r>
          <w:rPr>
            <w:rFonts w:cs="Arial"/>
            <w:color w:val="000000"/>
            <w:szCs w:val="22"/>
          </w:rPr>
          <w:t>4</w:t>
        </w:r>
        <w:r w:rsidRPr="00D115ED">
          <w:rPr>
            <w:rFonts w:cs="Arial"/>
            <w:color w:val="000000"/>
            <w:szCs w:val="22"/>
          </w:rPr>
          <w:t xml:space="preserve">(1)(a) and Article </w:t>
        </w:r>
        <w:r>
          <w:rPr>
            <w:rFonts w:cs="Arial"/>
            <w:color w:val="000000"/>
            <w:szCs w:val="22"/>
          </w:rPr>
          <w:t>4(</w:t>
        </w:r>
        <w:r w:rsidRPr="00D115ED">
          <w:rPr>
            <w:rFonts w:cs="Arial"/>
            <w:color w:val="000000"/>
            <w:szCs w:val="22"/>
          </w:rPr>
          <w:t>5</w:t>
        </w:r>
        <w:r>
          <w:rPr>
            <w:rFonts w:cs="Arial"/>
            <w:color w:val="000000"/>
            <w:szCs w:val="22"/>
          </w:rPr>
          <w:t>)</w:t>
        </w:r>
        <w:r w:rsidRPr="00D115ED">
          <w:rPr>
            <w:rFonts w:cs="Arial"/>
            <w:color w:val="000000"/>
            <w:szCs w:val="22"/>
          </w:rPr>
          <w:t>(a)</w:t>
        </w:r>
        <w:r>
          <w:rPr>
            <w:rFonts w:cs="Arial"/>
            <w:color w:val="000000"/>
            <w:szCs w:val="22"/>
          </w:rPr>
          <w:t xml:space="preserve"> and serve as an introduction for the reader.</w:t>
        </w:r>
      </w:ins>
      <w:ins w:id="134" w:author="ESMA" w:date="2019-10-25T20:24:00Z">
        <w:r w:rsidR="00C258E3">
          <w:rPr>
            <w:rFonts w:cs="Arial"/>
            <w:color w:val="000000"/>
            <w:szCs w:val="22"/>
          </w:rPr>
          <w:t xml:space="preserve"> </w:t>
        </w:r>
      </w:ins>
    </w:p>
    <w:p w14:paraId="007D6FAB" w14:textId="77777777" w:rsidR="008E12A6" w:rsidRPr="000B17FA" w:rsidRDefault="008E12A6" w:rsidP="008E12A6">
      <w:pPr>
        <w:jc w:val="both"/>
        <w:rPr>
          <w:rFonts w:cstheme="minorHAnsi"/>
          <w:color w:val="000000"/>
          <w:szCs w:val="22"/>
        </w:rPr>
      </w:pPr>
    </w:p>
    <w:p w14:paraId="67319A4E" w14:textId="6281B40E" w:rsidR="008E12A6" w:rsidRPr="000B17FA" w:rsidRDefault="008E12A6" w:rsidP="008E12A6">
      <w:pPr>
        <w:ind w:left="360"/>
        <w:rPr>
          <w:rFonts w:cstheme="minorHAnsi"/>
          <w:b/>
          <w:color w:val="000000"/>
          <w:szCs w:val="22"/>
        </w:rPr>
      </w:pPr>
      <w:r w:rsidRPr="000B17FA">
        <w:rPr>
          <w:rFonts w:cstheme="minorHAnsi"/>
          <w:b/>
          <w:color w:val="000000"/>
          <w:szCs w:val="22"/>
        </w:rPr>
        <w:t xml:space="preserve">Article 8 Disclosure of </w:t>
      </w:r>
      <w:del w:id="135" w:author="ESMA" w:date="2019-10-25T20:40:00Z">
        <w:r w:rsidRPr="000B17FA" w:rsidDel="003C2F79">
          <w:rPr>
            <w:rFonts w:cstheme="minorHAnsi"/>
            <w:b/>
            <w:color w:val="000000"/>
            <w:szCs w:val="22"/>
          </w:rPr>
          <w:delText xml:space="preserve">organisational </w:delText>
        </w:r>
      </w:del>
      <w:r w:rsidRPr="000B17FA">
        <w:rPr>
          <w:rFonts w:cstheme="minorHAnsi"/>
          <w:b/>
          <w:color w:val="000000"/>
          <w:szCs w:val="22"/>
        </w:rPr>
        <w:t>implementation of policies on the identification and prioritisation of principal adverse sustainability impacts and indicators</w:t>
      </w:r>
    </w:p>
    <w:p w14:paraId="74F9A276" w14:textId="77777777" w:rsidR="008E12A6" w:rsidRPr="000B17FA" w:rsidRDefault="008E12A6" w:rsidP="008E12A6">
      <w:pPr>
        <w:jc w:val="both"/>
        <w:rPr>
          <w:rFonts w:cstheme="minorHAnsi"/>
          <w:color w:val="000000"/>
          <w:szCs w:val="22"/>
        </w:rPr>
      </w:pPr>
    </w:p>
    <w:p w14:paraId="27DA8566" w14:textId="77777777" w:rsidR="008E12A6" w:rsidRPr="000B17FA" w:rsidRDefault="008E12A6" w:rsidP="00212D37">
      <w:pPr>
        <w:pStyle w:val="Odsekzoznamu"/>
        <w:numPr>
          <w:ilvl w:val="0"/>
          <w:numId w:val="26"/>
        </w:numPr>
        <w:contextualSpacing w:val="0"/>
        <w:jc w:val="both"/>
        <w:rPr>
          <w:rFonts w:cstheme="minorHAnsi"/>
          <w:color w:val="000000"/>
          <w:szCs w:val="22"/>
        </w:rPr>
      </w:pPr>
      <w:r w:rsidRPr="000B17FA">
        <w:rPr>
          <w:rFonts w:cstheme="minorHAnsi"/>
          <w:color w:val="000000"/>
          <w:szCs w:val="22"/>
        </w:rPr>
        <w:t>The information referred to in Article 4(2)(a) of Regulation (EU) No XXXX/2019 website publication on the policies of the financial market participants shall indicate:</w:t>
      </w:r>
    </w:p>
    <w:p w14:paraId="053C6FB4" w14:textId="77777777" w:rsidR="008E12A6" w:rsidRPr="000B17FA" w:rsidRDefault="008E12A6" w:rsidP="008E12A6">
      <w:pPr>
        <w:pStyle w:val="Odsekzoznamu"/>
        <w:ind w:left="360"/>
        <w:jc w:val="both"/>
        <w:rPr>
          <w:rFonts w:cstheme="minorHAnsi"/>
          <w:color w:val="000000"/>
          <w:szCs w:val="22"/>
        </w:rPr>
      </w:pPr>
    </w:p>
    <w:p w14:paraId="7A95F11A" w14:textId="77777777" w:rsidR="008E12A6" w:rsidRPr="000B17FA" w:rsidRDefault="008E12A6" w:rsidP="00212D37">
      <w:pPr>
        <w:pStyle w:val="Odsekzoznamu"/>
        <w:numPr>
          <w:ilvl w:val="0"/>
          <w:numId w:val="52"/>
        </w:numPr>
        <w:contextualSpacing w:val="0"/>
        <w:jc w:val="both"/>
        <w:rPr>
          <w:rFonts w:cstheme="minorHAnsi"/>
          <w:color w:val="000000"/>
          <w:szCs w:val="22"/>
        </w:rPr>
      </w:pPr>
      <w:r w:rsidRPr="000B17FA">
        <w:rPr>
          <w:rFonts w:cstheme="minorHAnsi"/>
          <w:color w:val="000000"/>
          <w:szCs w:val="22"/>
        </w:rPr>
        <w:t>the date of approval of the policy by the financial market participant’s governing body;</w:t>
      </w:r>
    </w:p>
    <w:p w14:paraId="654F72CC" w14:textId="77777777" w:rsidR="008E12A6" w:rsidRPr="000B17FA" w:rsidRDefault="008E12A6" w:rsidP="008E12A6">
      <w:pPr>
        <w:pStyle w:val="Odsekzoznamu"/>
        <w:jc w:val="both"/>
        <w:rPr>
          <w:rFonts w:cstheme="minorHAnsi"/>
          <w:color w:val="000000"/>
          <w:szCs w:val="22"/>
        </w:rPr>
      </w:pPr>
    </w:p>
    <w:p w14:paraId="33F3DBCB" w14:textId="77777777" w:rsidR="008E12A6" w:rsidRPr="000B17FA" w:rsidRDefault="008E12A6" w:rsidP="00212D37">
      <w:pPr>
        <w:pStyle w:val="Odsekzoznamu"/>
        <w:numPr>
          <w:ilvl w:val="0"/>
          <w:numId w:val="52"/>
        </w:numPr>
        <w:contextualSpacing w:val="0"/>
        <w:jc w:val="both"/>
        <w:rPr>
          <w:rFonts w:cstheme="minorHAnsi"/>
          <w:color w:val="000000"/>
          <w:szCs w:val="22"/>
        </w:rPr>
      </w:pPr>
      <w:r w:rsidRPr="000B17FA">
        <w:rPr>
          <w:rFonts w:cstheme="minorHAnsi"/>
          <w:color w:val="000000"/>
          <w:szCs w:val="22"/>
        </w:rPr>
        <w:t>how the policies are communicated to staff and relevant third parties.</w:t>
      </w:r>
    </w:p>
    <w:p w14:paraId="2D43D2DD" w14:textId="77777777" w:rsidR="008E12A6" w:rsidRPr="000B17FA" w:rsidRDefault="008E12A6" w:rsidP="008E12A6">
      <w:pPr>
        <w:jc w:val="both"/>
        <w:rPr>
          <w:rFonts w:cstheme="minorHAnsi"/>
          <w:color w:val="000000"/>
          <w:szCs w:val="22"/>
        </w:rPr>
      </w:pPr>
    </w:p>
    <w:p w14:paraId="1DFD3324" w14:textId="0931B12B" w:rsidR="008E12A6" w:rsidRPr="000B17FA" w:rsidRDefault="008E12A6" w:rsidP="00212D37">
      <w:pPr>
        <w:pStyle w:val="Odsekzoznamu"/>
        <w:numPr>
          <w:ilvl w:val="0"/>
          <w:numId w:val="26"/>
        </w:numPr>
        <w:contextualSpacing w:val="0"/>
        <w:jc w:val="both"/>
        <w:rPr>
          <w:rFonts w:cstheme="minorHAnsi"/>
          <w:color w:val="000000"/>
          <w:szCs w:val="22"/>
        </w:rPr>
      </w:pPr>
      <w:del w:id="136" w:author="ESMA" w:date="2019-10-25T07:01:00Z">
        <w:r w:rsidRPr="000B17FA" w:rsidDel="00355D2A">
          <w:rPr>
            <w:rFonts w:cstheme="minorHAnsi"/>
            <w:color w:val="000000"/>
            <w:szCs w:val="22"/>
          </w:rPr>
          <w:delText>The f</w:delText>
        </w:r>
      </w:del>
      <w:ins w:id="137" w:author="ESMA" w:date="2019-10-25T07:01:00Z">
        <w:r w:rsidR="00355D2A">
          <w:rPr>
            <w:rFonts w:cstheme="minorHAnsi"/>
            <w:color w:val="000000"/>
            <w:szCs w:val="22"/>
          </w:rPr>
          <w:t>F</w:t>
        </w:r>
      </w:ins>
      <w:r w:rsidRPr="000B17FA">
        <w:rPr>
          <w:rFonts w:cstheme="minorHAnsi"/>
          <w:color w:val="000000"/>
          <w:szCs w:val="22"/>
        </w:rPr>
        <w:t xml:space="preserve">inancial market participant shall also </w:t>
      </w:r>
      <w:del w:id="138" w:author="ESMA" w:date="2019-10-25T07:01:00Z">
        <w:r w:rsidRPr="000B17FA" w:rsidDel="00355D2A">
          <w:rPr>
            <w:rFonts w:cstheme="minorHAnsi"/>
            <w:color w:val="000000"/>
            <w:szCs w:val="22"/>
          </w:rPr>
          <w:delText xml:space="preserve">report </w:delText>
        </w:r>
      </w:del>
      <w:ins w:id="139" w:author="ESMA" w:date="2019-10-25T07:01:00Z">
        <w:r w:rsidR="00355D2A">
          <w:rPr>
            <w:rFonts w:cstheme="minorHAnsi"/>
            <w:color w:val="000000"/>
            <w:szCs w:val="22"/>
          </w:rPr>
          <w:t>disclose</w:t>
        </w:r>
        <w:r w:rsidR="00355D2A" w:rsidRPr="000B17FA">
          <w:rPr>
            <w:rFonts w:cstheme="minorHAnsi"/>
            <w:color w:val="000000"/>
            <w:szCs w:val="22"/>
          </w:rPr>
          <w:t xml:space="preserve"> </w:t>
        </w:r>
      </w:ins>
      <w:r w:rsidRPr="000B17FA">
        <w:rPr>
          <w:rFonts w:cstheme="minorHAnsi"/>
          <w:color w:val="000000"/>
          <w:szCs w:val="22"/>
        </w:rPr>
        <w:t>the means by which the policies referred to in Article 4(2)(a) are embedded throughout its organisation, including:</w:t>
      </w:r>
    </w:p>
    <w:p w14:paraId="159FB12A" w14:textId="77777777" w:rsidR="008E12A6" w:rsidRPr="000B17FA" w:rsidRDefault="008E12A6" w:rsidP="008E12A6">
      <w:pPr>
        <w:pStyle w:val="Odsekzoznamu"/>
        <w:ind w:left="360"/>
        <w:jc w:val="both"/>
        <w:rPr>
          <w:rFonts w:cstheme="minorHAnsi"/>
          <w:color w:val="000000"/>
          <w:szCs w:val="22"/>
        </w:rPr>
      </w:pPr>
    </w:p>
    <w:p w14:paraId="2A5C5DDE" w14:textId="6B0F2DF1" w:rsidR="008E12A6" w:rsidRPr="000B17FA" w:rsidRDefault="008E12A6" w:rsidP="00212D37">
      <w:pPr>
        <w:pStyle w:val="Odsekzoznamu"/>
        <w:numPr>
          <w:ilvl w:val="0"/>
          <w:numId w:val="53"/>
        </w:numPr>
        <w:contextualSpacing w:val="0"/>
        <w:jc w:val="both"/>
        <w:rPr>
          <w:rFonts w:cstheme="minorHAnsi"/>
          <w:color w:val="000000"/>
          <w:szCs w:val="22"/>
        </w:rPr>
      </w:pPr>
      <w:r w:rsidRPr="000B17FA">
        <w:rPr>
          <w:rFonts w:cstheme="minorHAnsi"/>
          <w:color w:val="000000"/>
          <w:szCs w:val="22"/>
        </w:rPr>
        <w:t xml:space="preserve">how responsibility for implementing the policies is allocated </w:t>
      </w:r>
      <w:del w:id="140" w:author="ESMA" w:date="2019-10-25T08:26:00Z">
        <w:r w:rsidRPr="000B17FA" w:rsidDel="003C336C">
          <w:rPr>
            <w:rFonts w:cstheme="minorHAnsi"/>
            <w:color w:val="000000"/>
            <w:szCs w:val="22"/>
          </w:rPr>
          <w:delText xml:space="preserve">across different levels </w:delText>
        </w:r>
      </w:del>
      <w:r w:rsidRPr="000B17FA">
        <w:rPr>
          <w:rFonts w:cstheme="minorHAnsi"/>
          <w:color w:val="000000"/>
          <w:szCs w:val="22"/>
        </w:rPr>
        <w:t>within the firm;</w:t>
      </w:r>
    </w:p>
    <w:p w14:paraId="3489DDAC" w14:textId="77777777" w:rsidR="008E12A6" w:rsidRPr="000B17FA" w:rsidRDefault="008E12A6" w:rsidP="008E12A6">
      <w:pPr>
        <w:pStyle w:val="Odsekzoznamu"/>
        <w:jc w:val="both"/>
        <w:rPr>
          <w:rFonts w:cstheme="minorHAnsi"/>
          <w:color w:val="000000"/>
          <w:szCs w:val="22"/>
        </w:rPr>
      </w:pPr>
    </w:p>
    <w:p w14:paraId="2809E907" w14:textId="77777777" w:rsidR="008E12A6" w:rsidRPr="000B17FA" w:rsidRDefault="008E12A6" w:rsidP="00212D37">
      <w:pPr>
        <w:pStyle w:val="Odsekzoznamu"/>
        <w:numPr>
          <w:ilvl w:val="0"/>
          <w:numId w:val="53"/>
        </w:numPr>
        <w:contextualSpacing w:val="0"/>
        <w:jc w:val="both"/>
        <w:rPr>
          <w:rFonts w:cstheme="minorHAnsi"/>
          <w:color w:val="000000"/>
          <w:szCs w:val="22"/>
        </w:rPr>
      </w:pPr>
      <w:r w:rsidRPr="000B17FA">
        <w:rPr>
          <w:rFonts w:cstheme="minorHAnsi"/>
          <w:color w:val="000000"/>
          <w:szCs w:val="22"/>
        </w:rPr>
        <w:t>how the policies are integrated into organisational strategies and operational policies and procedures;</w:t>
      </w:r>
    </w:p>
    <w:p w14:paraId="1F3D6758" w14:textId="77777777" w:rsidR="008E12A6" w:rsidRPr="000B17FA" w:rsidRDefault="008E12A6" w:rsidP="008E12A6">
      <w:pPr>
        <w:pStyle w:val="Odsekzoznamu"/>
        <w:jc w:val="both"/>
        <w:rPr>
          <w:rFonts w:cstheme="minorHAnsi"/>
          <w:color w:val="000000"/>
          <w:szCs w:val="22"/>
        </w:rPr>
      </w:pPr>
    </w:p>
    <w:p w14:paraId="11B25E7B" w14:textId="77777777" w:rsidR="008E12A6" w:rsidRPr="000B17FA" w:rsidRDefault="008E12A6" w:rsidP="00212D37">
      <w:pPr>
        <w:pStyle w:val="Odsekzoznamu"/>
        <w:numPr>
          <w:ilvl w:val="0"/>
          <w:numId w:val="53"/>
        </w:numPr>
        <w:contextualSpacing w:val="0"/>
        <w:jc w:val="both"/>
        <w:rPr>
          <w:rFonts w:cstheme="minorHAnsi"/>
          <w:color w:val="000000"/>
          <w:szCs w:val="22"/>
        </w:rPr>
      </w:pPr>
      <w:r w:rsidRPr="000B17FA">
        <w:rPr>
          <w:rFonts w:cstheme="minorHAnsi"/>
          <w:color w:val="000000"/>
          <w:szCs w:val="22"/>
        </w:rPr>
        <w:t>the organisational units involved and number of staff employed on a full-time equivalent (FTE) basis to identify and address principal adverse impacts.</w:t>
      </w:r>
    </w:p>
    <w:p w14:paraId="02DF616A" w14:textId="77777777" w:rsidR="008E12A6" w:rsidRPr="000B17FA" w:rsidRDefault="008E12A6" w:rsidP="008E12A6">
      <w:pPr>
        <w:pStyle w:val="Odsekzoznamu"/>
        <w:jc w:val="both"/>
        <w:rPr>
          <w:rFonts w:cstheme="minorHAnsi"/>
          <w:color w:val="000000"/>
          <w:szCs w:val="22"/>
        </w:rPr>
      </w:pPr>
    </w:p>
    <w:p w14:paraId="4EA8D2FC" w14:textId="511E7AA0" w:rsidR="008E12A6" w:rsidRPr="000B17FA" w:rsidRDefault="008E12A6" w:rsidP="00212D37">
      <w:pPr>
        <w:pStyle w:val="Odsekzoznamu"/>
        <w:numPr>
          <w:ilvl w:val="0"/>
          <w:numId w:val="53"/>
        </w:numPr>
        <w:contextualSpacing w:val="0"/>
        <w:jc w:val="both"/>
        <w:rPr>
          <w:rFonts w:cstheme="minorHAnsi"/>
          <w:color w:val="000000"/>
          <w:szCs w:val="22"/>
        </w:rPr>
      </w:pPr>
      <w:r w:rsidRPr="000B17FA">
        <w:rPr>
          <w:rFonts w:cstheme="minorHAnsi"/>
          <w:color w:val="000000"/>
          <w:szCs w:val="22"/>
        </w:rPr>
        <w:t>how the financial market participant works with third parties to implement the policy commitment</w:t>
      </w:r>
      <w:ins w:id="141" w:author="ESMA" w:date="2019-10-25T08:27:00Z">
        <w:r w:rsidR="003C336C">
          <w:rPr>
            <w:rFonts w:cstheme="minorHAnsi"/>
            <w:color w:val="000000"/>
            <w:szCs w:val="22"/>
          </w:rPr>
          <w:t xml:space="preserve"> on a continuous basis</w:t>
        </w:r>
      </w:ins>
      <w:del w:id="142" w:author="ESMA" w:date="2019-10-25T20:25:00Z">
        <w:r w:rsidRPr="000B17FA" w:rsidDel="00C258E3">
          <w:rPr>
            <w:rFonts w:cstheme="minorHAnsi"/>
            <w:color w:val="000000"/>
            <w:szCs w:val="22"/>
          </w:rPr>
          <w:delText>; and</w:delText>
        </w:r>
      </w:del>
      <w:ins w:id="143" w:author="ESMA" w:date="2019-10-25T20:25:00Z">
        <w:r w:rsidR="00C258E3">
          <w:rPr>
            <w:rFonts w:cstheme="minorHAnsi"/>
            <w:color w:val="000000"/>
            <w:szCs w:val="22"/>
          </w:rPr>
          <w:t>.</w:t>
        </w:r>
      </w:ins>
    </w:p>
    <w:p w14:paraId="3DB2DF39" w14:textId="77777777" w:rsidR="008E12A6" w:rsidRPr="000B17FA" w:rsidRDefault="008E12A6" w:rsidP="008E12A6">
      <w:pPr>
        <w:pStyle w:val="Odsekzoznamu"/>
        <w:jc w:val="both"/>
        <w:rPr>
          <w:rFonts w:cstheme="minorHAnsi"/>
          <w:color w:val="000000"/>
          <w:szCs w:val="22"/>
        </w:rPr>
      </w:pPr>
    </w:p>
    <w:p w14:paraId="122A57BD" w14:textId="349F41AD" w:rsidR="008E12A6" w:rsidRPr="000B17FA" w:rsidDel="00C258E3" w:rsidRDefault="008E12A6" w:rsidP="00212D37">
      <w:pPr>
        <w:pStyle w:val="Odsekzoznamu"/>
        <w:numPr>
          <w:ilvl w:val="0"/>
          <w:numId w:val="53"/>
        </w:numPr>
        <w:contextualSpacing w:val="0"/>
        <w:jc w:val="both"/>
        <w:rPr>
          <w:del w:id="144" w:author="ESMA" w:date="2019-10-25T20:25:00Z"/>
          <w:rFonts w:cstheme="minorHAnsi"/>
          <w:color w:val="000000"/>
          <w:szCs w:val="22"/>
        </w:rPr>
      </w:pPr>
      <w:del w:id="145" w:author="ESMA" w:date="2019-10-25T20:25:00Z">
        <w:r w:rsidRPr="000B17FA" w:rsidDel="00C258E3">
          <w:rPr>
            <w:rFonts w:cstheme="minorHAnsi"/>
            <w:color w:val="000000"/>
            <w:szCs w:val="22"/>
          </w:rPr>
          <w:delText>any training provided to its staff on implementing the policies.</w:delText>
        </w:r>
      </w:del>
    </w:p>
    <w:p w14:paraId="7D74B2D1" w14:textId="77777777" w:rsidR="008E12A6" w:rsidRPr="000B17FA" w:rsidRDefault="008E12A6" w:rsidP="008E12A6">
      <w:pPr>
        <w:jc w:val="both"/>
        <w:rPr>
          <w:rFonts w:cstheme="minorHAnsi"/>
          <w:color w:val="000000"/>
          <w:szCs w:val="22"/>
        </w:rPr>
      </w:pPr>
    </w:p>
    <w:p w14:paraId="00FCEEDF" w14:textId="77777777" w:rsidR="008E12A6" w:rsidRPr="000B17FA" w:rsidRDefault="008E12A6" w:rsidP="008E12A6">
      <w:pPr>
        <w:rPr>
          <w:rFonts w:cstheme="minorHAnsi"/>
          <w:b/>
          <w:color w:val="000000"/>
          <w:szCs w:val="22"/>
        </w:rPr>
      </w:pPr>
      <w:r w:rsidRPr="000B17FA">
        <w:rPr>
          <w:rFonts w:cstheme="minorHAnsi"/>
          <w:b/>
          <w:color w:val="000000"/>
          <w:szCs w:val="22"/>
        </w:rPr>
        <w:t>Article 9 Information on policies on the identification and prioritisation of principal adverse sustainability impacts and indicators</w:t>
      </w:r>
    </w:p>
    <w:p w14:paraId="026486B4" w14:textId="77777777" w:rsidR="008E12A6" w:rsidRPr="000B17FA" w:rsidRDefault="008E12A6" w:rsidP="008E12A6">
      <w:pPr>
        <w:jc w:val="both"/>
        <w:rPr>
          <w:rFonts w:cstheme="minorHAnsi"/>
          <w:color w:val="000000"/>
          <w:szCs w:val="22"/>
        </w:rPr>
      </w:pPr>
    </w:p>
    <w:p w14:paraId="659068E1" w14:textId="77777777" w:rsidR="008E12A6" w:rsidRPr="000B17FA" w:rsidRDefault="008E12A6" w:rsidP="008E12A6">
      <w:pPr>
        <w:jc w:val="both"/>
        <w:rPr>
          <w:rFonts w:cstheme="minorHAnsi"/>
          <w:color w:val="000000"/>
          <w:szCs w:val="22"/>
        </w:rPr>
      </w:pPr>
      <w:r w:rsidRPr="000B17FA">
        <w:rPr>
          <w:rFonts w:cstheme="minorHAnsi"/>
          <w:color w:val="000000"/>
          <w:szCs w:val="22"/>
        </w:rPr>
        <w:t>The information referred to in Article 4(2)(a) of Regulation (EU) No XXXX/2019 shall include details on the process used to identify the principal adverse impacts including:</w:t>
      </w:r>
    </w:p>
    <w:p w14:paraId="70145BA2" w14:textId="77777777" w:rsidR="008E12A6" w:rsidRPr="000B17FA" w:rsidRDefault="008E12A6" w:rsidP="008E12A6">
      <w:pPr>
        <w:pStyle w:val="Odsekzoznamu"/>
        <w:ind w:left="360"/>
        <w:jc w:val="both"/>
        <w:rPr>
          <w:rFonts w:cstheme="minorHAnsi"/>
          <w:color w:val="000000"/>
          <w:szCs w:val="22"/>
        </w:rPr>
      </w:pPr>
    </w:p>
    <w:p w14:paraId="580C49EA" w14:textId="30D59C82" w:rsidR="008E12A6" w:rsidRPr="000B17FA" w:rsidRDefault="008E12A6" w:rsidP="00212D37">
      <w:pPr>
        <w:pStyle w:val="Odsekzoznamu"/>
        <w:numPr>
          <w:ilvl w:val="0"/>
          <w:numId w:val="54"/>
        </w:numPr>
        <w:contextualSpacing w:val="0"/>
        <w:jc w:val="both"/>
        <w:rPr>
          <w:rFonts w:cstheme="minorHAnsi"/>
          <w:color w:val="000000"/>
          <w:szCs w:val="22"/>
        </w:rPr>
      </w:pPr>
      <w:r w:rsidRPr="000B17FA">
        <w:rPr>
          <w:rFonts w:cstheme="minorHAnsi"/>
          <w:color w:val="000000"/>
          <w:szCs w:val="22"/>
        </w:rPr>
        <w:t xml:space="preserve">how the financial market participant identifies existing and potential future adverse impacts associated with investment </w:t>
      </w:r>
      <w:del w:id="146" w:author="ESMA" w:date="2019-10-25T08:28:00Z">
        <w:r w:rsidRPr="000B17FA" w:rsidDel="0007686C">
          <w:rPr>
            <w:rFonts w:cstheme="minorHAnsi"/>
            <w:color w:val="000000"/>
            <w:szCs w:val="22"/>
          </w:rPr>
          <w:delText>portfolio</w:delText>
        </w:r>
      </w:del>
      <w:ins w:id="147" w:author="ESMA" w:date="2019-10-25T08:28:00Z">
        <w:r w:rsidR="0007686C">
          <w:rPr>
            <w:rFonts w:cstheme="minorHAnsi"/>
            <w:color w:val="000000"/>
            <w:szCs w:val="22"/>
          </w:rPr>
          <w:t>decisions</w:t>
        </w:r>
      </w:ins>
      <w:r w:rsidRPr="000B17FA">
        <w:rPr>
          <w:rFonts w:cstheme="minorHAnsi"/>
          <w:color w:val="000000"/>
          <w:szCs w:val="22"/>
        </w:rPr>
        <w:t>;</w:t>
      </w:r>
    </w:p>
    <w:p w14:paraId="6A7C7DC8" w14:textId="77777777" w:rsidR="008E12A6" w:rsidRPr="000B17FA" w:rsidRDefault="008E12A6" w:rsidP="008E12A6">
      <w:pPr>
        <w:pStyle w:val="Odsekzoznamu"/>
        <w:jc w:val="both"/>
        <w:rPr>
          <w:rFonts w:cstheme="minorHAnsi"/>
          <w:color w:val="000000"/>
          <w:szCs w:val="22"/>
        </w:rPr>
      </w:pPr>
    </w:p>
    <w:p w14:paraId="44F25173" w14:textId="24F7EC4C" w:rsidR="008E12A6" w:rsidRPr="000B17FA" w:rsidRDefault="008E12A6" w:rsidP="00212D37">
      <w:pPr>
        <w:pStyle w:val="Odsekzoznamu"/>
        <w:numPr>
          <w:ilvl w:val="0"/>
          <w:numId w:val="54"/>
        </w:numPr>
        <w:contextualSpacing w:val="0"/>
        <w:jc w:val="both"/>
        <w:rPr>
          <w:rFonts w:cstheme="minorHAnsi"/>
          <w:color w:val="000000"/>
          <w:szCs w:val="22"/>
        </w:rPr>
      </w:pPr>
      <w:r w:rsidRPr="000B17FA">
        <w:rPr>
          <w:rFonts w:cstheme="minorHAnsi"/>
          <w:color w:val="000000"/>
          <w:szCs w:val="22"/>
        </w:rPr>
        <w:t xml:space="preserve">how the financial market participant has </w:t>
      </w:r>
      <w:ins w:id="148" w:author="ESMA" w:date="2019-10-25T08:28:00Z">
        <w:r w:rsidR="0007686C">
          <w:rPr>
            <w:rFonts w:cstheme="minorHAnsi"/>
            <w:color w:val="000000"/>
            <w:szCs w:val="22"/>
          </w:rPr>
          <w:t xml:space="preserve">assessed and </w:t>
        </w:r>
      </w:ins>
      <w:r w:rsidRPr="000B17FA">
        <w:rPr>
          <w:rFonts w:cstheme="minorHAnsi"/>
          <w:color w:val="000000"/>
          <w:szCs w:val="22"/>
        </w:rPr>
        <w:t xml:space="preserve">prioritised the principal adverse impacts </w:t>
      </w:r>
      <w:del w:id="149" w:author="ESMA" w:date="2019-10-25T11:24:00Z">
        <w:r w:rsidRPr="000B17FA" w:rsidDel="00A00A2F">
          <w:rPr>
            <w:rFonts w:cstheme="minorHAnsi"/>
            <w:color w:val="000000"/>
            <w:szCs w:val="22"/>
          </w:rPr>
          <w:delText xml:space="preserve">om </w:delText>
        </w:r>
      </w:del>
      <w:ins w:id="150" w:author="ESMA" w:date="2019-10-25T11:24:00Z">
        <w:r w:rsidR="00A00A2F">
          <w:rPr>
            <w:rFonts w:cstheme="minorHAnsi"/>
            <w:color w:val="000000"/>
            <w:szCs w:val="22"/>
          </w:rPr>
          <w:t>in</w:t>
        </w:r>
        <w:r w:rsidR="00A00A2F" w:rsidRPr="000B17FA">
          <w:rPr>
            <w:rFonts w:cstheme="minorHAnsi"/>
            <w:color w:val="000000"/>
            <w:szCs w:val="22"/>
          </w:rPr>
          <w:t xml:space="preserve"> </w:t>
        </w:r>
      </w:ins>
      <w:r w:rsidRPr="000B17FA">
        <w:rPr>
          <w:rFonts w:cstheme="minorHAnsi"/>
          <w:color w:val="000000"/>
          <w:szCs w:val="22"/>
        </w:rPr>
        <w:t>accordance with Article 5;</w:t>
      </w:r>
    </w:p>
    <w:p w14:paraId="1F2B82EB" w14:textId="77777777" w:rsidR="008E12A6" w:rsidRPr="000B17FA" w:rsidRDefault="008E12A6" w:rsidP="008E12A6">
      <w:pPr>
        <w:pStyle w:val="Odsekzoznamu"/>
        <w:jc w:val="both"/>
        <w:rPr>
          <w:rFonts w:cstheme="minorHAnsi"/>
          <w:color w:val="000000"/>
          <w:szCs w:val="22"/>
        </w:rPr>
      </w:pPr>
    </w:p>
    <w:p w14:paraId="2A2B1FAC" w14:textId="6B3C99D6" w:rsidR="00681926" w:rsidRDefault="008E12A6" w:rsidP="00681926">
      <w:pPr>
        <w:pStyle w:val="Odsekzoznamu"/>
        <w:numPr>
          <w:ilvl w:val="0"/>
          <w:numId w:val="54"/>
        </w:numPr>
        <w:tabs>
          <w:tab w:val="left" w:pos="397"/>
        </w:tabs>
        <w:kinsoku w:val="0"/>
        <w:overflowPunct w:val="0"/>
        <w:contextualSpacing w:val="0"/>
        <w:jc w:val="both"/>
        <w:rPr>
          <w:ins w:id="151" w:author="ESMA" w:date="2019-10-25T12:38:00Z"/>
          <w:spacing w:val="-1"/>
        </w:rPr>
      </w:pPr>
      <w:del w:id="152" w:author="ESMA" w:date="2019-10-25T20:42:00Z">
        <w:r w:rsidRPr="000B17FA" w:rsidDel="001464FD">
          <w:rPr>
            <w:rFonts w:cstheme="minorHAnsi"/>
            <w:color w:val="000000"/>
            <w:szCs w:val="22"/>
          </w:rPr>
          <w:delText xml:space="preserve">explanations </w:delText>
        </w:r>
      </w:del>
      <w:ins w:id="153" w:author="ESMA" w:date="2019-10-25T20:42:00Z">
        <w:r w:rsidR="001464FD">
          <w:rPr>
            <w:rFonts w:cstheme="minorHAnsi"/>
            <w:color w:val="000000"/>
            <w:szCs w:val="22"/>
          </w:rPr>
          <w:t>indication</w:t>
        </w:r>
        <w:r w:rsidR="001464FD" w:rsidRPr="000B17FA">
          <w:rPr>
            <w:rFonts w:cstheme="minorHAnsi"/>
            <w:color w:val="000000"/>
            <w:szCs w:val="22"/>
          </w:rPr>
          <w:t xml:space="preserve"> </w:t>
        </w:r>
      </w:ins>
      <w:r w:rsidRPr="000B17FA">
        <w:rPr>
          <w:rFonts w:cstheme="minorHAnsi"/>
          <w:color w:val="000000"/>
          <w:szCs w:val="22"/>
        </w:rPr>
        <w:t xml:space="preserve">of data sources used and how the </w:t>
      </w:r>
      <w:del w:id="154" w:author="ESMA" w:date="2019-10-25T08:29:00Z">
        <w:r w:rsidRPr="000B17FA" w:rsidDel="0007686C">
          <w:rPr>
            <w:rFonts w:cstheme="minorHAnsi"/>
            <w:color w:val="000000"/>
            <w:szCs w:val="22"/>
          </w:rPr>
          <w:delText xml:space="preserve">information </w:delText>
        </w:r>
      </w:del>
      <w:ins w:id="155" w:author="ESMA" w:date="2019-10-25T08:29:00Z">
        <w:r w:rsidR="0007686C">
          <w:rPr>
            <w:rFonts w:cstheme="minorHAnsi"/>
            <w:color w:val="000000"/>
            <w:szCs w:val="22"/>
          </w:rPr>
          <w:t>data</w:t>
        </w:r>
        <w:r w:rsidR="0007686C" w:rsidRPr="000B17FA">
          <w:rPr>
            <w:rFonts w:cstheme="minorHAnsi"/>
            <w:color w:val="000000"/>
            <w:szCs w:val="22"/>
          </w:rPr>
          <w:t xml:space="preserve"> </w:t>
        </w:r>
      </w:ins>
      <w:r w:rsidRPr="000B17FA">
        <w:rPr>
          <w:rFonts w:cstheme="minorHAnsi"/>
          <w:color w:val="000000"/>
          <w:szCs w:val="22"/>
        </w:rPr>
        <w:t>is processed</w:t>
      </w:r>
      <w:ins w:id="156" w:author="ESMA" w:date="2019-10-25T12:38:00Z">
        <w:r w:rsidR="00681926">
          <w:rPr>
            <w:rFonts w:cstheme="minorHAnsi"/>
            <w:color w:val="000000"/>
            <w:szCs w:val="22"/>
          </w:rPr>
          <w:t xml:space="preserve">, </w:t>
        </w:r>
        <w:r w:rsidR="00681926">
          <w:rPr>
            <w:spacing w:val="-1"/>
          </w:rPr>
          <w:t>including an indication of what proportions of the data used consist of actually reported data and estimated data, respectively;</w:t>
        </w:r>
      </w:ins>
    </w:p>
    <w:p w14:paraId="634A388D" w14:textId="40920752" w:rsidR="008E12A6" w:rsidRPr="00681926" w:rsidRDefault="008E12A6" w:rsidP="00681926">
      <w:pPr>
        <w:ind w:left="360"/>
        <w:jc w:val="both"/>
        <w:rPr>
          <w:rFonts w:cstheme="minorHAnsi"/>
          <w:color w:val="000000"/>
          <w:szCs w:val="22"/>
        </w:rPr>
      </w:pPr>
      <w:del w:id="157" w:author="ESMA" w:date="2019-10-25T12:38:00Z">
        <w:r w:rsidRPr="00681926" w:rsidDel="00681926">
          <w:rPr>
            <w:rFonts w:cstheme="minorHAnsi"/>
            <w:color w:val="000000"/>
            <w:szCs w:val="22"/>
          </w:rPr>
          <w:delText>.</w:delText>
        </w:r>
      </w:del>
    </w:p>
    <w:p w14:paraId="3168687E" w14:textId="77777777" w:rsidR="008E12A6" w:rsidRPr="000B17FA" w:rsidRDefault="008E12A6" w:rsidP="008E12A6">
      <w:pPr>
        <w:jc w:val="both"/>
        <w:rPr>
          <w:rFonts w:cstheme="minorHAnsi"/>
          <w:color w:val="000000"/>
          <w:szCs w:val="22"/>
        </w:rPr>
      </w:pPr>
    </w:p>
    <w:p w14:paraId="0D7D7980" w14:textId="77777777" w:rsidR="008E12A6" w:rsidRPr="000B17FA" w:rsidRDefault="008E12A6" w:rsidP="008E12A6">
      <w:pPr>
        <w:jc w:val="both"/>
        <w:rPr>
          <w:rFonts w:cstheme="minorHAnsi"/>
          <w:color w:val="000000"/>
          <w:szCs w:val="22"/>
        </w:rPr>
      </w:pPr>
    </w:p>
    <w:p w14:paraId="21AAE12B" w14:textId="77777777" w:rsidR="008E12A6" w:rsidRPr="000B17FA" w:rsidRDefault="008E12A6" w:rsidP="008E12A6">
      <w:pPr>
        <w:rPr>
          <w:rFonts w:cstheme="minorHAnsi"/>
          <w:b/>
          <w:color w:val="000000"/>
          <w:szCs w:val="22"/>
        </w:rPr>
      </w:pPr>
      <w:r w:rsidRPr="000B17FA">
        <w:rPr>
          <w:rFonts w:cstheme="minorHAnsi"/>
          <w:b/>
          <w:color w:val="000000"/>
          <w:szCs w:val="22"/>
        </w:rPr>
        <w:t>Article 10 Description of principal adverse sustainability impacts and of the actions taken and planned</w:t>
      </w:r>
    </w:p>
    <w:p w14:paraId="338CF4E8" w14:textId="77777777" w:rsidR="008E12A6" w:rsidRPr="000B17FA" w:rsidRDefault="008E12A6" w:rsidP="008E12A6">
      <w:pPr>
        <w:jc w:val="both"/>
        <w:rPr>
          <w:rFonts w:cstheme="minorHAnsi"/>
          <w:color w:val="000000"/>
          <w:szCs w:val="22"/>
        </w:rPr>
      </w:pPr>
    </w:p>
    <w:p w14:paraId="72F76522" w14:textId="7DBE3861" w:rsidR="00E4535B" w:rsidRPr="000B17FA" w:rsidRDefault="00E4535B" w:rsidP="00E4535B">
      <w:pPr>
        <w:pStyle w:val="Odsekzoznamu"/>
        <w:numPr>
          <w:ilvl w:val="0"/>
          <w:numId w:val="27"/>
        </w:numPr>
        <w:contextualSpacing w:val="0"/>
        <w:jc w:val="both"/>
        <w:rPr>
          <w:ins w:id="158" w:author="ESMA" w:date="2019-10-25T06:52:00Z"/>
          <w:rFonts w:cstheme="minorHAnsi"/>
          <w:color w:val="000000"/>
          <w:szCs w:val="22"/>
        </w:rPr>
      </w:pPr>
      <w:ins w:id="159" w:author="ESMA" w:date="2019-10-25T06:52:00Z">
        <w:r w:rsidRPr="000B17FA">
          <w:rPr>
            <w:rFonts w:cstheme="minorHAnsi"/>
            <w:color w:val="000000"/>
            <w:szCs w:val="22"/>
          </w:rPr>
          <w:t xml:space="preserve">For the purposes of the disclosures required under Article 4(2)(b) of Regulation (EU) No XXXX/2019, financial market participants shall disclose the actions they take and plan to take </w:t>
        </w:r>
      </w:ins>
      <w:ins w:id="160" w:author="ESMA" w:date="2019-10-25T08:18:00Z">
        <w:r w:rsidR="007F3EDA">
          <w:rPr>
            <w:rFonts w:cstheme="minorHAnsi"/>
            <w:color w:val="000000"/>
            <w:szCs w:val="22"/>
          </w:rPr>
          <w:t xml:space="preserve">within the next 12 months in order </w:t>
        </w:r>
      </w:ins>
      <w:ins w:id="161" w:author="ESMA" w:date="2019-10-25T06:52:00Z">
        <w:r w:rsidRPr="000B17FA">
          <w:rPr>
            <w:rFonts w:cstheme="minorHAnsi"/>
            <w:color w:val="000000"/>
            <w:szCs w:val="22"/>
          </w:rPr>
          <w:t xml:space="preserve">to </w:t>
        </w:r>
      </w:ins>
      <w:ins w:id="162" w:author="ESMA" w:date="2019-10-25T08:18:00Z">
        <w:r w:rsidR="007F3EDA">
          <w:rPr>
            <w:rFonts w:cstheme="minorHAnsi"/>
            <w:color w:val="000000"/>
            <w:szCs w:val="22"/>
          </w:rPr>
          <w:t xml:space="preserve">avoid or </w:t>
        </w:r>
      </w:ins>
      <w:ins w:id="163" w:author="ESMA" w:date="2019-10-25T06:52:00Z">
        <w:r w:rsidRPr="000B17FA">
          <w:rPr>
            <w:rFonts w:cstheme="minorHAnsi"/>
            <w:color w:val="000000"/>
            <w:szCs w:val="22"/>
          </w:rPr>
          <w:t xml:space="preserve">reduce the the principal adverse impacts identified under </w:t>
        </w:r>
        <w:r w:rsidRPr="007F3EDA">
          <w:rPr>
            <w:rFonts w:cstheme="minorHAnsi"/>
            <w:color w:val="000000"/>
            <w:szCs w:val="22"/>
            <w:highlight w:val="green"/>
          </w:rPr>
          <w:t>Article 4</w:t>
        </w:r>
        <w:r w:rsidRPr="000B17FA">
          <w:rPr>
            <w:rFonts w:cstheme="minorHAnsi"/>
            <w:color w:val="000000"/>
            <w:szCs w:val="22"/>
          </w:rPr>
          <w:t>.</w:t>
        </w:r>
      </w:ins>
    </w:p>
    <w:p w14:paraId="17EFC463" w14:textId="77777777" w:rsidR="00E4535B" w:rsidRPr="000B17FA" w:rsidRDefault="00E4535B" w:rsidP="00E4535B">
      <w:pPr>
        <w:pStyle w:val="Odsekzoznamu"/>
        <w:ind w:left="360"/>
        <w:jc w:val="both"/>
        <w:rPr>
          <w:ins w:id="164" w:author="ESMA" w:date="2019-10-25T06:52:00Z"/>
          <w:rFonts w:cstheme="minorHAnsi"/>
          <w:color w:val="000000"/>
          <w:szCs w:val="22"/>
        </w:rPr>
      </w:pPr>
    </w:p>
    <w:p w14:paraId="644DC754" w14:textId="757616EA" w:rsidR="00E4535B" w:rsidRPr="000B17FA" w:rsidRDefault="00E4535B" w:rsidP="00E4535B">
      <w:pPr>
        <w:pStyle w:val="Odsekzoznamu"/>
        <w:numPr>
          <w:ilvl w:val="0"/>
          <w:numId w:val="27"/>
        </w:numPr>
        <w:contextualSpacing w:val="0"/>
        <w:jc w:val="both"/>
        <w:rPr>
          <w:ins w:id="165" w:author="ESMA" w:date="2019-10-25T06:52:00Z"/>
          <w:rFonts w:cstheme="minorHAnsi"/>
          <w:color w:val="000000"/>
          <w:szCs w:val="22"/>
        </w:rPr>
      </w:pPr>
      <w:ins w:id="166" w:author="ESMA" w:date="2019-10-25T06:52:00Z">
        <w:r w:rsidRPr="000B17FA">
          <w:rPr>
            <w:rFonts w:cstheme="minorHAnsi"/>
            <w:color w:val="000000"/>
            <w:szCs w:val="22"/>
          </w:rPr>
          <w:t>Actions disclosed under paragraph 1 should at least include voting at annual general meetings</w:t>
        </w:r>
        <w:r>
          <w:rPr>
            <w:rFonts w:cstheme="minorHAnsi"/>
            <w:color w:val="000000"/>
            <w:szCs w:val="22"/>
          </w:rPr>
          <w:t xml:space="preserve"> of investee companies</w:t>
        </w:r>
        <w:r w:rsidRPr="000B17FA">
          <w:rPr>
            <w:rFonts w:cstheme="minorHAnsi"/>
            <w:color w:val="000000"/>
            <w:szCs w:val="22"/>
          </w:rPr>
          <w:t xml:space="preserve">, letters to </w:t>
        </w:r>
        <w:r>
          <w:rPr>
            <w:rFonts w:cstheme="minorHAnsi"/>
            <w:color w:val="000000"/>
            <w:szCs w:val="22"/>
          </w:rPr>
          <w:t xml:space="preserve">or </w:t>
        </w:r>
        <w:r w:rsidRPr="000B17FA">
          <w:rPr>
            <w:rFonts w:cstheme="minorHAnsi"/>
            <w:color w:val="000000"/>
            <w:szCs w:val="22"/>
          </w:rPr>
          <w:t xml:space="preserve"> meetings with </w:t>
        </w:r>
        <w:r>
          <w:rPr>
            <w:rFonts w:cstheme="minorHAnsi"/>
            <w:color w:val="000000"/>
            <w:szCs w:val="22"/>
          </w:rPr>
          <w:t xml:space="preserve">the </w:t>
        </w:r>
        <w:r w:rsidRPr="000B17FA">
          <w:rPr>
            <w:rFonts w:cstheme="minorHAnsi"/>
            <w:color w:val="000000"/>
            <w:szCs w:val="22"/>
          </w:rPr>
          <w:t>management</w:t>
        </w:r>
        <w:r>
          <w:rPr>
            <w:rFonts w:cstheme="minorHAnsi"/>
            <w:color w:val="000000"/>
            <w:szCs w:val="22"/>
          </w:rPr>
          <w:t xml:space="preserve"> of investee companies</w:t>
        </w:r>
        <w:r w:rsidRPr="000B17FA">
          <w:rPr>
            <w:rFonts w:cstheme="minorHAnsi"/>
            <w:color w:val="000000"/>
            <w:szCs w:val="22"/>
          </w:rPr>
          <w:t xml:space="preserve">, engagement in initiatives with specific sustainability objectives, reductions of investment positions, temporary </w:t>
        </w:r>
      </w:ins>
      <w:ins w:id="167" w:author="ESMA" w:date="2019-10-25T08:20:00Z">
        <w:r w:rsidR="00337A18">
          <w:rPr>
            <w:rFonts w:cstheme="minorHAnsi"/>
            <w:color w:val="000000"/>
            <w:szCs w:val="22"/>
          </w:rPr>
          <w:t xml:space="preserve">or permanent </w:t>
        </w:r>
      </w:ins>
      <w:ins w:id="168" w:author="ESMA" w:date="2019-10-25T06:52:00Z">
        <w:r w:rsidRPr="000B17FA">
          <w:rPr>
            <w:rFonts w:cstheme="minorHAnsi"/>
            <w:color w:val="000000"/>
            <w:szCs w:val="22"/>
          </w:rPr>
          <w:t>divestment or exclusion.</w:t>
        </w:r>
      </w:ins>
    </w:p>
    <w:p w14:paraId="2E119114" w14:textId="77777777" w:rsidR="00E4535B" w:rsidRPr="00E4535B" w:rsidRDefault="00E4535B" w:rsidP="00E4535B">
      <w:pPr>
        <w:pStyle w:val="Odsekzoznamu"/>
        <w:ind w:left="360"/>
        <w:contextualSpacing w:val="0"/>
        <w:jc w:val="both"/>
        <w:rPr>
          <w:ins w:id="169" w:author="ESMA" w:date="2019-10-25T06:52:00Z"/>
          <w:rFonts w:cstheme="minorHAnsi"/>
          <w:szCs w:val="22"/>
        </w:rPr>
      </w:pPr>
    </w:p>
    <w:p w14:paraId="419C2A4B" w14:textId="50D50C1A" w:rsidR="008E12A6" w:rsidRPr="000B17FA" w:rsidRDefault="008E12A6" w:rsidP="00212D37">
      <w:pPr>
        <w:pStyle w:val="Odsekzoznamu"/>
        <w:numPr>
          <w:ilvl w:val="0"/>
          <w:numId w:val="27"/>
        </w:numPr>
        <w:contextualSpacing w:val="0"/>
        <w:jc w:val="both"/>
        <w:rPr>
          <w:rFonts w:cstheme="minorHAnsi"/>
          <w:szCs w:val="22"/>
        </w:rPr>
      </w:pPr>
      <w:r w:rsidRPr="000B17FA">
        <w:rPr>
          <w:rFonts w:cstheme="minorHAnsi"/>
          <w:color w:val="000000"/>
          <w:szCs w:val="22"/>
        </w:rPr>
        <w:t xml:space="preserve">The information  disclosed </w:t>
      </w:r>
      <w:del w:id="170" w:author="ESMA" w:date="2019-10-25T06:59:00Z">
        <w:r w:rsidRPr="000B17FA" w:rsidDel="00872AFE">
          <w:rPr>
            <w:rFonts w:cstheme="minorHAnsi"/>
            <w:color w:val="000000"/>
            <w:szCs w:val="22"/>
          </w:rPr>
          <w:delText xml:space="preserve">in </w:delText>
        </w:r>
      </w:del>
      <w:del w:id="171" w:author="ESMA" w:date="2019-10-25T06:58:00Z">
        <w:r w:rsidRPr="000B17FA" w:rsidDel="00872AFE">
          <w:rPr>
            <w:rFonts w:cstheme="minorHAnsi"/>
            <w:color w:val="000000"/>
            <w:szCs w:val="22"/>
          </w:rPr>
          <w:delText xml:space="preserve">accordance with Article 4(2)(b) of Regulation (EU) No XXXX/2019 </w:delText>
        </w:r>
      </w:del>
      <w:r w:rsidRPr="000B17FA">
        <w:rPr>
          <w:rFonts w:cstheme="minorHAnsi"/>
          <w:color w:val="000000"/>
          <w:szCs w:val="22"/>
        </w:rPr>
        <w:t xml:space="preserve">shall explain </w:t>
      </w:r>
      <w:del w:id="172" w:author="ESMA" w:date="2019-10-25T08:30:00Z">
        <w:r w:rsidRPr="000B17FA" w:rsidDel="0007686C">
          <w:rPr>
            <w:rFonts w:cstheme="minorHAnsi"/>
            <w:color w:val="000000"/>
            <w:szCs w:val="22"/>
          </w:rPr>
          <w:delText>the correlation and, where known, the causality between</w:delText>
        </w:r>
      </w:del>
      <w:ins w:id="173" w:author="ESMA" w:date="2019-10-25T08:30:00Z">
        <w:r w:rsidR="0007686C">
          <w:rPr>
            <w:rFonts w:cstheme="minorHAnsi"/>
            <w:color w:val="000000"/>
            <w:szCs w:val="22"/>
          </w:rPr>
          <w:t>how</w:t>
        </w:r>
      </w:ins>
      <w:r w:rsidRPr="000B17FA">
        <w:rPr>
          <w:rFonts w:cstheme="minorHAnsi"/>
          <w:color w:val="000000"/>
          <w:szCs w:val="22"/>
        </w:rPr>
        <w:t xml:space="preserve"> the specific action taken and the principal adverse impact identified.</w:t>
      </w:r>
    </w:p>
    <w:p w14:paraId="1F0F5A10" w14:textId="77777777" w:rsidR="008E12A6" w:rsidRPr="000B17FA" w:rsidRDefault="008E12A6" w:rsidP="008E12A6">
      <w:pPr>
        <w:pStyle w:val="Odsekzoznamu"/>
        <w:ind w:left="360"/>
        <w:jc w:val="both"/>
        <w:rPr>
          <w:rFonts w:cstheme="minorHAnsi"/>
          <w:szCs w:val="22"/>
        </w:rPr>
      </w:pPr>
    </w:p>
    <w:p w14:paraId="2AFED0FC" w14:textId="2945B6E5" w:rsidR="008E12A6" w:rsidRPr="000B17FA" w:rsidRDefault="008E12A6" w:rsidP="00212D37">
      <w:pPr>
        <w:pStyle w:val="Odsekzoznamu"/>
        <w:numPr>
          <w:ilvl w:val="0"/>
          <w:numId w:val="27"/>
        </w:numPr>
        <w:contextualSpacing w:val="0"/>
        <w:jc w:val="both"/>
        <w:rPr>
          <w:rFonts w:cstheme="minorHAnsi"/>
          <w:szCs w:val="22"/>
        </w:rPr>
      </w:pPr>
      <w:del w:id="174" w:author="ESMA" w:date="2019-10-25T06:58:00Z">
        <w:r w:rsidRPr="000B17FA" w:rsidDel="00872AFE">
          <w:rPr>
            <w:rFonts w:cstheme="minorHAnsi"/>
            <w:color w:val="000000"/>
            <w:szCs w:val="22"/>
          </w:rPr>
          <w:delText>Disclosure of actions in paragraph 1 shal</w:delText>
        </w:r>
      </w:del>
      <w:del w:id="175" w:author="ESMA" w:date="2019-10-25T06:59:00Z">
        <w:r w:rsidRPr="000B17FA" w:rsidDel="00872AFE">
          <w:rPr>
            <w:rFonts w:cstheme="minorHAnsi"/>
            <w:color w:val="000000"/>
            <w:szCs w:val="22"/>
          </w:rPr>
          <w:delText>l</w:delText>
        </w:r>
      </w:del>
      <w:r w:rsidRPr="000B17FA">
        <w:rPr>
          <w:rFonts w:cstheme="minorHAnsi"/>
          <w:color w:val="000000"/>
          <w:szCs w:val="22"/>
        </w:rPr>
        <w:t xml:space="preserve"> </w:t>
      </w:r>
      <w:ins w:id="176" w:author="ESMA" w:date="2019-10-25T06:59:00Z">
        <w:r w:rsidR="00872AFE">
          <w:rPr>
            <w:rFonts w:cstheme="minorHAnsi"/>
            <w:color w:val="000000"/>
            <w:szCs w:val="22"/>
          </w:rPr>
          <w:t xml:space="preserve">The information disclosed </w:t>
        </w:r>
        <w:r w:rsidR="002C6FED">
          <w:rPr>
            <w:rFonts w:cstheme="minorHAnsi"/>
            <w:color w:val="000000"/>
            <w:szCs w:val="22"/>
          </w:rPr>
          <w:t>shall</w:t>
        </w:r>
        <w:r w:rsidR="00872AFE">
          <w:rPr>
            <w:rFonts w:cstheme="minorHAnsi"/>
            <w:color w:val="000000"/>
            <w:szCs w:val="22"/>
          </w:rPr>
          <w:t xml:space="preserve"> include</w:t>
        </w:r>
        <w:r w:rsidR="002C6FED">
          <w:rPr>
            <w:rFonts w:cstheme="minorHAnsi"/>
            <w:color w:val="000000"/>
            <w:szCs w:val="22"/>
          </w:rPr>
          <w:t xml:space="preserve"> an </w:t>
        </w:r>
      </w:ins>
      <w:del w:id="177" w:author="ESMA" w:date="2019-10-25T06:59:00Z">
        <w:r w:rsidRPr="000B17FA" w:rsidDel="002C6FED">
          <w:rPr>
            <w:rFonts w:cstheme="minorHAnsi"/>
            <w:color w:val="000000"/>
            <w:szCs w:val="22"/>
          </w:rPr>
          <w:delText xml:space="preserve">indicate </w:delText>
        </w:r>
      </w:del>
      <w:ins w:id="178" w:author="ESMA" w:date="2019-10-25T06:59:00Z">
        <w:r w:rsidR="002C6FED" w:rsidRPr="000B17FA">
          <w:rPr>
            <w:rFonts w:cstheme="minorHAnsi"/>
            <w:color w:val="000000"/>
            <w:szCs w:val="22"/>
          </w:rPr>
          <w:t>indicat</w:t>
        </w:r>
        <w:r w:rsidR="002C6FED">
          <w:rPr>
            <w:rFonts w:cstheme="minorHAnsi"/>
            <w:color w:val="000000"/>
            <w:szCs w:val="22"/>
          </w:rPr>
          <w:t>ion of</w:t>
        </w:r>
        <w:r w:rsidR="002C6FED" w:rsidRPr="000B17FA">
          <w:rPr>
            <w:rFonts w:cstheme="minorHAnsi"/>
            <w:color w:val="000000"/>
            <w:szCs w:val="22"/>
          </w:rPr>
          <w:t xml:space="preserve"> </w:t>
        </w:r>
      </w:ins>
      <w:r w:rsidRPr="000B17FA">
        <w:rPr>
          <w:rFonts w:cstheme="minorHAnsi"/>
          <w:color w:val="000000"/>
          <w:szCs w:val="22"/>
        </w:rPr>
        <w:t>when these actions were taken</w:t>
      </w:r>
      <w:del w:id="179" w:author="ESMA" w:date="2019-10-25T11:26:00Z">
        <w:r w:rsidRPr="000B17FA" w:rsidDel="003A6B08">
          <w:rPr>
            <w:rFonts w:cstheme="minorHAnsi"/>
            <w:color w:val="000000"/>
            <w:szCs w:val="22"/>
          </w:rPr>
          <w:delText xml:space="preserve"> and the rationale for taking them</w:delText>
        </w:r>
      </w:del>
      <w:r w:rsidRPr="000B17FA">
        <w:rPr>
          <w:rFonts w:cstheme="minorHAnsi"/>
          <w:color w:val="000000"/>
          <w:szCs w:val="22"/>
        </w:rPr>
        <w:t>.</w:t>
      </w:r>
    </w:p>
    <w:p w14:paraId="0CA41DBB" w14:textId="77777777" w:rsidR="008E12A6" w:rsidRPr="000B17FA" w:rsidRDefault="008E12A6" w:rsidP="008E12A6">
      <w:pPr>
        <w:pStyle w:val="Odsekzoznamu"/>
        <w:ind w:left="360"/>
        <w:jc w:val="both"/>
        <w:rPr>
          <w:rFonts w:cstheme="minorHAnsi"/>
          <w:szCs w:val="22"/>
        </w:rPr>
      </w:pPr>
    </w:p>
    <w:p w14:paraId="0F153BAB" w14:textId="77777777" w:rsidR="008E12A6" w:rsidRPr="000B17FA" w:rsidRDefault="008E12A6" w:rsidP="00212D37">
      <w:pPr>
        <w:pStyle w:val="Odsekzoznamu"/>
        <w:numPr>
          <w:ilvl w:val="0"/>
          <w:numId w:val="27"/>
        </w:numPr>
        <w:contextualSpacing w:val="0"/>
        <w:jc w:val="both"/>
        <w:rPr>
          <w:rFonts w:cstheme="minorHAnsi"/>
          <w:color w:val="000000"/>
          <w:szCs w:val="22"/>
        </w:rPr>
      </w:pPr>
      <w:r w:rsidRPr="000B17FA">
        <w:rPr>
          <w:rFonts w:cstheme="minorHAnsi"/>
          <w:color w:val="000000"/>
          <w:szCs w:val="22"/>
        </w:rPr>
        <w:t>Disclosure of actions in paragraph 1 shall indicate how the effectiveness of the actions taken to reduce adverse impacts is tracked, including:</w:t>
      </w:r>
    </w:p>
    <w:p w14:paraId="3C9ED375" w14:textId="77777777" w:rsidR="008E12A6" w:rsidRPr="000B17FA" w:rsidRDefault="008E12A6" w:rsidP="008E12A6">
      <w:pPr>
        <w:pStyle w:val="Odsekzoznamu"/>
        <w:ind w:left="360"/>
        <w:jc w:val="both"/>
        <w:rPr>
          <w:rFonts w:cstheme="minorHAnsi"/>
          <w:color w:val="000000"/>
          <w:szCs w:val="22"/>
        </w:rPr>
      </w:pPr>
    </w:p>
    <w:p w14:paraId="3422FC28" w14:textId="77777777" w:rsidR="008E12A6" w:rsidRPr="000B17FA" w:rsidRDefault="008E12A6" w:rsidP="00212D37">
      <w:pPr>
        <w:pStyle w:val="Odsekzoznamu"/>
        <w:numPr>
          <w:ilvl w:val="0"/>
          <w:numId w:val="28"/>
        </w:numPr>
        <w:contextualSpacing w:val="0"/>
        <w:jc w:val="both"/>
        <w:rPr>
          <w:rFonts w:cstheme="minorHAnsi"/>
          <w:color w:val="000000"/>
          <w:szCs w:val="22"/>
        </w:rPr>
      </w:pPr>
      <w:r w:rsidRPr="000B17FA">
        <w:rPr>
          <w:rFonts w:cstheme="minorHAnsi"/>
          <w:color w:val="000000"/>
          <w:szCs w:val="22"/>
        </w:rPr>
        <w:t>any processes, targets, or indicators used to evaluate progress;</w:t>
      </w:r>
    </w:p>
    <w:p w14:paraId="3D305D67" w14:textId="77777777" w:rsidR="008E12A6" w:rsidRPr="000B17FA" w:rsidRDefault="008E12A6" w:rsidP="008E12A6">
      <w:pPr>
        <w:pStyle w:val="Odsekzoznamu"/>
        <w:jc w:val="both"/>
        <w:rPr>
          <w:rFonts w:cstheme="minorHAnsi"/>
          <w:color w:val="000000"/>
          <w:szCs w:val="22"/>
        </w:rPr>
      </w:pPr>
    </w:p>
    <w:p w14:paraId="037C0E37" w14:textId="77777777" w:rsidR="008E12A6" w:rsidRPr="000B17FA" w:rsidRDefault="008E12A6" w:rsidP="00212D37">
      <w:pPr>
        <w:pStyle w:val="Odsekzoznamu"/>
        <w:numPr>
          <w:ilvl w:val="0"/>
          <w:numId w:val="28"/>
        </w:numPr>
        <w:contextualSpacing w:val="0"/>
        <w:jc w:val="both"/>
        <w:rPr>
          <w:rFonts w:cstheme="minorHAnsi"/>
          <w:color w:val="000000"/>
          <w:szCs w:val="22"/>
        </w:rPr>
      </w:pPr>
      <w:r w:rsidRPr="000B17FA">
        <w:rPr>
          <w:rFonts w:cstheme="minorHAnsi"/>
          <w:color w:val="000000"/>
          <w:szCs w:val="22"/>
        </w:rPr>
        <w:t>evidence that the actions taken have been effective; and</w:t>
      </w:r>
    </w:p>
    <w:p w14:paraId="493A06A2" w14:textId="77777777" w:rsidR="008E12A6" w:rsidRPr="000B17FA" w:rsidRDefault="008E12A6" w:rsidP="008E12A6">
      <w:pPr>
        <w:pStyle w:val="Odsekzoznamu"/>
        <w:jc w:val="both"/>
        <w:rPr>
          <w:rFonts w:cstheme="minorHAnsi"/>
          <w:color w:val="000000"/>
          <w:szCs w:val="22"/>
        </w:rPr>
      </w:pPr>
    </w:p>
    <w:p w14:paraId="521D4699" w14:textId="77777777" w:rsidR="008E12A6" w:rsidRPr="000B17FA" w:rsidRDefault="008E12A6" w:rsidP="00212D37">
      <w:pPr>
        <w:pStyle w:val="Odsekzoznamu"/>
        <w:numPr>
          <w:ilvl w:val="0"/>
          <w:numId w:val="28"/>
        </w:numPr>
        <w:contextualSpacing w:val="0"/>
        <w:jc w:val="both"/>
        <w:rPr>
          <w:rFonts w:cstheme="minorHAnsi"/>
          <w:color w:val="000000"/>
          <w:szCs w:val="22"/>
        </w:rPr>
      </w:pPr>
      <w:r w:rsidRPr="000B17FA">
        <w:rPr>
          <w:rFonts w:cstheme="minorHAnsi"/>
          <w:color w:val="000000"/>
          <w:szCs w:val="22"/>
        </w:rPr>
        <w:t>key lessons learned from the actions taken and how these have been incorporated into the financial market participant’s operational policies and procedures.</w:t>
      </w:r>
    </w:p>
    <w:p w14:paraId="482A3BF1" w14:textId="77777777" w:rsidR="008E12A6" w:rsidRPr="000B17FA" w:rsidRDefault="008E12A6" w:rsidP="008E12A6">
      <w:pPr>
        <w:jc w:val="both"/>
        <w:rPr>
          <w:rFonts w:cstheme="minorHAnsi"/>
          <w:color w:val="000000"/>
          <w:szCs w:val="22"/>
        </w:rPr>
      </w:pPr>
    </w:p>
    <w:p w14:paraId="174A56A8" w14:textId="44870A0B" w:rsidR="008E12A6" w:rsidRPr="000B17FA" w:rsidDel="005916B5" w:rsidRDefault="008E12A6" w:rsidP="008E12A6">
      <w:pPr>
        <w:pStyle w:val="Textkomentra"/>
        <w:rPr>
          <w:del w:id="180" w:author="ESMA" w:date="2019-10-25T08:38:00Z"/>
          <w:rFonts w:cstheme="minorHAnsi"/>
          <w:b/>
          <w:sz w:val="22"/>
          <w:szCs w:val="22"/>
        </w:rPr>
      </w:pPr>
      <w:del w:id="181" w:author="ESMA" w:date="2019-10-25T08:38:00Z">
        <w:r w:rsidRPr="000B17FA" w:rsidDel="005916B5">
          <w:rPr>
            <w:rFonts w:cstheme="minorHAnsi"/>
            <w:b/>
            <w:sz w:val="22"/>
            <w:szCs w:val="22"/>
          </w:rPr>
          <w:delText>Article 11 Brief summaries of engagement policies</w:delText>
        </w:r>
      </w:del>
    </w:p>
    <w:p w14:paraId="19EB3729" w14:textId="0B9918B3" w:rsidR="008E12A6" w:rsidRPr="000B17FA" w:rsidDel="005916B5" w:rsidRDefault="008E12A6" w:rsidP="008E12A6">
      <w:pPr>
        <w:pStyle w:val="Textkomentra"/>
        <w:jc w:val="both"/>
        <w:rPr>
          <w:del w:id="182" w:author="ESMA" w:date="2019-10-25T08:38:00Z"/>
          <w:rFonts w:cstheme="minorHAnsi"/>
          <w:sz w:val="22"/>
          <w:szCs w:val="22"/>
        </w:rPr>
      </w:pPr>
    </w:p>
    <w:p w14:paraId="6FAFE859" w14:textId="63B18D89" w:rsidR="008E12A6" w:rsidRPr="000B17FA" w:rsidDel="005916B5" w:rsidRDefault="008E12A6" w:rsidP="008E12A6">
      <w:pPr>
        <w:pStyle w:val="Textkomentra"/>
        <w:jc w:val="both"/>
        <w:rPr>
          <w:del w:id="183" w:author="ESMA" w:date="2019-10-25T08:36:00Z"/>
          <w:rFonts w:cstheme="minorHAnsi"/>
          <w:sz w:val="22"/>
          <w:szCs w:val="22"/>
        </w:rPr>
      </w:pPr>
      <w:del w:id="184" w:author="ESMA" w:date="2019-10-25T08:38:00Z">
        <w:r w:rsidRPr="000B17FA" w:rsidDel="005916B5">
          <w:rPr>
            <w:rFonts w:cstheme="minorHAnsi"/>
            <w:color w:val="000000"/>
            <w:sz w:val="22"/>
            <w:szCs w:val="22"/>
          </w:rPr>
          <w:delText>The summary of engagement policies disclosed in accordance with Article 4(2)(c)</w:delText>
        </w:r>
        <w:r w:rsidRPr="000B17FA" w:rsidDel="005916B5">
          <w:rPr>
            <w:rFonts w:cstheme="minorHAnsi"/>
            <w:sz w:val="22"/>
            <w:szCs w:val="22"/>
          </w:rPr>
          <w:delText xml:space="preserve"> of Regulation (EU) No XXXX/2019 shall focus on and clearly explain how the engagement policy addresses issues relating to principal adverse impacts. </w:delText>
        </w:r>
      </w:del>
    </w:p>
    <w:p w14:paraId="4A7190F9" w14:textId="77777777" w:rsidR="008E12A6" w:rsidRPr="000B17FA" w:rsidRDefault="008E12A6" w:rsidP="008E12A6">
      <w:pPr>
        <w:jc w:val="both"/>
        <w:rPr>
          <w:rFonts w:cstheme="minorHAnsi"/>
          <w:color w:val="000000"/>
          <w:szCs w:val="22"/>
        </w:rPr>
      </w:pPr>
    </w:p>
    <w:p w14:paraId="01D37701" w14:textId="77777777" w:rsidR="008E12A6" w:rsidRPr="000B17FA" w:rsidRDefault="008E12A6" w:rsidP="008E12A6">
      <w:pPr>
        <w:pStyle w:val="Textkomentra"/>
        <w:rPr>
          <w:rFonts w:cstheme="minorHAnsi"/>
          <w:b/>
          <w:sz w:val="22"/>
          <w:szCs w:val="22"/>
        </w:rPr>
      </w:pPr>
      <w:r w:rsidRPr="000B17FA">
        <w:rPr>
          <w:rFonts w:cstheme="minorHAnsi"/>
          <w:b/>
          <w:sz w:val="22"/>
          <w:szCs w:val="22"/>
        </w:rPr>
        <w:t>Article 12 References to international standards</w:t>
      </w:r>
    </w:p>
    <w:p w14:paraId="28890CF9" w14:textId="77777777" w:rsidR="008E12A6" w:rsidRPr="000B17FA" w:rsidRDefault="008E12A6" w:rsidP="008E12A6">
      <w:pPr>
        <w:jc w:val="both"/>
        <w:rPr>
          <w:rFonts w:cstheme="minorHAnsi"/>
          <w:color w:val="000000"/>
          <w:szCs w:val="22"/>
        </w:rPr>
      </w:pPr>
    </w:p>
    <w:p w14:paraId="2CC37B5C" w14:textId="0E5EB3F1" w:rsidR="008E12A6" w:rsidRPr="000B17FA" w:rsidRDefault="008E12A6" w:rsidP="008E12A6">
      <w:pPr>
        <w:jc w:val="both"/>
        <w:rPr>
          <w:rFonts w:cstheme="minorHAnsi"/>
          <w:color w:val="000000"/>
          <w:szCs w:val="22"/>
        </w:rPr>
      </w:pPr>
      <w:r w:rsidRPr="000B17FA">
        <w:rPr>
          <w:rFonts w:cstheme="minorHAnsi"/>
          <w:color w:val="000000"/>
          <w:szCs w:val="22"/>
        </w:rPr>
        <w:t>Where the information disclosed in accordance with Article 4(</w:t>
      </w:r>
      <w:ins w:id="185" w:author="ESMA" w:date="2019-10-25T08:39:00Z">
        <w:r w:rsidR="000527ED">
          <w:rPr>
            <w:rFonts w:cstheme="minorHAnsi"/>
            <w:color w:val="000000"/>
            <w:szCs w:val="22"/>
          </w:rPr>
          <w:t>2</w:t>
        </w:r>
      </w:ins>
      <w:del w:id="186" w:author="ESMA" w:date="2019-10-25T08:39:00Z">
        <w:r w:rsidRPr="000B17FA" w:rsidDel="000527ED">
          <w:rPr>
            <w:rFonts w:cstheme="minorHAnsi"/>
            <w:color w:val="000000"/>
            <w:szCs w:val="22"/>
          </w:rPr>
          <w:delText>1</w:delText>
        </w:r>
      </w:del>
      <w:r w:rsidRPr="000B17FA">
        <w:rPr>
          <w:rFonts w:cstheme="minorHAnsi"/>
          <w:color w:val="000000"/>
          <w:szCs w:val="22"/>
        </w:rPr>
        <w:t>)(d) of Regulation (EU) No XXXX/2019 refers to the degree of alignment with the Paris Agreement, the disclosure shall be based on forward-looking climate scenarios.</w:t>
      </w:r>
    </w:p>
    <w:p w14:paraId="62604D2A" w14:textId="77777777" w:rsidR="008E12A6" w:rsidRPr="000B17FA" w:rsidRDefault="008E12A6" w:rsidP="008E12A6">
      <w:pPr>
        <w:jc w:val="both"/>
        <w:rPr>
          <w:rFonts w:cstheme="minorHAnsi"/>
          <w:color w:val="000000"/>
          <w:szCs w:val="22"/>
        </w:rPr>
      </w:pPr>
    </w:p>
    <w:p w14:paraId="237D2ECF" w14:textId="77777777" w:rsidR="008E12A6" w:rsidRPr="000B17FA" w:rsidRDefault="008E12A6" w:rsidP="008E12A6">
      <w:pPr>
        <w:rPr>
          <w:rFonts w:cstheme="minorHAnsi"/>
          <w:b/>
          <w:color w:val="000000"/>
          <w:szCs w:val="22"/>
        </w:rPr>
      </w:pPr>
      <w:r w:rsidRPr="000B17FA">
        <w:rPr>
          <w:rFonts w:cstheme="minorHAnsi"/>
          <w:b/>
          <w:color w:val="000000"/>
          <w:szCs w:val="22"/>
        </w:rPr>
        <w:t>CHAPTER III Pre-contractual product disclosure under Article 8 and 9 of Regulation (EU) No XXXX/2019</w:t>
      </w:r>
    </w:p>
    <w:p w14:paraId="147979EB" w14:textId="77777777" w:rsidR="008E12A6" w:rsidRPr="000B17FA" w:rsidRDefault="008E12A6" w:rsidP="008E12A6">
      <w:pPr>
        <w:jc w:val="both"/>
        <w:rPr>
          <w:rFonts w:cstheme="minorHAnsi"/>
          <w:color w:val="000000"/>
          <w:szCs w:val="22"/>
        </w:rPr>
      </w:pPr>
    </w:p>
    <w:p w14:paraId="1346E120" w14:textId="77777777" w:rsidR="008E12A6" w:rsidRPr="000B17FA" w:rsidRDefault="008E12A6" w:rsidP="008E12A6">
      <w:pPr>
        <w:rPr>
          <w:rFonts w:cstheme="minorHAnsi"/>
          <w:b/>
          <w:szCs w:val="22"/>
        </w:rPr>
      </w:pPr>
      <w:r w:rsidRPr="000B17FA">
        <w:rPr>
          <w:rFonts w:cstheme="minorHAnsi"/>
          <w:b/>
          <w:szCs w:val="22"/>
        </w:rPr>
        <w:t>Article 13: General principles for disclosure of pre-contractual information under Article 8 and 9 of Regulation (EU) No XXXX/2019</w:t>
      </w:r>
    </w:p>
    <w:p w14:paraId="2137374F" w14:textId="77777777" w:rsidR="008E12A6" w:rsidRPr="000B17FA" w:rsidRDefault="008E12A6" w:rsidP="008E12A6">
      <w:pPr>
        <w:rPr>
          <w:rFonts w:cstheme="minorHAnsi"/>
          <w:szCs w:val="22"/>
        </w:rPr>
      </w:pPr>
    </w:p>
    <w:p w14:paraId="5E518B64" w14:textId="390C3676" w:rsidR="008E12A6" w:rsidRPr="0039005A" w:rsidDel="0039005A" w:rsidRDefault="008E12A6" w:rsidP="0039005A">
      <w:pPr>
        <w:pStyle w:val="Odsekzoznamu"/>
        <w:numPr>
          <w:ilvl w:val="0"/>
          <w:numId w:val="30"/>
        </w:numPr>
        <w:contextualSpacing w:val="0"/>
        <w:jc w:val="both"/>
        <w:rPr>
          <w:del w:id="187" w:author="ESMA" w:date="2019-10-25T11:34:00Z"/>
          <w:rFonts w:cs="Arial"/>
          <w:szCs w:val="22"/>
        </w:rPr>
      </w:pPr>
      <w:bookmarkStart w:id="188" w:name="_Hlk18658092"/>
      <w:r w:rsidRPr="000B17FA">
        <w:rPr>
          <w:rFonts w:cstheme="minorHAnsi"/>
          <w:szCs w:val="22"/>
        </w:rPr>
        <w:t xml:space="preserve">Information disclosed under Article 8 and 9 shall be disclosed pursuant to the principles set out under the sectoral legislation referred to in Article 6(3) </w:t>
      </w:r>
      <w:r w:rsidRPr="000B17FA">
        <w:rPr>
          <w:rFonts w:cstheme="minorHAnsi"/>
          <w:color w:val="000000"/>
          <w:szCs w:val="22"/>
        </w:rPr>
        <w:t>of Regulation (EU) No XXXX/2019</w:t>
      </w:r>
      <w:r w:rsidRPr="000B17FA">
        <w:rPr>
          <w:rFonts w:cstheme="minorHAnsi"/>
          <w:szCs w:val="22"/>
        </w:rPr>
        <w:t>.</w:t>
      </w:r>
      <w:ins w:id="189" w:author="ESMA" w:date="2019-10-25T08:42:00Z">
        <w:r w:rsidR="00FC5315">
          <w:rPr>
            <w:rFonts w:cstheme="minorHAnsi"/>
            <w:szCs w:val="22"/>
          </w:rPr>
          <w:t xml:space="preserve"> </w:t>
        </w:r>
        <w:r w:rsidR="00FC5315" w:rsidRPr="00D20CA6">
          <w:rPr>
            <w:rFonts w:cs="Arial"/>
            <w:szCs w:val="22"/>
          </w:rPr>
          <w:t xml:space="preserve">The inclusion and presentation in the sectoral disclosure documents shall </w:t>
        </w:r>
        <w:r w:rsidR="00FC5315" w:rsidRPr="00966255">
          <w:rPr>
            <w:rFonts w:cs="Arial"/>
            <w:szCs w:val="22"/>
          </w:rPr>
          <w:t>offer a true and fair description and thus en</w:t>
        </w:r>
        <w:r w:rsidR="00FC5315" w:rsidRPr="00D20CA6">
          <w:rPr>
            <w:rFonts w:cs="Arial"/>
            <w:szCs w:val="22"/>
          </w:rPr>
          <w:t>able readers to easily find the relevant information.</w:t>
        </w:r>
        <w:r w:rsidR="00FC5315">
          <w:rPr>
            <w:rFonts w:cs="Arial"/>
            <w:szCs w:val="22"/>
          </w:rPr>
          <w:t xml:space="preserve">  </w:t>
        </w:r>
        <w:r w:rsidR="00FC5315" w:rsidRPr="00FC5315">
          <w:rPr>
            <w:rFonts w:cstheme="minorHAnsi"/>
            <w:szCs w:val="22"/>
          </w:rPr>
          <w:t xml:space="preserve"> </w:t>
        </w:r>
      </w:ins>
    </w:p>
    <w:p w14:paraId="24920CC8" w14:textId="77777777" w:rsidR="0039005A" w:rsidRPr="00FC5315" w:rsidRDefault="0039005A" w:rsidP="0039005A">
      <w:pPr>
        <w:pStyle w:val="Odsekzoznamu"/>
        <w:numPr>
          <w:ilvl w:val="0"/>
          <w:numId w:val="30"/>
        </w:numPr>
        <w:contextualSpacing w:val="0"/>
        <w:jc w:val="both"/>
        <w:rPr>
          <w:ins w:id="190" w:author="ESMA" w:date="2019-10-25T11:34:00Z"/>
          <w:rFonts w:cs="Arial"/>
          <w:szCs w:val="22"/>
        </w:rPr>
      </w:pPr>
    </w:p>
    <w:p w14:paraId="03784954" w14:textId="77777777" w:rsidR="0039005A" w:rsidRDefault="0039005A" w:rsidP="0039005A">
      <w:pPr>
        <w:pStyle w:val="Odsekzoznamu"/>
        <w:ind w:left="360"/>
        <w:contextualSpacing w:val="0"/>
        <w:jc w:val="both"/>
        <w:rPr>
          <w:ins w:id="191" w:author="ESMA" w:date="2019-10-25T11:35:00Z"/>
          <w:rFonts w:cstheme="minorHAnsi"/>
          <w:szCs w:val="22"/>
        </w:rPr>
      </w:pPr>
    </w:p>
    <w:p w14:paraId="795D7648" w14:textId="0986625D" w:rsidR="008E12A6" w:rsidRPr="000B17FA" w:rsidDel="0039005A" w:rsidRDefault="0039005A" w:rsidP="0039005A">
      <w:pPr>
        <w:pStyle w:val="Odsekzoznamu"/>
        <w:numPr>
          <w:ilvl w:val="0"/>
          <w:numId w:val="30"/>
        </w:numPr>
        <w:contextualSpacing w:val="0"/>
        <w:jc w:val="both"/>
        <w:rPr>
          <w:del w:id="192" w:author="ESMA" w:date="2019-10-25T11:34:00Z"/>
          <w:rFonts w:cstheme="minorHAnsi"/>
          <w:szCs w:val="22"/>
        </w:rPr>
      </w:pPr>
      <w:ins w:id="193" w:author="ESMA" w:date="2019-10-25T11:35:00Z">
        <w:r>
          <w:rPr>
            <w:rFonts w:cstheme="minorHAnsi"/>
            <w:szCs w:val="22"/>
          </w:rPr>
          <w:t>F</w:t>
        </w:r>
      </w:ins>
    </w:p>
    <w:p w14:paraId="118FAB22" w14:textId="5E30E92B" w:rsidR="008E12A6" w:rsidRPr="0039005A" w:rsidDel="00914A4E" w:rsidRDefault="008E12A6" w:rsidP="0039005A">
      <w:pPr>
        <w:pStyle w:val="Odsekzoznamu"/>
        <w:numPr>
          <w:ilvl w:val="0"/>
          <w:numId w:val="30"/>
        </w:numPr>
        <w:contextualSpacing w:val="0"/>
        <w:jc w:val="both"/>
        <w:rPr>
          <w:del w:id="194" w:author="ESMA" w:date="2019-10-25T11:29:00Z"/>
          <w:rFonts w:cstheme="minorHAnsi"/>
          <w:szCs w:val="22"/>
        </w:rPr>
      </w:pPr>
      <w:del w:id="195" w:author="ESMA" w:date="2019-10-25T11:29:00Z">
        <w:r w:rsidRPr="0039005A" w:rsidDel="00914A4E">
          <w:rPr>
            <w:rFonts w:cstheme="minorHAnsi"/>
            <w:szCs w:val="22"/>
          </w:rPr>
          <w:delText xml:space="preserve">The disclosures relating to a financial product referred to in Article 8 of </w:delText>
        </w:r>
        <w:r w:rsidRPr="0039005A" w:rsidDel="00914A4E">
          <w:rPr>
            <w:rFonts w:cstheme="minorHAnsi"/>
            <w:color w:val="000000"/>
            <w:szCs w:val="22"/>
          </w:rPr>
          <w:delText>Regulation (EU) No XXXX/2019</w:delText>
        </w:r>
        <w:r w:rsidRPr="0039005A" w:rsidDel="00914A4E">
          <w:rPr>
            <w:rFonts w:cstheme="minorHAnsi"/>
            <w:szCs w:val="22"/>
          </w:rPr>
          <w:delText xml:space="preserve"> shall not mislead investors into believing that such financial product has as its objective sustainable investments in accordance with the definition set out in Article 2(17) </w:delText>
        </w:r>
        <w:r w:rsidRPr="0039005A" w:rsidDel="00914A4E">
          <w:rPr>
            <w:rFonts w:cstheme="minorHAnsi"/>
            <w:color w:val="000000"/>
            <w:szCs w:val="22"/>
          </w:rPr>
          <w:delText>of Regulation (EU) No XXXX/2019</w:delText>
        </w:r>
        <w:r w:rsidRPr="0039005A" w:rsidDel="00914A4E">
          <w:rPr>
            <w:rFonts w:cstheme="minorHAnsi"/>
            <w:szCs w:val="22"/>
          </w:rPr>
          <w:delText xml:space="preserve">. </w:delText>
        </w:r>
      </w:del>
    </w:p>
    <w:p w14:paraId="4FA4FE4F" w14:textId="77777777" w:rsidR="008E12A6" w:rsidRPr="000B17FA" w:rsidDel="0039005A" w:rsidRDefault="008E12A6" w:rsidP="0039005A">
      <w:pPr>
        <w:pStyle w:val="Odsekzoznamu"/>
        <w:numPr>
          <w:ilvl w:val="0"/>
          <w:numId w:val="30"/>
        </w:numPr>
        <w:contextualSpacing w:val="0"/>
        <w:jc w:val="both"/>
        <w:rPr>
          <w:del w:id="196" w:author="ESMA" w:date="2019-10-25T11:34:00Z"/>
        </w:rPr>
      </w:pPr>
    </w:p>
    <w:p w14:paraId="07BCF711" w14:textId="60E58C48" w:rsidR="008E12A6" w:rsidRPr="0039005A" w:rsidDel="00914A4E" w:rsidRDefault="008E12A6" w:rsidP="0039005A">
      <w:pPr>
        <w:pStyle w:val="Odsekzoznamu"/>
        <w:numPr>
          <w:ilvl w:val="0"/>
          <w:numId w:val="30"/>
        </w:numPr>
        <w:contextualSpacing w:val="0"/>
        <w:jc w:val="both"/>
        <w:rPr>
          <w:del w:id="197" w:author="ESMA" w:date="2019-10-25T11:32:00Z"/>
          <w:rFonts w:cs="Arial"/>
        </w:rPr>
      </w:pPr>
      <w:del w:id="198" w:author="ESMA" w:date="2019-10-25T11:34:00Z">
        <w:r w:rsidRPr="0039005A" w:rsidDel="0039005A">
          <w:rPr>
            <w:rFonts w:cstheme="minorHAnsi"/>
            <w:szCs w:val="22"/>
          </w:rPr>
          <w:delText>F</w:delText>
        </w:r>
      </w:del>
      <w:r w:rsidRPr="0039005A">
        <w:rPr>
          <w:rFonts w:cstheme="minorHAnsi"/>
          <w:szCs w:val="22"/>
        </w:rPr>
        <w:t xml:space="preserve">inancial market participants that manufacture financial products and financial advisors that provide investment or insurance advice shall </w:t>
      </w:r>
      <w:del w:id="199" w:author="ESMA" w:date="2019-10-25T11:30:00Z">
        <w:r w:rsidRPr="0039005A" w:rsidDel="00914A4E">
          <w:rPr>
            <w:rFonts w:cstheme="minorHAnsi"/>
            <w:szCs w:val="22"/>
          </w:rPr>
          <w:delText xml:space="preserve">therefore </w:delText>
        </w:r>
      </w:del>
      <w:r w:rsidRPr="0039005A">
        <w:rPr>
          <w:rFonts w:cstheme="minorHAnsi"/>
          <w:szCs w:val="22"/>
        </w:rPr>
        <w:t xml:space="preserve">ensure that the pre-contractual information they provide for those products described in Article 8 and 9 </w:t>
      </w:r>
      <w:r w:rsidRPr="0039005A">
        <w:rPr>
          <w:rFonts w:cstheme="minorHAnsi"/>
          <w:color w:val="000000"/>
          <w:szCs w:val="22"/>
        </w:rPr>
        <w:t>of Regulation (EU) No XXXX/2019</w:t>
      </w:r>
      <w:r w:rsidRPr="0039005A">
        <w:rPr>
          <w:rFonts w:cstheme="minorHAnsi"/>
          <w:szCs w:val="22"/>
        </w:rPr>
        <w:t xml:space="preserve">, including the product denomination, is clear, reliable, and does not contain any false or ambiguous claim that can mislead the investor about the </w:t>
      </w:r>
      <w:del w:id="200" w:author="ESMA" w:date="2019-10-25T08:44:00Z">
        <w:r w:rsidRPr="0039005A" w:rsidDel="00A767D6">
          <w:rPr>
            <w:rFonts w:cstheme="minorHAnsi"/>
            <w:szCs w:val="22"/>
          </w:rPr>
          <w:delText xml:space="preserve">objective </w:delText>
        </w:r>
      </w:del>
      <w:ins w:id="201" w:author="ESMA" w:date="2019-10-25T08:44:00Z">
        <w:r w:rsidR="00A767D6" w:rsidRPr="0039005A">
          <w:rPr>
            <w:rFonts w:cstheme="minorHAnsi"/>
            <w:szCs w:val="22"/>
          </w:rPr>
          <w:t>nature</w:t>
        </w:r>
      </w:ins>
      <w:ins w:id="202" w:author="ESMA" w:date="2019-10-25T12:49:00Z">
        <w:r w:rsidR="00D20DC2">
          <w:rPr>
            <w:rFonts w:cstheme="minorHAnsi"/>
            <w:szCs w:val="22"/>
          </w:rPr>
          <w:t>/features</w:t>
        </w:r>
      </w:ins>
      <w:ins w:id="203" w:author="ESMA" w:date="2019-10-25T08:44:00Z">
        <w:r w:rsidR="00A767D6" w:rsidRPr="0039005A">
          <w:rPr>
            <w:rFonts w:cstheme="minorHAnsi"/>
            <w:szCs w:val="22"/>
          </w:rPr>
          <w:t xml:space="preserve"> </w:t>
        </w:r>
      </w:ins>
      <w:r w:rsidRPr="0039005A">
        <w:rPr>
          <w:rFonts w:cstheme="minorHAnsi"/>
          <w:szCs w:val="22"/>
        </w:rPr>
        <w:t>of the product.</w:t>
      </w:r>
      <w:ins w:id="204" w:author="ESMA" w:date="2019-10-25T11:32:00Z">
        <w:r w:rsidR="00914A4E" w:rsidRPr="0039005A">
          <w:rPr>
            <w:rFonts w:cstheme="minorHAnsi"/>
            <w:szCs w:val="22"/>
          </w:rPr>
          <w:t xml:space="preserve"> </w:t>
        </w:r>
      </w:ins>
      <w:ins w:id="205" w:author="ESMA" w:date="2019-10-25T11:33:00Z">
        <w:r w:rsidR="00914A4E" w:rsidRPr="0039005A">
          <w:rPr>
            <w:rFonts w:cs="Arial"/>
          </w:rPr>
          <w:t>That</w:t>
        </w:r>
      </w:ins>
      <w:ins w:id="206" w:author="ESMA" w:date="2019-10-25T11:32:00Z">
        <w:r w:rsidR="00914A4E" w:rsidRPr="0039005A">
          <w:rPr>
            <w:rFonts w:cs="Arial"/>
          </w:rPr>
          <w:t xml:space="preserve"> means </w:t>
        </w:r>
      </w:ins>
      <w:ins w:id="207" w:author="ESMA" w:date="2019-10-25T11:33:00Z">
        <w:r w:rsidR="00914A4E" w:rsidRPr="0039005A">
          <w:rPr>
            <w:rFonts w:cs="Arial"/>
          </w:rPr>
          <w:t>for</w:t>
        </w:r>
      </w:ins>
      <w:ins w:id="208" w:author="ESMA" w:date="2019-10-25T11:32:00Z">
        <w:r w:rsidR="00914A4E" w:rsidRPr="0039005A">
          <w:rPr>
            <w:rFonts w:cs="Arial"/>
          </w:rPr>
          <w:t xml:space="preserve"> disclosures relating to a financial product according to Article 8 of </w:t>
        </w:r>
        <w:r w:rsidR="00914A4E" w:rsidRPr="0039005A">
          <w:rPr>
            <w:rFonts w:cs="Arial"/>
            <w:color w:val="000000"/>
            <w:szCs w:val="22"/>
          </w:rPr>
          <w:t>Regulation (EU) No XXXX/2019</w:t>
        </w:r>
        <w:r w:rsidR="00914A4E" w:rsidRPr="0039005A">
          <w:rPr>
            <w:rFonts w:cs="Arial"/>
          </w:rPr>
          <w:t xml:space="preserve"> shall not mislead investors that such financial product has as its objective sustainable investments in accordance with the definition set out in Article 2(17) </w:t>
        </w:r>
        <w:r w:rsidR="00914A4E" w:rsidRPr="0039005A">
          <w:rPr>
            <w:rFonts w:cs="Arial"/>
            <w:color w:val="000000"/>
            <w:szCs w:val="22"/>
          </w:rPr>
          <w:t>of Regulation (EU) No XXXX/2019</w:t>
        </w:r>
        <w:r w:rsidR="00914A4E" w:rsidRPr="0039005A">
          <w:rPr>
            <w:rFonts w:cs="Arial"/>
          </w:rPr>
          <w:t xml:space="preserve">. </w:t>
        </w:r>
      </w:ins>
    </w:p>
    <w:p w14:paraId="775EFCE5" w14:textId="77777777" w:rsidR="008E12A6" w:rsidRPr="000B17FA" w:rsidRDefault="008E12A6" w:rsidP="0039005A">
      <w:pPr>
        <w:pStyle w:val="Odsekzoznamu"/>
        <w:numPr>
          <w:ilvl w:val="0"/>
          <w:numId w:val="30"/>
        </w:numPr>
        <w:contextualSpacing w:val="0"/>
        <w:jc w:val="both"/>
      </w:pPr>
    </w:p>
    <w:bookmarkEnd w:id="188"/>
    <w:p w14:paraId="1218E677" w14:textId="1A8342B0" w:rsidR="008E12A6" w:rsidRPr="000B17FA" w:rsidDel="002C2B48" w:rsidRDefault="008E12A6" w:rsidP="0039005A">
      <w:pPr>
        <w:pStyle w:val="Odsekzoznamu"/>
        <w:spacing w:after="240"/>
        <w:ind w:left="360"/>
        <w:contextualSpacing w:val="0"/>
        <w:jc w:val="both"/>
        <w:rPr>
          <w:del w:id="209" w:author="ESMA" w:date="2019-10-25T19:12:00Z"/>
          <w:rFonts w:cstheme="minorHAnsi"/>
          <w:szCs w:val="22"/>
        </w:rPr>
      </w:pPr>
      <w:del w:id="210" w:author="ESMA" w:date="2019-10-25T08:46:00Z">
        <w:r w:rsidRPr="000B17FA" w:rsidDel="006918D6">
          <w:rPr>
            <w:rFonts w:cstheme="minorHAnsi"/>
            <w:szCs w:val="22"/>
          </w:rPr>
          <w:delText xml:space="preserve">Information on financial products referred to in Article 8 of </w:delText>
        </w:r>
        <w:r w:rsidRPr="000B17FA" w:rsidDel="006918D6">
          <w:rPr>
            <w:rFonts w:cstheme="minorHAnsi"/>
            <w:color w:val="000000"/>
            <w:szCs w:val="22"/>
          </w:rPr>
          <w:delText>Regulation (EU) No XXXX/2019</w:delText>
        </w:r>
        <w:r w:rsidRPr="000B17FA" w:rsidDel="006918D6">
          <w:rPr>
            <w:rFonts w:cstheme="minorHAnsi"/>
            <w:szCs w:val="22"/>
          </w:rPr>
          <w:delText xml:space="preserve"> shall be consistent with how sustainability risks are integrated in investment decisions.</w:delText>
        </w:r>
      </w:del>
    </w:p>
    <w:p w14:paraId="604E0DB7" w14:textId="02BFCD24" w:rsidR="008E12A6" w:rsidRPr="002C2B48" w:rsidDel="0039005A" w:rsidRDefault="008E12A6" w:rsidP="002C2B48">
      <w:pPr>
        <w:jc w:val="both"/>
        <w:rPr>
          <w:del w:id="211" w:author="ESMA" w:date="2019-10-25T08:48:00Z"/>
          <w:rFonts w:cstheme="minorHAnsi"/>
          <w:szCs w:val="22"/>
        </w:rPr>
      </w:pPr>
      <w:del w:id="212" w:author="ESMA" w:date="2019-10-25T11:36:00Z">
        <w:r w:rsidRPr="002C2B48" w:rsidDel="009A132B">
          <w:rPr>
            <w:rFonts w:cstheme="minorHAnsi"/>
            <w:szCs w:val="22"/>
          </w:rPr>
          <w:delText xml:space="preserve">Promotion of environmental or social characteristic in accordance with Article 8 of </w:delText>
        </w:r>
        <w:r w:rsidRPr="002C2B48" w:rsidDel="009A132B">
          <w:rPr>
            <w:rFonts w:cstheme="minorHAnsi"/>
            <w:color w:val="000000"/>
            <w:szCs w:val="22"/>
          </w:rPr>
          <w:delText>Regulation (EU) No XXXX/2019</w:delText>
        </w:r>
        <w:r w:rsidRPr="002C2B48" w:rsidDel="009A132B">
          <w:rPr>
            <w:rFonts w:cstheme="minorHAnsi"/>
            <w:szCs w:val="22"/>
          </w:rPr>
          <w:delText xml:space="preserve">  does not require that the financial products are actively distributed to clients but may also occur if the clients are automatically enrolled (e.g. in case of IORPs).</w:delText>
        </w:r>
      </w:del>
    </w:p>
    <w:p w14:paraId="0C23850D" w14:textId="77777777" w:rsidR="0039005A" w:rsidRPr="000B17FA" w:rsidRDefault="0039005A">
      <w:pPr>
        <w:pStyle w:val="Odsekzoznamu"/>
        <w:spacing w:after="240"/>
        <w:ind w:left="360"/>
        <w:contextualSpacing w:val="0"/>
        <w:jc w:val="both"/>
        <w:rPr>
          <w:ins w:id="213" w:author="ESMA" w:date="2019-10-25T11:34:00Z"/>
        </w:rPr>
        <w:pPrChange w:id="214" w:author="ESMA" w:date="2019-10-25T19:12:00Z">
          <w:pPr>
            <w:pStyle w:val="Odsekzoznamu"/>
            <w:numPr>
              <w:numId w:val="30"/>
            </w:numPr>
            <w:spacing w:after="240"/>
            <w:ind w:left="360" w:hanging="360"/>
            <w:contextualSpacing w:val="0"/>
            <w:jc w:val="both"/>
          </w:pPr>
        </w:pPrChange>
      </w:pPr>
    </w:p>
    <w:p w14:paraId="62F15F1B" w14:textId="77777777" w:rsidR="008E12A6" w:rsidRPr="000B17FA" w:rsidRDefault="008E12A6" w:rsidP="008E12A6">
      <w:pPr>
        <w:jc w:val="both"/>
        <w:rPr>
          <w:rFonts w:cstheme="minorHAnsi"/>
          <w:color w:val="000000"/>
          <w:szCs w:val="22"/>
        </w:rPr>
      </w:pPr>
    </w:p>
    <w:p w14:paraId="60DA7CCD" w14:textId="77777777" w:rsidR="008E12A6" w:rsidRPr="000B17FA" w:rsidRDefault="008E12A6" w:rsidP="008E12A6">
      <w:pPr>
        <w:rPr>
          <w:rFonts w:cstheme="minorHAnsi"/>
          <w:b/>
          <w:szCs w:val="22"/>
        </w:rPr>
      </w:pPr>
      <w:r w:rsidRPr="000B17FA">
        <w:rPr>
          <w:rFonts w:cstheme="minorHAnsi"/>
          <w:b/>
          <w:szCs w:val="22"/>
        </w:rPr>
        <w:t>Article 14 Presentation of Article 8 and 9 Regulation (EU) No XXXX/2019 information</w:t>
      </w:r>
    </w:p>
    <w:p w14:paraId="38F2B730" w14:textId="77777777" w:rsidR="008E12A6" w:rsidRPr="000B17FA" w:rsidRDefault="008E12A6" w:rsidP="008E12A6">
      <w:pPr>
        <w:rPr>
          <w:rFonts w:cstheme="minorHAnsi"/>
          <w:szCs w:val="22"/>
        </w:rPr>
      </w:pPr>
    </w:p>
    <w:p w14:paraId="526A89CC" w14:textId="19733E40" w:rsidR="008E12A6" w:rsidRPr="000B17FA" w:rsidRDefault="008E12A6" w:rsidP="00212D37">
      <w:pPr>
        <w:pStyle w:val="Odsekzoznamu"/>
        <w:numPr>
          <w:ilvl w:val="0"/>
          <w:numId w:val="18"/>
        </w:numPr>
        <w:contextualSpacing w:val="0"/>
        <w:jc w:val="both"/>
        <w:rPr>
          <w:rFonts w:cstheme="minorHAnsi"/>
          <w:szCs w:val="22"/>
        </w:rPr>
      </w:pPr>
      <w:bookmarkStart w:id="215" w:name="_Hlk19033735"/>
      <w:r w:rsidRPr="000B17FA">
        <w:rPr>
          <w:rFonts w:cstheme="minorHAnsi"/>
          <w:szCs w:val="22"/>
        </w:rPr>
        <w:t>Pre-contractual information for products under Article 8 and 9 of Regulation (EU) No XXXX/2019 according to this Regulation shall be made</w:t>
      </w:r>
      <w:r w:rsidRPr="000B17FA">
        <w:rPr>
          <w:rFonts w:cstheme="minorHAnsi"/>
          <w:color w:val="000000"/>
          <w:szCs w:val="22"/>
        </w:rPr>
        <w:t xml:space="preserve"> </w:t>
      </w:r>
      <w:r w:rsidRPr="000B17FA">
        <w:rPr>
          <w:rFonts w:cstheme="minorHAnsi"/>
          <w:szCs w:val="22"/>
        </w:rPr>
        <w:t>in accordance with the template</w:t>
      </w:r>
      <w:ins w:id="216" w:author="ESMA" w:date="2019-10-25T11:37:00Z">
        <w:r w:rsidR="00683AD0">
          <w:rPr>
            <w:rFonts w:cstheme="minorHAnsi"/>
            <w:szCs w:val="22"/>
          </w:rPr>
          <w:t>s</w:t>
        </w:r>
      </w:ins>
      <w:r w:rsidRPr="000B17FA">
        <w:rPr>
          <w:rFonts w:cstheme="minorHAnsi"/>
          <w:szCs w:val="22"/>
        </w:rPr>
        <w:t xml:space="preserve"> set out in Annex III. </w:t>
      </w:r>
    </w:p>
    <w:p w14:paraId="5C353D63" w14:textId="77777777" w:rsidR="008E12A6" w:rsidRPr="000B17FA" w:rsidRDefault="008E12A6" w:rsidP="008E12A6">
      <w:pPr>
        <w:pStyle w:val="Odsekzoznamu"/>
        <w:ind w:left="360"/>
        <w:rPr>
          <w:rFonts w:cstheme="minorHAnsi"/>
          <w:szCs w:val="22"/>
        </w:rPr>
      </w:pPr>
    </w:p>
    <w:p w14:paraId="0180D67C" w14:textId="736797A4" w:rsidR="008E12A6" w:rsidRDefault="00C571A8" w:rsidP="0068031E">
      <w:pPr>
        <w:pStyle w:val="Odsekzoznamu"/>
        <w:numPr>
          <w:ilvl w:val="0"/>
          <w:numId w:val="18"/>
        </w:numPr>
        <w:contextualSpacing w:val="0"/>
        <w:jc w:val="both"/>
        <w:rPr>
          <w:ins w:id="217" w:author="ESMA" w:date="2019-10-25T11:41:00Z"/>
          <w:rFonts w:cstheme="minorHAnsi"/>
          <w:szCs w:val="22"/>
        </w:rPr>
      </w:pPr>
      <w:ins w:id="218" w:author="ESMA" w:date="2019-10-25T11:39:00Z">
        <w:r>
          <w:rPr>
            <w:rFonts w:cstheme="minorHAnsi"/>
            <w:szCs w:val="22"/>
          </w:rPr>
          <w:t xml:space="preserve">In case of products </w:t>
        </w:r>
        <w:r w:rsidR="0068031E">
          <w:rPr>
            <w:rFonts w:cstheme="minorHAnsi"/>
            <w:szCs w:val="22"/>
          </w:rPr>
          <w:t xml:space="preserve">in accordance with Article 8 of the </w:t>
        </w:r>
        <w:r w:rsidR="0068031E">
          <w:rPr>
            <w:rFonts w:cs="Arial"/>
            <w:szCs w:val="22"/>
          </w:rPr>
          <w:t xml:space="preserve">Regulation XXXX/2019, </w:t>
        </w:r>
        <w:r w:rsidR="0068031E">
          <w:rPr>
            <w:rFonts w:cstheme="minorHAnsi"/>
            <w:szCs w:val="22"/>
          </w:rPr>
          <w:t>t</w:t>
        </w:r>
      </w:ins>
      <w:del w:id="219" w:author="ESMA" w:date="2019-10-25T11:39:00Z">
        <w:r w:rsidR="008E12A6" w:rsidRPr="000B17FA" w:rsidDel="0068031E">
          <w:rPr>
            <w:rFonts w:cstheme="minorHAnsi"/>
            <w:szCs w:val="22"/>
          </w:rPr>
          <w:delText>T</w:delText>
        </w:r>
      </w:del>
      <w:r w:rsidR="008E12A6" w:rsidRPr="000B17FA">
        <w:rPr>
          <w:rFonts w:cstheme="minorHAnsi"/>
          <w:szCs w:val="22"/>
        </w:rPr>
        <w:t xml:space="preserve">he disclosure referred to under paragraph 1 shall be included in a section </w:t>
      </w:r>
      <w:del w:id="220" w:author="ESMA" w:date="2019-10-25T11:40:00Z">
        <w:r w:rsidR="008E12A6" w:rsidRPr="000B17FA" w:rsidDel="0068031E">
          <w:rPr>
            <w:rFonts w:cstheme="minorHAnsi"/>
            <w:szCs w:val="22"/>
          </w:rPr>
          <w:delText xml:space="preserve">called </w:delText>
        </w:r>
      </w:del>
      <w:ins w:id="221" w:author="ESMA" w:date="2019-10-25T11:40:00Z">
        <w:r w:rsidR="0068031E">
          <w:rPr>
            <w:rFonts w:cstheme="minorHAnsi"/>
            <w:szCs w:val="22"/>
          </w:rPr>
          <w:t>with the title</w:t>
        </w:r>
        <w:r w:rsidR="0068031E" w:rsidRPr="000B17FA">
          <w:rPr>
            <w:rFonts w:cstheme="minorHAnsi"/>
            <w:szCs w:val="22"/>
          </w:rPr>
          <w:t xml:space="preserve"> </w:t>
        </w:r>
      </w:ins>
      <w:r w:rsidR="008E12A6" w:rsidRPr="000B17FA">
        <w:rPr>
          <w:rFonts w:cstheme="minorHAnsi"/>
          <w:szCs w:val="22"/>
        </w:rPr>
        <w:t>“</w:t>
      </w:r>
      <w:ins w:id="222" w:author="ESMA" w:date="2019-10-25T19:13:00Z">
        <w:r w:rsidR="002C2B48">
          <w:rPr>
            <w:rFonts w:cstheme="minorHAnsi"/>
            <w:szCs w:val="22"/>
          </w:rPr>
          <w:t xml:space="preserve">Sustainability </w:t>
        </w:r>
      </w:ins>
      <w:r w:rsidR="008E12A6" w:rsidRPr="000B17FA">
        <w:rPr>
          <w:rFonts w:cstheme="minorHAnsi"/>
          <w:szCs w:val="22"/>
        </w:rPr>
        <w:t>Statement</w:t>
      </w:r>
      <w:ins w:id="223" w:author="ESMA" w:date="2019-10-25T19:13:00Z">
        <w:r w:rsidR="002C2B48">
          <w:rPr>
            <w:rFonts w:cstheme="minorHAnsi"/>
            <w:szCs w:val="22"/>
          </w:rPr>
          <w:t>”</w:t>
        </w:r>
      </w:ins>
      <w:del w:id="224" w:author="ESMA" w:date="2019-10-25T19:13:00Z">
        <w:r w:rsidR="008E12A6" w:rsidRPr="000B17FA" w:rsidDel="002C2B48">
          <w:rPr>
            <w:rFonts w:cstheme="minorHAnsi"/>
            <w:szCs w:val="22"/>
          </w:rPr>
          <w:delText xml:space="preserve"> regarding environmental or social characteristics of the product</w:delText>
        </w:r>
      </w:del>
      <w:r w:rsidR="008E12A6" w:rsidRPr="000B17FA">
        <w:rPr>
          <w:rFonts w:cstheme="minorHAnsi"/>
          <w:szCs w:val="22"/>
        </w:rPr>
        <w:t>”.</w:t>
      </w:r>
      <w:bookmarkEnd w:id="215"/>
    </w:p>
    <w:p w14:paraId="6A73C8C8" w14:textId="77777777" w:rsidR="00E312A1" w:rsidRPr="00E312A1" w:rsidRDefault="00E312A1" w:rsidP="0025638A">
      <w:pPr>
        <w:pStyle w:val="Odsekzoznamu"/>
        <w:rPr>
          <w:ins w:id="225" w:author="ESMA" w:date="2019-10-25T11:41:00Z"/>
          <w:rFonts w:cstheme="minorHAnsi"/>
          <w:szCs w:val="22"/>
        </w:rPr>
      </w:pPr>
    </w:p>
    <w:p w14:paraId="5B6F6E5D" w14:textId="052F423C" w:rsidR="00E312A1" w:rsidRDefault="00E312A1" w:rsidP="00E312A1">
      <w:pPr>
        <w:pStyle w:val="Odsekzoznamu"/>
        <w:numPr>
          <w:ilvl w:val="0"/>
          <w:numId w:val="18"/>
        </w:numPr>
        <w:jc w:val="both"/>
        <w:rPr>
          <w:ins w:id="226" w:author="ESMA" w:date="2019-10-25T20:43:00Z"/>
          <w:rFonts w:cstheme="minorHAnsi"/>
          <w:szCs w:val="22"/>
        </w:rPr>
      </w:pPr>
      <w:ins w:id="227" w:author="ESMA" w:date="2019-10-25T11:41:00Z">
        <w:r w:rsidRPr="00E312A1">
          <w:rPr>
            <w:rFonts w:cstheme="minorHAnsi"/>
            <w:szCs w:val="22"/>
          </w:rPr>
          <w:t>In case of products according to Art. 9 of Regulation XXXX/2019</w:t>
        </w:r>
        <w:r>
          <w:rPr>
            <w:rFonts w:cstheme="minorHAnsi"/>
            <w:szCs w:val="22"/>
          </w:rPr>
          <w:t>, t</w:t>
        </w:r>
        <w:r w:rsidRPr="00E312A1">
          <w:rPr>
            <w:rFonts w:cstheme="minorHAnsi"/>
            <w:szCs w:val="22"/>
          </w:rPr>
          <w:t xml:space="preserve">he disclosure referred to under paragraph 1 shall be included in a section with the title “Statement regarding environmental or social objectives of the product and good governance practices of investee companies”. </w:t>
        </w:r>
      </w:ins>
    </w:p>
    <w:p w14:paraId="5F721E52" w14:textId="77777777" w:rsidR="00052DC8" w:rsidRPr="00052DC8" w:rsidRDefault="00052DC8" w:rsidP="00052DC8">
      <w:pPr>
        <w:pStyle w:val="Odsekzoznamu"/>
        <w:rPr>
          <w:ins w:id="228" w:author="ESMA" w:date="2019-10-25T20:43:00Z"/>
          <w:rFonts w:cstheme="minorHAnsi"/>
          <w:szCs w:val="22"/>
        </w:rPr>
      </w:pPr>
    </w:p>
    <w:p w14:paraId="010CB46B" w14:textId="51D5704E" w:rsidR="00052DC8" w:rsidRPr="00052DC8" w:rsidRDefault="00052DC8" w:rsidP="00052DC8">
      <w:pPr>
        <w:pStyle w:val="Odsekzoznamu"/>
        <w:numPr>
          <w:ilvl w:val="0"/>
          <w:numId w:val="18"/>
        </w:numPr>
        <w:contextualSpacing w:val="0"/>
        <w:jc w:val="both"/>
        <w:rPr>
          <w:ins w:id="229" w:author="ESMA" w:date="2019-10-25T11:41:00Z"/>
          <w:rFonts w:cs="Arial"/>
          <w:color w:val="000000"/>
          <w:szCs w:val="22"/>
        </w:rPr>
      </w:pPr>
      <w:ins w:id="230" w:author="ESMA" w:date="2019-10-25T20:43:00Z">
        <w:r w:rsidRPr="000D3C7E">
          <w:rPr>
            <w:rFonts w:cs="Arial"/>
            <w:szCs w:val="22"/>
          </w:rPr>
          <w:t xml:space="preserve">By way of derogation from paragraph 1, </w:t>
        </w:r>
        <w:r>
          <w:rPr>
            <w:rFonts w:cs="Arial"/>
            <w:szCs w:val="22"/>
          </w:rPr>
          <w:t xml:space="preserve">regarding </w:t>
        </w:r>
        <w:r w:rsidRPr="000D3C7E">
          <w:rPr>
            <w:rFonts w:cs="Arial"/>
            <w:szCs w:val="22"/>
          </w:rPr>
          <w:t xml:space="preserve">the information referred to in </w:t>
        </w:r>
        <w:r>
          <w:rPr>
            <w:rFonts w:cs="Arial"/>
            <w:szCs w:val="22"/>
          </w:rPr>
          <w:t>A</w:t>
        </w:r>
        <w:r w:rsidRPr="000D3C7E">
          <w:rPr>
            <w:rFonts w:cs="Arial"/>
            <w:szCs w:val="22"/>
          </w:rPr>
          <w:t xml:space="preserve">rticles 8 and 9 of </w:t>
        </w:r>
        <w:r>
          <w:rPr>
            <w:rFonts w:cs="Arial"/>
            <w:szCs w:val="22"/>
          </w:rPr>
          <w:t xml:space="preserve">Regulation (EU) No XXXX/2019,  financial market participants and financial advisors </w:t>
        </w:r>
        <w:r w:rsidRPr="000D3C7E">
          <w:rPr>
            <w:rFonts w:cs="Arial"/>
            <w:szCs w:val="22"/>
          </w:rPr>
          <w:t>may</w:t>
        </w:r>
        <w:r>
          <w:rPr>
            <w:rFonts w:cs="Arial"/>
            <w:szCs w:val="22"/>
          </w:rPr>
          <w:t xml:space="preserve"> include a hyperlink to </w:t>
        </w:r>
        <w:r>
          <w:rPr>
            <w:rFonts w:cs="Arial"/>
          </w:rPr>
          <w:t xml:space="preserve"> their website</w:t>
        </w:r>
        <w:r>
          <w:rPr>
            <w:rFonts w:cs="Arial"/>
            <w:szCs w:val="22"/>
          </w:rPr>
          <w:t>,</w:t>
        </w:r>
        <w:r w:rsidRPr="000D3C7E">
          <w:rPr>
            <w:rFonts w:cs="Arial"/>
          </w:rPr>
          <w:t xml:space="preserve"> </w:t>
        </w:r>
        <w:r>
          <w:rPr>
            <w:rFonts w:cs="Arial"/>
          </w:rPr>
          <w:t>given</w:t>
        </w:r>
        <w:r w:rsidRPr="000D3C7E">
          <w:rPr>
            <w:rFonts w:cs="Arial"/>
          </w:rPr>
          <w:t xml:space="preserve"> that there is a statement in the prospectus indicating</w:t>
        </w:r>
        <w:r>
          <w:rPr>
            <w:rFonts w:cs="Arial"/>
          </w:rPr>
          <w:t xml:space="preserve"> the address containing further details, and</w:t>
        </w:r>
        <w:r w:rsidRPr="000D3C7E">
          <w:rPr>
            <w:rFonts w:cs="Arial"/>
          </w:rPr>
          <w:t xml:space="preserve"> </w:t>
        </w:r>
        <w:r>
          <w:rPr>
            <w:rFonts w:cs="Arial"/>
          </w:rPr>
          <w:t>it is accessible to all investors,  as provided in article 19 of Regulation (EU) 2017/1129 on the prospectus to be published when securities are offered to the public or admitted to trading on a regulated market.</w:t>
        </w:r>
      </w:ins>
    </w:p>
    <w:p w14:paraId="52C1A8C1" w14:textId="77777777" w:rsidR="00E312A1" w:rsidRPr="000B17FA" w:rsidRDefault="00E312A1" w:rsidP="000E5A63">
      <w:pPr>
        <w:pStyle w:val="Odsekzoznamu"/>
        <w:ind w:left="360"/>
        <w:contextualSpacing w:val="0"/>
        <w:jc w:val="both"/>
        <w:rPr>
          <w:rFonts w:cstheme="minorHAnsi"/>
          <w:szCs w:val="22"/>
        </w:rPr>
      </w:pPr>
    </w:p>
    <w:p w14:paraId="46B10C84" w14:textId="77777777" w:rsidR="008E12A6" w:rsidRPr="000B17FA" w:rsidRDefault="008E12A6" w:rsidP="008E12A6">
      <w:pPr>
        <w:jc w:val="both"/>
        <w:rPr>
          <w:rFonts w:cstheme="minorHAnsi"/>
          <w:color w:val="000000"/>
          <w:szCs w:val="22"/>
        </w:rPr>
      </w:pPr>
    </w:p>
    <w:p w14:paraId="7A9EBCCC" w14:textId="77777777" w:rsidR="008E12A6" w:rsidRPr="000B17FA" w:rsidRDefault="008E12A6" w:rsidP="008E12A6">
      <w:pPr>
        <w:rPr>
          <w:rFonts w:cstheme="minorHAnsi"/>
          <w:b/>
          <w:color w:val="000000"/>
          <w:szCs w:val="22"/>
        </w:rPr>
      </w:pPr>
      <w:r w:rsidRPr="000B17FA">
        <w:rPr>
          <w:rFonts w:cstheme="minorHAnsi"/>
          <w:b/>
          <w:color w:val="000000"/>
          <w:szCs w:val="22"/>
        </w:rPr>
        <w:t>Article 15 Content of Article 8(1) information</w:t>
      </w:r>
    </w:p>
    <w:p w14:paraId="36BDE8A7" w14:textId="77777777" w:rsidR="008E12A6" w:rsidRPr="000B17FA" w:rsidRDefault="008E12A6" w:rsidP="008E12A6">
      <w:pPr>
        <w:jc w:val="both"/>
        <w:rPr>
          <w:rFonts w:cstheme="minorHAnsi"/>
          <w:color w:val="000000"/>
          <w:szCs w:val="22"/>
        </w:rPr>
      </w:pPr>
    </w:p>
    <w:p w14:paraId="2E9322F7" w14:textId="5735A29B" w:rsidR="008E12A6" w:rsidRPr="000B17FA" w:rsidRDefault="008E12A6" w:rsidP="00212D37">
      <w:pPr>
        <w:pStyle w:val="Odsekzoznamu"/>
        <w:numPr>
          <w:ilvl w:val="0"/>
          <w:numId w:val="31"/>
        </w:numPr>
        <w:contextualSpacing w:val="0"/>
        <w:jc w:val="both"/>
        <w:rPr>
          <w:rFonts w:cstheme="minorHAnsi"/>
          <w:szCs w:val="22"/>
        </w:rPr>
      </w:pPr>
      <w:r w:rsidRPr="000B17FA">
        <w:rPr>
          <w:rFonts w:cstheme="minorHAnsi"/>
          <w:szCs w:val="22"/>
        </w:rPr>
        <w:t>Information to be disclosed pursuant to Article 8(1)</w:t>
      </w:r>
      <w:r w:rsidRPr="000B17FA">
        <w:rPr>
          <w:rFonts w:cstheme="minorHAnsi"/>
          <w:color w:val="000000"/>
          <w:szCs w:val="22"/>
        </w:rPr>
        <w:t xml:space="preserve"> of Regulation (EU) No XXXX/2019</w:t>
      </w:r>
      <w:r w:rsidRPr="000B17FA">
        <w:rPr>
          <w:rFonts w:cstheme="minorHAnsi"/>
          <w:szCs w:val="22"/>
        </w:rPr>
        <w:t xml:space="preserve"> shall include at least the following</w:t>
      </w:r>
      <w:ins w:id="231" w:author="ESMA" w:date="2019-10-25T08:54:00Z">
        <w:r w:rsidR="002E10A9">
          <w:rPr>
            <w:rFonts w:cstheme="minorHAnsi"/>
            <w:szCs w:val="22"/>
          </w:rPr>
          <w:t xml:space="preserve"> for each product individually</w:t>
        </w:r>
      </w:ins>
      <w:r w:rsidRPr="000B17FA">
        <w:rPr>
          <w:rFonts w:cstheme="minorHAnsi"/>
          <w:szCs w:val="22"/>
        </w:rPr>
        <w:t>:</w:t>
      </w:r>
    </w:p>
    <w:p w14:paraId="5DB11E78" w14:textId="77777777" w:rsidR="008E12A6" w:rsidRPr="000B17FA" w:rsidRDefault="008E12A6" w:rsidP="008E12A6">
      <w:pPr>
        <w:pStyle w:val="Odsekzoznamu"/>
        <w:jc w:val="both"/>
        <w:rPr>
          <w:rFonts w:cstheme="minorHAnsi"/>
          <w:szCs w:val="22"/>
        </w:rPr>
      </w:pPr>
    </w:p>
    <w:p w14:paraId="6EEAB908" w14:textId="77777777" w:rsidR="008E12A6" w:rsidRPr="000B17FA" w:rsidRDefault="008E12A6" w:rsidP="00212D37">
      <w:pPr>
        <w:pStyle w:val="Odsekzoznamu"/>
        <w:numPr>
          <w:ilvl w:val="0"/>
          <w:numId w:val="32"/>
        </w:numPr>
        <w:contextualSpacing w:val="0"/>
        <w:jc w:val="both"/>
        <w:rPr>
          <w:rFonts w:cstheme="minorHAnsi"/>
          <w:szCs w:val="22"/>
        </w:rPr>
      </w:pPr>
      <w:r w:rsidRPr="000B17FA">
        <w:rPr>
          <w:rFonts w:cstheme="minorHAnsi"/>
          <w:szCs w:val="22"/>
        </w:rPr>
        <w:t xml:space="preserve">a description of </w:t>
      </w:r>
      <w:bookmarkStart w:id="232" w:name="_Hlk17300517"/>
      <w:r w:rsidRPr="000B17FA">
        <w:rPr>
          <w:rFonts w:cstheme="minorHAnsi"/>
          <w:szCs w:val="22"/>
        </w:rPr>
        <w:t>environmental or social characteristics or combination thereof being promoted by the financial product and how the investee companies follow good governance practices;</w:t>
      </w:r>
    </w:p>
    <w:p w14:paraId="3DC96723" w14:textId="77777777" w:rsidR="008E12A6" w:rsidRPr="000B17FA" w:rsidRDefault="008E12A6" w:rsidP="008E12A6">
      <w:pPr>
        <w:pStyle w:val="Odsekzoznamu"/>
        <w:rPr>
          <w:rFonts w:cstheme="minorHAnsi"/>
          <w:szCs w:val="22"/>
        </w:rPr>
      </w:pPr>
    </w:p>
    <w:bookmarkEnd w:id="232"/>
    <w:p w14:paraId="72866DAC" w14:textId="0B479DD9" w:rsidR="008E12A6" w:rsidRPr="000B17FA" w:rsidRDefault="006D0A9E" w:rsidP="00212D37">
      <w:pPr>
        <w:pStyle w:val="Odsekzoznamu"/>
        <w:numPr>
          <w:ilvl w:val="0"/>
          <w:numId w:val="32"/>
        </w:numPr>
        <w:tabs>
          <w:tab w:val="left" w:pos="397"/>
        </w:tabs>
        <w:kinsoku w:val="0"/>
        <w:overflowPunct w:val="0"/>
        <w:contextualSpacing w:val="0"/>
        <w:jc w:val="both"/>
        <w:rPr>
          <w:rFonts w:cstheme="minorHAnsi"/>
          <w:spacing w:val="-1"/>
          <w:szCs w:val="22"/>
        </w:rPr>
      </w:pPr>
      <w:ins w:id="233" w:author="ESMA" w:date="2019-10-25T12:09:00Z">
        <w:r>
          <w:rPr>
            <w:rFonts w:cstheme="minorHAnsi"/>
            <w:szCs w:val="22"/>
          </w:rPr>
          <w:t xml:space="preserve">concise </w:t>
        </w:r>
      </w:ins>
      <w:r w:rsidR="008E12A6" w:rsidRPr="000B17FA">
        <w:rPr>
          <w:rFonts w:cstheme="minorHAnsi"/>
          <w:szCs w:val="22"/>
        </w:rPr>
        <w:t xml:space="preserve">description of how the </w:t>
      </w:r>
      <w:ins w:id="234" w:author="ESMA" w:date="2019-10-25T08:55:00Z">
        <w:r w:rsidR="002E10A9">
          <w:rPr>
            <w:rFonts w:cstheme="minorHAnsi"/>
            <w:szCs w:val="22"/>
          </w:rPr>
          <w:t xml:space="preserve">product design and </w:t>
        </w:r>
      </w:ins>
      <w:r w:rsidR="008E12A6" w:rsidRPr="000B17FA">
        <w:rPr>
          <w:rFonts w:cstheme="minorHAnsi"/>
          <w:szCs w:val="22"/>
        </w:rPr>
        <w:t>investment strategy aim</w:t>
      </w:r>
      <w:del w:id="235" w:author="ESMA" w:date="2019-10-25T08:55:00Z">
        <w:r w:rsidR="008E12A6" w:rsidRPr="000B17FA" w:rsidDel="002E10A9">
          <w:rPr>
            <w:rFonts w:cstheme="minorHAnsi"/>
            <w:szCs w:val="22"/>
          </w:rPr>
          <w:delText>s</w:delText>
        </w:r>
      </w:del>
      <w:r w:rsidR="008E12A6" w:rsidRPr="000B17FA">
        <w:rPr>
          <w:rFonts w:cstheme="minorHAnsi"/>
          <w:szCs w:val="22"/>
        </w:rPr>
        <w:t xml:space="preserve"> to </w:t>
      </w:r>
      <w:del w:id="236" w:author="ESMA" w:date="2019-10-25T07:10:00Z">
        <w:r w:rsidR="008E12A6" w:rsidRPr="000B17FA" w:rsidDel="00C70434">
          <w:rPr>
            <w:rFonts w:cstheme="minorHAnsi"/>
            <w:szCs w:val="22"/>
          </w:rPr>
          <w:delText xml:space="preserve">ensure </w:delText>
        </w:r>
      </w:del>
      <w:ins w:id="237" w:author="ESMA" w:date="2019-10-25T07:10:00Z">
        <w:r w:rsidR="00C70434">
          <w:rPr>
            <w:rFonts w:cstheme="minorHAnsi"/>
            <w:szCs w:val="22"/>
          </w:rPr>
          <w:t>promote</w:t>
        </w:r>
        <w:r w:rsidR="00C70434" w:rsidRPr="000B17FA">
          <w:rPr>
            <w:rFonts w:cstheme="minorHAnsi"/>
            <w:szCs w:val="22"/>
          </w:rPr>
          <w:t xml:space="preserve"> </w:t>
        </w:r>
      </w:ins>
      <w:del w:id="238" w:author="ESMA" w:date="2019-10-25T07:10:00Z">
        <w:r w:rsidR="008E12A6" w:rsidRPr="000B17FA" w:rsidDel="00C70434">
          <w:rPr>
            <w:rFonts w:cstheme="minorHAnsi"/>
            <w:szCs w:val="22"/>
          </w:rPr>
          <w:delText xml:space="preserve">meeting </w:delText>
        </w:r>
      </w:del>
      <w:r w:rsidR="008E12A6" w:rsidRPr="000B17FA">
        <w:rPr>
          <w:rFonts w:cstheme="minorHAnsi"/>
          <w:szCs w:val="22"/>
        </w:rPr>
        <w:t xml:space="preserve">the environmental or social characteristics or combination thereof; </w:t>
      </w:r>
    </w:p>
    <w:p w14:paraId="2A2A5606" w14:textId="77777777" w:rsidR="008E12A6" w:rsidRPr="000B17FA" w:rsidRDefault="008E12A6" w:rsidP="008E12A6">
      <w:pPr>
        <w:pStyle w:val="Odsekzoznamu"/>
        <w:tabs>
          <w:tab w:val="left" w:pos="397"/>
        </w:tabs>
        <w:kinsoku w:val="0"/>
        <w:overflowPunct w:val="0"/>
        <w:jc w:val="both"/>
        <w:rPr>
          <w:rFonts w:cstheme="minorHAnsi"/>
          <w:spacing w:val="-1"/>
          <w:szCs w:val="22"/>
        </w:rPr>
      </w:pPr>
    </w:p>
    <w:p w14:paraId="3532E571" w14:textId="58AB13DC" w:rsidR="008E12A6" w:rsidRPr="000B17FA" w:rsidRDefault="008E12A6" w:rsidP="00212D37">
      <w:pPr>
        <w:pStyle w:val="Odsekzoznamu"/>
        <w:numPr>
          <w:ilvl w:val="0"/>
          <w:numId w:val="32"/>
        </w:numPr>
        <w:tabs>
          <w:tab w:val="left" w:pos="397"/>
        </w:tabs>
        <w:kinsoku w:val="0"/>
        <w:overflowPunct w:val="0"/>
        <w:contextualSpacing w:val="0"/>
        <w:jc w:val="both"/>
        <w:rPr>
          <w:rFonts w:cstheme="minorHAnsi"/>
          <w:spacing w:val="-1"/>
          <w:szCs w:val="22"/>
        </w:rPr>
      </w:pPr>
      <w:r w:rsidRPr="000B17FA">
        <w:rPr>
          <w:rFonts w:cstheme="minorHAnsi"/>
          <w:spacing w:val="-1"/>
          <w:szCs w:val="22"/>
        </w:rPr>
        <w:t xml:space="preserve">information about the data and methodologies used with a view to meeting the </w:t>
      </w:r>
      <w:r w:rsidRPr="000B17FA">
        <w:rPr>
          <w:rFonts w:cstheme="minorHAnsi"/>
          <w:szCs w:val="22"/>
        </w:rPr>
        <w:t>environmental or social characteristics or combination thereof;</w:t>
      </w:r>
    </w:p>
    <w:p w14:paraId="7C9901E7" w14:textId="77777777" w:rsidR="008E12A6" w:rsidRPr="000B17FA" w:rsidRDefault="008E12A6" w:rsidP="008E12A6">
      <w:pPr>
        <w:pStyle w:val="Odsekzoznamu"/>
        <w:tabs>
          <w:tab w:val="left" w:pos="397"/>
        </w:tabs>
        <w:kinsoku w:val="0"/>
        <w:overflowPunct w:val="0"/>
        <w:jc w:val="both"/>
        <w:rPr>
          <w:rFonts w:cstheme="minorHAnsi"/>
          <w:spacing w:val="-1"/>
          <w:szCs w:val="22"/>
        </w:rPr>
      </w:pPr>
    </w:p>
    <w:p w14:paraId="14EB03AA" w14:textId="3625CBA5" w:rsidR="008E12A6" w:rsidRDefault="008E12A6" w:rsidP="00212D37">
      <w:pPr>
        <w:pStyle w:val="Odsekzoznamu"/>
        <w:numPr>
          <w:ilvl w:val="0"/>
          <w:numId w:val="32"/>
        </w:numPr>
        <w:tabs>
          <w:tab w:val="left" w:pos="397"/>
        </w:tabs>
        <w:kinsoku w:val="0"/>
        <w:overflowPunct w:val="0"/>
        <w:contextualSpacing w:val="0"/>
        <w:jc w:val="both"/>
        <w:rPr>
          <w:ins w:id="239" w:author="ESMA" w:date="2019-10-25T11:44:00Z"/>
          <w:rFonts w:cstheme="minorHAnsi"/>
          <w:spacing w:val="-1"/>
          <w:szCs w:val="22"/>
        </w:rPr>
      </w:pPr>
      <w:r w:rsidRPr="000B17FA">
        <w:rPr>
          <w:rFonts w:cstheme="minorHAnsi"/>
          <w:spacing w:val="-1"/>
          <w:szCs w:val="22"/>
        </w:rPr>
        <w:t>i</w:t>
      </w:r>
      <w:ins w:id="240" w:author="ESMA" w:date="2019-10-25T11:54:00Z">
        <w:r w:rsidR="00E74956">
          <w:rPr>
            <w:rFonts w:cstheme="minorHAnsi"/>
            <w:spacing w:val="-1"/>
            <w:szCs w:val="22"/>
          </w:rPr>
          <w:t xml:space="preserve"> </w:t>
        </w:r>
      </w:ins>
      <w:r w:rsidRPr="000B17FA">
        <w:rPr>
          <w:rFonts w:cstheme="minorHAnsi"/>
          <w:spacing w:val="-1"/>
          <w:szCs w:val="22"/>
        </w:rPr>
        <w:t xml:space="preserve">nformation on how the </w:t>
      </w:r>
      <w:r w:rsidRPr="000B17FA">
        <w:rPr>
          <w:rFonts w:cstheme="minorHAnsi"/>
          <w:szCs w:val="22"/>
        </w:rPr>
        <w:t>environmental or social</w:t>
      </w:r>
      <w:r w:rsidRPr="000B17FA">
        <w:rPr>
          <w:rFonts w:cstheme="minorHAnsi"/>
          <w:spacing w:val="-1"/>
          <w:szCs w:val="22"/>
        </w:rPr>
        <w:t xml:space="preserve"> </w:t>
      </w:r>
      <w:ins w:id="241" w:author="ESMA" w:date="2019-10-25T08:55:00Z">
        <w:r w:rsidR="00C86D0C">
          <w:rPr>
            <w:rFonts w:cstheme="minorHAnsi"/>
            <w:spacing w:val="-1"/>
            <w:szCs w:val="22"/>
          </w:rPr>
          <w:t xml:space="preserve">product design and </w:t>
        </w:r>
      </w:ins>
      <w:r w:rsidRPr="000B17FA">
        <w:rPr>
          <w:rFonts w:cstheme="minorHAnsi"/>
          <w:spacing w:val="-1"/>
          <w:szCs w:val="22"/>
        </w:rPr>
        <w:t xml:space="preserve">investment strategy is implemented in the investment process. </w:t>
      </w:r>
    </w:p>
    <w:p w14:paraId="2C20D512" w14:textId="77777777" w:rsidR="00EC5952" w:rsidRPr="00533FB7" w:rsidRDefault="00EC5952" w:rsidP="00533FB7">
      <w:pPr>
        <w:pStyle w:val="Odsekzoznamu"/>
        <w:rPr>
          <w:ins w:id="242" w:author="ESMA" w:date="2019-10-25T11:44:00Z"/>
          <w:rFonts w:cstheme="minorHAnsi"/>
          <w:spacing w:val="-1"/>
          <w:szCs w:val="22"/>
        </w:rPr>
      </w:pPr>
    </w:p>
    <w:p w14:paraId="7866222D" w14:textId="25801BE8" w:rsidR="00EC5952" w:rsidRDefault="00EC5952" w:rsidP="00533FB7">
      <w:pPr>
        <w:pStyle w:val="Odsekzoznamu"/>
        <w:numPr>
          <w:ilvl w:val="0"/>
          <w:numId w:val="32"/>
        </w:numPr>
        <w:jc w:val="both"/>
        <w:rPr>
          <w:ins w:id="243" w:author="ESMA" w:date="2019-10-25T18:51:00Z"/>
          <w:rFonts w:cstheme="minorHAnsi"/>
          <w:spacing w:val="-1"/>
          <w:szCs w:val="22"/>
        </w:rPr>
      </w:pPr>
      <w:ins w:id="244" w:author="ESMA" w:date="2019-10-25T11:44:00Z">
        <w:r w:rsidRPr="00EC5952">
          <w:rPr>
            <w:rFonts w:cstheme="minorHAnsi"/>
            <w:spacing w:val="-1"/>
            <w:szCs w:val="22"/>
          </w:rPr>
          <w:t xml:space="preserve">A warning if the investment strategy of the financial product or screening criteria applied by the </w:t>
        </w:r>
        <w:r w:rsidR="00533FB7">
          <w:rPr>
            <w:rFonts w:cstheme="minorHAnsi"/>
            <w:spacing w:val="-1"/>
            <w:szCs w:val="22"/>
          </w:rPr>
          <w:t>f</w:t>
        </w:r>
        <w:r w:rsidRPr="00EC5952">
          <w:rPr>
            <w:rFonts w:cstheme="minorHAnsi"/>
            <w:spacing w:val="-1"/>
            <w:szCs w:val="22"/>
          </w:rPr>
          <w:t xml:space="preserve">inancial </w:t>
        </w:r>
        <w:r w:rsidR="00533FB7">
          <w:rPr>
            <w:rFonts w:cstheme="minorHAnsi"/>
            <w:spacing w:val="-1"/>
            <w:szCs w:val="22"/>
          </w:rPr>
          <w:t>m</w:t>
        </w:r>
        <w:r w:rsidRPr="00EC5952">
          <w:rPr>
            <w:rFonts w:cstheme="minorHAnsi"/>
            <w:spacing w:val="-1"/>
            <w:szCs w:val="22"/>
          </w:rPr>
          <w:t xml:space="preserve">arket </w:t>
        </w:r>
        <w:r w:rsidR="00533FB7">
          <w:rPr>
            <w:rFonts w:cstheme="minorHAnsi"/>
            <w:spacing w:val="-1"/>
            <w:szCs w:val="22"/>
          </w:rPr>
          <w:t>p</w:t>
        </w:r>
        <w:r w:rsidRPr="00EC5952">
          <w:rPr>
            <w:rFonts w:cstheme="minorHAnsi"/>
            <w:spacing w:val="-1"/>
            <w:szCs w:val="22"/>
          </w:rPr>
          <w:t>articipant includes investing into companies whose business model is not limited to sustainable economic activities as described in Art</w:t>
        </w:r>
        <w:r w:rsidR="00533FB7">
          <w:rPr>
            <w:rFonts w:cstheme="minorHAnsi"/>
            <w:spacing w:val="-1"/>
            <w:szCs w:val="22"/>
          </w:rPr>
          <w:t>icle</w:t>
        </w:r>
        <w:r w:rsidRPr="00EC5952">
          <w:rPr>
            <w:rFonts w:cstheme="minorHAnsi"/>
            <w:spacing w:val="-1"/>
            <w:szCs w:val="22"/>
          </w:rPr>
          <w:t xml:space="preserve"> 2(17) o</w:t>
        </w:r>
        <w:r w:rsidR="00533FB7">
          <w:rPr>
            <w:rFonts w:cstheme="minorHAnsi"/>
            <w:spacing w:val="-1"/>
            <w:szCs w:val="22"/>
          </w:rPr>
          <w:t>f</w:t>
        </w:r>
        <w:r w:rsidRPr="00EC5952">
          <w:rPr>
            <w:rFonts w:cstheme="minorHAnsi"/>
            <w:spacing w:val="-1"/>
            <w:szCs w:val="22"/>
          </w:rPr>
          <w:t xml:space="preserve"> Regulation XXXX/2019 or into assets with adverse sustainability impacts. In particular, where a </w:t>
        </w:r>
        <w:r w:rsidR="00533FB7">
          <w:rPr>
            <w:rFonts w:cstheme="minorHAnsi"/>
            <w:spacing w:val="-1"/>
            <w:szCs w:val="22"/>
          </w:rPr>
          <w:t>financial market participant</w:t>
        </w:r>
        <w:r w:rsidRPr="00EC5952">
          <w:rPr>
            <w:rFonts w:cstheme="minorHAnsi"/>
            <w:spacing w:val="-1"/>
            <w:szCs w:val="22"/>
          </w:rPr>
          <w:t xml:space="preserve"> applies a best-in-class approach, it should be clearly disclosed that the financial product can also invest into underlying companies/assets which have a significantly negative impact on environmental or social factors.</w:t>
        </w:r>
      </w:ins>
    </w:p>
    <w:p w14:paraId="34D7ECA5" w14:textId="77777777" w:rsidR="00A01695" w:rsidRPr="00A01695" w:rsidRDefault="00A01695" w:rsidP="00A01695">
      <w:pPr>
        <w:pStyle w:val="Odsekzoznamu"/>
        <w:rPr>
          <w:ins w:id="245" w:author="ESMA" w:date="2019-10-25T18:51:00Z"/>
          <w:rFonts w:cstheme="minorHAnsi"/>
          <w:spacing w:val="-1"/>
          <w:szCs w:val="22"/>
        </w:rPr>
      </w:pPr>
    </w:p>
    <w:p w14:paraId="3EBB5C7D" w14:textId="7846CF8C" w:rsidR="00A01695" w:rsidRPr="0067225C" w:rsidRDefault="00A01695" w:rsidP="0067225C">
      <w:pPr>
        <w:pStyle w:val="Odsekzoznamu"/>
        <w:numPr>
          <w:ilvl w:val="0"/>
          <w:numId w:val="32"/>
        </w:numPr>
        <w:tabs>
          <w:tab w:val="left" w:pos="397"/>
        </w:tabs>
        <w:kinsoku w:val="0"/>
        <w:overflowPunct w:val="0"/>
        <w:contextualSpacing w:val="0"/>
        <w:jc w:val="both"/>
        <w:rPr>
          <w:ins w:id="246" w:author="ESMA" w:date="2019-10-25T11:44:00Z"/>
          <w:spacing w:val="-1"/>
        </w:rPr>
      </w:pPr>
      <w:ins w:id="247" w:author="ESMA" w:date="2019-10-25T18:51:00Z">
        <w:r>
          <w:rPr>
            <w:spacing w:val="-1"/>
          </w:rPr>
          <w:t>i</w:t>
        </w:r>
        <w:r w:rsidRPr="00966255">
          <w:rPr>
            <w:spacing w:val="-1"/>
          </w:rPr>
          <w:t>nformation</w:t>
        </w:r>
        <w:r>
          <w:rPr>
            <w:spacing w:val="-1"/>
          </w:rPr>
          <w:t xml:space="preserve"> on whether a share of the financial product is invested in fossil fuels or other high-carbon activities.</w:t>
        </w:r>
      </w:ins>
    </w:p>
    <w:p w14:paraId="0115606D" w14:textId="77777777" w:rsidR="00EC5952" w:rsidRPr="0067225C" w:rsidRDefault="00EC5952" w:rsidP="0067225C">
      <w:pPr>
        <w:tabs>
          <w:tab w:val="left" w:pos="397"/>
        </w:tabs>
        <w:kinsoku w:val="0"/>
        <w:overflowPunct w:val="0"/>
        <w:jc w:val="both"/>
        <w:rPr>
          <w:rFonts w:cstheme="minorHAnsi"/>
          <w:spacing w:val="-1"/>
          <w:szCs w:val="22"/>
        </w:rPr>
      </w:pPr>
    </w:p>
    <w:p w14:paraId="16F85745" w14:textId="77777777" w:rsidR="008E12A6" w:rsidRPr="000B17FA" w:rsidRDefault="008E12A6" w:rsidP="008E12A6">
      <w:pPr>
        <w:pStyle w:val="Odsekzoznamu"/>
        <w:tabs>
          <w:tab w:val="left" w:pos="397"/>
        </w:tabs>
        <w:kinsoku w:val="0"/>
        <w:overflowPunct w:val="0"/>
        <w:jc w:val="both"/>
        <w:rPr>
          <w:rFonts w:cstheme="minorHAnsi"/>
          <w:spacing w:val="-1"/>
          <w:szCs w:val="22"/>
        </w:rPr>
      </w:pPr>
    </w:p>
    <w:p w14:paraId="5038A29F" w14:textId="77777777" w:rsidR="008E12A6" w:rsidRPr="000B17FA" w:rsidRDefault="008E12A6" w:rsidP="00212D37">
      <w:pPr>
        <w:pStyle w:val="Odsekzoznamu"/>
        <w:numPr>
          <w:ilvl w:val="0"/>
          <w:numId w:val="31"/>
        </w:numPr>
        <w:tabs>
          <w:tab w:val="left" w:pos="397"/>
        </w:tabs>
        <w:kinsoku w:val="0"/>
        <w:overflowPunct w:val="0"/>
        <w:contextualSpacing w:val="0"/>
        <w:jc w:val="both"/>
        <w:rPr>
          <w:rFonts w:cstheme="minorHAnsi"/>
          <w:spacing w:val="-1"/>
          <w:szCs w:val="22"/>
        </w:rPr>
      </w:pPr>
      <w:r w:rsidRPr="000B17FA">
        <w:rPr>
          <w:rFonts w:cstheme="minorHAnsi"/>
          <w:szCs w:val="22"/>
        </w:rPr>
        <w:t>The information under paragraph 1(c) shall include at least</w:t>
      </w:r>
      <w:r w:rsidRPr="000B17FA">
        <w:rPr>
          <w:rFonts w:cstheme="minorHAnsi"/>
          <w:spacing w:val="-1"/>
          <w:szCs w:val="22"/>
        </w:rPr>
        <w:t>:</w:t>
      </w:r>
    </w:p>
    <w:p w14:paraId="27C37C37" w14:textId="77777777" w:rsidR="008E12A6" w:rsidRPr="000B17FA" w:rsidRDefault="008E12A6" w:rsidP="008E12A6">
      <w:pPr>
        <w:pStyle w:val="Odsekzoznamu"/>
        <w:tabs>
          <w:tab w:val="left" w:pos="397"/>
        </w:tabs>
        <w:kinsoku w:val="0"/>
        <w:overflowPunct w:val="0"/>
        <w:ind w:left="360"/>
        <w:jc w:val="both"/>
        <w:rPr>
          <w:rFonts w:cstheme="minorHAnsi"/>
          <w:spacing w:val="-1"/>
          <w:szCs w:val="22"/>
        </w:rPr>
      </w:pPr>
    </w:p>
    <w:p w14:paraId="11810447" w14:textId="1D324873" w:rsidR="008E12A6" w:rsidRPr="000B17FA" w:rsidDel="008D0BAD" w:rsidRDefault="008E12A6" w:rsidP="00212D37">
      <w:pPr>
        <w:pStyle w:val="Odsekzoznamu"/>
        <w:numPr>
          <w:ilvl w:val="0"/>
          <w:numId w:val="33"/>
        </w:numPr>
        <w:tabs>
          <w:tab w:val="left" w:pos="397"/>
        </w:tabs>
        <w:kinsoku w:val="0"/>
        <w:overflowPunct w:val="0"/>
        <w:contextualSpacing w:val="0"/>
        <w:jc w:val="both"/>
        <w:rPr>
          <w:del w:id="248" w:author="ESMA" w:date="2019-10-25T11:59:00Z"/>
          <w:rFonts w:cstheme="minorHAnsi"/>
          <w:spacing w:val="-1"/>
          <w:szCs w:val="22"/>
        </w:rPr>
      </w:pPr>
      <w:r w:rsidRPr="000B17FA">
        <w:rPr>
          <w:rFonts w:cstheme="minorHAnsi"/>
          <w:spacing w:val="-1"/>
          <w:szCs w:val="22"/>
        </w:rPr>
        <w:t xml:space="preserve">a </w:t>
      </w:r>
      <w:ins w:id="249" w:author="ESMA" w:date="2019-10-25T11:46:00Z">
        <w:r w:rsidR="00533FB7">
          <w:rPr>
            <w:rFonts w:cstheme="minorHAnsi"/>
            <w:spacing w:val="-1"/>
            <w:szCs w:val="22"/>
          </w:rPr>
          <w:t xml:space="preserve"> </w:t>
        </w:r>
      </w:ins>
      <w:r w:rsidRPr="000B17FA">
        <w:rPr>
          <w:rFonts w:cstheme="minorHAnsi"/>
          <w:spacing w:val="-1"/>
          <w:szCs w:val="22"/>
        </w:rPr>
        <w:t>description of the data sources and the data processing used</w:t>
      </w:r>
      <w:del w:id="250" w:author="ESMA" w:date="2019-10-25T11:55:00Z">
        <w:r w:rsidRPr="000B17FA" w:rsidDel="00E74956">
          <w:rPr>
            <w:rFonts w:cstheme="minorHAnsi"/>
            <w:spacing w:val="-1"/>
            <w:szCs w:val="22"/>
          </w:rPr>
          <w:delText>;</w:delText>
        </w:r>
      </w:del>
      <w:ins w:id="251" w:author="ESMA" w:date="2019-10-25T11:55:00Z">
        <w:r w:rsidR="00E74956">
          <w:rPr>
            <w:rFonts w:cstheme="minorHAnsi"/>
            <w:spacing w:val="-1"/>
            <w:szCs w:val="22"/>
          </w:rPr>
          <w:t xml:space="preserve"> as well as</w:t>
        </w:r>
      </w:ins>
      <w:ins w:id="252" w:author="ESMA" w:date="2019-10-25T11:59:00Z">
        <w:r w:rsidR="008D0BAD">
          <w:rPr>
            <w:rFonts w:cstheme="minorHAnsi"/>
            <w:spacing w:val="-1"/>
            <w:szCs w:val="22"/>
          </w:rPr>
          <w:t xml:space="preserve"> </w:t>
        </w:r>
      </w:ins>
    </w:p>
    <w:p w14:paraId="1D8DD769" w14:textId="77777777" w:rsidR="008E12A6" w:rsidRPr="008D0BAD" w:rsidDel="008D0BAD" w:rsidRDefault="008E12A6" w:rsidP="008D0BAD">
      <w:pPr>
        <w:pStyle w:val="Odsekzoznamu"/>
        <w:numPr>
          <w:ilvl w:val="0"/>
          <w:numId w:val="33"/>
        </w:numPr>
        <w:tabs>
          <w:tab w:val="left" w:pos="397"/>
        </w:tabs>
        <w:kinsoku w:val="0"/>
        <w:overflowPunct w:val="0"/>
        <w:contextualSpacing w:val="0"/>
        <w:jc w:val="both"/>
        <w:rPr>
          <w:del w:id="253" w:author="ESMA" w:date="2019-10-25T11:59:00Z"/>
          <w:rFonts w:cstheme="minorHAnsi"/>
          <w:spacing w:val="-1"/>
          <w:szCs w:val="22"/>
        </w:rPr>
      </w:pPr>
      <w:del w:id="254" w:author="ESMA" w:date="2019-10-25T11:59:00Z">
        <w:r w:rsidRPr="008D0BAD" w:rsidDel="008D0BAD">
          <w:rPr>
            <w:rFonts w:cstheme="minorHAnsi"/>
            <w:spacing w:val="-1"/>
            <w:szCs w:val="22"/>
          </w:rPr>
          <w:delText xml:space="preserve"> </w:delText>
        </w:r>
      </w:del>
    </w:p>
    <w:p w14:paraId="658D92C9" w14:textId="7620A510" w:rsidR="008E12A6" w:rsidRPr="008D0BAD" w:rsidRDefault="008E12A6" w:rsidP="008D0BAD">
      <w:pPr>
        <w:pStyle w:val="Odsekzoznamu"/>
        <w:numPr>
          <w:ilvl w:val="0"/>
          <w:numId w:val="33"/>
        </w:numPr>
        <w:tabs>
          <w:tab w:val="left" w:pos="397"/>
        </w:tabs>
        <w:kinsoku w:val="0"/>
        <w:overflowPunct w:val="0"/>
        <w:contextualSpacing w:val="0"/>
        <w:jc w:val="both"/>
      </w:pPr>
      <w:r w:rsidRPr="008D0BAD">
        <w:t xml:space="preserve">measures and </w:t>
      </w:r>
      <w:del w:id="255" w:author="ESMA" w:date="2019-10-25T08:55:00Z">
        <w:r w:rsidRPr="008D0BAD" w:rsidDel="00C86D0C">
          <w:delText xml:space="preserve">adjustments  </w:delText>
        </w:r>
      </w:del>
      <w:ins w:id="256" w:author="ESMA" w:date="2019-10-25T08:55:00Z">
        <w:r w:rsidR="00C86D0C" w:rsidRPr="008D0BAD">
          <w:t>check</w:t>
        </w:r>
      </w:ins>
      <w:ins w:id="257" w:author="ESMA" w:date="2019-10-25T08:56:00Z">
        <w:r w:rsidR="00C86D0C" w:rsidRPr="008D0BAD">
          <w:t>s</w:t>
        </w:r>
      </w:ins>
      <w:ins w:id="258" w:author="ESMA" w:date="2019-10-25T08:55:00Z">
        <w:r w:rsidR="00C86D0C" w:rsidRPr="008D0BAD">
          <w:t xml:space="preserve">  </w:t>
        </w:r>
      </w:ins>
      <w:r w:rsidRPr="008D0BAD">
        <w:t>to ensure data quality;</w:t>
      </w:r>
    </w:p>
    <w:p w14:paraId="03451957" w14:textId="77777777" w:rsidR="008E12A6" w:rsidRPr="000B17FA" w:rsidRDefault="008E12A6" w:rsidP="008E12A6">
      <w:pPr>
        <w:pStyle w:val="Odsekzoznamu"/>
        <w:tabs>
          <w:tab w:val="left" w:pos="397"/>
        </w:tabs>
        <w:kinsoku w:val="0"/>
        <w:overflowPunct w:val="0"/>
        <w:jc w:val="both"/>
        <w:rPr>
          <w:rFonts w:cstheme="minorHAnsi"/>
          <w:spacing w:val="-1"/>
          <w:szCs w:val="22"/>
        </w:rPr>
      </w:pPr>
    </w:p>
    <w:p w14:paraId="0CE9DCCD" w14:textId="77777777" w:rsidR="008E12A6" w:rsidRPr="000B17FA" w:rsidRDefault="008E12A6" w:rsidP="00212D37">
      <w:pPr>
        <w:pStyle w:val="Odsekzoznamu"/>
        <w:numPr>
          <w:ilvl w:val="0"/>
          <w:numId w:val="33"/>
        </w:numPr>
        <w:tabs>
          <w:tab w:val="left" w:pos="397"/>
        </w:tabs>
        <w:kinsoku w:val="0"/>
        <w:overflowPunct w:val="0"/>
        <w:contextualSpacing w:val="0"/>
        <w:jc w:val="both"/>
        <w:rPr>
          <w:rFonts w:cstheme="minorHAnsi"/>
          <w:spacing w:val="-1"/>
          <w:szCs w:val="22"/>
        </w:rPr>
      </w:pPr>
      <w:r w:rsidRPr="000B17FA">
        <w:rPr>
          <w:rFonts w:cstheme="minorHAnsi"/>
          <w:spacing w:val="-1"/>
          <w:szCs w:val="22"/>
        </w:rPr>
        <w:t xml:space="preserve">where non-financial data is provided by a third party, a description of the extent to which the financial market participant has exercised all due skill, care and diligence in selecting such third party; </w:t>
      </w:r>
    </w:p>
    <w:p w14:paraId="02C84ED0" w14:textId="77777777" w:rsidR="008E12A6" w:rsidRPr="000B17FA" w:rsidRDefault="008E12A6" w:rsidP="008E12A6">
      <w:pPr>
        <w:tabs>
          <w:tab w:val="left" w:pos="397"/>
        </w:tabs>
        <w:kinsoku w:val="0"/>
        <w:overflowPunct w:val="0"/>
        <w:jc w:val="both"/>
        <w:rPr>
          <w:rFonts w:cstheme="minorHAnsi"/>
          <w:spacing w:val="-1"/>
          <w:szCs w:val="22"/>
        </w:rPr>
      </w:pPr>
    </w:p>
    <w:p w14:paraId="59843DB8" w14:textId="1935D2B1" w:rsidR="008E12A6" w:rsidRPr="000B17FA" w:rsidRDefault="008E12A6" w:rsidP="00212D37">
      <w:pPr>
        <w:pStyle w:val="Odsekzoznamu"/>
        <w:numPr>
          <w:ilvl w:val="0"/>
          <w:numId w:val="33"/>
        </w:numPr>
        <w:tabs>
          <w:tab w:val="left" w:pos="397"/>
        </w:tabs>
        <w:kinsoku w:val="0"/>
        <w:overflowPunct w:val="0"/>
        <w:contextualSpacing w:val="0"/>
        <w:jc w:val="both"/>
        <w:rPr>
          <w:rFonts w:cstheme="minorHAnsi"/>
          <w:spacing w:val="-1"/>
          <w:szCs w:val="22"/>
        </w:rPr>
      </w:pPr>
      <w:r w:rsidRPr="000B17FA">
        <w:rPr>
          <w:rFonts w:cstheme="minorHAnsi"/>
          <w:spacing w:val="-1"/>
          <w:szCs w:val="22"/>
        </w:rPr>
        <w:t xml:space="preserve">a description of the circumstances that may give rise to a conflict of interest, measures </w:t>
      </w:r>
      <w:del w:id="259" w:author="ESMA" w:date="2019-10-25T08:57:00Z">
        <w:r w:rsidRPr="000B17FA" w:rsidDel="00C86D0C">
          <w:rPr>
            <w:rFonts w:cstheme="minorHAnsi"/>
            <w:spacing w:val="-1"/>
            <w:szCs w:val="22"/>
          </w:rPr>
          <w:delText xml:space="preserve">to be </w:delText>
        </w:r>
      </w:del>
      <w:r w:rsidRPr="000B17FA">
        <w:rPr>
          <w:rFonts w:cstheme="minorHAnsi"/>
          <w:spacing w:val="-1"/>
          <w:szCs w:val="22"/>
        </w:rPr>
        <w:t xml:space="preserve">adopted and procedures to be followed </w:t>
      </w:r>
      <w:ins w:id="260" w:author="ESMA" w:date="2019-10-25T08:57:00Z">
        <w:r w:rsidR="00C86D0C">
          <w:rPr>
            <w:rFonts w:cstheme="minorHAnsi"/>
            <w:spacing w:val="-1"/>
            <w:szCs w:val="22"/>
          </w:rPr>
          <w:t xml:space="preserve">to avoid conflicts of interest </w:t>
        </w:r>
      </w:ins>
      <w:r w:rsidRPr="000B17FA">
        <w:rPr>
          <w:rFonts w:cstheme="minorHAnsi"/>
          <w:spacing w:val="-1"/>
          <w:szCs w:val="22"/>
        </w:rPr>
        <w:t xml:space="preserve">on an ongoing basis </w:t>
      </w:r>
    </w:p>
    <w:p w14:paraId="4140A752" w14:textId="77777777" w:rsidR="008E12A6" w:rsidRPr="000B17FA" w:rsidRDefault="008E12A6" w:rsidP="008E12A6">
      <w:pPr>
        <w:tabs>
          <w:tab w:val="left" w:pos="397"/>
        </w:tabs>
        <w:kinsoku w:val="0"/>
        <w:overflowPunct w:val="0"/>
        <w:jc w:val="both"/>
        <w:rPr>
          <w:rFonts w:cstheme="minorHAnsi"/>
          <w:spacing w:val="-1"/>
          <w:szCs w:val="22"/>
        </w:rPr>
      </w:pPr>
    </w:p>
    <w:p w14:paraId="685FD8D1" w14:textId="77777777" w:rsidR="008E12A6" w:rsidRPr="000B17FA" w:rsidRDefault="008E12A6" w:rsidP="00212D37">
      <w:pPr>
        <w:pStyle w:val="Odsekzoznamu"/>
        <w:numPr>
          <w:ilvl w:val="0"/>
          <w:numId w:val="33"/>
        </w:numPr>
        <w:tabs>
          <w:tab w:val="left" w:pos="397"/>
        </w:tabs>
        <w:kinsoku w:val="0"/>
        <w:overflowPunct w:val="0"/>
        <w:contextualSpacing w:val="0"/>
        <w:jc w:val="both"/>
        <w:rPr>
          <w:rFonts w:cstheme="minorHAnsi"/>
          <w:spacing w:val="-1"/>
          <w:szCs w:val="22"/>
        </w:rPr>
      </w:pPr>
      <w:r w:rsidRPr="000B17FA">
        <w:rPr>
          <w:rFonts w:cstheme="minorHAnsi"/>
          <w:spacing w:val="-1"/>
          <w:szCs w:val="22"/>
        </w:rPr>
        <w:t>any limitations to the data and corresponding systems’ limitations;</w:t>
      </w:r>
    </w:p>
    <w:p w14:paraId="400DB692" w14:textId="77777777" w:rsidR="008E12A6" w:rsidRPr="000B17FA" w:rsidRDefault="008E12A6" w:rsidP="008E12A6">
      <w:pPr>
        <w:tabs>
          <w:tab w:val="left" w:pos="397"/>
        </w:tabs>
        <w:kinsoku w:val="0"/>
        <w:overflowPunct w:val="0"/>
        <w:jc w:val="both"/>
        <w:rPr>
          <w:rFonts w:cstheme="minorHAnsi"/>
          <w:spacing w:val="-1"/>
          <w:szCs w:val="22"/>
        </w:rPr>
      </w:pPr>
    </w:p>
    <w:p w14:paraId="6921E769" w14:textId="713CC1A8" w:rsidR="008E12A6" w:rsidRPr="000B17FA" w:rsidRDefault="008E12A6" w:rsidP="00212D37">
      <w:pPr>
        <w:pStyle w:val="Odsekzoznamu"/>
        <w:numPr>
          <w:ilvl w:val="0"/>
          <w:numId w:val="33"/>
        </w:numPr>
        <w:tabs>
          <w:tab w:val="left" w:pos="397"/>
        </w:tabs>
        <w:kinsoku w:val="0"/>
        <w:overflowPunct w:val="0"/>
        <w:contextualSpacing w:val="0"/>
        <w:jc w:val="both"/>
        <w:rPr>
          <w:rFonts w:cstheme="minorHAnsi"/>
          <w:spacing w:val="-1"/>
          <w:szCs w:val="22"/>
        </w:rPr>
      </w:pPr>
      <w:r w:rsidRPr="000B17FA">
        <w:rPr>
          <w:rFonts w:cstheme="minorHAnsi"/>
          <w:spacing w:val="-1"/>
          <w:szCs w:val="22"/>
        </w:rPr>
        <w:t xml:space="preserve">a declaration as to whether the environmental or social characteristics or a combination thereof is assessed on the basis of internal methodologies or other </w:t>
      </w:r>
      <w:del w:id="261" w:author="ESMA" w:date="2019-10-25T20:13:00Z">
        <w:r w:rsidRPr="000B17FA" w:rsidDel="00921E99">
          <w:rPr>
            <w:rFonts w:cstheme="minorHAnsi"/>
            <w:spacing w:val="-1"/>
            <w:szCs w:val="22"/>
          </w:rPr>
          <w:delText xml:space="preserve">generally </w:delText>
        </w:r>
      </w:del>
      <w:ins w:id="262" w:author="ESMA" w:date="2019-10-25T20:13:00Z">
        <w:r w:rsidR="00921E99">
          <w:rPr>
            <w:rFonts w:cstheme="minorHAnsi"/>
            <w:spacing w:val="-1"/>
            <w:szCs w:val="22"/>
          </w:rPr>
          <w:t>commonly recognised</w:t>
        </w:r>
        <w:r w:rsidR="00921E99" w:rsidRPr="000B17FA">
          <w:rPr>
            <w:rFonts w:cstheme="minorHAnsi"/>
            <w:spacing w:val="-1"/>
            <w:szCs w:val="22"/>
          </w:rPr>
          <w:t xml:space="preserve"> </w:t>
        </w:r>
      </w:ins>
      <w:del w:id="263" w:author="ESMA" w:date="2019-10-25T20:13:00Z">
        <w:r w:rsidRPr="000B17FA" w:rsidDel="00921E99">
          <w:rPr>
            <w:rFonts w:cstheme="minorHAnsi"/>
            <w:spacing w:val="-1"/>
            <w:szCs w:val="22"/>
          </w:rPr>
          <w:delText xml:space="preserve">accepted </w:delText>
        </w:r>
      </w:del>
      <w:r w:rsidRPr="000B17FA">
        <w:rPr>
          <w:rFonts w:cstheme="minorHAnsi"/>
          <w:spacing w:val="-1"/>
          <w:szCs w:val="22"/>
        </w:rPr>
        <w:t>methodologies;</w:t>
      </w:r>
    </w:p>
    <w:p w14:paraId="54B7A852" w14:textId="77777777" w:rsidR="008E12A6" w:rsidRPr="000B17FA" w:rsidRDefault="008E12A6" w:rsidP="008E12A6">
      <w:pPr>
        <w:pStyle w:val="Odsekzoznamu"/>
        <w:tabs>
          <w:tab w:val="left" w:pos="397"/>
        </w:tabs>
        <w:kinsoku w:val="0"/>
        <w:overflowPunct w:val="0"/>
        <w:jc w:val="both"/>
        <w:rPr>
          <w:rFonts w:cstheme="minorHAnsi"/>
          <w:spacing w:val="-1"/>
          <w:szCs w:val="22"/>
        </w:rPr>
      </w:pPr>
    </w:p>
    <w:p w14:paraId="24C13153" w14:textId="0FAEA767" w:rsidR="008E12A6" w:rsidRPr="000B17FA" w:rsidRDefault="008E12A6" w:rsidP="00212D37">
      <w:pPr>
        <w:pStyle w:val="Odsekzoznamu"/>
        <w:numPr>
          <w:ilvl w:val="0"/>
          <w:numId w:val="33"/>
        </w:numPr>
        <w:tabs>
          <w:tab w:val="left" w:pos="397"/>
        </w:tabs>
        <w:kinsoku w:val="0"/>
        <w:overflowPunct w:val="0"/>
        <w:contextualSpacing w:val="0"/>
        <w:jc w:val="both"/>
        <w:rPr>
          <w:rFonts w:cstheme="minorHAnsi"/>
          <w:spacing w:val="-1"/>
          <w:szCs w:val="22"/>
        </w:rPr>
      </w:pPr>
      <w:r w:rsidRPr="000B17FA">
        <w:rPr>
          <w:rFonts w:cstheme="minorHAnsi"/>
          <w:spacing w:val="-1"/>
          <w:szCs w:val="22"/>
        </w:rPr>
        <w:t xml:space="preserve">a description of the main features of the methodologies </w:t>
      </w:r>
      <w:ins w:id="264" w:author="ESMA" w:date="2019-10-25T08:58:00Z">
        <w:r w:rsidR="00C86D0C">
          <w:rPr>
            <w:rFonts w:cstheme="minorHAnsi"/>
            <w:spacing w:val="-1"/>
            <w:szCs w:val="22"/>
          </w:rPr>
          <w:t>in accordance with subparagraph (</w:t>
        </w:r>
      </w:ins>
      <w:ins w:id="265" w:author="ESMA" w:date="2019-10-25T11:56:00Z">
        <w:r w:rsidR="00E74956">
          <w:rPr>
            <w:rFonts w:cstheme="minorHAnsi"/>
            <w:spacing w:val="-1"/>
            <w:szCs w:val="22"/>
          </w:rPr>
          <w:t>e</w:t>
        </w:r>
      </w:ins>
      <w:ins w:id="266" w:author="ESMA" w:date="2019-10-25T08:58:00Z">
        <w:r w:rsidR="00C86D0C">
          <w:rPr>
            <w:rFonts w:cstheme="minorHAnsi"/>
            <w:spacing w:val="-1"/>
            <w:szCs w:val="22"/>
          </w:rPr>
          <w:t xml:space="preserve">) </w:t>
        </w:r>
      </w:ins>
      <w:r w:rsidRPr="000B17FA">
        <w:rPr>
          <w:rFonts w:cstheme="minorHAnsi"/>
          <w:spacing w:val="-1"/>
          <w:szCs w:val="22"/>
        </w:rPr>
        <w:t xml:space="preserve">to select the product’s underlying assets, including any screening criteria, and relevant indicators used to measure attainment of environmental or social characteristics or combination thereof; </w:t>
      </w:r>
    </w:p>
    <w:p w14:paraId="228E0755" w14:textId="77777777" w:rsidR="008E12A6" w:rsidRPr="000B17FA" w:rsidRDefault="008E12A6" w:rsidP="008E12A6">
      <w:pPr>
        <w:pStyle w:val="Odsekzoznamu"/>
        <w:tabs>
          <w:tab w:val="left" w:pos="397"/>
        </w:tabs>
        <w:kinsoku w:val="0"/>
        <w:overflowPunct w:val="0"/>
        <w:jc w:val="both"/>
        <w:rPr>
          <w:rFonts w:cstheme="minorHAnsi"/>
          <w:spacing w:val="-1"/>
          <w:szCs w:val="22"/>
        </w:rPr>
      </w:pPr>
    </w:p>
    <w:p w14:paraId="3DBC1AFA" w14:textId="77777777" w:rsidR="008E12A6" w:rsidRPr="000B17FA" w:rsidRDefault="008E12A6" w:rsidP="00212D37">
      <w:pPr>
        <w:pStyle w:val="Odsekzoznamu"/>
        <w:numPr>
          <w:ilvl w:val="0"/>
          <w:numId w:val="33"/>
        </w:numPr>
        <w:tabs>
          <w:tab w:val="left" w:pos="397"/>
        </w:tabs>
        <w:kinsoku w:val="0"/>
        <w:overflowPunct w:val="0"/>
        <w:contextualSpacing w:val="0"/>
        <w:jc w:val="both"/>
        <w:rPr>
          <w:rFonts w:cstheme="minorHAnsi"/>
          <w:spacing w:val="-1"/>
          <w:szCs w:val="22"/>
        </w:rPr>
      </w:pPr>
      <w:r w:rsidRPr="000B17FA">
        <w:rPr>
          <w:rFonts w:cstheme="minorHAnsi"/>
          <w:spacing w:val="-1"/>
          <w:szCs w:val="22"/>
        </w:rPr>
        <w:t>a clear explanation of potential limits to the aforementioned methodologies and how they threaten the attainment of the product’s environmental or social characteristics, or combination thereof;</w:t>
      </w:r>
    </w:p>
    <w:p w14:paraId="7463AD27" w14:textId="77777777" w:rsidR="008E12A6" w:rsidRPr="000B17FA" w:rsidRDefault="008E12A6" w:rsidP="008E12A6">
      <w:pPr>
        <w:pStyle w:val="Odsekzoznamu"/>
        <w:tabs>
          <w:tab w:val="left" w:pos="397"/>
        </w:tabs>
        <w:kinsoku w:val="0"/>
        <w:overflowPunct w:val="0"/>
        <w:jc w:val="both"/>
        <w:rPr>
          <w:rFonts w:cstheme="minorHAnsi"/>
          <w:spacing w:val="-1"/>
          <w:szCs w:val="22"/>
        </w:rPr>
      </w:pPr>
    </w:p>
    <w:p w14:paraId="2EF6A42F" w14:textId="33130F3A" w:rsidR="008E12A6" w:rsidRPr="000B17FA" w:rsidRDefault="008E12A6" w:rsidP="00212D37">
      <w:pPr>
        <w:pStyle w:val="Odsekzoznamu"/>
        <w:numPr>
          <w:ilvl w:val="0"/>
          <w:numId w:val="33"/>
        </w:numPr>
        <w:tabs>
          <w:tab w:val="left" w:pos="397"/>
        </w:tabs>
        <w:kinsoku w:val="0"/>
        <w:overflowPunct w:val="0"/>
        <w:contextualSpacing w:val="0"/>
        <w:jc w:val="both"/>
        <w:rPr>
          <w:rFonts w:cstheme="minorHAnsi"/>
          <w:spacing w:val="-1"/>
          <w:szCs w:val="22"/>
        </w:rPr>
      </w:pPr>
      <w:r w:rsidRPr="000B17FA">
        <w:rPr>
          <w:rFonts w:cstheme="minorHAnsi"/>
          <w:spacing w:val="-1"/>
          <w:szCs w:val="22"/>
        </w:rPr>
        <w:t xml:space="preserve">a description whether the environmental or social characteristics pursued by the </w:t>
      </w:r>
      <w:ins w:id="267" w:author="ESMA" w:date="2019-10-25T08:59:00Z">
        <w:r w:rsidR="00C86D0C">
          <w:rPr>
            <w:rFonts w:cstheme="minorHAnsi"/>
            <w:spacing w:val="-1"/>
            <w:szCs w:val="22"/>
          </w:rPr>
          <w:t xml:space="preserve">product design and </w:t>
        </w:r>
      </w:ins>
      <w:r w:rsidRPr="000B17FA">
        <w:rPr>
          <w:rFonts w:cstheme="minorHAnsi"/>
          <w:spacing w:val="-1"/>
          <w:szCs w:val="22"/>
        </w:rPr>
        <w:t>investment strategy is applied to all investments or only a proportion thereof;</w:t>
      </w:r>
    </w:p>
    <w:p w14:paraId="47057205" w14:textId="77777777" w:rsidR="008E12A6" w:rsidRPr="000B17FA" w:rsidRDefault="008E12A6" w:rsidP="008E12A6">
      <w:pPr>
        <w:pStyle w:val="Odsekzoznamu"/>
        <w:jc w:val="both"/>
        <w:rPr>
          <w:rFonts w:cstheme="minorHAnsi"/>
          <w:spacing w:val="-1"/>
          <w:szCs w:val="22"/>
        </w:rPr>
      </w:pPr>
    </w:p>
    <w:p w14:paraId="36F40694" w14:textId="574EA9CD" w:rsidR="008E12A6" w:rsidRPr="000B17FA" w:rsidRDefault="008E12A6" w:rsidP="00212D37">
      <w:pPr>
        <w:pStyle w:val="Odsekzoznamu"/>
        <w:numPr>
          <w:ilvl w:val="0"/>
          <w:numId w:val="33"/>
        </w:numPr>
        <w:tabs>
          <w:tab w:val="left" w:pos="397"/>
        </w:tabs>
        <w:kinsoku w:val="0"/>
        <w:overflowPunct w:val="0"/>
        <w:contextualSpacing w:val="0"/>
        <w:jc w:val="both"/>
        <w:rPr>
          <w:rFonts w:cstheme="minorHAnsi"/>
          <w:spacing w:val="-1"/>
          <w:szCs w:val="22"/>
        </w:rPr>
      </w:pPr>
      <w:r w:rsidRPr="000B17FA">
        <w:rPr>
          <w:rFonts w:cstheme="minorHAnsi"/>
          <w:spacing w:val="-1"/>
          <w:szCs w:val="22"/>
        </w:rPr>
        <w:t xml:space="preserve">A description of the investable universe to which environmental or social </w:t>
      </w:r>
      <w:del w:id="268" w:author="ESMA" w:date="2019-10-25T20:28:00Z">
        <w:r w:rsidRPr="000B17FA" w:rsidDel="00D04347">
          <w:rPr>
            <w:rFonts w:cstheme="minorHAnsi"/>
            <w:spacing w:val="-1"/>
            <w:szCs w:val="22"/>
          </w:rPr>
          <w:delText xml:space="preserve">approach </w:delText>
        </w:r>
      </w:del>
      <w:r w:rsidRPr="000B17FA">
        <w:rPr>
          <w:rFonts w:cstheme="minorHAnsi"/>
          <w:spacing w:val="-1"/>
          <w:szCs w:val="22"/>
        </w:rPr>
        <w:t>investment strategy is to be applied. If the financial market participant commits to a minimum reduction of the investable universe resulting from the environmental or social investment strategy implemented, this minimum reduction shall be stated;</w:t>
      </w:r>
    </w:p>
    <w:p w14:paraId="4AAD30A9" w14:textId="77777777" w:rsidR="008E12A6" w:rsidRPr="000B17FA" w:rsidRDefault="008E12A6" w:rsidP="008E12A6">
      <w:pPr>
        <w:pStyle w:val="Odsekzoznamu"/>
        <w:jc w:val="both"/>
        <w:rPr>
          <w:rFonts w:cstheme="minorHAnsi"/>
          <w:szCs w:val="22"/>
        </w:rPr>
      </w:pPr>
    </w:p>
    <w:p w14:paraId="71309583" w14:textId="77777777" w:rsidR="008E12A6" w:rsidRPr="000B17FA" w:rsidRDefault="008E12A6" w:rsidP="00212D37">
      <w:pPr>
        <w:pStyle w:val="Odsekzoznamu"/>
        <w:numPr>
          <w:ilvl w:val="0"/>
          <w:numId w:val="33"/>
        </w:numPr>
        <w:contextualSpacing w:val="0"/>
        <w:jc w:val="both"/>
        <w:rPr>
          <w:rFonts w:cstheme="minorHAnsi"/>
          <w:szCs w:val="22"/>
        </w:rPr>
      </w:pPr>
      <w:r w:rsidRPr="000B17FA">
        <w:rPr>
          <w:rFonts w:cstheme="minorHAnsi"/>
          <w:spacing w:val="-1"/>
          <w:szCs w:val="22"/>
        </w:rPr>
        <w:t xml:space="preserve">where the </w:t>
      </w:r>
      <w:r w:rsidRPr="000B17FA">
        <w:rPr>
          <w:rFonts w:cstheme="minorHAnsi"/>
          <w:szCs w:val="22"/>
        </w:rPr>
        <w:t>investment in investee companies is made through the use of derivatives, information on how the use of derivatives allows to meet the environmental and social characteristics pursued; and</w:t>
      </w:r>
    </w:p>
    <w:p w14:paraId="6FE4C5C9" w14:textId="77777777" w:rsidR="008E12A6" w:rsidRPr="000B17FA" w:rsidRDefault="008E12A6" w:rsidP="008E12A6">
      <w:pPr>
        <w:pStyle w:val="Zkladntext"/>
        <w:tabs>
          <w:tab w:val="left" w:pos="397"/>
        </w:tabs>
        <w:kinsoku w:val="0"/>
        <w:overflowPunct w:val="0"/>
        <w:ind w:left="720" w:firstLine="0"/>
        <w:jc w:val="both"/>
        <w:rPr>
          <w:rFonts w:asciiTheme="minorHAnsi" w:hAnsiTheme="minorHAnsi" w:cstheme="minorHAnsi"/>
          <w:spacing w:val="-1"/>
        </w:rPr>
      </w:pPr>
    </w:p>
    <w:p w14:paraId="42B7B5D6" w14:textId="77777777" w:rsidR="00DB79B2" w:rsidRDefault="008E12A6" w:rsidP="00212D37">
      <w:pPr>
        <w:pStyle w:val="Zkladntext"/>
        <w:numPr>
          <w:ilvl w:val="0"/>
          <w:numId w:val="33"/>
        </w:numPr>
        <w:tabs>
          <w:tab w:val="left" w:pos="397"/>
        </w:tabs>
        <w:kinsoku w:val="0"/>
        <w:overflowPunct w:val="0"/>
        <w:jc w:val="both"/>
        <w:rPr>
          <w:ins w:id="269" w:author="ESMA" w:date="2019-10-25T11:46:00Z"/>
          <w:rFonts w:asciiTheme="minorHAnsi" w:hAnsiTheme="minorHAnsi" w:cstheme="minorHAnsi"/>
          <w:spacing w:val="-1"/>
        </w:rPr>
      </w:pPr>
      <w:r w:rsidRPr="000B17FA">
        <w:rPr>
          <w:rFonts w:asciiTheme="minorHAnsi" w:hAnsiTheme="minorHAnsi" w:cstheme="minorHAnsi"/>
          <w:spacing w:val="-1"/>
        </w:rPr>
        <w:t>information on how the attainment of environmental or social characteristics or combination thereof is monitored across the life cycle of the financial product</w:t>
      </w:r>
      <w:ins w:id="270" w:author="ESMA" w:date="2019-10-25T11:46:00Z">
        <w:r w:rsidR="00DB79B2">
          <w:rPr>
            <w:rFonts w:asciiTheme="minorHAnsi" w:hAnsiTheme="minorHAnsi" w:cstheme="minorHAnsi"/>
            <w:spacing w:val="-1"/>
          </w:rPr>
          <w:t>;</w:t>
        </w:r>
      </w:ins>
    </w:p>
    <w:p w14:paraId="1CC7B9FF" w14:textId="77777777" w:rsidR="00DB79B2" w:rsidRDefault="00DB79B2" w:rsidP="00DB79B2">
      <w:pPr>
        <w:pStyle w:val="Odsekzoznamu"/>
        <w:rPr>
          <w:ins w:id="271" w:author="ESMA" w:date="2019-10-25T11:46:00Z"/>
          <w:rFonts w:cstheme="minorHAnsi"/>
          <w:spacing w:val="-1"/>
        </w:rPr>
      </w:pPr>
    </w:p>
    <w:p w14:paraId="3684B252" w14:textId="1125AFD2" w:rsidR="008E12A6" w:rsidRPr="000B17FA" w:rsidRDefault="00DB79B2" w:rsidP="00212D37">
      <w:pPr>
        <w:pStyle w:val="Zkladntext"/>
        <w:numPr>
          <w:ilvl w:val="0"/>
          <w:numId w:val="33"/>
        </w:numPr>
        <w:tabs>
          <w:tab w:val="left" w:pos="397"/>
        </w:tabs>
        <w:kinsoku w:val="0"/>
        <w:overflowPunct w:val="0"/>
        <w:jc w:val="both"/>
        <w:rPr>
          <w:rFonts w:asciiTheme="minorHAnsi" w:hAnsiTheme="minorHAnsi" w:cstheme="minorHAnsi"/>
          <w:spacing w:val="-1"/>
        </w:rPr>
      </w:pPr>
      <w:ins w:id="272" w:author="ESMA" w:date="2019-10-25T11:46:00Z">
        <w:r>
          <w:rPr>
            <w:rFonts w:asciiTheme="minorHAnsi" w:hAnsiTheme="minorHAnsi" w:cstheme="minorHAnsi"/>
            <w:spacing w:val="-1"/>
          </w:rPr>
          <w:t>what the fi</w:t>
        </w:r>
      </w:ins>
      <w:ins w:id="273" w:author="ESMA" w:date="2019-10-25T11:47:00Z">
        <w:r>
          <w:rPr>
            <w:rFonts w:asciiTheme="minorHAnsi" w:hAnsiTheme="minorHAnsi" w:cstheme="minorHAnsi"/>
            <w:spacing w:val="-1"/>
          </w:rPr>
          <w:t>nancial market participant qualifies as good governance practices.</w:t>
        </w:r>
      </w:ins>
      <w:del w:id="274" w:author="ESMA" w:date="2019-10-25T11:46:00Z">
        <w:r w:rsidR="008E12A6" w:rsidRPr="000B17FA" w:rsidDel="00DB79B2">
          <w:rPr>
            <w:rFonts w:asciiTheme="minorHAnsi" w:hAnsiTheme="minorHAnsi" w:cstheme="minorHAnsi"/>
            <w:spacing w:val="-1"/>
          </w:rPr>
          <w:delText>.</w:delText>
        </w:r>
      </w:del>
      <w:r w:rsidR="008E12A6" w:rsidRPr="000B17FA">
        <w:rPr>
          <w:rFonts w:asciiTheme="minorHAnsi" w:hAnsiTheme="minorHAnsi" w:cstheme="minorHAnsi"/>
          <w:spacing w:val="-1"/>
        </w:rPr>
        <w:t xml:space="preserve"> </w:t>
      </w:r>
    </w:p>
    <w:p w14:paraId="1BB9C8D6" w14:textId="2CF4CDE7" w:rsidR="008E12A6" w:rsidRDefault="008E12A6" w:rsidP="008E12A6">
      <w:pPr>
        <w:jc w:val="both"/>
        <w:rPr>
          <w:ins w:id="275" w:author="ESMA" w:date="2019-10-25T13:14:00Z"/>
          <w:rFonts w:cstheme="minorHAnsi"/>
          <w:color w:val="000000"/>
          <w:szCs w:val="22"/>
        </w:rPr>
      </w:pPr>
    </w:p>
    <w:p w14:paraId="468BD808" w14:textId="5DFC47EE" w:rsidR="00761ABA" w:rsidRPr="00761ABA" w:rsidRDefault="00761ABA" w:rsidP="00761ABA">
      <w:pPr>
        <w:jc w:val="center"/>
        <w:rPr>
          <w:ins w:id="276" w:author="ESMA" w:date="2019-10-25T13:10:00Z"/>
          <w:rFonts w:cstheme="minorHAnsi"/>
          <w:b/>
          <w:color w:val="000000"/>
          <w:sz w:val="28"/>
          <w:szCs w:val="22"/>
        </w:rPr>
      </w:pPr>
      <w:ins w:id="277" w:author="ESMA" w:date="2019-10-25T13:14:00Z">
        <w:r w:rsidRPr="00761ABA">
          <w:rPr>
            <w:rFonts w:cstheme="minorHAnsi"/>
            <w:b/>
            <w:color w:val="000000"/>
            <w:sz w:val="32"/>
            <w:szCs w:val="22"/>
            <w:highlight w:val="green"/>
          </w:rPr>
          <w:t>Alternative drafting approach proposed by AMF</w:t>
        </w:r>
      </w:ins>
      <w:ins w:id="278" w:author="ESMA" w:date="2019-10-25T13:17:00Z">
        <w:r>
          <w:rPr>
            <w:rFonts w:cstheme="minorHAnsi"/>
            <w:b/>
            <w:color w:val="000000"/>
            <w:sz w:val="32"/>
            <w:szCs w:val="22"/>
          </w:rPr>
          <w:t>:</w:t>
        </w:r>
      </w:ins>
    </w:p>
    <w:p w14:paraId="05565F5A" w14:textId="5D94C381" w:rsidR="00761ABA" w:rsidRDefault="00761ABA" w:rsidP="008E12A6">
      <w:pPr>
        <w:jc w:val="both"/>
        <w:rPr>
          <w:ins w:id="279" w:author="ESMA" w:date="2019-10-25T13:10:00Z"/>
          <w:rFonts w:cstheme="minorHAnsi"/>
          <w:color w:val="000000"/>
          <w:szCs w:val="22"/>
        </w:rPr>
      </w:pPr>
    </w:p>
    <w:p w14:paraId="6D50FABC" w14:textId="74A6D75A" w:rsidR="00761ABA" w:rsidRPr="00761ABA" w:rsidRDefault="00761ABA" w:rsidP="00761ABA">
      <w:pPr>
        <w:rPr>
          <w:ins w:id="280" w:author="ESMA" w:date="2019-10-25T13:11:00Z"/>
          <w:rFonts w:cs="Arial"/>
          <w:b/>
          <w:color w:val="000000"/>
          <w:szCs w:val="22"/>
          <w:highlight w:val="green"/>
        </w:rPr>
      </w:pPr>
      <w:ins w:id="281" w:author="ESMA" w:date="2019-10-25T13:11:00Z">
        <w:r w:rsidRPr="00761ABA">
          <w:rPr>
            <w:rFonts w:cs="Arial"/>
            <w:b/>
            <w:color w:val="000000"/>
            <w:szCs w:val="22"/>
            <w:highlight w:val="green"/>
          </w:rPr>
          <w:t>Article 15 Content of Article 8 information and c</w:t>
        </w:r>
        <w:r w:rsidRPr="00761ABA">
          <w:rPr>
            <w:rFonts w:cs="Arial"/>
            <w:b/>
            <w:szCs w:val="22"/>
            <w:highlight w:val="green"/>
          </w:rPr>
          <w:t>ontent of Article 9 information</w:t>
        </w:r>
      </w:ins>
    </w:p>
    <w:p w14:paraId="56AFF80E" w14:textId="77777777" w:rsidR="00761ABA" w:rsidRPr="00761ABA" w:rsidRDefault="00761ABA" w:rsidP="00761ABA">
      <w:pPr>
        <w:jc w:val="both"/>
        <w:rPr>
          <w:ins w:id="282" w:author="ESMA" w:date="2019-10-25T13:11:00Z"/>
          <w:rFonts w:cs="Arial"/>
          <w:color w:val="000000"/>
          <w:szCs w:val="22"/>
          <w:highlight w:val="green"/>
        </w:rPr>
      </w:pPr>
    </w:p>
    <w:p w14:paraId="37CC115F" w14:textId="77777777" w:rsidR="00761ABA" w:rsidRPr="00761ABA" w:rsidRDefault="00761ABA" w:rsidP="00761ABA">
      <w:pPr>
        <w:pStyle w:val="Odsekzoznamu"/>
        <w:numPr>
          <w:ilvl w:val="0"/>
          <w:numId w:val="74"/>
        </w:numPr>
        <w:contextualSpacing w:val="0"/>
        <w:jc w:val="both"/>
        <w:rPr>
          <w:ins w:id="283" w:author="ESMA" w:date="2019-10-25T13:11:00Z"/>
          <w:rFonts w:cs="Arial"/>
          <w:szCs w:val="22"/>
          <w:highlight w:val="green"/>
        </w:rPr>
      </w:pPr>
      <w:ins w:id="284" w:author="ESMA" w:date="2019-10-25T13:11:00Z">
        <w:r w:rsidRPr="00761ABA">
          <w:rPr>
            <w:rFonts w:cs="Arial"/>
            <w:szCs w:val="22"/>
            <w:highlight w:val="green"/>
          </w:rPr>
          <w:t>Information to be disclosed pursuant to Article 8</w:t>
        </w:r>
        <w:r w:rsidRPr="00761ABA">
          <w:rPr>
            <w:rFonts w:cs="Arial"/>
            <w:color w:val="000000"/>
            <w:szCs w:val="22"/>
            <w:highlight w:val="green"/>
          </w:rPr>
          <w:t xml:space="preserve"> and Article 9 of Regulation (EU) No XXXX/2019</w:t>
        </w:r>
        <w:r w:rsidRPr="00761ABA">
          <w:rPr>
            <w:rFonts w:cs="Arial"/>
            <w:szCs w:val="22"/>
            <w:highlight w:val="green"/>
          </w:rPr>
          <w:t xml:space="preserve"> shall include at least the following:</w:t>
        </w:r>
      </w:ins>
    </w:p>
    <w:p w14:paraId="2AC32CA6" w14:textId="77777777" w:rsidR="00761ABA" w:rsidRPr="00761ABA" w:rsidRDefault="00761ABA" w:rsidP="00761ABA">
      <w:pPr>
        <w:pStyle w:val="Odsekzoznamu"/>
        <w:jc w:val="both"/>
        <w:rPr>
          <w:ins w:id="285" w:author="ESMA" w:date="2019-10-25T13:11:00Z"/>
          <w:rFonts w:cs="Arial"/>
          <w:szCs w:val="22"/>
          <w:highlight w:val="green"/>
        </w:rPr>
      </w:pPr>
    </w:p>
    <w:p w14:paraId="1C94AC8E" w14:textId="77777777" w:rsidR="00761ABA" w:rsidRPr="00761ABA" w:rsidRDefault="00761ABA" w:rsidP="00761ABA">
      <w:pPr>
        <w:pStyle w:val="Odsekzoznamu"/>
        <w:numPr>
          <w:ilvl w:val="0"/>
          <w:numId w:val="75"/>
        </w:numPr>
        <w:contextualSpacing w:val="0"/>
        <w:jc w:val="both"/>
        <w:rPr>
          <w:ins w:id="286" w:author="ESMA" w:date="2019-10-25T13:11:00Z"/>
          <w:rFonts w:cs="Arial"/>
          <w:szCs w:val="22"/>
          <w:highlight w:val="green"/>
        </w:rPr>
      </w:pPr>
      <w:ins w:id="287" w:author="ESMA" w:date="2019-10-25T13:11:00Z">
        <w:r w:rsidRPr="00761ABA">
          <w:rPr>
            <w:rFonts w:cs="Arial"/>
            <w:szCs w:val="22"/>
            <w:highlight w:val="green"/>
          </w:rPr>
          <w:t>a description of:</w:t>
        </w:r>
      </w:ins>
    </w:p>
    <w:p w14:paraId="0EAC8BAC" w14:textId="77777777" w:rsidR="00761ABA" w:rsidRPr="00761ABA" w:rsidRDefault="00761ABA" w:rsidP="00761ABA">
      <w:pPr>
        <w:pStyle w:val="Odsekzoznamu"/>
        <w:numPr>
          <w:ilvl w:val="0"/>
          <w:numId w:val="70"/>
        </w:numPr>
        <w:ind w:left="1440"/>
        <w:contextualSpacing w:val="0"/>
        <w:jc w:val="both"/>
        <w:rPr>
          <w:ins w:id="288" w:author="ESMA" w:date="2019-10-25T13:11:00Z"/>
          <w:rFonts w:cs="Arial"/>
          <w:szCs w:val="22"/>
          <w:highlight w:val="green"/>
        </w:rPr>
      </w:pPr>
      <w:ins w:id="289" w:author="ESMA" w:date="2019-10-25T13:11:00Z">
        <w:r w:rsidRPr="00761ABA">
          <w:rPr>
            <w:rFonts w:cs="Arial"/>
            <w:szCs w:val="22"/>
            <w:highlight w:val="green"/>
          </w:rPr>
          <w:t>as regards any product referred to under Article 8 of Regulation (EU) No XXXX/2019, the environmental or social characteristics, or combination thereof, promoted by the financial product and how the financial market participant ensures that investee companies follow good governance practices;</w:t>
        </w:r>
      </w:ins>
    </w:p>
    <w:p w14:paraId="0C76EEEC" w14:textId="77777777" w:rsidR="00761ABA" w:rsidRPr="00761ABA" w:rsidRDefault="00761ABA" w:rsidP="00761ABA">
      <w:pPr>
        <w:pStyle w:val="Odsekzoznamu"/>
        <w:ind w:left="1440"/>
        <w:rPr>
          <w:ins w:id="290" w:author="ESMA" w:date="2019-10-25T13:11:00Z"/>
          <w:rFonts w:cs="Arial"/>
          <w:szCs w:val="22"/>
          <w:highlight w:val="green"/>
        </w:rPr>
      </w:pPr>
    </w:p>
    <w:p w14:paraId="49B8985E" w14:textId="77777777" w:rsidR="00761ABA" w:rsidRPr="00761ABA" w:rsidRDefault="00761ABA" w:rsidP="00761ABA">
      <w:pPr>
        <w:pStyle w:val="Odsekzoznamu"/>
        <w:numPr>
          <w:ilvl w:val="0"/>
          <w:numId w:val="70"/>
        </w:numPr>
        <w:ind w:left="1440"/>
        <w:contextualSpacing w:val="0"/>
        <w:jc w:val="both"/>
        <w:rPr>
          <w:ins w:id="291" w:author="ESMA" w:date="2019-10-25T13:11:00Z"/>
          <w:rFonts w:cs="Arial"/>
          <w:szCs w:val="22"/>
          <w:highlight w:val="green"/>
        </w:rPr>
      </w:pPr>
      <w:ins w:id="292" w:author="ESMA" w:date="2019-10-25T13:11:00Z">
        <w:r w:rsidRPr="00761ABA">
          <w:rPr>
            <w:rFonts w:cs="Arial"/>
            <w:szCs w:val="22"/>
            <w:highlight w:val="green"/>
          </w:rPr>
          <w:t>as regards any product referred to under Article 9 of Regulation (EU) No XXXX/2019, the sustainable investment objective of the product, including the economic activities the product directly or indirectly invests in, including as outlined in Annex V.</w:t>
        </w:r>
      </w:ins>
    </w:p>
    <w:p w14:paraId="49BA36AC" w14:textId="77777777" w:rsidR="00761ABA" w:rsidRPr="00761ABA" w:rsidRDefault="00761ABA" w:rsidP="00761ABA">
      <w:pPr>
        <w:pStyle w:val="Odsekzoznamu"/>
        <w:rPr>
          <w:ins w:id="293" w:author="ESMA" w:date="2019-10-25T13:11:00Z"/>
          <w:rFonts w:cs="Arial"/>
          <w:szCs w:val="22"/>
          <w:highlight w:val="green"/>
        </w:rPr>
      </w:pPr>
    </w:p>
    <w:p w14:paraId="07D04D3D" w14:textId="77777777" w:rsidR="00761ABA" w:rsidRPr="00761ABA" w:rsidRDefault="00761ABA" w:rsidP="00761ABA">
      <w:pPr>
        <w:pStyle w:val="Odsekzoznamu"/>
        <w:numPr>
          <w:ilvl w:val="0"/>
          <w:numId w:val="75"/>
        </w:numPr>
        <w:tabs>
          <w:tab w:val="left" w:pos="397"/>
        </w:tabs>
        <w:kinsoku w:val="0"/>
        <w:overflowPunct w:val="0"/>
        <w:ind w:right="119"/>
        <w:contextualSpacing w:val="0"/>
        <w:jc w:val="both"/>
        <w:rPr>
          <w:ins w:id="294" w:author="ESMA" w:date="2019-10-25T13:11:00Z"/>
          <w:spacing w:val="-1"/>
          <w:highlight w:val="green"/>
        </w:rPr>
      </w:pPr>
      <w:ins w:id="295" w:author="ESMA" w:date="2019-10-25T13:11:00Z">
        <w:r w:rsidRPr="00761ABA">
          <w:rPr>
            <w:rFonts w:cs="Arial"/>
            <w:szCs w:val="22"/>
            <w:highlight w:val="green"/>
          </w:rPr>
          <w:t>as regards any product referred to under Article 8 of Regulation (EU) No XXXX/2019, a description of the type of environmental or social investment strategy which the financial market participant commits to adopting in order to meet the environmental or social characteristics or combination thereof, making explicit reference to the applicable strategy as from the list provided in Annex IV, alongside an explanation of how the environmental or social investment strategy is implemented in the context of the investment process; and</w:t>
        </w:r>
      </w:ins>
    </w:p>
    <w:p w14:paraId="5D2FCE16" w14:textId="77777777" w:rsidR="00761ABA" w:rsidRPr="00761ABA" w:rsidRDefault="00761ABA" w:rsidP="00761ABA">
      <w:pPr>
        <w:pStyle w:val="Odsekzoznamu"/>
        <w:tabs>
          <w:tab w:val="left" w:pos="397"/>
        </w:tabs>
        <w:kinsoku w:val="0"/>
        <w:overflowPunct w:val="0"/>
        <w:ind w:right="119"/>
        <w:jc w:val="both"/>
        <w:rPr>
          <w:ins w:id="296" w:author="ESMA" w:date="2019-10-25T13:11:00Z"/>
          <w:spacing w:val="-1"/>
          <w:highlight w:val="green"/>
        </w:rPr>
      </w:pPr>
    </w:p>
    <w:p w14:paraId="0E02134A" w14:textId="77777777" w:rsidR="00761ABA" w:rsidRPr="00761ABA" w:rsidRDefault="00761ABA" w:rsidP="00761ABA">
      <w:pPr>
        <w:pStyle w:val="Odsekzoznamu"/>
        <w:tabs>
          <w:tab w:val="left" w:pos="397"/>
        </w:tabs>
        <w:kinsoku w:val="0"/>
        <w:overflowPunct w:val="0"/>
        <w:jc w:val="both"/>
        <w:rPr>
          <w:ins w:id="297" w:author="ESMA" w:date="2019-10-25T13:11:00Z"/>
          <w:spacing w:val="-1"/>
          <w:highlight w:val="green"/>
        </w:rPr>
      </w:pPr>
    </w:p>
    <w:p w14:paraId="00AAA393" w14:textId="77777777" w:rsidR="00761ABA" w:rsidRPr="00761ABA" w:rsidRDefault="00761ABA" w:rsidP="00761ABA">
      <w:pPr>
        <w:pStyle w:val="Odsekzoznamu"/>
        <w:numPr>
          <w:ilvl w:val="0"/>
          <w:numId w:val="75"/>
        </w:numPr>
        <w:tabs>
          <w:tab w:val="left" w:pos="397"/>
        </w:tabs>
        <w:kinsoku w:val="0"/>
        <w:overflowPunct w:val="0"/>
        <w:contextualSpacing w:val="0"/>
        <w:jc w:val="both"/>
        <w:rPr>
          <w:ins w:id="298" w:author="ESMA" w:date="2019-10-25T13:11:00Z"/>
          <w:highlight w:val="green"/>
        </w:rPr>
      </w:pPr>
      <w:ins w:id="299" w:author="ESMA" w:date="2019-10-25T13:11:00Z">
        <w:r w:rsidRPr="00761ABA">
          <w:rPr>
            <w:spacing w:val="-1"/>
            <w:highlight w:val="green"/>
          </w:rPr>
          <w:t xml:space="preserve">a description of the data and methodologies used when seeking to meet the </w:t>
        </w:r>
        <w:r w:rsidRPr="00761ABA">
          <w:rPr>
            <w:rFonts w:cs="Arial"/>
            <w:szCs w:val="22"/>
            <w:highlight w:val="green"/>
          </w:rPr>
          <w:t>environmental or social characteristics, or combination thereof, promoted by the product referred to under Article 8 of Regulation (EU) No XXXX/2019, or to deliver the sustainable investment objective of the product referred to under Article 9 of Regulation (EU) No XXXX/2019;</w:t>
        </w:r>
      </w:ins>
    </w:p>
    <w:p w14:paraId="2D51FFE4" w14:textId="77777777" w:rsidR="00761ABA" w:rsidRPr="00761ABA" w:rsidRDefault="00761ABA" w:rsidP="00761ABA">
      <w:pPr>
        <w:pStyle w:val="Odsekzoznamu"/>
        <w:tabs>
          <w:tab w:val="left" w:pos="397"/>
        </w:tabs>
        <w:kinsoku w:val="0"/>
        <w:overflowPunct w:val="0"/>
        <w:ind w:left="360"/>
        <w:rPr>
          <w:ins w:id="300" w:author="ESMA" w:date="2019-10-25T13:11:00Z"/>
          <w:spacing w:val="-1"/>
          <w:highlight w:val="green"/>
        </w:rPr>
      </w:pPr>
    </w:p>
    <w:p w14:paraId="3DD29E3A" w14:textId="77777777" w:rsidR="00761ABA" w:rsidRPr="00761ABA" w:rsidRDefault="00761ABA" w:rsidP="00761ABA">
      <w:pPr>
        <w:pStyle w:val="Odsekzoznamu"/>
        <w:numPr>
          <w:ilvl w:val="0"/>
          <w:numId w:val="74"/>
        </w:numPr>
        <w:tabs>
          <w:tab w:val="left" w:pos="397"/>
        </w:tabs>
        <w:kinsoku w:val="0"/>
        <w:overflowPunct w:val="0"/>
        <w:contextualSpacing w:val="0"/>
        <w:jc w:val="both"/>
        <w:rPr>
          <w:ins w:id="301" w:author="ESMA" w:date="2019-10-25T13:11:00Z"/>
          <w:spacing w:val="-1"/>
          <w:highlight w:val="green"/>
        </w:rPr>
      </w:pPr>
      <w:ins w:id="302" w:author="ESMA" w:date="2019-10-25T13:11:00Z">
        <w:r w:rsidRPr="00761ABA">
          <w:rPr>
            <w:highlight w:val="green"/>
          </w:rPr>
          <w:t>The information under paragraph 1 shall include</w:t>
        </w:r>
        <w:r w:rsidRPr="00761ABA">
          <w:rPr>
            <w:spacing w:val="-1"/>
            <w:highlight w:val="green"/>
          </w:rPr>
          <w:t>:</w:t>
        </w:r>
      </w:ins>
    </w:p>
    <w:p w14:paraId="540CF897" w14:textId="77777777" w:rsidR="00761ABA" w:rsidRPr="00761ABA" w:rsidRDefault="00761ABA" w:rsidP="00761ABA">
      <w:pPr>
        <w:tabs>
          <w:tab w:val="left" w:pos="397"/>
        </w:tabs>
        <w:kinsoku w:val="0"/>
        <w:overflowPunct w:val="0"/>
        <w:jc w:val="both"/>
        <w:rPr>
          <w:ins w:id="303" w:author="ESMA" w:date="2019-10-25T13:11:00Z"/>
          <w:spacing w:val="-1"/>
          <w:highlight w:val="green"/>
        </w:rPr>
      </w:pPr>
    </w:p>
    <w:p w14:paraId="10A98F07" w14:textId="77777777" w:rsidR="00761ABA" w:rsidRPr="00761ABA" w:rsidRDefault="00761ABA" w:rsidP="00761ABA">
      <w:pPr>
        <w:pStyle w:val="Odsekzoznamu"/>
        <w:numPr>
          <w:ilvl w:val="0"/>
          <w:numId w:val="73"/>
        </w:numPr>
        <w:tabs>
          <w:tab w:val="left" w:pos="397"/>
        </w:tabs>
        <w:kinsoku w:val="0"/>
        <w:overflowPunct w:val="0"/>
        <w:contextualSpacing w:val="0"/>
        <w:jc w:val="both"/>
        <w:rPr>
          <w:ins w:id="304" w:author="ESMA" w:date="2019-10-25T13:11:00Z"/>
          <w:spacing w:val="-1"/>
          <w:highlight w:val="green"/>
        </w:rPr>
      </w:pPr>
      <w:ins w:id="305" w:author="ESMA" w:date="2019-10-25T13:11:00Z">
        <w:r w:rsidRPr="00761ABA">
          <w:rPr>
            <w:spacing w:val="-1"/>
            <w:highlight w:val="green"/>
          </w:rPr>
          <w:t>an explanation regarding how the methodologies apply on a binding basis to investment decisions made;</w:t>
        </w:r>
      </w:ins>
    </w:p>
    <w:p w14:paraId="53E0AEAC" w14:textId="77777777" w:rsidR="00761ABA" w:rsidRPr="00761ABA" w:rsidRDefault="00761ABA" w:rsidP="00761ABA">
      <w:pPr>
        <w:pStyle w:val="Odsekzoznamu"/>
        <w:tabs>
          <w:tab w:val="left" w:pos="397"/>
        </w:tabs>
        <w:kinsoku w:val="0"/>
        <w:overflowPunct w:val="0"/>
        <w:rPr>
          <w:ins w:id="306" w:author="ESMA" w:date="2019-10-25T13:11:00Z"/>
          <w:spacing w:val="-1"/>
          <w:highlight w:val="green"/>
        </w:rPr>
      </w:pPr>
    </w:p>
    <w:p w14:paraId="6D99DFFD" w14:textId="77777777" w:rsidR="00761ABA" w:rsidRPr="00761ABA" w:rsidRDefault="00761ABA" w:rsidP="00761ABA">
      <w:pPr>
        <w:pStyle w:val="Odsekzoznamu"/>
        <w:numPr>
          <w:ilvl w:val="0"/>
          <w:numId w:val="73"/>
        </w:numPr>
        <w:tabs>
          <w:tab w:val="left" w:pos="397"/>
        </w:tabs>
        <w:kinsoku w:val="0"/>
        <w:overflowPunct w:val="0"/>
        <w:contextualSpacing w:val="0"/>
        <w:jc w:val="both"/>
        <w:rPr>
          <w:ins w:id="307" w:author="ESMA" w:date="2019-10-25T13:11:00Z"/>
          <w:spacing w:val="-1"/>
          <w:highlight w:val="green"/>
        </w:rPr>
      </w:pPr>
      <w:ins w:id="308" w:author="ESMA" w:date="2019-10-25T13:11:00Z">
        <w:r w:rsidRPr="00761ABA">
          <w:rPr>
            <w:spacing w:val="-1"/>
            <w:highlight w:val="green"/>
          </w:rPr>
          <w:t>a description of the data sources and the data processing used, including an indication of what proportions of the data used consist of actually reported data and estimated data, respectively;</w:t>
        </w:r>
      </w:ins>
    </w:p>
    <w:p w14:paraId="4332CF24" w14:textId="77777777" w:rsidR="00761ABA" w:rsidRPr="00761ABA" w:rsidRDefault="00761ABA" w:rsidP="00761ABA">
      <w:pPr>
        <w:pStyle w:val="Odsekzoznamu"/>
        <w:tabs>
          <w:tab w:val="left" w:pos="397"/>
        </w:tabs>
        <w:kinsoku w:val="0"/>
        <w:overflowPunct w:val="0"/>
        <w:jc w:val="both"/>
        <w:rPr>
          <w:ins w:id="309" w:author="ESMA" w:date="2019-10-25T13:11:00Z"/>
          <w:spacing w:val="-1"/>
          <w:highlight w:val="green"/>
        </w:rPr>
      </w:pPr>
      <w:ins w:id="310" w:author="ESMA" w:date="2019-10-25T13:11:00Z">
        <w:r w:rsidRPr="00761ABA">
          <w:rPr>
            <w:spacing w:val="-1"/>
            <w:highlight w:val="green"/>
          </w:rPr>
          <w:t xml:space="preserve"> </w:t>
        </w:r>
      </w:ins>
    </w:p>
    <w:p w14:paraId="0F417704" w14:textId="77777777" w:rsidR="00761ABA" w:rsidRPr="00761ABA" w:rsidRDefault="00761ABA" w:rsidP="00761ABA">
      <w:pPr>
        <w:pStyle w:val="Odsekzoznamu"/>
        <w:numPr>
          <w:ilvl w:val="0"/>
          <w:numId w:val="73"/>
        </w:numPr>
        <w:tabs>
          <w:tab w:val="left" w:pos="397"/>
        </w:tabs>
        <w:kinsoku w:val="0"/>
        <w:overflowPunct w:val="0"/>
        <w:contextualSpacing w:val="0"/>
        <w:jc w:val="both"/>
        <w:rPr>
          <w:ins w:id="311" w:author="ESMA" w:date="2019-10-25T13:11:00Z"/>
          <w:spacing w:val="-1"/>
          <w:highlight w:val="green"/>
        </w:rPr>
      </w:pPr>
      <w:ins w:id="312" w:author="ESMA" w:date="2019-10-25T13:11:00Z">
        <w:r w:rsidRPr="00761ABA">
          <w:rPr>
            <w:spacing w:val="-1"/>
            <w:highlight w:val="green"/>
          </w:rPr>
          <w:t>a description of any measures taken and adjustments made in order to ensure data quality;</w:t>
        </w:r>
      </w:ins>
    </w:p>
    <w:p w14:paraId="5D7F8D3F" w14:textId="77777777" w:rsidR="00761ABA" w:rsidRPr="00761ABA" w:rsidRDefault="00761ABA" w:rsidP="00761ABA">
      <w:pPr>
        <w:pStyle w:val="Odsekzoznamu"/>
        <w:tabs>
          <w:tab w:val="left" w:pos="397"/>
        </w:tabs>
        <w:kinsoku w:val="0"/>
        <w:overflowPunct w:val="0"/>
        <w:jc w:val="both"/>
        <w:rPr>
          <w:ins w:id="313" w:author="ESMA" w:date="2019-10-25T13:11:00Z"/>
          <w:spacing w:val="-1"/>
          <w:highlight w:val="green"/>
        </w:rPr>
      </w:pPr>
    </w:p>
    <w:p w14:paraId="015A9DF4" w14:textId="77777777" w:rsidR="00761ABA" w:rsidRPr="00761ABA" w:rsidRDefault="00761ABA" w:rsidP="00761ABA">
      <w:pPr>
        <w:pStyle w:val="Odsekzoznamu"/>
        <w:numPr>
          <w:ilvl w:val="0"/>
          <w:numId w:val="73"/>
        </w:numPr>
        <w:tabs>
          <w:tab w:val="left" w:pos="397"/>
        </w:tabs>
        <w:kinsoku w:val="0"/>
        <w:overflowPunct w:val="0"/>
        <w:contextualSpacing w:val="0"/>
        <w:jc w:val="both"/>
        <w:rPr>
          <w:ins w:id="314" w:author="ESMA" w:date="2019-10-25T13:11:00Z"/>
          <w:spacing w:val="-1"/>
          <w:highlight w:val="green"/>
        </w:rPr>
      </w:pPr>
      <w:ins w:id="315" w:author="ESMA" w:date="2019-10-25T13:11:00Z">
        <w:r w:rsidRPr="00761ABA">
          <w:rPr>
            <w:spacing w:val="-1"/>
            <w:highlight w:val="green"/>
          </w:rPr>
          <w:t xml:space="preserve">where non-financial data is provided by a third party, a description of the extent to which the financial market participant has exercised all due skill, care and diligence in selecting such third party; </w:t>
        </w:r>
      </w:ins>
    </w:p>
    <w:p w14:paraId="0C6A5AFB" w14:textId="77777777" w:rsidR="00761ABA" w:rsidRPr="00761ABA" w:rsidRDefault="00761ABA" w:rsidP="00761ABA">
      <w:pPr>
        <w:tabs>
          <w:tab w:val="left" w:pos="397"/>
        </w:tabs>
        <w:kinsoku w:val="0"/>
        <w:overflowPunct w:val="0"/>
        <w:jc w:val="both"/>
        <w:rPr>
          <w:ins w:id="316" w:author="ESMA" w:date="2019-10-25T13:11:00Z"/>
          <w:spacing w:val="-1"/>
          <w:highlight w:val="green"/>
        </w:rPr>
      </w:pPr>
    </w:p>
    <w:p w14:paraId="673111A5" w14:textId="77777777" w:rsidR="00761ABA" w:rsidRPr="00761ABA" w:rsidRDefault="00761ABA" w:rsidP="00761ABA">
      <w:pPr>
        <w:pStyle w:val="Odsekzoznamu"/>
        <w:numPr>
          <w:ilvl w:val="0"/>
          <w:numId w:val="73"/>
        </w:numPr>
        <w:tabs>
          <w:tab w:val="left" w:pos="397"/>
        </w:tabs>
        <w:kinsoku w:val="0"/>
        <w:overflowPunct w:val="0"/>
        <w:contextualSpacing w:val="0"/>
        <w:jc w:val="both"/>
        <w:rPr>
          <w:ins w:id="317" w:author="ESMA" w:date="2019-10-25T13:11:00Z"/>
          <w:spacing w:val="-1"/>
          <w:highlight w:val="green"/>
        </w:rPr>
      </w:pPr>
      <w:ins w:id="318" w:author="ESMA" w:date="2019-10-25T13:11:00Z">
        <w:r w:rsidRPr="00761ABA">
          <w:rPr>
            <w:spacing w:val="-1"/>
            <w:highlight w:val="green"/>
          </w:rPr>
          <w:t xml:space="preserve">a description of the main features of the methodologies to select the product’s underlying assets, including any screening criteria, and relevant indicators used to measure attainment of  either the product’s environmental or social characteristics or combination thereof, or of its  sustainable investment objective, as applicable; </w:t>
        </w:r>
      </w:ins>
    </w:p>
    <w:p w14:paraId="607ED0B3" w14:textId="77777777" w:rsidR="00761ABA" w:rsidRPr="00761ABA" w:rsidRDefault="00761ABA" w:rsidP="00761ABA">
      <w:pPr>
        <w:tabs>
          <w:tab w:val="left" w:pos="397"/>
        </w:tabs>
        <w:kinsoku w:val="0"/>
        <w:overflowPunct w:val="0"/>
        <w:jc w:val="both"/>
        <w:rPr>
          <w:ins w:id="319" w:author="ESMA" w:date="2019-10-25T13:11:00Z"/>
          <w:spacing w:val="-1"/>
          <w:highlight w:val="green"/>
        </w:rPr>
      </w:pPr>
    </w:p>
    <w:p w14:paraId="7C195ECE" w14:textId="77777777" w:rsidR="00761ABA" w:rsidRPr="00761ABA" w:rsidRDefault="00761ABA" w:rsidP="00761ABA">
      <w:pPr>
        <w:pStyle w:val="Odsekzoznamu"/>
        <w:numPr>
          <w:ilvl w:val="0"/>
          <w:numId w:val="73"/>
        </w:numPr>
        <w:tabs>
          <w:tab w:val="left" w:pos="397"/>
        </w:tabs>
        <w:kinsoku w:val="0"/>
        <w:overflowPunct w:val="0"/>
        <w:contextualSpacing w:val="0"/>
        <w:jc w:val="both"/>
        <w:rPr>
          <w:ins w:id="320" w:author="ESMA" w:date="2019-10-25T13:11:00Z"/>
          <w:highlight w:val="green"/>
        </w:rPr>
      </w:pPr>
      <w:ins w:id="321" w:author="ESMA" w:date="2019-10-25T13:11:00Z">
        <w:r w:rsidRPr="00761ABA">
          <w:rPr>
            <w:spacing w:val="-1"/>
            <w:highlight w:val="green"/>
          </w:rPr>
          <w:t>a declaration as to whether the environmental or social characteristics or a combination thereof, or the sustainable investment objective, are assessed on the basis of internal methodologies or other generally accepted methodologies;</w:t>
        </w:r>
      </w:ins>
    </w:p>
    <w:p w14:paraId="745707BC" w14:textId="77777777" w:rsidR="00761ABA" w:rsidRPr="00761ABA" w:rsidRDefault="00761ABA" w:rsidP="00761ABA">
      <w:pPr>
        <w:pStyle w:val="Odsekzoznamu"/>
        <w:tabs>
          <w:tab w:val="left" w:pos="397"/>
        </w:tabs>
        <w:kinsoku w:val="0"/>
        <w:overflowPunct w:val="0"/>
        <w:rPr>
          <w:ins w:id="322" w:author="ESMA" w:date="2019-10-25T13:11:00Z"/>
          <w:spacing w:val="-1"/>
          <w:highlight w:val="green"/>
        </w:rPr>
      </w:pPr>
    </w:p>
    <w:p w14:paraId="49D09DB9" w14:textId="77777777" w:rsidR="00761ABA" w:rsidRPr="00761ABA" w:rsidRDefault="00761ABA" w:rsidP="00761ABA">
      <w:pPr>
        <w:pStyle w:val="Odsekzoznamu"/>
        <w:numPr>
          <w:ilvl w:val="0"/>
          <w:numId w:val="73"/>
        </w:numPr>
        <w:tabs>
          <w:tab w:val="left" w:pos="397"/>
        </w:tabs>
        <w:kinsoku w:val="0"/>
        <w:overflowPunct w:val="0"/>
        <w:contextualSpacing w:val="0"/>
        <w:jc w:val="both"/>
        <w:rPr>
          <w:ins w:id="323" w:author="ESMA" w:date="2019-10-25T13:11:00Z"/>
          <w:spacing w:val="-1"/>
          <w:highlight w:val="green"/>
        </w:rPr>
      </w:pPr>
      <w:ins w:id="324" w:author="ESMA" w:date="2019-10-25T13:11:00Z">
        <w:r w:rsidRPr="00761ABA">
          <w:rPr>
            <w:spacing w:val="-1"/>
            <w:highlight w:val="green"/>
          </w:rPr>
          <w:t>a description of any limitations to the data and to the methodology implemented, and how the financial market participant ensures that such limitations do not affect either the attainment of the environmental or social characteristics promoted, or the delivery of the sustainable investment objective, as applicable;</w:t>
        </w:r>
      </w:ins>
    </w:p>
    <w:p w14:paraId="633FA7BC" w14:textId="77777777" w:rsidR="00761ABA" w:rsidRPr="00761ABA" w:rsidRDefault="00761ABA" w:rsidP="00761ABA">
      <w:pPr>
        <w:tabs>
          <w:tab w:val="left" w:pos="397"/>
        </w:tabs>
        <w:kinsoku w:val="0"/>
        <w:overflowPunct w:val="0"/>
        <w:jc w:val="both"/>
        <w:rPr>
          <w:ins w:id="325" w:author="ESMA" w:date="2019-10-25T13:11:00Z"/>
          <w:spacing w:val="-1"/>
          <w:highlight w:val="green"/>
        </w:rPr>
      </w:pPr>
    </w:p>
    <w:p w14:paraId="1C12B5DC" w14:textId="77777777" w:rsidR="00761ABA" w:rsidRPr="00761ABA" w:rsidRDefault="00761ABA" w:rsidP="00761ABA">
      <w:pPr>
        <w:pStyle w:val="Odsekzoznamu"/>
        <w:numPr>
          <w:ilvl w:val="0"/>
          <w:numId w:val="73"/>
        </w:numPr>
        <w:tabs>
          <w:tab w:val="left" w:pos="397"/>
        </w:tabs>
        <w:kinsoku w:val="0"/>
        <w:overflowPunct w:val="0"/>
        <w:contextualSpacing w:val="0"/>
        <w:jc w:val="both"/>
        <w:rPr>
          <w:ins w:id="326" w:author="ESMA" w:date="2019-10-25T13:11:00Z"/>
          <w:spacing w:val="-1"/>
          <w:highlight w:val="green"/>
        </w:rPr>
      </w:pPr>
      <w:ins w:id="327" w:author="ESMA" w:date="2019-10-25T13:11:00Z">
        <w:r w:rsidRPr="00761ABA">
          <w:rPr>
            <w:spacing w:val="-1"/>
            <w:highlight w:val="green"/>
          </w:rPr>
          <w:t>a description of the circumstances that may give rise to a conflict of interest, measures to be adopted and procedures to be followed on an ongoing basis to identify, prevent or manage such conflicts of interest;</w:t>
        </w:r>
      </w:ins>
    </w:p>
    <w:p w14:paraId="14D7753E" w14:textId="77777777" w:rsidR="00761ABA" w:rsidRPr="00761ABA" w:rsidRDefault="00761ABA" w:rsidP="00761ABA">
      <w:pPr>
        <w:tabs>
          <w:tab w:val="left" w:pos="397"/>
        </w:tabs>
        <w:kinsoku w:val="0"/>
        <w:overflowPunct w:val="0"/>
        <w:jc w:val="both"/>
        <w:rPr>
          <w:ins w:id="328" w:author="ESMA" w:date="2019-10-25T13:11:00Z"/>
          <w:spacing w:val="-1"/>
          <w:highlight w:val="green"/>
        </w:rPr>
      </w:pPr>
      <w:ins w:id="329" w:author="ESMA" w:date="2019-10-25T13:11:00Z">
        <w:r w:rsidRPr="00761ABA">
          <w:rPr>
            <w:spacing w:val="-1"/>
            <w:highlight w:val="green"/>
          </w:rPr>
          <w:t xml:space="preserve"> </w:t>
        </w:r>
      </w:ins>
    </w:p>
    <w:p w14:paraId="28B98778" w14:textId="77777777" w:rsidR="00761ABA" w:rsidRPr="00761ABA" w:rsidRDefault="00761ABA" w:rsidP="00761ABA">
      <w:pPr>
        <w:rPr>
          <w:ins w:id="330" w:author="ESMA" w:date="2019-10-25T13:11:00Z"/>
          <w:rFonts w:cs="Arial"/>
          <w:szCs w:val="22"/>
          <w:highlight w:val="green"/>
        </w:rPr>
      </w:pPr>
    </w:p>
    <w:p w14:paraId="708EC60E" w14:textId="77777777" w:rsidR="00761ABA" w:rsidRPr="00761ABA" w:rsidRDefault="00761ABA" w:rsidP="00761ABA">
      <w:pPr>
        <w:pStyle w:val="Odsekzoznamu"/>
        <w:numPr>
          <w:ilvl w:val="0"/>
          <w:numId w:val="73"/>
        </w:numPr>
        <w:contextualSpacing w:val="0"/>
        <w:jc w:val="both"/>
        <w:rPr>
          <w:ins w:id="331" w:author="ESMA" w:date="2019-10-25T13:11:00Z"/>
          <w:rFonts w:cs="Arial"/>
          <w:szCs w:val="22"/>
          <w:highlight w:val="green"/>
        </w:rPr>
      </w:pPr>
      <w:ins w:id="332" w:author="ESMA" w:date="2019-10-25T13:11:00Z">
        <w:r w:rsidRPr="00761ABA">
          <w:rPr>
            <w:spacing w:val="-1"/>
            <w:highlight w:val="green"/>
          </w:rPr>
          <w:t xml:space="preserve">where the </w:t>
        </w:r>
        <w:r w:rsidRPr="00761ABA">
          <w:rPr>
            <w:rFonts w:cs="Arial"/>
            <w:szCs w:val="22"/>
            <w:highlight w:val="green"/>
          </w:rPr>
          <w:t>investment in investee companies is made through the use of derivatives, information on how the use of derivatives allows to meet the environmental and social characteristics pursued or to deliver the sustainable investments objective, as applicable; and</w:t>
        </w:r>
      </w:ins>
    </w:p>
    <w:p w14:paraId="30510185" w14:textId="77777777" w:rsidR="00761ABA" w:rsidRPr="00761ABA" w:rsidRDefault="00761ABA" w:rsidP="00761ABA">
      <w:pPr>
        <w:pStyle w:val="Zkladntext"/>
        <w:tabs>
          <w:tab w:val="left" w:pos="397"/>
        </w:tabs>
        <w:kinsoku w:val="0"/>
        <w:overflowPunct w:val="0"/>
        <w:ind w:left="720" w:firstLine="0"/>
        <w:jc w:val="both"/>
        <w:rPr>
          <w:ins w:id="333" w:author="ESMA" w:date="2019-10-25T13:11:00Z"/>
          <w:spacing w:val="-1"/>
          <w:highlight w:val="green"/>
        </w:rPr>
      </w:pPr>
    </w:p>
    <w:p w14:paraId="2EB41DAA" w14:textId="77777777" w:rsidR="00761ABA" w:rsidRPr="00761ABA" w:rsidRDefault="00761ABA" w:rsidP="00761ABA">
      <w:pPr>
        <w:pStyle w:val="Zkladntext"/>
        <w:numPr>
          <w:ilvl w:val="0"/>
          <w:numId w:val="73"/>
        </w:numPr>
        <w:tabs>
          <w:tab w:val="left" w:pos="397"/>
        </w:tabs>
        <w:kinsoku w:val="0"/>
        <w:overflowPunct w:val="0"/>
        <w:jc w:val="both"/>
        <w:rPr>
          <w:ins w:id="334" w:author="ESMA" w:date="2019-10-25T13:11:00Z"/>
          <w:spacing w:val="-1"/>
          <w:highlight w:val="green"/>
        </w:rPr>
      </w:pPr>
      <w:ins w:id="335" w:author="ESMA" w:date="2019-10-25T13:11:00Z">
        <w:r w:rsidRPr="00761ABA">
          <w:rPr>
            <w:spacing w:val="-1"/>
            <w:highlight w:val="green"/>
          </w:rPr>
          <w:t>information on how the attainment of environmental or social characteristics or combination thereof, or the delivery of the sustainable investment objective, is monitored across the life cycle of the financial product, and what internal or external control mechanisms are in place in this regard</w:t>
        </w:r>
      </w:ins>
    </w:p>
    <w:p w14:paraId="4EE2CE23" w14:textId="77777777" w:rsidR="00761ABA" w:rsidRPr="00761ABA" w:rsidRDefault="00761ABA" w:rsidP="00761ABA">
      <w:pPr>
        <w:pStyle w:val="Odsekzoznamu"/>
        <w:rPr>
          <w:ins w:id="336" w:author="ESMA" w:date="2019-10-25T13:11:00Z"/>
          <w:spacing w:val="-1"/>
          <w:highlight w:val="green"/>
        </w:rPr>
      </w:pPr>
    </w:p>
    <w:p w14:paraId="6E0AE436" w14:textId="77777777" w:rsidR="00761ABA" w:rsidRPr="00761ABA" w:rsidRDefault="00761ABA" w:rsidP="00761ABA">
      <w:pPr>
        <w:pStyle w:val="Odsekzoznamu"/>
        <w:numPr>
          <w:ilvl w:val="0"/>
          <w:numId w:val="74"/>
        </w:numPr>
        <w:tabs>
          <w:tab w:val="left" w:pos="397"/>
        </w:tabs>
        <w:kinsoku w:val="0"/>
        <w:overflowPunct w:val="0"/>
        <w:contextualSpacing w:val="0"/>
        <w:jc w:val="both"/>
        <w:rPr>
          <w:ins w:id="337" w:author="ESMA" w:date="2019-10-25T13:11:00Z"/>
          <w:spacing w:val="-1"/>
          <w:highlight w:val="green"/>
        </w:rPr>
      </w:pPr>
      <w:ins w:id="338" w:author="ESMA" w:date="2019-10-25T13:11:00Z">
        <w:r w:rsidRPr="00761ABA">
          <w:rPr>
            <w:spacing w:val="-1"/>
            <w:highlight w:val="green"/>
          </w:rPr>
          <w:t>As regards products referred to under Article 8 of Regulation (EU) No XXXX/2019, the information under paragraph 1 shall also include:</w:t>
        </w:r>
      </w:ins>
    </w:p>
    <w:p w14:paraId="32E1E11B" w14:textId="77777777" w:rsidR="00761ABA" w:rsidRPr="00761ABA" w:rsidRDefault="00761ABA" w:rsidP="00761ABA">
      <w:pPr>
        <w:pStyle w:val="Odsekzoznamu"/>
        <w:tabs>
          <w:tab w:val="left" w:pos="397"/>
        </w:tabs>
        <w:kinsoku w:val="0"/>
        <w:overflowPunct w:val="0"/>
        <w:ind w:left="360"/>
        <w:rPr>
          <w:ins w:id="339" w:author="ESMA" w:date="2019-10-25T13:11:00Z"/>
          <w:spacing w:val="-1"/>
          <w:highlight w:val="green"/>
        </w:rPr>
      </w:pPr>
    </w:p>
    <w:p w14:paraId="1E859B75" w14:textId="77777777" w:rsidR="00761ABA" w:rsidRPr="00761ABA" w:rsidRDefault="00761ABA" w:rsidP="00761ABA">
      <w:pPr>
        <w:pStyle w:val="Odsekzoznamu"/>
        <w:numPr>
          <w:ilvl w:val="0"/>
          <w:numId w:val="71"/>
        </w:numPr>
        <w:tabs>
          <w:tab w:val="left" w:pos="397"/>
        </w:tabs>
        <w:kinsoku w:val="0"/>
        <w:overflowPunct w:val="0"/>
        <w:contextualSpacing w:val="0"/>
        <w:jc w:val="both"/>
        <w:rPr>
          <w:ins w:id="340" w:author="ESMA" w:date="2019-10-25T13:11:00Z"/>
          <w:spacing w:val="-1"/>
          <w:highlight w:val="green"/>
        </w:rPr>
      </w:pPr>
      <w:ins w:id="341" w:author="ESMA" w:date="2019-10-25T13:11:00Z">
        <w:r w:rsidRPr="00761ABA">
          <w:rPr>
            <w:spacing w:val="-1"/>
            <w:highlight w:val="green"/>
          </w:rPr>
          <w:t>a statement regarding:</w:t>
        </w:r>
      </w:ins>
    </w:p>
    <w:p w14:paraId="06A99865" w14:textId="77777777" w:rsidR="00761ABA" w:rsidRPr="00761ABA" w:rsidRDefault="00761ABA" w:rsidP="00761ABA">
      <w:pPr>
        <w:pStyle w:val="Odsekzoznamu"/>
        <w:numPr>
          <w:ilvl w:val="1"/>
          <w:numId w:val="71"/>
        </w:numPr>
        <w:tabs>
          <w:tab w:val="left" w:pos="397"/>
        </w:tabs>
        <w:kinsoku w:val="0"/>
        <w:overflowPunct w:val="0"/>
        <w:contextualSpacing w:val="0"/>
        <w:jc w:val="both"/>
        <w:rPr>
          <w:ins w:id="342" w:author="ESMA" w:date="2019-10-25T13:11:00Z"/>
          <w:spacing w:val="-1"/>
          <w:highlight w:val="green"/>
        </w:rPr>
      </w:pPr>
      <w:ins w:id="343" w:author="ESMA" w:date="2019-10-25T13:11:00Z">
        <w:r w:rsidRPr="00761ABA">
          <w:rPr>
            <w:spacing w:val="-1"/>
            <w:highlight w:val="green"/>
          </w:rPr>
          <w:t>the proportion of investments which qualify as sustainable investments, including as outlined under Annex V;</w:t>
        </w:r>
      </w:ins>
    </w:p>
    <w:p w14:paraId="334819B5" w14:textId="77777777" w:rsidR="00761ABA" w:rsidRPr="00761ABA" w:rsidRDefault="00761ABA" w:rsidP="00761ABA">
      <w:pPr>
        <w:pStyle w:val="Odsekzoznamu"/>
        <w:numPr>
          <w:ilvl w:val="1"/>
          <w:numId w:val="71"/>
        </w:numPr>
        <w:tabs>
          <w:tab w:val="left" w:pos="397"/>
        </w:tabs>
        <w:kinsoku w:val="0"/>
        <w:overflowPunct w:val="0"/>
        <w:contextualSpacing w:val="0"/>
        <w:jc w:val="both"/>
        <w:rPr>
          <w:ins w:id="344" w:author="ESMA" w:date="2019-10-25T13:11:00Z"/>
          <w:spacing w:val="-1"/>
          <w:highlight w:val="green"/>
        </w:rPr>
      </w:pPr>
      <w:ins w:id="345" w:author="ESMA" w:date="2019-10-25T13:11:00Z">
        <w:r w:rsidRPr="00761ABA">
          <w:rPr>
            <w:spacing w:val="-1"/>
            <w:highlight w:val="green"/>
          </w:rPr>
          <w:t xml:space="preserve">the proportion of investments that contribute to the environmental or social characteristics promoted; </w:t>
        </w:r>
      </w:ins>
    </w:p>
    <w:p w14:paraId="700F0560" w14:textId="77777777" w:rsidR="00761ABA" w:rsidRPr="00761ABA" w:rsidRDefault="00761ABA" w:rsidP="00761ABA">
      <w:pPr>
        <w:pStyle w:val="Odsekzoznamu"/>
        <w:numPr>
          <w:ilvl w:val="1"/>
          <w:numId w:val="71"/>
        </w:numPr>
        <w:spacing w:after="240"/>
        <w:contextualSpacing w:val="0"/>
        <w:rPr>
          <w:ins w:id="346" w:author="ESMA" w:date="2019-10-25T13:11:00Z"/>
          <w:rFonts w:eastAsia="Times New Roman" w:cs="Times New Roman"/>
          <w:spacing w:val="-1"/>
          <w:szCs w:val="20"/>
          <w:highlight w:val="green"/>
        </w:rPr>
      </w:pPr>
      <w:ins w:id="347" w:author="ESMA" w:date="2019-10-25T13:11:00Z">
        <w:r w:rsidRPr="00761ABA">
          <w:rPr>
            <w:spacing w:val="-1"/>
            <w:highlight w:val="green"/>
          </w:rPr>
          <w:t>the proportion of investments that are not covered under points (i) and (ii), where such investments may in particular, but not exclusively, relate to hedging instruments, instruments that are not compatible with a long-term investment approach, or instruments for which the data required to apply the environmental or social investment strategy is lacking.</w:t>
        </w:r>
      </w:ins>
    </w:p>
    <w:p w14:paraId="0B4E1ECD" w14:textId="77777777" w:rsidR="00761ABA" w:rsidRPr="00761ABA" w:rsidRDefault="00761ABA" w:rsidP="00761ABA">
      <w:pPr>
        <w:pStyle w:val="Odsekzoznamu"/>
        <w:numPr>
          <w:ilvl w:val="0"/>
          <w:numId w:val="71"/>
        </w:numPr>
        <w:tabs>
          <w:tab w:val="left" w:pos="397"/>
        </w:tabs>
        <w:kinsoku w:val="0"/>
        <w:overflowPunct w:val="0"/>
        <w:ind w:right="119"/>
        <w:contextualSpacing w:val="0"/>
        <w:jc w:val="both"/>
        <w:rPr>
          <w:ins w:id="348" w:author="ESMA" w:date="2019-10-25T13:11:00Z"/>
          <w:spacing w:val="-1"/>
          <w:highlight w:val="green"/>
        </w:rPr>
      </w:pPr>
      <w:ins w:id="349" w:author="ESMA" w:date="2019-10-25T13:11:00Z">
        <w:r w:rsidRPr="00761ABA">
          <w:rPr>
            <w:spacing w:val="-1"/>
            <w:highlight w:val="green"/>
          </w:rPr>
          <w:t>as regards investments covered under point (iii), an explanation of their purpose;</w:t>
        </w:r>
      </w:ins>
    </w:p>
    <w:p w14:paraId="4F0059BE" w14:textId="77777777" w:rsidR="00761ABA" w:rsidRPr="00761ABA" w:rsidRDefault="00761ABA" w:rsidP="00761ABA">
      <w:pPr>
        <w:tabs>
          <w:tab w:val="left" w:pos="397"/>
        </w:tabs>
        <w:kinsoku w:val="0"/>
        <w:overflowPunct w:val="0"/>
        <w:ind w:left="360" w:right="119"/>
        <w:jc w:val="both"/>
        <w:rPr>
          <w:ins w:id="350" w:author="ESMA" w:date="2019-10-25T13:11:00Z"/>
          <w:spacing w:val="-1"/>
          <w:highlight w:val="green"/>
        </w:rPr>
      </w:pPr>
    </w:p>
    <w:p w14:paraId="5B7F9B7F" w14:textId="77777777" w:rsidR="00761ABA" w:rsidRPr="00761ABA" w:rsidRDefault="00761ABA" w:rsidP="00761ABA">
      <w:pPr>
        <w:pStyle w:val="Odsekzoznamu"/>
        <w:numPr>
          <w:ilvl w:val="0"/>
          <w:numId w:val="71"/>
        </w:numPr>
        <w:tabs>
          <w:tab w:val="left" w:pos="397"/>
        </w:tabs>
        <w:kinsoku w:val="0"/>
        <w:overflowPunct w:val="0"/>
        <w:ind w:right="119"/>
        <w:contextualSpacing w:val="0"/>
        <w:jc w:val="both"/>
        <w:rPr>
          <w:ins w:id="351" w:author="ESMA" w:date="2019-10-25T13:11:00Z"/>
          <w:spacing w:val="-1"/>
          <w:highlight w:val="green"/>
        </w:rPr>
      </w:pPr>
      <w:ins w:id="352" w:author="ESMA" w:date="2019-10-25T13:11:00Z">
        <w:r w:rsidRPr="00761ABA">
          <w:rPr>
            <w:spacing w:val="-1"/>
            <w:highlight w:val="green"/>
          </w:rPr>
          <w:t xml:space="preserve">an indication as to whether financial analysis is carried out before or after the application of the </w:t>
        </w:r>
        <w:r w:rsidRPr="00761ABA">
          <w:rPr>
            <w:rFonts w:cs="Arial"/>
            <w:szCs w:val="22"/>
            <w:highlight w:val="green"/>
          </w:rPr>
          <w:t>environmental or social investment strategy referred to in point (b) of Article 15(1);</w:t>
        </w:r>
      </w:ins>
    </w:p>
    <w:p w14:paraId="497D504C" w14:textId="77777777" w:rsidR="00761ABA" w:rsidRPr="00761ABA" w:rsidRDefault="00761ABA" w:rsidP="00761ABA">
      <w:pPr>
        <w:tabs>
          <w:tab w:val="left" w:pos="397"/>
        </w:tabs>
        <w:kinsoku w:val="0"/>
        <w:overflowPunct w:val="0"/>
        <w:jc w:val="both"/>
        <w:rPr>
          <w:ins w:id="353" w:author="ESMA" w:date="2019-10-25T13:11:00Z"/>
          <w:spacing w:val="-1"/>
          <w:highlight w:val="green"/>
        </w:rPr>
      </w:pPr>
    </w:p>
    <w:p w14:paraId="677E426F" w14:textId="77777777" w:rsidR="00761ABA" w:rsidRPr="00761ABA" w:rsidRDefault="00761ABA" w:rsidP="00761ABA">
      <w:pPr>
        <w:pStyle w:val="Odsekzoznamu"/>
        <w:numPr>
          <w:ilvl w:val="0"/>
          <w:numId w:val="71"/>
        </w:numPr>
        <w:tabs>
          <w:tab w:val="left" w:pos="397"/>
        </w:tabs>
        <w:kinsoku w:val="0"/>
        <w:overflowPunct w:val="0"/>
        <w:contextualSpacing w:val="0"/>
        <w:jc w:val="both"/>
        <w:rPr>
          <w:ins w:id="354" w:author="ESMA" w:date="2019-10-25T13:11:00Z"/>
          <w:spacing w:val="-1"/>
          <w:highlight w:val="green"/>
        </w:rPr>
      </w:pPr>
      <w:ins w:id="355" w:author="ESMA" w:date="2019-10-25T13:11:00Z">
        <w:r w:rsidRPr="00761ABA">
          <w:rPr>
            <w:spacing w:val="-1"/>
            <w:highlight w:val="green"/>
          </w:rPr>
          <w:t>where relevant, a description of the investable universe to which the environmental or social investment strategy is to be applied. Where the financial market participant commits to a minimum reduction of the investable universe, in application of its environmental or social investment strategy, such minimum reduction shall be stated; and</w:t>
        </w:r>
      </w:ins>
    </w:p>
    <w:p w14:paraId="71C77975" w14:textId="77777777" w:rsidR="00761ABA" w:rsidRPr="00761ABA" w:rsidRDefault="00761ABA" w:rsidP="00761ABA">
      <w:pPr>
        <w:tabs>
          <w:tab w:val="left" w:pos="397"/>
        </w:tabs>
        <w:kinsoku w:val="0"/>
        <w:overflowPunct w:val="0"/>
        <w:jc w:val="both"/>
        <w:rPr>
          <w:ins w:id="356" w:author="ESMA" w:date="2019-10-25T13:11:00Z"/>
          <w:spacing w:val="-1"/>
          <w:highlight w:val="green"/>
        </w:rPr>
      </w:pPr>
    </w:p>
    <w:p w14:paraId="0C8B753E" w14:textId="77777777" w:rsidR="00761ABA" w:rsidRPr="00761ABA" w:rsidRDefault="00761ABA" w:rsidP="00761ABA">
      <w:pPr>
        <w:pStyle w:val="Odsekzoznamu"/>
        <w:numPr>
          <w:ilvl w:val="0"/>
          <w:numId w:val="71"/>
        </w:numPr>
        <w:tabs>
          <w:tab w:val="left" w:pos="397"/>
        </w:tabs>
        <w:kinsoku w:val="0"/>
        <w:overflowPunct w:val="0"/>
        <w:contextualSpacing w:val="0"/>
        <w:jc w:val="both"/>
        <w:rPr>
          <w:ins w:id="357" w:author="ESMA" w:date="2019-10-25T13:11:00Z"/>
          <w:spacing w:val="-1"/>
          <w:highlight w:val="green"/>
        </w:rPr>
      </w:pPr>
      <w:ins w:id="358" w:author="ESMA" w:date="2019-10-25T13:11:00Z">
        <w:r w:rsidRPr="00761ABA">
          <w:rPr>
            <w:spacing w:val="-1"/>
            <w:highlight w:val="green"/>
          </w:rPr>
          <w:t>the following statement, in a prominent and readable format: “This product doesn’t have as its objective sustainable investment. As a result, the product may target investments that do not contribute to an environmental or social objective”.</w:t>
        </w:r>
      </w:ins>
    </w:p>
    <w:p w14:paraId="5D1D8930" w14:textId="77777777" w:rsidR="00761ABA" w:rsidRPr="00761ABA" w:rsidRDefault="00761ABA" w:rsidP="00761ABA">
      <w:pPr>
        <w:tabs>
          <w:tab w:val="left" w:pos="397"/>
        </w:tabs>
        <w:kinsoku w:val="0"/>
        <w:overflowPunct w:val="0"/>
        <w:jc w:val="both"/>
        <w:rPr>
          <w:ins w:id="359" w:author="ESMA" w:date="2019-10-25T13:11:00Z"/>
          <w:spacing w:val="-1"/>
          <w:highlight w:val="green"/>
        </w:rPr>
      </w:pPr>
    </w:p>
    <w:p w14:paraId="5124E315" w14:textId="77777777" w:rsidR="00761ABA" w:rsidRPr="00761ABA" w:rsidRDefault="00761ABA" w:rsidP="00761ABA">
      <w:pPr>
        <w:pStyle w:val="Odsekzoznamu"/>
        <w:numPr>
          <w:ilvl w:val="0"/>
          <w:numId w:val="74"/>
        </w:numPr>
        <w:tabs>
          <w:tab w:val="left" w:pos="397"/>
        </w:tabs>
        <w:kinsoku w:val="0"/>
        <w:overflowPunct w:val="0"/>
        <w:contextualSpacing w:val="0"/>
        <w:jc w:val="both"/>
        <w:rPr>
          <w:ins w:id="360" w:author="ESMA" w:date="2019-10-25T13:11:00Z"/>
          <w:spacing w:val="-1"/>
          <w:highlight w:val="green"/>
        </w:rPr>
      </w:pPr>
      <w:ins w:id="361" w:author="ESMA" w:date="2019-10-25T13:11:00Z">
        <w:r w:rsidRPr="00761ABA">
          <w:rPr>
            <w:spacing w:val="-1"/>
            <w:highlight w:val="green"/>
          </w:rPr>
          <w:t>As regards products referred to under Article 9 of Regulation (EU) No XXXX/2019, the information under paragraph 1 shall also include:</w:t>
        </w:r>
      </w:ins>
    </w:p>
    <w:p w14:paraId="0F288502" w14:textId="77777777" w:rsidR="00761ABA" w:rsidRPr="00761ABA" w:rsidRDefault="00761ABA" w:rsidP="00761ABA">
      <w:pPr>
        <w:tabs>
          <w:tab w:val="left" w:pos="397"/>
        </w:tabs>
        <w:kinsoku w:val="0"/>
        <w:overflowPunct w:val="0"/>
        <w:jc w:val="both"/>
        <w:rPr>
          <w:ins w:id="362" w:author="ESMA" w:date="2019-10-25T13:11:00Z"/>
          <w:spacing w:val="-1"/>
          <w:highlight w:val="green"/>
        </w:rPr>
      </w:pPr>
    </w:p>
    <w:p w14:paraId="2083522E" w14:textId="77777777" w:rsidR="00761ABA" w:rsidRPr="00761ABA" w:rsidRDefault="00761ABA" w:rsidP="00761ABA">
      <w:pPr>
        <w:pStyle w:val="Odsekzoznamu"/>
        <w:numPr>
          <w:ilvl w:val="0"/>
          <w:numId w:val="72"/>
        </w:numPr>
        <w:tabs>
          <w:tab w:val="left" w:pos="397"/>
        </w:tabs>
        <w:kinsoku w:val="0"/>
        <w:overflowPunct w:val="0"/>
        <w:contextualSpacing w:val="0"/>
        <w:jc w:val="both"/>
        <w:rPr>
          <w:ins w:id="363" w:author="ESMA" w:date="2019-10-25T13:11:00Z"/>
          <w:spacing w:val="-1"/>
          <w:highlight w:val="green"/>
        </w:rPr>
      </w:pPr>
      <w:ins w:id="364" w:author="ESMA" w:date="2019-10-25T13:11:00Z">
        <w:r w:rsidRPr="00761ABA">
          <w:rPr>
            <w:spacing w:val="-1"/>
            <w:highlight w:val="green"/>
          </w:rPr>
          <w:t>a statement regarding the proportion of:</w:t>
        </w:r>
      </w:ins>
    </w:p>
    <w:p w14:paraId="68F467E1" w14:textId="77777777" w:rsidR="00761ABA" w:rsidRPr="00761ABA" w:rsidRDefault="00761ABA" w:rsidP="00761ABA">
      <w:pPr>
        <w:pStyle w:val="Odsekzoznamu"/>
        <w:numPr>
          <w:ilvl w:val="1"/>
          <w:numId w:val="72"/>
        </w:numPr>
        <w:tabs>
          <w:tab w:val="left" w:pos="397"/>
        </w:tabs>
        <w:kinsoku w:val="0"/>
        <w:overflowPunct w:val="0"/>
        <w:contextualSpacing w:val="0"/>
        <w:jc w:val="both"/>
        <w:rPr>
          <w:ins w:id="365" w:author="ESMA" w:date="2019-10-25T13:11:00Z"/>
          <w:spacing w:val="-1"/>
          <w:highlight w:val="green"/>
        </w:rPr>
      </w:pPr>
      <w:ins w:id="366" w:author="ESMA" w:date="2019-10-25T13:11:00Z">
        <w:r w:rsidRPr="00761ABA">
          <w:rPr>
            <w:spacing w:val="-1"/>
            <w:highlight w:val="green"/>
          </w:rPr>
          <w:t>investments which qualify as sustainable investments, including as outlined under Annex V;</w:t>
        </w:r>
      </w:ins>
    </w:p>
    <w:p w14:paraId="03421349" w14:textId="77777777" w:rsidR="00761ABA" w:rsidRPr="00761ABA" w:rsidRDefault="00761ABA" w:rsidP="00761ABA">
      <w:pPr>
        <w:pStyle w:val="Odsekzoznamu"/>
        <w:numPr>
          <w:ilvl w:val="1"/>
          <w:numId w:val="72"/>
        </w:numPr>
        <w:tabs>
          <w:tab w:val="left" w:pos="397"/>
        </w:tabs>
        <w:kinsoku w:val="0"/>
        <w:overflowPunct w:val="0"/>
        <w:contextualSpacing w:val="0"/>
        <w:jc w:val="both"/>
        <w:rPr>
          <w:ins w:id="367" w:author="ESMA" w:date="2019-10-25T13:11:00Z"/>
          <w:spacing w:val="-1"/>
          <w:highlight w:val="green"/>
        </w:rPr>
      </w:pPr>
      <w:ins w:id="368" w:author="ESMA" w:date="2019-10-25T13:11:00Z">
        <w:r w:rsidRPr="00761ABA">
          <w:rPr>
            <w:spacing w:val="-1"/>
            <w:highlight w:val="green"/>
          </w:rPr>
          <w:t>investments that are not covered under points (i), where such investments may in particular, but not exclusively, relate to hedging instruments and instruments that are not compatible with a long-term investment approach.</w:t>
        </w:r>
      </w:ins>
    </w:p>
    <w:p w14:paraId="18EA8441" w14:textId="77777777" w:rsidR="00761ABA" w:rsidRPr="00761ABA" w:rsidRDefault="00761ABA" w:rsidP="00761ABA">
      <w:pPr>
        <w:ind w:left="360"/>
        <w:jc w:val="both"/>
        <w:rPr>
          <w:ins w:id="369" w:author="ESMA" w:date="2019-10-25T13:11:00Z"/>
          <w:spacing w:val="-1"/>
          <w:highlight w:val="green"/>
        </w:rPr>
      </w:pPr>
    </w:p>
    <w:p w14:paraId="77E075F2" w14:textId="77777777" w:rsidR="00761ABA" w:rsidRPr="00761ABA" w:rsidRDefault="00761ABA" w:rsidP="00761ABA">
      <w:pPr>
        <w:pStyle w:val="Odsekzoznamu"/>
        <w:numPr>
          <w:ilvl w:val="0"/>
          <w:numId w:val="72"/>
        </w:numPr>
        <w:contextualSpacing w:val="0"/>
        <w:jc w:val="both"/>
        <w:rPr>
          <w:ins w:id="370" w:author="ESMA" w:date="2019-10-25T13:11:00Z"/>
          <w:spacing w:val="-1"/>
          <w:highlight w:val="green"/>
        </w:rPr>
      </w:pPr>
      <w:ins w:id="371" w:author="ESMA" w:date="2019-10-25T13:11:00Z">
        <w:r w:rsidRPr="00761ABA">
          <w:rPr>
            <w:spacing w:val="-1"/>
            <w:highlight w:val="green"/>
          </w:rPr>
          <w:t>as regards investments covered under point (ii), an explanation of their purpose and how their proportion does not affect the delivery of the sustainable investment objective;</w:t>
        </w:r>
      </w:ins>
    </w:p>
    <w:p w14:paraId="7919CEEE" w14:textId="77777777" w:rsidR="00761ABA" w:rsidRPr="00761ABA" w:rsidRDefault="00761ABA" w:rsidP="00761ABA">
      <w:pPr>
        <w:tabs>
          <w:tab w:val="left" w:pos="397"/>
        </w:tabs>
        <w:kinsoku w:val="0"/>
        <w:overflowPunct w:val="0"/>
        <w:jc w:val="both"/>
        <w:rPr>
          <w:ins w:id="372" w:author="ESMA" w:date="2019-10-25T13:11:00Z"/>
          <w:spacing w:val="-1"/>
          <w:highlight w:val="green"/>
        </w:rPr>
      </w:pPr>
    </w:p>
    <w:p w14:paraId="6E2470C7" w14:textId="77777777" w:rsidR="00761ABA" w:rsidRPr="00761ABA" w:rsidRDefault="00761ABA" w:rsidP="00761ABA">
      <w:pPr>
        <w:pStyle w:val="Odsekzoznamu"/>
        <w:numPr>
          <w:ilvl w:val="0"/>
          <w:numId w:val="72"/>
        </w:numPr>
        <w:contextualSpacing w:val="0"/>
        <w:jc w:val="both"/>
        <w:rPr>
          <w:ins w:id="373" w:author="ESMA" w:date="2019-10-25T13:11:00Z"/>
          <w:rFonts w:cs="Arial"/>
          <w:color w:val="000000"/>
          <w:szCs w:val="22"/>
          <w:highlight w:val="green"/>
        </w:rPr>
      </w:pPr>
      <w:ins w:id="374" w:author="ESMA" w:date="2019-10-25T13:11:00Z">
        <w:r w:rsidRPr="00761ABA">
          <w:rPr>
            <w:rFonts w:cs="Arial"/>
            <w:color w:val="000000"/>
            <w:szCs w:val="22"/>
            <w:highlight w:val="green"/>
          </w:rPr>
          <w:t>a description of how the financial market participant ensures that the underlying investments of the financial product mentioned in point (a)(i) contribute to, and do not harm, an environmental or social objective, while ensuring that investee companies follow good governance practices;</w:t>
        </w:r>
      </w:ins>
    </w:p>
    <w:p w14:paraId="070766ED" w14:textId="77777777" w:rsidR="00761ABA" w:rsidRPr="00761ABA" w:rsidRDefault="00761ABA" w:rsidP="00761ABA">
      <w:pPr>
        <w:jc w:val="both"/>
        <w:rPr>
          <w:ins w:id="375" w:author="ESMA" w:date="2019-10-25T13:11:00Z"/>
          <w:rFonts w:cs="Arial"/>
          <w:color w:val="000000"/>
          <w:szCs w:val="22"/>
          <w:highlight w:val="green"/>
        </w:rPr>
      </w:pPr>
    </w:p>
    <w:p w14:paraId="4204437A" w14:textId="77777777" w:rsidR="00761ABA" w:rsidRPr="00761ABA" w:rsidRDefault="00761ABA" w:rsidP="00761ABA">
      <w:pPr>
        <w:pStyle w:val="Odsekzoznamu"/>
        <w:numPr>
          <w:ilvl w:val="0"/>
          <w:numId w:val="72"/>
        </w:numPr>
        <w:contextualSpacing w:val="0"/>
        <w:jc w:val="both"/>
        <w:rPr>
          <w:ins w:id="376" w:author="ESMA" w:date="2019-10-25T13:11:00Z"/>
          <w:rFonts w:cs="Arial"/>
          <w:color w:val="000000"/>
          <w:szCs w:val="22"/>
          <w:highlight w:val="green"/>
        </w:rPr>
      </w:pPr>
      <w:ins w:id="377" w:author="ESMA" w:date="2019-10-25T13:11:00Z">
        <w:r w:rsidRPr="00761ABA">
          <w:rPr>
            <w:rFonts w:cs="Arial"/>
            <w:color w:val="000000"/>
            <w:szCs w:val="22"/>
            <w:highlight w:val="green"/>
          </w:rPr>
          <w:t>where relevant, projections of how the objective will be met, as is reasonable, including a description of the assumptions on the basis of which those projections are calculated; and</w:t>
        </w:r>
      </w:ins>
    </w:p>
    <w:p w14:paraId="389D6DB2" w14:textId="77777777" w:rsidR="00761ABA" w:rsidRPr="00761ABA" w:rsidRDefault="00761ABA" w:rsidP="00761ABA">
      <w:pPr>
        <w:jc w:val="both"/>
        <w:rPr>
          <w:ins w:id="378" w:author="ESMA" w:date="2019-10-25T13:11:00Z"/>
          <w:rFonts w:cs="Arial"/>
          <w:color w:val="000000"/>
          <w:szCs w:val="22"/>
          <w:highlight w:val="green"/>
        </w:rPr>
      </w:pPr>
    </w:p>
    <w:p w14:paraId="0A861F5B" w14:textId="77777777" w:rsidR="00761ABA" w:rsidRPr="00761ABA" w:rsidRDefault="00761ABA" w:rsidP="00761ABA">
      <w:pPr>
        <w:pStyle w:val="Odsekzoznamu"/>
        <w:numPr>
          <w:ilvl w:val="0"/>
          <w:numId w:val="72"/>
        </w:numPr>
        <w:contextualSpacing w:val="0"/>
        <w:jc w:val="both"/>
        <w:rPr>
          <w:ins w:id="379" w:author="ESMA" w:date="2019-10-25T13:11:00Z"/>
          <w:rFonts w:cs="Arial"/>
          <w:color w:val="000000"/>
          <w:szCs w:val="22"/>
          <w:highlight w:val="green"/>
        </w:rPr>
      </w:pPr>
      <w:ins w:id="380" w:author="ESMA" w:date="2019-10-25T13:11:00Z">
        <w:r w:rsidRPr="00761ABA">
          <w:rPr>
            <w:rFonts w:cs="Arial"/>
            <w:color w:val="000000"/>
            <w:szCs w:val="22"/>
            <w:highlight w:val="green"/>
          </w:rPr>
          <w:t>a description of the sectors in which the financial product seeks to invest.</w:t>
        </w:r>
      </w:ins>
    </w:p>
    <w:p w14:paraId="2F1D1477" w14:textId="4EB2E612" w:rsidR="00761ABA" w:rsidRDefault="00761ABA" w:rsidP="008E12A6">
      <w:pPr>
        <w:jc w:val="both"/>
        <w:rPr>
          <w:ins w:id="381" w:author="ESMA" w:date="2019-10-25T13:10:00Z"/>
          <w:rFonts w:cstheme="minorHAnsi"/>
          <w:color w:val="000000"/>
          <w:szCs w:val="22"/>
        </w:rPr>
      </w:pPr>
    </w:p>
    <w:p w14:paraId="40312086" w14:textId="77777777" w:rsidR="00761ABA" w:rsidRPr="000B17FA" w:rsidRDefault="00761ABA" w:rsidP="008E12A6">
      <w:pPr>
        <w:jc w:val="both"/>
        <w:rPr>
          <w:rFonts w:cstheme="minorHAnsi"/>
          <w:color w:val="000000"/>
          <w:szCs w:val="22"/>
        </w:rPr>
      </w:pPr>
    </w:p>
    <w:p w14:paraId="415A7370" w14:textId="08306D5D" w:rsidR="008E12A6" w:rsidRPr="000B17FA" w:rsidRDefault="008E12A6" w:rsidP="008E12A6">
      <w:pPr>
        <w:pStyle w:val="Zkladntext"/>
        <w:tabs>
          <w:tab w:val="left" w:pos="397"/>
        </w:tabs>
        <w:kinsoku w:val="0"/>
        <w:overflowPunct w:val="0"/>
        <w:ind w:left="34" w:firstLine="0"/>
        <w:rPr>
          <w:rFonts w:asciiTheme="minorHAnsi" w:hAnsiTheme="minorHAnsi" w:cstheme="minorHAnsi"/>
          <w:b/>
          <w:spacing w:val="-1"/>
        </w:rPr>
      </w:pPr>
      <w:r w:rsidRPr="000B17FA">
        <w:rPr>
          <w:rFonts w:asciiTheme="minorHAnsi" w:hAnsiTheme="minorHAnsi" w:cstheme="minorHAnsi"/>
          <w:b/>
          <w:spacing w:val="-1"/>
        </w:rPr>
        <w:t xml:space="preserve">Article 16 Content of </w:t>
      </w:r>
      <w:del w:id="382" w:author="ESMA" w:date="2019-10-25T12:02:00Z">
        <w:r w:rsidRPr="000B17FA" w:rsidDel="00447667">
          <w:rPr>
            <w:rFonts w:asciiTheme="minorHAnsi" w:hAnsiTheme="minorHAnsi" w:cstheme="minorHAnsi"/>
            <w:b/>
            <w:spacing w:val="-1"/>
          </w:rPr>
          <w:delText xml:space="preserve">additional </w:delText>
        </w:r>
      </w:del>
      <w:r w:rsidRPr="000B17FA">
        <w:rPr>
          <w:rFonts w:asciiTheme="minorHAnsi" w:hAnsiTheme="minorHAnsi" w:cstheme="minorHAnsi"/>
          <w:b/>
          <w:spacing w:val="-1"/>
        </w:rPr>
        <w:t>Article 8(1)</w:t>
      </w:r>
      <w:ins w:id="383" w:author="ESMA" w:date="2019-10-25T12:02:00Z">
        <w:r w:rsidR="00447667">
          <w:rPr>
            <w:rFonts w:asciiTheme="minorHAnsi" w:hAnsiTheme="minorHAnsi" w:cstheme="minorHAnsi"/>
            <w:b/>
            <w:spacing w:val="-1"/>
          </w:rPr>
          <w:t xml:space="preserve">(b) and Article 9(1) of </w:t>
        </w:r>
      </w:ins>
      <w:r w:rsidRPr="000B17FA">
        <w:rPr>
          <w:rFonts w:asciiTheme="minorHAnsi" w:hAnsiTheme="minorHAnsi" w:cstheme="minorHAnsi"/>
          <w:b/>
          <w:spacing w:val="-1"/>
        </w:rPr>
        <w:t xml:space="preserve"> </w:t>
      </w:r>
      <w:ins w:id="384" w:author="ESMA" w:date="2019-10-25T12:03:00Z">
        <w:r w:rsidR="00447667" w:rsidRPr="00447667">
          <w:rPr>
            <w:rFonts w:asciiTheme="minorHAnsi" w:hAnsiTheme="minorHAnsi" w:cstheme="minorHAnsi"/>
            <w:b/>
            <w:spacing w:val="-1"/>
          </w:rPr>
          <w:t xml:space="preserve">Regulation (EU) No XXXX/2019 </w:t>
        </w:r>
      </w:ins>
      <w:r w:rsidRPr="000B17FA">
        <w:rPr>
          <w:rFonts w:asciiTheme="minorHAnsi" w:hAnsiTheme="minorHAnsi" w:cstheme="minorHAnsi"/>
          <w:b/>
          <w:spacing w:val="-1"/>
        </w:rPr>
        <w:t>information where an index has been designated as a reference benchmark</w:t>
      </w:r>
    </w:p>
    <w:p w14:paraId="460B6448" w14:textId="77777777" w:rsidR="008E12A6" w:rsidRPr="000B17FA" w:rsidRDefault="008E12A6" w:rsidP="008E12A6">
      <w:pPr>
        <w:pStyle w:val="Zkladntext"/>
        <w:tabs>
          <w:tab w:val="left" w:pos="397"/>
        </w:tabs>
        <w:kinsoku w:val="0"/>
        <w:overflowPunct w:val="0"/>
        <w:jc w:val="both"/>
        <w:rPr>
          <w:rFonts w:asciiTheme="minorHAnsi" w:hAnsiTheme="minorHAnsi" w:cstheme="minorHAnsi"/>
          <w:spacing w:val="-1"/>
        </w:rPr>
      </w:pPr>
    </w:p>
    <w:p w14:paraId="3E12FAC5" w14:textId="5B2DD039" w:rsidR="008E12A6" w:rsidRPr="000B17FA" w:rsidRDefault="008E12A6" w:rsidP="00212D37">
      <w:pPr>
        <w:pStyle w:val="Odsekzoznamu"/>
        <w:numPr>
          <w:ilvl w:val="0"/>
          <w:numId w:val="19"/>
        </w:numPr>
        <w:contextualSpacing w:val="0"/>
        <w:jc w:val="both"/>
        <w:rPr>
          <w:rFonts w:cstheme="minorHAnsi"/>
          <w:szCs w:val="22"/>
        </w:rPr>
      </w:pPr>
      <w:r w:rsidRPr="000B17FA">
        <w:rPr>
          <w:rFonts w:cstheme="minorHAnsi"/>
          <w:szCs w:val="22"/>
        </w:rPr>
        <w:t>The disclosures required in accordance with Article 8(1)(b)</w:t>
      </w:r>
      <w:ins w:id="385" w:author="ESMA" w:date="2019-10-25T12:03:00Z">
        <w:r w:rsidR="00EF4FE2">
          <w:rPr>
            <w:rFonts w:cstheme="minorHAnsi"/>
            <w:szCs w:val="22"/>
          </w:rPr>
          <w:t xml:space="preserve"> and Article 9(1)</w:t>
        </w:r>
      </w:ins>
      <w:r w:rsidRPr="000B17FA">
        <w:rPr>
          <w:rFonts w:cstheme="minorHAnsi"/>
          <w:szCs w:val="22"/>
        </w:rPr>
        <w:t xml:space="preserve"> of </w:t>
      </w:r>
      <w:r w:rsidRPr="000B17FA">
        <w:rPr>
          <w:rFonts w:cstheme="minorHAnsi"/>
          <w:color w:val="000000"/>
          <w:szCs w:val="22"/>
        </w:rPr>
        <w:t>Regulation (EU) No XXXX/2019</w:t>
      </w:r>
      <w:r w:rsidRPr="000B17FA">
        <w:rPr>
          <w:rFonts w:cstheme="minorHAnsi"/>
          <w:szCs w:val="22"/>
        </w:rPr>
        <w:t xml:space="preserve"> shall at least </w:t>
      </w:r>
      <w:del w:id="386" w:author="ESMA" w:date="2019-10-25T08:59:00Z">
        <w:r w:rsidRPr="000B17FA" w:rsidDel="00C86D0C">
          <w:rPr>
            <w:rFonts w:cstheme="minorHAnsi"/>
            <w:szCs w:val="22"/>
          </w:rPr>
          <w:delText xml:space="preserve">describe </w:delText>
        </w:r>
      </w:del>
      <w:ins w:id="387" w:author="ESMA" w:date="2019-10-25T08:59:00Z">
        <w:r w:rsidR="00C86D0C">
          <w:rPr>
            <w:rFonts w:cstheme="minorHAnsi"/>
            <w:szCs w:val="22"/>
          </w:rPr>
          <w:t>include</w:t>
        </w:r>
        <w:r w:rsidR="00C86D0C" w:rsidRPr="000B17FA">
          <w:rPr>
            <w:rFonts w:cstheme="minorHAnsi"/>
            <w:szCs w:val="22"/>
          </w:rPr>
          <w:t xml:space="preserve"> </w:t>
        </w:r>
      </w:ins>
      <w:r w:rsidRPr="000B17FA">
        <w:rPr>
          <w:rFonts w:cstheme="minorHAnsi"/>
          <w:szCs w:val="22"/>
        </w:rPr>
        <w:t>the following:</w:t>
      </w:r>
    </w:p>
    <w:p w14:paraId="792B1E85" w14:textId="77777777" w:rsidR="008E12A6" w:rsidRPr="000B17FA" w:rsidRDefault="008E12A6" w:rsidP="008E12A6">
      <w:pPr>
        <w:pStyle w:val="Odsekzoznamu"/>
        <w:ind w:left="394"/>
        <w:jc w:val="both"/>
        <w:rPr>
          <w:rFonts w:cstheme="minorHAnsi"/>
          <w:szCs w:val="22"/>
        </w:rPr>
      </w:pPr>
    </w:p>
    <w:p w14:paraId="063ED50C" w14:textId="3DBDF63D" w:rsidR="008E12A6" w:rsidRPr="000B17FA" w:rsidRDefault="008E12A6" w:rsidP="00212D37">
      <w:pPr>
        <w:pStyle w:val="Odsekzoznamu"/>
        <w:numPr>
          <w:ilvl w:val="0"/>
          <w:numId w:val="36"/>
        </w:numPr>
        <w:contextualSpacing w:val="0"/>
        <w:jc w:val="both"/>
        <w:rPr>
          <w:rFonts w:cstheme="minorHAnsi"/>
          <w:szCs w:val="22"/>
        </w:rPr>
      </w:pPr>
      <w:r w:rsidRPr="000B17FA">
        <w:rPr>
          <w:rFonts w:cstheme="minorHAnsi"/>
          <w:szCs w:val="22"/>
        </w:rPr>
        <w:t xml:space="preserve">A description of the reference benchmark, by providing a clear description of the index including detailed information on methodologies leading to the selection of </w:t>
      </w:r>
      <w:del w:id="388" w:author="ESMA" w:date="2019-10-25T09:00:00Z">
        <w:r w:rsidRPr="000B17FA" w:rsidDel="00C86D0C">
          <w:rPr>
            <w:rFonts w:cstheme="minorHAnsi"/>
            <w:szCs w:val="22"/>
          </w:rPr>
          <w:delText>index constituents</w:delText>
        </w:r>
      </w:del>
      <w:ins w:id="389" w:author="ESMA" w:date="2019-10-25T09:00:00Z">
        <w:r w:rsidR="00C86D0C">
          <w:rPr>
            <w:rFonts w:cstheme="minorHAnsi"/>
            <w:szCs w:val="22"/>
          </w:rPr>
          <w:t>input data</w:t>
        </w:r>
      </w:ins>
      <w:r w:rsidRPr="000B17FA">
        <w:rPr>
          <w:rFonts w:cstheme="minorHAnsi"/>
          <w:szCs w:val="22"/>
        </w:rPr>
        <w:t xml:space="preserve"> and index calculation (including effect of leverage within the index), re-balancing methodologies, index changes, important parameters or elements relevant for the investment decision.</w:t>
      </w:r>
    </w:p>
    <w:p w14:paraId="337FE33C" w14:textId="77777777" w:rsidR="008E12A6" w:rsidRPr="000B17FA" w:rsidRDefault="008E12A6" w:rsidP="008E12A6">
      <w:pPr>
        <w:pStyle w:val="Odsekzoznamu"/>
        <w:jc w:val="both"/>
        <w:rPr>
          <w:rStyle w:val="Odkaznakomentr"/>
          <w:rFonts w:cstheme="minorHAnsi"/>
          <w:sz w:val="22"/>
          <w:szCs w:val="22"/>
        </w:rPr>
      </w:pPr>
    </w:p>
    <w:p w14:paraId="4C3D3F46" w14:textId="77777777" w:rsidR="008E12A6" w:rsidRPr="000B17FA" w:rsidRDefault="008E12A6" w:rsidP="00212D37">
      <w:pPr>
        <w:pStyle w:val="Odsekzoznamu"/>
        <w:numPr>
          <w:ilvl w:val="0"/>
          <w:numId w:val="36"/>
        </w:numPr>
        <w:contextualSpacing w:val="0"/>
        <w:jc w:val="both"/>
        <w:rPr>
          <w:rFonts w:cstheme="minorHAnsi"/>
          <w:szCs w:val="22"/>
        </w:rPr>
      </w:pPr>
      <w:r w:rsidRPr="000B17FA">
        <w:rPr>
          <w:rFonts w:cstheme="minorHAnsi"/>
          <w:szCs w:val="22"/>
        </w:rPr>
        <w:t>where the benchmark is made up by a basket of indexes the description in point a) above shall be provided with reference to each index; and</w:t>
      </w:r>
    </w:p>
    <w:p w14:paraId="64B14F66" w14:textId="77777777" w:rsidR="008E12A6" w:rsidRPr="000B17FA" w:rsidRDefault="008E12A6" w:rsidP="008E12A6">
      <w:pPr>
        <w:pStyle w:val="Odsekzoznamu"/>
        <w:jc w:val="both"/>
        <w:rPr>
          <w:rFonts w:cstheme="minorHAnsi"/>
          <w:szCs w:val="22"/>
        </w:rPr>
      </w:pPr>
    </w:p>
    <w:p w14:paraId="013FD646" w14:textId="525C1C0B" w:rsidR="008E12A6" w:rsidRPr="000B17FA" w:rsidRDefault="008E12A6" w:rsidP="00212D37">
      <w:pPr>
        <w:pStyle w:val="Odsekzoznamu"/>
        <w:numPr>
          <w:ilvl w:val="0"/>
          <w:numId w:val="36"/>
        </w:numPr>
        <w:contextualSpacing w:val="0"/>
        <w:jc w:val="both"/>
        <w:rPr>
          <w:rFonts w:cstheme="minorHAnsi"/>
          <w:szCs w:val="22"/>
        </w:rPr>
      </w:pPr>
      <w:r w:rsidRPr="000B17FA">
        <w:rPr>
          <w:rFonts w:cstheme="minorHAnsi"/>
          <w:szCs w:val="22"/>
        </w:rPr>
        <w:t xml:space="preserve">a description of how the reference benchmark is replicated and how the alignment of the aforementioned benchmark with the financial product’s </w:t>
      </w:r>
      <w:ins w:id="390" w:author="ESMA" w:date="2019-10-25T09:35:00Z">
        <w:r w:rsidR="00AF562B">
          <w:rPr>
            <w:rFonts w:cs="Arial"/>
            <w:szCs w:val="22"/>
          </w:rPr>
          <w:t>promotion of environmental or social characteristics, or a combination of those characteristics</w:t>
        </w:r>
      </w:ins>
      <w:ins w:id="391" w:author="ESMA" w:date="2019-10-25T12:04:00Z">
        <w:r w:rsidR="00285FF3">
          <w:rPr>
            <w:rFonts w:cs="Arial"/>
            <w:szCs w:val="22"/>
          </w:rPr>
          <w:t xml:space="preserve"> or </w:t>
        </w:r>
      </w:ins>
      <w:r w:rsidRPr="000B17FA">
        <w:rPr>
          <w:rFonts w:cstheme="minorHAnsi"/>
          <w:szCs w:val="22"/>
        </w:rPr>
        <w:t>sustainable investments objective is ensured.</w:t>
      </w:r>
    </w:p>
    <w:p w14:paraId="090BE338" w14:textId="77777777" w:rsidR="008E12A6" w:rsidRPr="000B17FA" w:rsidRDefault="008E12A6" w:rsidP="008E12A6">
      <w:pPr>
        <w:pStyle w:val="Odsekzoznamu"/>
        <w:jc w:val="both"/>
        <w:rPr>
          <w:rFonts w:cstheme="minorHAnsi"/>
          <w:szCs w:val="22"/>
        </w:rPr>
      </w:pPr>
    </w:p>
    <w:p w14:paraId="3BC5D857" w14:textId="42E4E28F" w:rsidR="00285FF3" w:rsidRDefault="00285FF3" w:rsidP="00285FF3">
      <w:pPr>
        <w:jc w:val="both"/>
        <w:rPr>
          <w:ins w:id="392" w:author="ESMA" w:date="2019-10-25T12:06:00Z"/>
          <w:rFonts w:cs="Arial"/>
          <w:szCs w:val="22"/>
        </w:rPr>
      </w:pPr>
      <w:ins w:id="393" w:author="ESMA" w:date="2019-10-25T12:06:00Z">
        <w:r>
          <w:rPr>
            <w:rFonts w:cs="Arial"/>
            <w:szCs w:val="22"/>
          </w:rPr>
          <w:t xml:space="preserve">2. In case of products according to Article 8(1) of Regulation XXXX/2019, the following information shall be given additionally to those mentioned under paragraph 1: </w:t>
        </w:r>
      </w:ins>
    </w:p>
    <w:p w14:paraId="5BA8EAE6" w14:textId="77777777" w:rsidR="00285FF3" w:rsidRDefault="00285FF3" w:rsidP="00285FF3">
      <w:pPr>
        <w:pStyle w:val="Odsekzoznamu"/>
        <w:contextualSpacing w:val="0"/>
        <w:jc w:val="both"/>
        <w:rPr>
          <w:ins w:id="394" w:author="ESMA" w:date="2019-10-25T12:06:00Z"/>
          <w:rFonts w:cstheme="minorHAnsi"/>
          <w:szCs w:val="22"/>
        </w:rPr>
      </w:pPr>
    </w:p>
    <w:p w14:paraId="7A485544" w14:textId="77777777" w:rsidR="00285FF3" w:rsidRPr="00285FF3" w:rsidRDefault="00285FF3" w:rsidP="00285FF3">
      <w:pPr>
        <w:pStyle w:val="Odsekzoznamu"/>
        <w:rPr>
          <w:ins w:id="395" w:author="ESMA" w:date="2019-10-25T12:06:00Z"/>
          <w:rFonts w:cstheme="minorHAnsi"/>
          <w:szCs w:val="22"/>
        </w:rPr>
      </w:pPr>
    </w:p>
    <w:p w14:paraId="2818A022" w14:textId="53396372" w:rsidR="008E12A6" w:rsidRPr="000B17FA" w:rsidRDefault="008E12A6" w:rsidP="006D0A9E">
      <w:pPr>
        <w:pStyle w:val="Odsekzoznamu"/>
        <w:numPr>
          <w:ilvl w:val="0"/>
          <w:numId w:val="65"/>
        </w:numPr>
        <w:contextualSpacing w:val="0"/>
        <w:jc w:val="both"/>
        <w:rPr>
          <w:rFonts w:cstheme="minorHAnsi"/>
          <w:szCs w:val="22"/>
        </w:rPr>
      </w:pPr>
      <w:r w:rsidRPr="000B17FA">
        <w:rPr>
          <w:rFonts w:cstheme="minorHAnsi"/>
          <w:szCs w:val="22"/>
        </w:rPr>
        <w:t>why and how the reference benchmark is used in the investment process; and</w:t>
      </w:r>
    </w:p>
    <w:p w14:paraId="53C3ED96" w14:textId="77777777" w:rsidR="008E12A6" w:rsidRPr="000B17FA" w:rsidRDefault="008E12A6" w:rsidP="008E12A6">
      <w:pPr>
        <w:pStyle w:val="Odsekzoznamu"/>
        <w:jc w:val="both"/>
        <w:rPr>
          <w:rFonts w:cstheme="minorHAnsi"/>
          <w:szCs w:val="22"/>
        </w:rPr>
      </w:pPr>
    </w:p>
    <w:p w14:paraId="1E7E82A7" w14:textId="31122F0D" w:rsidR="008E12A6" w:rsidRPr="000B17FA" w:rsidRDefault="008E12A6" w:rsidP="006D0A9E">
      <w:pPr>
        <w:pStyle w:val="Odsekzoznamu"/>
        <w:numPr>
          <w:ilvl w:val="0"/>
          <w:numId w:val="65"/>
        </w:numPr>
        <w:contextualSpacing w:val="0"/>
        <w:jc w:val="both"/>
        <w:rPr>
          <w:rFonts w:cstheme="minorHAnsi"/>
          <w:szCs w:val="22"/>
        </w:rPr>
      </w:pPr>
      <w:r w:rsidRPr="000B17FA">
        <w:rPr>
          <w:rFonts w:cstheme="minorHAnsi"/>
          <w:szCs w:val="22"/>
        </w:rPr>
        <w:t>which features of the reference index are consistent with environmental or social characteristics of the financial product and how consistency is measured</w:t>
      </w:r>
      <w:del w:id="396" w:author="ESMA" w:date="2019-10-25T09:38:00Z">
        <w:r w:rsidRPr="000B17FA" w:rsidDel="00DE13F1">
          <w:rPr>
            <w:rFonts w:cstheme="minorHAnsi"/>
            <w:szCs w:val="22"/>
          </w:rPr>
          <w:delText xml:space="preserve"> or understood</w:delText>
        </w:r>
      </w:del>
      <w:r w:rsidRPr="000B17FA">
        <w:rPr>
          <w:rFonts w:cstheme="minorHAnsi"/>
          <w:szCs w:val="22"/>
        </w:rPr>
        <w:t>.</w:t>
      </w:r>
    </w:p>
    <w:p w14:paraId="7666F2B8" w14:textId="77777777" w:rsidR="008E12A6" w:rsidRPr="000B17FA" w:rsidRDefault="008E12A6" w:rsidP="008E12A6">
      <w:pPr>
        <w:pStyle w:val="Odsekzoznamu"/>
        <w:jc w:val="both"/>
        <w:rPr>
          <w:rFonts w:cstheme="minorHAnsi"/>
          <w:szCs w:val="22"/>
        </w:rPr>
      </w:pPr>
    </w:p>
    <w:p w14:paraId="667A6392" w14:textId="77777777" w:rsidR="008E12A6" w:rsidRPr="000B17FA" w:rsidRDefault="008E12A6" w:rsidP="008E12A6">
      <w:pPr>
        <w:jc w:val="both"/>
        <w:rPr>
          <w:rFonts w:cstheme="minorHAnsi"/>
          <w:szCs w:val="22"/>
        </w:rPr>
      </w:pPr>
    </w:p>
    <w:p w14:paraId="004AB315" w14:textId="77777777" w:rsidR="008E12A6" w:rsidRPr="000B17FA" w:rsidRDefault="008E12A6" w:rsidP="006D0A9E">
      <w:pPr>
        <w:pStyle w:val="Odsekzoznamu"/>
        <w:numPr>
          <w:ilvl w:val="0"/>
          <w:numId w:val="66"/>
        </w:numPr>
        <w:contextualSpacing w:val="0"/>
        <w:jc w:val="both"/>
        <w:rPr>
          <w:rFonts w:cstheme="minorHAnsi"/>
          <w:szCs w:val="22"/>
        </w:rPr>
      </w:pPr>
      <w:r w:rsidRPr="000B17FA">
        <w:rPr>
          <w:rFonts w:cstheme="minorHAnsi"/>
          <w:szCs w:val="22"/>
        </w:rPr>
        <w:t>The information under paragraph 1a) shall include at least:</w:t>
      </w:r>
    </w:p>
    <w:p w14:paraId="4CC4D457" w14:textId="77777777" w:rsidR="008E12A6" w:rsidRPr="000B17FA" w:rsidRDefault="008E12A6" w:rsidP="008E12A6">
      <w:pPr>
        <w:pStyle w:val="Odsekzoznamu"/>
        <w:ind w:left="394"/>
        <w:jc w:val="both"/>
        <w:rPr>
          <w:rFonts w:cstheme="minorHAnsi"/>
          <w:szCs w:val="22"/>
        </w:rPr>
      </w:pPr>
    </w:p>
    <w:p w14:paraId="3612F1C9" w14:textId="1933A896" w:rsidR="008E12A6" w:rsidRPr="000B17FA" w:rsidRDefault="008E12A6" w:rsidP="00212D37">
      <w:pPr>
        <w:pStyle w:val="Odsekzoznamu"/>
        <w:numPr>
          <w:ilvl w:val="0"/>
          <w:numId w:val="41"/>
        </w:numPr>
        <w:contextualSpacing w:val="0"/>
        <w:jc w:val="both"/>
        <w:rPr>
          <w:rFonts w:cstheme="minorHAnsi"/>
          <w:szCs w:val="22"/>
        </w:rPr>
      </w:pPr>
      <w:r w:rsidRPr="000B17FA">
        <w:rPr>
          <w:rFonts w:cstheme="minorHAnsi"/>
          <w:szCs w:val="22"/>
        </w:rPr>
        <w:t>A description of the reference benchmark index by providing a clear description of the index including information on its underlying components. In order to avoid the need to update the information frequently, the information published can re-direct to a web site where the exact compositions of the index is published and kept up to date; and</w:t>
      </w:r>
    </w:p>
    <w:p w14:paraId="0FD28EA1" w14:textId="77777777" w:rsidR="008E12A6" w:rsidRPr="000B17FA" w:rsidRDefault="008E12A6" w:rsidP="008E12A6">
      <w:pPr>
        <w:pStyle w:val="Odsekzoznamu"/>
        <w:jc w:val="both"/>
        <w:rPr>
          <w:rFonts w:cstheme="minorHAnsi"/>
          <w:szCs w:val="22"/>
        </w:rPr>
      </w:pPr>
    </w:p>
    <w:p w14:paraId="1BB66B77" w14:textId="77777777" w:rsidR="008E12A6" w:rsidRPr="000B17FA" w:rsidRDefault="008E12A6" w:rsidP="00212D37">
      <w:pPr>
        <w:pStyle w:val="Odsekzoznamu"/>
        <w:numPr>
          <w:ilvl w:val="0"/>
          <w:numId w:val="41"/>
        </w:numPr>
        <w:contextualSpacing w:val="0"/>
        <w:jc w:val="both"/>
        <w:rPr>
          <w:rFonts w:cstheme="minorHAnsi"/>
          <w:szCs w:val="22"/>
        </w:rPr>
      </w:pPr>
      <w:r w:rsidRPr="000B17FA">
        <w:rPr>
          <w:rFonts w:cstheme="minorHAnsi"/>
          <w:szCs w:val="22"/>
        </w:rPr>
        <w:t>an explanation showing how the reference benchmark differs from a broad market index.</w:t>
      </w:r>
    </w:p>
    <w:p w14:paraId="404577D1" w14:textId="10D82429" w:rsidR="008E12A6" w:rsidRDefault="008E12A6" w:rsidP="008E12A6">
      <w:pPr>
        <w:jc w:val="both"/>
        <w:rPr>
          <w:ins w:id="397" w:author="ESMA" w:date="2019-10-25T13:19:00Z"/>
          <w:rFonts w:cstheme="minorHAnsi"/>
          <w:color w:val="000000"/>
          <w:szCs w:val="22"/>
        </w:rPr>
      </w:pPr>
    </w:p>
    <w:p w14:paraId="4EEFF0F1" w14:textId="3D70A56A" w:rsidR="00AF2CA4" w:rsidRDefault="00AF2CA4" w:rsidP="008E12A6">
      <w:pPr>
        <w:jc w:val="both"/>
        <w:rPr>
          <w:ins w:id="398" w:author="ESMA" w:date="2019-10-25T13:21:00Z"/>
          <w:rFonts w:cstheme="minorHAnsi"/>
          <w:color w:val="000000"/>
          <w:szCs w:val="22"/>
        </w:rPr>
      </w:pPr>
    </w:p>
    <w:p w14:paraId="49A7E2A9" w14:textId="77777777" w:rsidR="00AF2CA4" w:rsidRPr="00761ABA" w:rsidRDefault="00AF2CA4" w:rsidP="00AF2CA4">
      <w:pPr>
        <w:jc w:val="center"/>
        <w:rPr>
          <w:ins w:id="399" w:author="ESMA" w:date="2019-10-25T13:21:00Z"/>
          <w:rFonts w:cstheme="minorHAnsi"/>
          <w:b/>
          <w:color w:val="000000"/>
          <w:sz w:val="28"/>
          <w:szCs w:val="22"/>
        </w:rPr>
      </w:pPr>
      <w:ins w:id="400" w:author="ESMA" w:date="2019-10-25T13:21:00Z">
        <w:r w:rsidRPr="00761ABA">
          <w:rPr>
            <w:rFonts w:cstheme="minorHAnsi"/>
            <w:b/>
            <w:color w:val="000000"/>
            <w:sz w:val="32"/>
            <w:szCs w:val="22"/>
            <w:highlight w:val="green"/>
          </w:rPr>
          <w:t>Alternative drafting approach proposed by AMF</w:t>
        </w:r>
        <w:r>
          <w:rPr>
            <w:rFonts w:cstheme="minorHAnsi"/>
            <w:b/>
            <w:color w:val="000000"/>
            <w:sz w:val="32"/>
            <w:szCs w:val="22"/>
          </w:rPr>
          <w:t>:</w:t>
        </w:r>
      </w:ins>
    </w:p>
    <w:p w14:paraId="2586B6A4" w14:textId="3C1970F8" w:rsidR="00AF2CA4" w:rsidRDefault="00AF2CA4" w:rsidP="008E12A6">
      <w:pPr>
        <w:jc w:val="both"/>
        <w:rPr>
          <w:ins w:id="401" w:author="ESMA" w:date="2019-10-25T13:21:00Z"/>
          <w:rFonts w:cstheme="minorHAnsi"/>
          <w:color w:val="000000"/>
          <w:szCs w:val="22"/>
        </w:rPr>
      </w:pPr>
    </w:p>
    <w:p w14:paraId="370FA732" w14:textId="77777777" w:rsidR="00AF2CA4" w:rsidRDefault="00AF2CA4" w:rsidP="008E12A6">
      <w:pPr>
        <w:jc w:val="both"/>
        <w:rPr>
          <w:ins w:id="402" w:author="ESMA" w:date="2019-10-25T13:19:00Z"/>
          <w:rFonts w:cstheme="minorHAnsi"/>
          <w:color w:val="000000"/>
          <w:szCs w:val="22"/>
        </w:rPr>
      </w:pPr>
    </w:p>
    <w:p w14:paraId="43ADC8AA" w14:textId="77777777" w:rsidR="00AF2CA4" w:rsidRPr="00AF2CA4" w:rsidRDefault="00AF2CA4" w:rsidP="00AF2CA4">
      <w:pPr>
        <w:pStyle w:val="Zkladntext"/>
        <w:tabs>
          <w:tab w:val="left" w:pos="397"/>
        </w:tabs>
        <w:kinsoku w:val="0"/>
        <w:overflowPunct w:val="0"/>
        <w:ind w:left="34"/>
        <w:jc w:val="both"/>
        <w:rPr>
          <w:ins w:id="403" w:author="ESMA" w:date="2019-10-25T13:19:00Z"/>
          <w:b/>
          <w:spacing w:val="-1"/>
          <w:highlight w:val="green"/>
        </w:rPr>
      </w:pPr>
      <w:ins w:id="404" w:author="ESMA" w:date="2019-10-25T13:19:00Z">
        <w:r w:rsidRPr="00AF2CA4">
          <w:rPr>
            <w:b/>
            <w:spacing w:val="-1"/>
            <w:highlight w:val="green"/>
          </w:rPr>
          <w:t>Article 16 Content of additional Article 8 information where an index has been designated as a reference benchmark</w:t>
        </w:r>
      </w:ins>
    </w:p>
    <w:p w14:paraId="7CF7EA49" w14:textId="77777777" w:rsidR="00AF2CA4" w:rsidRPr="00AF2CA4" w:rsidRDefault="00AF2CA4" w:rsidP="00AF2CA4">
      <w:pPr>
        <w:pStyle w:val="Zkladntext"/>
        <w:tabs>
          <w:tab w:val="left" w:pos="397"/>
        </w:tabs>
        <w:kinsoku w:val="0"/>
        <w:overflowPunct w:val="0"/>
        <w:jc w:val="both"/>
        <w:rPr>
          <w:ins w:id="405" w:author="ESMA" w:date="2019-10-25T13:19:00Z"/>
          <w:spacing w:val="-1"/>
          <w:highlight w:val="green"/>
        </w:rPr>
      </w:pPr>
    </w:p>
    <w:p w14:paraId="4DE3EC21" w14:textId="77777777" w:rsidR="00AF2CA4" w:rsidRPr="00AF2CA4" w:rsidRDefault="00AF2CA4" w:rsidP="00AF2CA4">
      <w:pPr>
        <w:pStyle w:val="Odsekzoznamu"/>
        <w:numPr>
          <w:ilvl w:val="0"/>
          <w:numId w:val="79"/>
        </w:numPr>
        <w:contextualSpacing w:val="0"/>
        <w:jc w:val="both"/>
        <w:rPr>
          <w:ins w:id="406" w:author="ESMA" w:date="2019-10-25T13:19:00Z"/>
          <w:rFonts w:cs="Arial"/>
          <w:szCs w:val="22"/>
          <w:highlight w:val="green"/>
        </w:rPr>
      </w:pPr>
      <w:ins w:id="407" w:author="ESMA" w:date="2019-10-25T13:19:00Z">
        <w:r w:rsidRPr="00AF2CA4">
          <w:rPr>
            <w:rFonts w:cs="Arial"/>
            <w:szCs w:val="22"/>
            <w:highlight w:val="green"/>
          </w:rPr>
          <w:t xml:space="preserve">The disclosure required in accordance with Article 8(1)(b) of </w:t>
        </w:r>
        <w:r w:rsidRPr="00AF2CA4">
          <w:rPr>
            <w:rFonts w:cs="Arial"/>
            <w:color w:val="000000"/>
            <w:szCs w:val="22"/>
            <w:highlight w:val="green"/>
          </w:rPr>
          <w:t>Regulation (EU) No XXXX/2019</w:t>
        </w:r>
        <w:r w:rsidRPr="00AF2CA4">
          <w:rPr>
            <w:rFonts w:cs="Arial"/>
            <w:szCs w:val="22"/>
            <w:highlight w:val="green"/>
          </w:rPr>
          <w:t xml:space="preserve"> shall describe how the reference benchmark is used in the investment process. </w:t>
        </w:r>
      </w:ins>
    </w:p>
    <w:p w14:paraId="3BE68056" w14:textId="77777777" w:rsidR="00AF2CA4" w:rsidRPr="00AF2CA4" w:rsidRDefault="00AF2CA4" w:rsidP="00AF2CA4">
      <w:pPr>
        <w:pStyle w:val="Odsekzoznamu"/>
        <w:ind w:left="394"/>
        <w:rPr>
          <w:ins w:id="408" w:author="ESMA" w:date="2019-10-25T13:19:00Z"/>
          <w:rFonts w:cs="Arial"/>
          <w:szCs w:val="22"/>
          <w:highlight w:val="green"/>
        </w:rPr>
      </w:pPr>
    </w:p>
    <w:p w14:paraId="14D62E9F" w14:textId="77777777" w:rsidR="00AF2CA4" w:rsidRPr="00AF2CA4" w:rsidRDefault="00AF2CA4" w:rsidP="00AF2CA4">
      <w:pPr>
        <w:pStyle w:val="Odsekzoznamu"/>
        <w:ind w:left="394"/>
        <w:jc w:val="both"/>
        <w:rPr>
          <w:ins w:id="409" w:author="ESMA" w:date="2019-10-25T13:19:00Z"/>
          <w:rFonts w:cs="Arial"/>
          <w:szCs w:val="22"/>
          <w:highlight w:val="green"/>
        </w:rPr>
      </w:pPr>
      <w:ins w:id="410" w:author="ESMA" w:date="2019-10-25T13:19:00Z">
        <w:r w:rsidRPr="00AF2CA4">
          <w:rPr>
            <w:rFonts w:cs="Arial"/>
            <w:szCs w:val="22"/>
            <w:highlight w:val="green"/>
          </w:rPr>
          <w:t>Where the methodology of the reference benchmark does not take into account sustainability factors or where the financial market participant does not use the reference benchmark in order to select the underlying assets of the product, the financial market participant shall state that the reference benchmark is not consistent with the environmental or social characteristics promoted.</w:t>
        </w:r>
      </w:ins>
    </w:p>
    <w:p w14:paraId="77C75942" w14:textId="77777777" w:rsidR="00AF2CA4" w:rsidRPr="00AF2CA4" w:rsidRDefault="00AF2CA4" w:rsidP="00AF2CA4">
      <w:pPr>
        <w:pStyle w:val="Odsekzoznamu"/>
        <w:ind w:left="394"/>
        <w:rPr>
          <w:ins w:id="411" w:author="ESMA" w:date="2019-10-25T13:19:00Z"/>
          <w:rFonts w:cs="Arial"/>
          <w:szCs w:val="22"/>
          <w:highlight w:val="green"/>
        </w:rPr>
      </w:pPr>
    </w:p>
    <w:p w14:paraId="35B82E77" w14:textId="77777777" w:rsidR="00AF2CA4" w:rsidRPr="00AF2CA4" w:rsidRDefault="00AF2CA4" w:rsidP="00AF2CA4">
      <w:pPr>
        <w:jc w:val="both"/>
        <w:rPr>
          <w:ins w:id="412" w:author="ESMA" w:date="2019-10-25T13:19:00Z"/>
          <w:rFonts w:cs="Arial"/>
          <w:szCs w:val="22"/>
          <w:highlight w:val="green"/>
        </w:rPr>
      </w:pPr>
    </w:p>
    <w:p w14:paraId="75DB5DE0" w14:textId="77777777" w:rsidR="00AF2CA4" w:rsidRPr="00AF2CA4" w:rsidRDefault="00AF2CA4" w:rsidP="00AF2CA4">
      <w:pPr>
        <w:pStyle w:val="Odsekzoznamu"/>
        <w:numPr>
          <w:ilvl w:val="0"/>
          <w:numId w:val="79"/>
        </w:numPr>
        <w:contextualSpacing w:val="0"/>
        <w:jc w:val="both"/>
        <w:rPr>
          <w:ins w:id="413" w:author="ESMA" w:date="2019-10-25T13:19:00Z"/>
          <w:rFonts w:cs="Arial"/>
          <w:szCs w:val="22"/>
          <w:highlight w:val="green"/>
        </w:rPr>
      </w:pPr>
      <w:ins w:id="414" w:author="ESMA" w:date="2019-10-25T13:19:00Z">
        <w:r w:rsidRPr="00AF2CA4">
          <w:rPr>
            <w:rFonts w:cs="Arial"/>
            <w:szCs w:val="22"/>
            <w:highlight w:val="green"/>
          </w:rPr>
          <w:t>Where the methodology of the reference benchmark takes into account sustainability factors and the financial market participant uses the reference benchmark in order to select the underlying assets of the product, the financial market participant shall provide:</w:t>
        </w:r>
      </w:ins>
    </w:p>
    <w:p w14:paraId="7BAD419F" w14:textId="77777777" w:rsidR="00AF2CA4" w:rsidRPr="00AF2CA4" w:rsidRDefault="00AF2CA4" w:rsidP="00AF2CA4">
      <w:pPr>
        <w:pStyle w:val="Odsekzoznamu"/>
        <w:ind w:left="394"/>
        <w:rPr>
          <w:ins w:id="415" w:author="ESMA" w:date="2019-10-25T13:19:00Z"/>
          <w:rFonts w:cs="Arial"/>
          <w:szCs w:val="22"/>
          <w:highlight w:val="green"/>
        </w:rPr>
      </w:pPr>
    </w:p>
    <w:p w14:paraId="40BB7CA7" w14:textId="77777777" w:rsidR="00AF2CA4" w:rsidRPr="00AF2CA4" w:rsidRDefault="00AF2CA4" w:rsidP="00AF2CA4">
      <w:pPr>
        <w:pStyle w:val="Odsekzoznamu"/>
        <w:numPr>
          <w:ilvl w:val="0"/>
          <w:numId w:val="80"/>
        </w:numPr>
        <w:contextualSpacing w:val="0"/>
        <w:jc w:val="both"/>
        <w:rPr>
          <w:ins w:id="416" w:author="ESMA" w:date="2019-10-25T13:19:00Z"/>
          <w:rFonts w:cs="Arial"/>
          <w:szCs w:val="22"/>
          <w:highlight w:val="green"/>
        </w:rPr>
      </w:pPr>
      <w:ins w:id="417" w:author="ESMA" w:date="2019-10-25T13:19:00Z">
        <w:r w:rsidRPr="00AF2CA4">
          <w:rPr>
            <w:rFonts w:cs="Arial"/>
            <w:szCs w:val="22"/>
            <w:highlight w:val="green"/>
          </w:rPr>
          <w:t>an explanation of which features of the reference benchmark are consistent with the environmental or social characteristics, or combination thereof, of the financial product, and how the reference benchmark is used to meet such characteristics;</w:t>
        </w:r>
      </w:ins>
    </w:p>
    <w:p w14:paraId="73A9F14D" w14:textId="77777777" w:rsidR="00AF2CA4" w:rsidRPr="00AF2CA4" w:rsidRDefault="00AF2CA4" w:rsidP="00AF2CA4">
      <w:pPr>
        <w:pStyle w:val="Odsekzoznamu"/>
        <w:ind w:left="394"/>
        <w:jc w:val="both"/>
        <w:rPr>
          <w:ins w:id="418" w:author="ESMA" w:date="2019-10-25T13:19:00Z"/>
          <w:rFonts w:cs="Arial"/>
          <w:szCs w:val="22"/>
          <w:highlight w:val="green"/>
        </w:rPr>
      </w:pPr>
    </w:p>
    <w:p w14:paraId="599B009F" w14:textId="77777777" w:rsidR="00AF2CA4" w:rsidRPr="00AF2CA4" w:rsidRDefault="00AF2CA4" w:rsidP="00AF2CA4">
      <w:pPr>
        <w:pStyle w:val="Odsekzoznamu"/>
        <w:numPr>
          <w:ilvl w:val="0"/>
          <w:numId w:val="80"/>
        </w:numPr>
        <w:contextualSpacing w:val="0"/>
        <w:jc w:val="both"/>
        <w:rPr>
          <w:ins w:id="419" w:author="ESMA" w:date="2019-10-25T13:19:00Z"/>
          <w:rFonts w:cs="Arial"/>
          <w:szCs w:val="22"/>
          <w:highlight w:val="green"/>
        </w:rPr>
      </w:pPr>
      <w:ins w:id="420" w:author="ESMA" w:date="2019-10-25T13:19:00Z">
        <w:r w:rsidRPr="00AF2CA4">
          <w:rPr>
            <w:rFonts w:cs="Arial"/>
            <w:szCs w:val="22"/>
            <w:highlight w:val="green"/>
          </w:rPr>
          <w:t>a description of the reference benchmark, including detailed information on methodologies leading to the selection of index constituents and index calculation (including effect of leverage within the index), re-balancing methodologies, index changes, important parameters or elements relevant for the investment decision, as well as information on its underlying components. In order to avoid the need to update the information frequently, the information published can re-direct to a web site where the exact compositions of the index is published and kept up to date; and</w:t>
        </w:r>
      </w:ins>
    </w:p>
    <w:p w14:paraId="2A73B219" w14:textId="77777777" w:rsidR="00AF2CA4" w:rsidRPr="00AF2CA4" w:rsidRDefault="00AF2CA4" w:rsidP="00AF2CA4">
      <w:pPr>
        <w:pStyle w:val="Odsekzoznamu"/>
        <w:jc w:val="both"/>
        <w:rPr>
          <w:ins w:id="421" w:author="ESMA" w:date="2019-10-25T13:19:00Z"/>
          <w:rStyle w:val="Odkaznakomentr"/>
          <w:rFonts w:cs="Arial"/>
          <w:sz w:val="22"/>
          <w:szCs w:val="22"/>
          <w:highlight w:val="green"/>
        </w:rPr>
      </w:pPr>
    </w:p>
    <w:p w14:paraId="338436DC" w14:textId="77777777" w:rsidR="00AF2CA4" w:rsidRPr="00AF2CA4" w:rsidRDefault="00AF2CA4" w:rsidP="00AF2CA4">
      <w:pPr>
        <w:jc w:val="both"/>
        <w:rPr>
          <w:ins w:id="422" w:author="ESMA" w:date="2019-10-25T13:19:00Z"/>
          <w:rFonts w:cs="Arial"/>
          <w:szCs w:val="22"/>
          <w:highlight w:val="green"/>
        </w:rPr>
      </w:pPr>
      <w:ins w:id="423" w:author="ESMA" w:date="2019-10-25T13:19:00Z">
        <w:r w:rsidRPr="00AF2CA4">
          <w:rPr>
            <w:rFonts w:cs="Arial"/>
            <w:szCs w:val="22"/>
            <w:highlight w:val="green"/>
          </w:rPr>
          <w:t>Where the benchmark is made up of a basket of indexes, the description in points () and (b) shall be provided with reference to each index.</w:t>
        </w:r>
      </w:ins>
    </w:p>
    <w:p w14:paraId="72395E3A" w14:textId="77777777" w:rsidR="00AF2CA4" w:rsidRPr="00AF2CA4" w:rsidRDefault="00AF2CA4" w:rsidP="00AF2CA4">
      <w:pPr>
        <w:jc w:val="both"/>
        <w:rPr>
          <w:ins w:id="424" w:author="ESMA" w:date="2019-10-25T13:19:00Z"/>
          <w:rFonts w:cs="Arial"/>
          <w:szCs w:val="22"/>
          <w:highlight w:val="green"/>
        </w:rPr>
      </w:pPr>
    </w:p>
    <w:p w14:paraId="1DE0BBC7" w14:textId="77777777" w:rsidR="00AF2CA4" w:rsidRPr="00AF2CA4" w:rsidRDefault="00AF2CA4" w:rsidP="00AF2CA4">
      <w:pPr>
        <w:pStyle w:val="Odsekzoznamu"/>
        <w:numPr>
          <w:ilvl w:val="0"/>
          <w:numId w:val="79"/>
        </w:numPr>
        <w:contextualSpacing w:val="0"/>
        <w:jc w:val="both"/>
        <w:rPr>
          <w:ins w:id="425" w:author="ESMA" w:date="2019-10-25T13:19:00Z"/>
          <w:rFonts w:cs="Arial"/>
          <w:szCs w:val="22"/>
          <w:highlight w:val="green"/>
        </w:rPr>
      </w:pPr>
      <w:ins w:id="426" w:author="ESMA" w:date="2019-10-25T13:19:00Z">
        <w:r w:rsidRPr="00AF2CA4">
          <w:rPr>
            <w:rFonts w:cs="Arial"/>
            <w:szCs w:val="22"/>
            <w:highlight w:val="green"/>
          </w:rPr>
          <w:t>Where the financial market participant states that the reference benchmark is aligned with the product’s environmental or social characteristics, the financial market participant shall also disclose:</w:t>
        </w:r>
      </w:ins>
    </w:p>
    <w:p w14:paraId="51907990" w14:textId="77777777" w:rsidR="00AF2CA4" w:rsidRPr="00AF2CA4" w:rsidRDefault="00AF2CA4" w:rsidP="00AF2CA4">
      <w:pPr>
        <w:pStyle w:val="Odsekzoznamu"/>
        <w:ind w:left="394"/>
        <w:rPr>
          <w:ins w:id="427" w:author="ESMA" w:date="2019-10-25T13:19:00Z"/>
          <w:rFonts w:cs="Arial"/>
          <w:szCs w:val="22"/>
          <w:highlight w:val="green"/>
        </w:rPr>
      </w:pPr>
    </w:p>
    <w:p w14:paraId="2E9472F6" w14:textId="77777777" w:rsidR="00AF2CA4" w:rsidRPr="00AF2CA4" w:rsidRDefault="00AF2CA4" w:rsidP="00AF2CA4">
      <w:pPr>
        <w:pStyle w:val="Odsekzoznamu"/>
        <w:numPr>
          <w:ilvl w:val="0"/>
          <w:numId w:val="78"/>
        </w:numPr>
        <w:spacing w:after="240"/>
        <w:contextualSpacing w:val="0"/>
        <w:rPr>
          <w:ins w:id="428" w:author="ESMA" w:date="2019-10-25T13:19:00Z"/>
          <w:rFonts w:cs="Arial"/>
          <w:szCs w:val="22"/>
          <w:highlight w:val="green"/>
        </w:rPr>
      </w:pPr>
      <w:ins w:id="429" w:author="ESMA" w:date="2019-10-25T13:19:00Z">
        <w:r w:rsidRPr="00AF2CA4">
          <w:rPr>
            <w:rFonts w:cs="Arial"/>
            <w:szCs w:val="22"/>
            <w:highlight w:val="green"/>
          </w:rPr>
          <w:t>all information required under paragraph 2;</w:t>
        </w:r>
      </w:ins>
    </w:p>
    <w:p w14:paraId="100B258E" w14:textId="77777777" w:rsidR="00AF2CA4" w:rsidRPr="00AF2CA4" w:rsidRDefault="00AF2CA4" w:rsidP="00AF2CA4">
      <w:pPr>
        <w:pStyle w:val="Odsekzoznamu"/>
        <w:numPr>
          <w:ilvl w:val="0"/>
          <w:numId w:val="78"/>
        </w:numPr>
        <w:contextualSpacing w:val="0"/>
        <w:jc w:val="both"/>
        <w:rPr>
          <w:ins w:id="430" w:author="ESMA" w:date="2019-10-25T13:19:00Z"/>
          <w:rFonts w:cs="Arial"/>
          <w:szCs w:val="22"/>
          <w:highlight w:val="green"/>
        </w:rPr>
      </w:pPr>
      <w:ins w:id="431" w:author="ESMA" w:date="2019-10-25T13:19:00Z">
        <w:r w:rsidRPr="00AF2CA4">
          <w:rPr>
            <w:rFonts w:cs="Arial"/>
            <w:szCs w:val="22"/>
            <w:highlight w:val="green"/>
          </w:rPr>
          <w:t>a description of how the reference benchmark is replicated and how the alignment of the aforementioned benchmark with environmental or social characteristics is continuously ensured.</w:t>
        </w:r>
      </w:ins>
    </w:p>
    <w:p w14:paraId="16AC786D" w14:textId="77777777" w:rsidR="00AF2CA4" w:rsidRPr="00AF2CA4" w:rsidRDefault="00AF2CA4" w:rsidP="00AF2CA4">
      <w:pPr>
        <w:ind w:left="34"/>
        <w:jc w:val="both"/>
        <w:rPr>
          <w:ins w:id="432" w:author="ESMA" w:date="2019-10-25T13:19:00Z"/>
          <w:rFonts w:cs="Arial"/>
          <w:szCs w:val="22"/>
          <w:highlight w:val="green"/>
        </w:rPr>
      </w:pPr>
    </w:p>
    <w:p w14:paraId="7194BE25" w14:textId="77777777" w:rsidR="00AF2CA4" w:rsidRPr="00AF2CA4" w:rsidRDefault="00AF2CA4" w:rsidP="00AF2CA4">
      <w:pPr>
        <w:pStyle w:val="Odsekzoznamu"/>
        <w:ind w:left="394"/>
        <w:jc w:val="both"/>
        <w:rPr>
          <w:ins w:id="433" w:author="ESMA" w:date="2019-10-25T13:19:00Z"/>
          <w:rFonts w:cs="Arial"/>
          <w:szCs w:val="22"/>
          <w:highlight w:val="green"/>
        </w:rPr>
      </w:pPr>
      <w:ins w:id="434" w:author="ESMA" w:date="2019-10-25T13:19:00Z">
        <w:r w:rsidRPr="00AF2CA4">
          <w:rPr>
            <w:rFonts w:cs="Arial"/>
            <w:szCs w:val="22"/>
            <w:highlight w:val="green"/>
          </w:rPr>
          <w:t>The financial market participant may refer to the information disclosed by the administrator of the reference benchmark, by way of a link, where such information fulfils the information required under Article 15.</w:t>
        </w:r>
      </w:ins>
    </w:p>
    <w:p w14:paraId="724F7565" w14:textId="77777777" w:rsidR="00AF2CA4" w:rsidRPr="00AF2CA4" w:rsidRDefault="00AF2CA4" w:rsidP="00AF2CA4">
      <w:pPr>
        <w:jc w:val="both"/>
        <w:rPr>
          <w:ins w:id="435" w:author="ESMA" w:date="2019-10-25T13:19:00Z"/>
          <w:rFonts w:cs="Arial"/>
          <w:color w:val="000000"/>
          <w:szCs w:val="22"/>
          <w:highlight w:val="green"/>
        </w:rPr>
      </w:pPr>
    </w:p>
    <w:p w14:paraId="6D578984" w14:textId="77777777" w:rsidR="00AF2CA4" w:rsidRPr="00AF2CA4" w:rsidRDefault="00AF2CA4" w:rsidP="00AF2CA4">
      <w:pPr>
        <w:jc w:val="both"/>
        <w:rPr>
          <w:ins w:id="436" w:author="ESMA" w:date="2019-10-25T13:19:00Z"/>
          <w:rFonts w:cs="Arial"/>
          <w:b/>
          <w:color w:val="000000"/>
          <w:szCs w:val="22"/>
          <w:highlight w:val="green"/>
        </w:rPr>
      </w:pPr>
      <w:ins w:id="437" w:author="ESMA" w:date="2019-10-25T13:19:00Z">
        <w:r w:rsidRPr="00AF2CA4">
          <w:rPr>
            <w:rFonts w:cs="Arial"/>
            <w:b/>
            <w:color w:val="000000"/>
            <w:szCs w:val="22"/>
            <w:highlight w:val="green"/>
          </w:rPr>
          <w:t>Article 18 Content of information under Article 9(1) where an index has been designated as a reference benchmark</w:t>
        </w:r>
      </w:ins>
    </w:p>
    <w:p w14:paraId="52438776" w14:textId="77777777" w:rsidR="00AF2CA4" w:rsidRPr="00AF2CA4" w:rsidRDefault="00AF2CA4" w:rsidP="00AF2CA4">
      <w:pPr>
        <w:jc w:val="both"/>
        <w:rPr>
          <w:ins w:id="438" w:author="ESMA" w:date="2019-10-25T13:19:00Z"/>
          <w:rFonts w:cs="Arial"/>
          <w:color w:val="000000"/>
          <w:szCs w:val="22"/>
          <w:highlight w:val="green"/>
        </w:rPr>
      </w:pPr>
    </w:p>
    <w:p w14:paraId="03B0931C" w14:textId="77777777" w:rsidR="00AF2CA4" w:rsidRPr="00AF2CA4" w:rsidRDefault="00AF2CA4" w:rsidP="00AF2CA4">
      <w:pPr>
        <w:pStyle w:val="Odsekzoznamu"/>
        <w:numPr>
          <w:ilvl w:val="0"/>
          <w:numId w:val="77"/>
        </w:numPr>
        <w:contextualSpacing w:val="0"/>
        <w:jc w:val="both"/>
        <w:rPr>
          <w:ins w:id="439" w:author="ESMA" w:date="2019-10-25T13:19:00Z"/>
          <w:rFonts w:cs="Arial"/>
          <w:szCs w:val="22"/>
          <w:highlight w:val="green"/>
        </w:rPr>
      </w:pPr>
      <w:ins w:id="440" w:author="ESMA" w:date="2019-10-25T13:19:00Z">
        <w:r w:rsidRPr="00AF2CA4">
          <w:rPr>
            <w:rFonts w:cs="Arial"/>
            <w:szCs w:val="22"/>
            <w:highlight w:val="green"/>
          </w:rPr>
          <w:t xml:space="preserve">When disclosing the information required under Article 9(1) of </w:t>
        </w:r>
        <w:r w:rsidRPr="00AF2CA4">
          <w:rPr>
            <w:rFonts w:cs="Arial"/>
            <w:color w:val="000000"/>
            <w:szCs w:val="22"/>
            <w:highlight w:val="green"/>
          </w:rPr>
          <w:t>Regulation (EU) No XXXX/2019</w:t>
        </w:r>
        <w:r w:rsidRPr="00AF2CA4">
          <w:rPr>
            <w:rFonts w:cs="Arial"/>
            <w:szCs w:val="22"/>
            <w:highlight w:val="green"/>
          </w:rPr>
          <w:t>, the following shall be at least provided:</w:t>
        </w:r>
      </w:ins>
    </w:p>
    <w:p w14:paraId="28085976" w14:textId="77777777" w:rsidR="00AF2CA4" w:rsidRPr="00AF2CA4" w:rsidRDefault="00AF2CA4" w:rsidP="00AF2CA4">
      <w:pPr>
        <w:jc w:val="both"/>
        <w:rPr>
          <w:ins w:id="441" w:author="ESMA" w:date="2019-10-25T13:19:00Z"/>
          <w:rFonts w:cs="Arial"/>
          <w:szCs w:val="22"/>
          <w:highlight w:val="green"/>
        </w:rPr>
      </w:pPr>
    </w:p>
    <w:p w14:paraId="635CD7DC" w14:textId="77777777" w:rsidR="00AF2CA4" w:rsidRPr="00AF2CA4" w:rsidRDefault="00AF2CA4" w:rsidP="00AF2CA4">
      <w:pPr>
        <w:pStyle w:val="Odsekzoznamu"/>
        <w:numPr>
          <w:ilvl w:val="0"/>
          <w:numId w:val="56"/>
        </w:numPr>
        <w:contextualSpacing w:val="0"/>
        <w:jc w:val="both"/>
        <w:rPr>
          <w:ins w:id="442" w:author="ESMA" w:date="2019-10-25T13:19:00Z"/>
          <w:rFonts w:cs="Arial"/>
          <w:szCs w:val="22"/>
          <w:highlight w:val="green"/>
        </w:rPr>
      </w:pPr>
      <w:ins w:id="443" w:author="ESMA" w:date="2019-10-25T13:19:00Z">
        <w:r w:rsidRPr="00AF2CA4">
          <w:rPr>
            <w:rFonts w:cs="Arial"/>
            <w:szCs w:val="22"/>
            <w:highlight w:val="green"/>
          </w:rPr>
          <w:t>how the taking into account of sustainability factors within the methodology of the reference benchmark is aligned with the product’s sustainable investment objective;</w:t>
        </w:r>
      </w:ins>
    </w:p>
    <w:p w14:paraId="7BD20483" w14:textId="77777777" w:rsidR="00AF2CA4" w:rsidRPr="00AF2CA4" w:rsidRDefault="00AF2CA4" w:rsidP="00AF2CA4">
      <w:pPr>
        <w:pStyle w:val="Odsekzoznamu"/>
        <w:ind w:left="394"/>
        <w:jc w:val="both"/>
        <w:rPr>
          <w:ins w:id="444" w:author="ESMA" w:date="2019-10-25T13:19:00Z"/>
          <w:rFonts w:cs="Arial"/>
          <w:szCs w:val="22"/>
          <w:highlight w:val="green"/>
        </w:rPr>
      </w:pPr>
    </w:p>
    <w:p w14:paraId="4303FD84" w14:textId="77777777" w:rsidR="00AF2CA4" w:rsidRPr="00AF2CA4" w:rsidRDefault="00AF2CA4" w:rsidP="00AF2CA4">
      <w:pPr>
        <w:pStyle w:val="Odsekzoznamu"/>
        <w:numPr>
          <w:ilvl w:val="0"/>
          <w:numId w:val="56"/>
        </w:numPr>
        <w:contextualSpacing w:val="0"/>
        <w:jc w:val="both"/>
        <w:rPr>
          <w:ins w:id="445" w:author="ESMA" w:date="2019-10-25T13:19:00Z"/>
          <w:rFonts w:cs="Arial"/>
          <w:szCs w:val="22"/>
          <w:highlight w:val="green"/>
        </w:rPr>
      </w:pPr>
      <w:ins w:id="446" w:author="ESMA" w:date="2019-10-25T13:19:00Z">
        <w:r w:rsidRPr="00AF2CA4">
          <w:rPr>
            <w:rFonts w:cs="Arial"/>
            <w:szCs w:val="22"/>
            <w:highlight w:val="green"/>
          </w:rPr>
          <w:t>a description of the reference benchmark, including detailed information on methodologies leading to the selection of index constituents and index calculation (including effect of leverage within the index), re-balancing methodologies, index changes, important parameters or elements relevant for the investment decision, as well as information on its underlying components. In order to avoid the need to update the information frequently, the information published can re-direct to a web site where the exact compositions of the index is published and kept up to date;</w:t>
        </w:r>
      </w:ins>
    </w:p>
    <w:p w14:paraId="0B218866" w14:textId="77777777" w:rsidR="00AF2CA4" w:rsidRPr="00AF2CA4" w:rsidRDefault="00AF2CA4" w:rsidP="00AF2CA4">
      <w:pPr>
        <w:jc w:val="both"/>
        <w:rPr>
          <w:ins w:id="447" w:author="ESMA" w:date="2019-10-25T13:19:00Z"/>
          <w:rFonts w:cs="Arial"/>
          <w:szCs w:val="22"/>
          <w:highlight w:val="green"/>
        </w:rPr>
      </w:pPr>
    </w:p>
    <w:p w14:paraId="207A638F" w14:textId="77777777" w:rsidR="00AF2CA4" w:rsidRPr="00AF2CA4" w:rsidRDefault="00AF2CA4" w:rsidP="00AF2CA4">
      <w:pPr>
        <w:pStyle w:val="Odsekzoznamu"/>
        <w:numPr>
          <w:ilvl w:val="0"/>
          <w:numId w:val="56"/>
        </w:numPr>
        <w:contextualSpacing w:val="0"/>
        <w:jc w:val="both"/>
        <w:rPr>
          <w:ins w:id="448" w:author="ESMA" w:date="2019-10-25T13:19:00Z"/>
          <w:rFonts w:cs="Arial"/>
          <w:szCs w:val="22"/>
          <w:highlight w:val="green"/>
        </w:rPr>
      </w:pPr>
      <w:ins w:id="449" w:author="ESMA" w:date="2019-10-25T13:19:00Z">
        <w:r w:rsidRPr="00AF2CA4">
          <w:rPr>
            <w:rFonts w:cs="Arial"/>
            <w:szCs w:val="22"/>
            <w:highlight w:val="green"/>
          </w:rPr>
          <w:t>a description of how the reference benchmark is replicated and how the alignment of the aforementioned benchmark with the financial product’s sustainable investment objective is continuously ensured.</w:t>
        </w:r>
      </w:ins>
    </w:p>
    <w:p w14:paraId="124A28C3" w14:textId="77777777" w:rsidR="00AF2CA4" w:rsidRPr="00AF2CA4" w:rsidRDefault="00AF2CA4" w:rsidP="00AF2CA4">
      <w:pPr>
        <w:jc w:val="both"/>
        <w:rPr>
          <w:ins w:id="450" w:author="ESMA" w:date="2019-10-25T13:19:00Z"/>
          <w:rFonts w:cs="Arial"/>
          <w:szCs w:val="22"/>
          <w:highlight w:val="green"/>
        </w:rPr>
      </w:pPr>
    </w:p>
    <w:p w14:paraId="420A8314" w14:textId="77777777" w:rsidR="00AF2CA4" w:rsidRPr="00AF2CA4" w:rsidRDefault="00AF2CA4" w:rsidP="00AF2CA4">
      <w:pPr>
        <w:pStyle w:val="Odsekzoznamu"/>
        <w:ind w:left="394"/>
        <w:jc w:val="both"/>
        <w:rPr>
          <w:ins w:id="451" w:author="ESMA" w:date="2019-10-25T13:19:00Z"/>
          <w:rFonts w:cs="Arial"/>
          <w:szCs w:val="22"/>
          <w:highlight w:val="green"/>
        </w:rPr>
      </w:pPr>
      <w:ins w:id="452" w:author="ESMA" w:date="2019-10-25T13:19:00Z">
        <w:r w:rsidRPr="00AF2CA4">
          <w:rPr>
            <w:rFonts w:cs="Arial"/>
            <w:szCs w:val="22"/>
            <w:highlight w:val="green"/>
          </w:rPr>
          <w:t>Where the benchmark is made up of a basket of indexes, the descriptions required under points (a) and (b) shall be provided with reference to each index;</w:t>
        </w:r>
      </w:ins>
    </w:p>
    <w:p w14:paraId="28535F9F" w14:textId="77777777" w:rsidR="00AF2CA4" w:rsidRPr="00AF2CA4" w:rsidRDefault="00AF2CA4" w:rsidP="00AF2CA4">
      <w:pPr>
        <w:jc w:val="both"/>
        <w:rPr>
          <w:ins w:id="453" w:author="ESMA" w:date="2019-10-25T13:19:00Z"/>
          <w:rFonts w:cs="Arial"/>
          <w:szCs w:val="22"/>
          <w:highlight w:val="green"/>
        </w:rPr>
      </w:pPr>
    </w:p>
    <w:p w14:paraId="218829EF" w14:textId="77777777" w:rsidR="00AF2CA4" w:rsidRPr="00AF2CA4" w:rsidRDefault="00AF2CA4" w:rsidP="00AF2CA4">
      <w:pPr>
        <w:pStyle w:val="Odsekzoznamu"/>
        <w:numPr>
          <w:ilvl w:val="0"/>
          <w:numId w:val="77"/>
        </w:numPr>
        <w:contextualSpacing w:val="0"/>
        <w:jc w:val="both"/>
        <w:rPr>
          <w:ins w:id="454" w:author="ESMA" w:date="2019-10-25T13:19:00Z"/>
          <w:rFonts w:cs="Arial"/>
          <w:szCs w:val="22"/>
          <w:highlight w:val="green"/>
        </w:rPr>
      </w:pPr>
      <w:ins w:id="455" w:author="ESMA" w:date="2019-10-25T13:19:00Z">
        <w:r w:rsidRPr="00AF2CA4">
          <w:rPr>
            <w:rFonts w:cs="Arial"/>
            <w:szCs w:val="22"/>
            <w:highlight w:val="green"/>
          </w:rPr>
          <w:t>The financial market participant may refer to the information disclosed by the administrator of the reference benchmark, by way of a link, where such information fulfils the information required under Article 15.</w:t>
        </w:r>
      </w:ins>
    </w:p>
    <w:p w14:paraId="6E5F81CB" w14:textId="7FC2CFC1" w:rsidR="00AF2CA4" w:rsidRDefault="00AF2CA4" w:rsidP="008E12A6">
      <w:pPr>
        <w:jc w:val="both"/>
        <w:rPr>
          <w:ins w:id="456" w:author="ESMA" w:date="2019-10-25T13:19:00Z"/>
          <w:rFonts w:cstheme="minorHAnsi"/>
          <w:color w:val="000000"/>
          <w:szCs w:val="22"/>
        </w:rPr>
      </w:pPr>
    </w:p>
    <w:p w14:paraId="6FA913A0" w14:textId="77777777" w:rsidR="00AF2CA4" w:rsidRPr="000B17FA" w:rsidRDefault="00AF2CA4" w:rsidP="008E12A6">
      <w:pPr>
        <w:jc w:val="both"/>
        <w:rPr>
          <w:rFonts w:cstheme="minorHAnsi"/>
          <w:color w:val="000000"/>
          <w:szCs w:val="22"/>
        </w:rPr>
      </w:pPr>
    </w:p>
    <w:p w14:paraId="1011897C" w14:textId="77777777" w:rsidR="008E12A6" w:rsidRPr="000B17FA" w:rsidRDefault="008E12A6" w:rsidP="008E12A6">
      <w:pPr>
        <w:rPr>
          <w:rFonts w:cstheme="minorHAnsi"/>
          <w:b/>
          <w:szCs w:val="22"/>
        </w:rPr>
      </w:pPr>
      <w:r w:rsidRPr="000B17FA">
        <w:rPr>
          <w:rFonts w:cstheme="minorHAnsi"/>
          <w:b/>
          <w:szCs w:val="22"/>
        </w:rPr>
        <w:t>Article 17 Content of Article 9(1), (2) and (3) information for products with sustainable investment objectives</w:t>
      </w:r>
    </w:p>
    <w:p w14:paraId="0BD405BC" w14:textId="77777777" w:rsidR="008E12A6" w:rsidRPr="000B17FA" w:rsidRDefault="008E12A6" w:rsidP="008E12A6">
      <w:pPr>
        <w:rPr>
          <w:rFonts w:cstheme="minorHAnsi"/>
          <w:szCs w:val="22"/>
        </w:rPr>
      </w:pPr>
    </w:p>
    <w:p w14:paraId="5FECACCD" w14:textId="77777777" w:rsidR="008E12A6" w:rsidRPr="000B17FA" w:rsidRDefault="008E12A6" w:rsidP="00212D37">
      <w:pPr>
        <w:pStyle w:val="Odsekzoznamu"/>
        <w:numPr>
          <w:ilvl w:val="0"/>
          <w:numId w:val="39"/>
        </w:numPr>
        <w:contextualSpacing w:val="0"/>
        <w:rPr>
          <w:rFonts w:cstheme="minorHAnsi"/>
          <w:szCs w:val="22"/>
        </w:rPr>
      </w:pPr>
      <w:r w:rsidRPr="000B17FA">
        <w:rPr>
          <w:rFonts w:cstheme="minorHAnsi"/>
          <w:szCs w:val="22"/>
        </w:rPr>
        <w:t>Information to be disclosed pursuant to Article 9(1) and 9(2) of Regulation (EU) No XXXX/2019 shall include at least</w:t>
      </w:r>
    </w:p>
    <w:p w14:paraId="15AE1475" w14:textId="77777777" w:rsidR="008E12A6" w:rsidRPr="000B17FA" w:rsidRDefault="008E12A6" w:rsidP="008E12A6">
      <w:pPr>
        <w:pStyle w:val="Odsekzoznamu"/>
        <w:ind w:left="360"/>
        <w:rPr>
          <w:rFonts w:cstheme="minorHAnsi"/>
          <w:szCs w:val="22"/>
        </w:rPr>
      </w:pPr>
    </w:p>
    <w:p w14:paraId="52539A21" w14:textId="1DF7AFC8" w:rsidR="008E12A6" w:rsidRDefault="008E12A6" w:rsidP="00212D37">
      <w:pPr>
        <w:pStyle w:val="Odsekzoznamu"/>
        <w:numPr>
          <w:ilvl w:val="0"/>
          <w:numId w:val="38"/>
        </w:numPr>
        <w:contextualSpacing w:val="0"/>
        <w:jc w:val="both"/>
        <w:rPr>
          <w:ins w:id="457" w:author="ESMA" w:date="2019-10-25T19:17:00Z"/>
          <w:rFonts w:cstheme="minorHAnsi"/>
          <w:szCs w:val="22"/>
        </w:rPr>
      </w:pPr>
      <w:r w:rsidRPr="000B17FA">
        <w:rPr>
          <w:rFonts w:cstheme="minorHAnsi"/>
          <w:szCs w:val="22"/>
        </w:rPr>
        <w:t xml:space="preserve">a description of the sustainable investment objectives of the financial product, including the economic activity or activities the financial product invests directly or indirectly in; or another economic activity or activities contributing to an environmental or social objective, as outlined in Annex V, that the financial product invests in directly or indirectly; </w:t>
      </w:r>
      <w:del w:id="458" w:author="ESMA" w:date="2019-10-25T19:17:00Z">
        <w:r w:rsidRPr="000B17FA" w:rsidDel="00206310">
          <w:rPr>
            <w:rFonts w:cstheme="minorHAnsi"/>
            <w:szCs w:val="22"/>
          </w:rPr>
          <w:delText>and</w:delText>
        </w:r>
      </w:del>
    </w:p>
    <w:p w14:paraId="421F420E" w14:textId="77777777" w:rsidR="00206310" w:rsidRDefault="00206310" w:rsidP="00206310">
      <w:pPr>
        <w:pStyle w:val="Odsekzoznamu"/>
        <w:contextualSpacing w:val="0"/>
        <w:jc w:val="both"/>
        <w:rPr>
          <w:ins w:id="459" w:author="ESMA" w:date="2019-10-25T19:17:00Z"/>
          <w:rFonts w:cstheme="minorHAnsi"/>
          <w:szCs w:val="22"/>
        </w:rPr>
      </w:pPr>
    </w:p>
    <w:p w14:paraId="01901567" w14:textId="7A82239C" w:rsidR="00206310" w:rsidRPr="000B17FA" w:rsidRDefault="00206310" w:rsidP="00212D37">
      <w:pPr>
        <w:pStyle w:val="Odsekzoznamu"/>
        <w:numPr>
          <w:ilvl w:val="0"/>
          <w:numId w:val="38"/>
        </w:numPr>
        <w:contextualSpacing w:val="0"/>
        <w:jc w:val="both"/>
        <w:rPr>
          <w:rFonts w:cstheme="minorHAnsi"/>
          <w:szCs w:val="22"/>
        </w:rPr>
      </w:pPr>
      <w:ins w:id="460" w:author="ESMA" w:date="2019-10-25T19:17:00Z">
        <w:r>
          <w:rPr>
            <w:rFonts w:cstheme="minorHAnsi"/>
            <w:szCs w:val="22"/>
          </w:rPr>
          <w:t xml:space="preserve"> a description of how the invest</w:t>
        </w:r>
      </w:ins>
      <w:ins w:id="461" w:author="ESMA" w:date="2019-10-25T19:18:00Z">
        <w:r>
          <w:rPr>
            <w:rFonts w:cstheme="minorHAnsi"/>
            <w:szCs w:val="22"/>
          </w:rPr>
          <w:t xml:space="preserve">ment strategy aims to ensure meeting the sustainable investment objective. </w:t>
        </w:r>
      </w:ins>
    </w:p>
    <w:p w14:paraId="6C4CC4B8" w14:textId="77777777" w:rsidR="008E12A6" w:rsidRPr="000B17FA" w:rsidRDefault="008E12A6" w:rsidP="008E12A6">
      <w:pPr>
        <w:pStyle w:val="Odsekzoznamu"/>
        <w:jc w:val="both"/>
        <w:rPr>
          <w:rFonts w:cstheme="minorHAnsi"/>
          <w:szCs w:val="22"/>
        </w:rPr>
      </w:pPr>
    </w:p>
    <w:p w14:paraId="5823B3CA" w14:textId="1661F01B" w:rsidR="008E12A6" w:rsidRDefault="008E12A6" w:rsidP="00212D37">
      <w:pPr>
        <w:pStyle w:val="Odsekzoznamu"/>
        <w:numPr>
          <w:ilvl w:val="0"/>
          <w:numId w:val="38"/>
        </w:numPr>
        <w:contextualSpacing w:val="0"/>
        <w:jc w:val="both"/>
        <w:rPr>
          <w:ins w:id="462" w:author="ESMA" w:date="2019-10-25T19:18:00Z"/>
          <w:rFonts w:cstheme="minorHAnsi"/>
          <w:szCs w:val="22"/>
        </w:rPr>
      </w:pPr>
      <w:r w:rsidRPr="000B17FA">
        <w:rPr>
          <w:rFonts w:cstheme="minorHAnsi"/>
          <w:szCs w:val="22"/>
        </w:rPr>
        <w:t>a description of the methodologies used to measure how the sustainable investment objective of the financial product will be met</w:t>
      </w:r>
      <w:ins w:id="463" w:author="ESMA" w:date="2019-10-25T09:42:00Z">
        <w:r w:rsidR="00CE6028">
          <w:rPr>
            <w:rFonts w:cstheme="minorHAnsi"/>
            <w:szCs w:val="22"/>
          </w:rPr>
          <w:t xml:space="preserve"> on a continuous basis</w:t>
        </w:r>
      </w:ins>
      <w:r w:rsidRPr="000B17FA">
        <w:rPr>
          <w:rFonts w:cstheme="minorHAnsi"/>
          <w:szCs w:val="22"/>
        </w:rPr>
        <w:t>.</w:t>
      </w:r>
    </w:p>
    <w:p w14:paraId="61260C74" w14:textId="77777777" w:rsidR="00206310" w:rsidRPr="00206310" w:rsidRDefault="00206310" w:rsidP="00206310">
      <w:pPr>
        <w:pStyle w:val="Odsekzoznamu"/>
        <w:rPr>
          <w:ins w:id="464" w:author="ESMA" w:date="2019-10-25T19:18:00Z"/>
          <w:rFonts w:cstheme="minorHAnsi"/>
          <w:szCs w:val="22"/>
        </w:rPr>
      </w:pPr>
    </w:p>
    <w:p w14:paraId="4291A8DC" w14:textId="205E705A" w:rsidR="00206310" w:rsidRDefault="00206310" w:rsidP="00206310">
      <w:pPr>
        <w:pStyle w:val="Odsekzoznamu"/>
        <w:numPr>
          <w:ilvl w:val="0"/>
          <w:numId w:val="38"/>
        </w:numPr>
        <w:spacing w:after="240"/>
        <w:contextualSpacing w:val="0"/>
        <w:rPr>
          <w:ins w:id="465" w:author="ESMA" w:date="2019-10-25T19:18:00Z"/>
          <w:rFonts w:cs="Arial"/>
          <w:szCs w:val="22"/>
        </w:rPr>
      </w:pPr>
      <w:ins w:id="466" w:author="ESMA" w:date="2019-10-25T19:18:00Z">
        <w:r>
          <w:rPr>
            <w:rFonts w:cs="Arial"/>
            <w:szCs w:val="22"/>
          </w:rPr>
          <w:t>a description whether the sustainable investment objective is applied to all investments or only a proportion thereof;</w:t>
        </w:r>
      </w:ins>
    </w:p>
    <w:p w14:paraId="464506E3" w14:textId="77777777" w:rsidR="00206310" w:rsidRPr="000B17FA" w:rsidRDefault="00206310" w:rsidP="00206310">
      <w:pPr>
        <w:pStyle w:val="Odsekzoznamu"/>
        <w:contextualSpacing w:val="0"/>
        <w:jc w:val="both"/>
        <w:rPr>
          <w:rFonts w:cstheme="minorHAnsi"/>
          <w:szCs w:val="22"/>
        </w:rPr>
      </w:pPr>
    </w:p>
    <w:p w14:paraId="6CB52A6A" w14:textId="77777777" w:rsidR="008E12A6" w:rsidRPr="000B17FA" w:rsidRDefault="008E12A6" w:rsidP="008E12A6">
      <w:pPr>
        <w:jc w:val="both"/>
        <w:rPr>
          <w:rFonts w:cstheme="minorHAnsi"/>
          <w:color w:val="000000"/>
          <w:szCs w:val="22"/>
        </w:rPr>
      </w:pPr>
    </w:p>
    <w:p w14:paraId="7D292322" w14:textId="77777777" w:rsidR="008E12A6" w:rsidRPr="000B17FA" w:rsidRDefault="008E12A6" w:rsidP="00212D37">
      <w:pPr>
        <w:pStyle w:val="Odsekzoznamu"/>
        <w:numPr>
          <w:ilvl w:val="0"/>
          <w:numId w:val="39"/>
        </w:numPr>
        <w:contextualSpacing w:val="0"/>
        <w:rPr>
          <w:rFonts w:cstheme="minorHAnsi"/>
          <w:szCs w:val="22"/>
        </w:rPr>
      </w:pPr>
      <w:r w:rsidRPr="000B17FA">
        <w:rPr>
          <w:rFonts w:cstheme="minorHAnsi"/>
          <w:szCs w:val="22"/>
        </w:rPr>
        <w:t>The information under paragraph 1(a) shall include at least the following:</w:t>
      </w:r>
    </w:p>
    <w:p w14:paraId="2E35CEA8" w14:textId="77777777" w:rsidR="008E12A6" w:rsidRPr="000B17FA" w:rsidRDefault="008E12A6" w:rsidP="008E12A6">
      <w:pPr>
        <w:pStyle w:val="Odsekzoznamu"/>
        <w:ind w:left="360"/>
        <w:jc w:val="both"/>
        <w:rPr>
          <w:rFonts w:cstheme="minorHAnsi"/>
          <w:color w:val="000000"/>
          <w:szCs w:val="22"/>
        </w:rPr>
      </w:pPr>
    </w:p>
    <w:p w14:paraId="6145CDE2" w14:textId="08BF19D0" w:rsidR="008E12A6" w:rsidRPr="000B17FA" w:rsidRDefault="008E12A6" w:rsidP="00212D37">
      <w:pPr>
        <w:pStyle w:val="Odsekzoznamu"/>
        <w:numPr>
          <w:ilvl w:val="0"/>
          <w:numId w:val="37"/>
        </w:numPr>
        <w:contextualSpacing w:val="0"/>
        <w:jc w:val="both"/>
        <w:rPr>
          <w:rFonts w:cstheme="minorHAnsi"/>
          <w:color w:val="000000"/>
          <w:szCs w:val="22"/>
        </w:rPr>
      </w:pPr>
      <w:r w:rsidRPr="000B17FA">
        <w:rPr>
          <w:rFonts w:cstheme="minorHAnsi"/>
          <w:color w:val="000000"/>
          <w:szCs w:val="22"/>
        </w:rPr>
        <w:t xml:space="preserve">a description of how the financial product contributes to and does not </w:t>
      </w:r>
      <w:ins w:id="467" w:author="ESMA" w:date="2019-10-25T20:15:00Z">
        <w:r w:rsidR="00CA2ED8">
          <w:rPr>
            <w:rFonts w:cstheme="minorHAnsi"/>
            <w:color w:val="000000"/>
            <w:szCs w:val="22"/>
          </w:rPr>
          <w:t xml:space="preserve">significantly </w:t>
        </w:r>
      </w:ins>
      <w:r w:rsidRPr="000B17FA">
        <w:rPr>
          <w:rFonts w:cstheme="minorHAnsi"/>
          <w:color w:val="000000"/>
          <w:szCs w:val="22"/>
        </w:rPr>
        <w:t>harm an environmental or social objective, or combination thereof, and how the investee companies follow good governance practices;</w:t>
      </w:r>
    </w:p>
    <w:p w14:paraId="4DF8428C" w14:textId="77777777" w:rsidR="008E12A6" w:rsidRPr="000B17FA" w:rsidRDefault="008E12A6" w:rsidP="008E12A6">
      <w:pPr>
        <w:pStyle w:val="Odsekzoznamu"/>
        <w:jc w:val="both"/>
        <w:rPr>
          <w:rFonts w:cstheme="minorHAnsi"/>
          <w:color w:val="000000"/>
          <w:szCs w:val="22"/>
        </w:rPr>
      </w:pPr>
    </w:p>
    <w:p w14:paraId="481DE0D5" w14:textId="77777777" w:rsidR="008E12A6" w:rsidRPr="000B17FA" w:rsidRDefault="008E12A6" w:rsidP="00212D37">
      <w:pPr>
        <w:pStyle w:val="Odsekzoznamu"/>
        <w:numPr>
          <w:ilvl w:val="0"/>
          <w:numId w:val="37"/>
        </w:numPr>
        <w:contextualSpacing w:val="0"/>
        <w:jc w:val="both"/>
        <w:rPr>
          <w:rFonts w:cstheme="minorHAnsi"/>
          <w:color w:val="000000"/>
          <w:szCs w:val="22"/>
        </w:rPr>
      </w:pPr>
      <w:r w:rsidRPr="000B17FA">
        <w:rPr>
          <w:rFonts w:cstheme="minorHAnsi"/>
          <w:color w:val="000000"/>
          <w:szCs w:val="22"/>
        </w:rPr>
        <w:t>all relevant indicators consistent with the content of the sustainable investment objective;</w:t>
      </w:r>
    </w:p>
    <w:p w14:paraId="3D471B67" w14:textId="77777777" w:rsidR="008E12A6" w:rsidRPr="000B17FA" w:rsidRDefault="008E12A6" w:rsidP="008E12A6">
      <w:pPr>
        <w:pStyle w:val="Odsekzoznamu"/>
        <w:rPr>
          <w:rFonts w:cstheme="minorHAnsi"/>
          <w:color w:val="000000"/>
          <w:szCs w:val="22"/>
        </w:rPr>
      </w:pPr>
    </w:p>
    <w:p w14:paraId="6BF317F4" w14:textId="77777777" w:rsidR="008E12A6" w:rsidRPr="000B17FA" w:rsidRDefault="008E12A6" w:rsidP="00212D37">
      <w:pPr>
        <w:pStyle w:val="Odsekzoznamu"/>
        <w:numPr>
          <w:ilvl w:val="0"/>
          <w:numId w:val="37"/>
        </w:numPr>
        <w:tabs>
          <w:tab w:val="left" w:pos="397"/>
        </w:tabs>
        <w:kinsoku w:val="0"/>
        <w:overflowPunct w:val="0"/>
        <w:contextualSpacing w:val="0"/>
        <w:jc w:val="both"/>
        <w:rPr>
          <w:rFonts w:cstheme="minorHAnsi"/>
          <w:spacing w:val="-1"/>
          <w:szCs w:val="22"/>
        </w:rPr>
      </w:pPr>
      <w:r w:rsidRPr="000B17FA">
        <w:rPr>
          <w:rFonts w:cstheme="minorHAnsi"/>
          <w:spacing w:val="-1"/>
          <w:szCs w:val="22"/>
        </w:rPr>
        <w:t>information about the data and methodologies used with a view attaining the sustainable investment objectives</w:t>
      </w:r>
      <w:r w:rsidRPr="000B17FA">
        <w:rPr>
          <w:rFonts w:cstheme="minorHAnsi"/>
          <w:szCs w:val="22"/>
        </w:rPr>
        <w:t>;</w:t>
      </w:r>
    </w:p>
    <w:p w14:paraId="67EAEE2A" w14:textId="77777777" w:rsidR="008E12A6" w:rsidRPr="000B17FA" w:rsidRDefault="008E12A6" w:rsidP="008E12A6">
      <w:pPr>
        <w:pStyle w:val="Odsekzoznamu"/>
        <w:jc w:val="both"/>
        <w:rPr>
          <w:rFonts w:cstheme="minorHAnsi"/>
          <w:color w:val="000000"/>
          <w:szCs w:val="22"/>
        </w:rPr>
      </w:pPr>
    </w:p>
    <w:p w14:paraId="3ABFAB48" w14:textId="09CB8C87" w:rsidR="008E12A6" w:rsidRPr="000B17FA" w:rsidRDefault="008E12A6" w:rsidP="00212D37">
      <w:pPr>
        <w:pStyle w:val="Odsekzoznamu"/>
        <w:numPr>
          <w:ilvl w:val="0"/>
          <w:numId w:val="37"/>
        </w:numPr>
        <w:contextualSpacing w:val="0"/>
        <w:jc w:val="both"/>
        <w:rPr>
          <w:rFonts w:cstheme="minorHAnsi"/>
          <w:color w:val="000000"/>
          <w:szCs w:val="22"/>
        </w:rPr>
      </w:pPr>
      <w:del w:id="468" w:author="ESMA" w:date="2019-10-25T09:43:00Z">
        <w:r w:rsidRPr="000B17FA" w:rsidDel="00CB44E4">
          <w:rPr>
            <w:rFonts w:cstheme="minorHAnsi"/>
            <w:color w:val="000000"/>
            <w:szCs w:val="22"/>
          </w:rPr>
          <w:delText xml:space="preserve">where relevant, </w:delText>
        </w:r>
      </w:del>
      <w:r w:rsidRPr="000B17FA">
        <w:rPr>
          <w:rFonts w:cstheme="minorHAnsi"/>
          <w:color w:val="000000"/>
          <w:szCs w:val="22"/>
        </w:rPr>
        <w:t xml:space="preserve">projections of how </w:t>
      </w:r>
      <w:ins w:id="469" w:author="ESMA" w:date="2019-10-25T20:30:00Z">
        <w:r w:rsidR="00800ADB">
          <w:rPr>
            <w:rFonts w:cstheme="minorHAnsi"/>
            <w:color w:val="000000"/>
            <w:szCs w:val="22"/>
          </w:rPr>
          <w:t xml:space="preserve">and when </w:t>
        </w:r>
      </w:ins>
      <w:r w:rsidRPr="000B17FA">
        <w:rPr>
          <w:rFonts w:cstheme="minorHAnsi"/>
          <w:color w:val="000000"/>
          <w:szCs w:val="22"/>
        </w:rPr>
        <w:t>the objective will be met</w:t>
      </w:r>
      <w:ins w:id="470" w:author="ESMA" w:date="2019-10-25T09:42:00Z">
        <w:r w:rsidR="00CB44E4">
          <w:rPr>
            <w:rFonts w:cstheme="minorHAnsi"/>
            <w:color w:val="000000"/>
            <w:szCs w:val="22"/>
          </w:rPr>
          <w:t xml:space="preserve"> on a continuous basis</w:t>
        </w:r>
      </w:ins>
      <w:r w:rsidRPr="000B17FA">
        <w:rPr>
          <w:rFonts w:cstheme="minorHAnsi"/>
          <w:color w:val="000000"/>
          <w:szCs w:val="22"/>
        </w:rPr>
        <w:t>, as is reasonable;</w:t>
      </w:r>
    </w:p>
    <w:p w14:paraId="661AC3D1" w14:textId="77777777" w:rsidR="008E12A6" w:rsidRPr="000B17FA" w:rsidRDefault="008E12A6" w:rsidP="008E12A6">
      <w:pPr>
        <w:pStyle w:val="Odsekzoznamu"/>
        <w:jc w:val="both"/>
        <w:rPr>
          <w:rFonts w:cstheme="minorHAnsi"/>
          <w:color w:val="000000"/>
          <w:szCs w:val="22"/>
        </w:rPr>
      </w:pPr>
    </w:p>
    <w:p w14:paraId="2BD720E3" w14:textId="4530F13F" w:rsidR="008E12A6" w:rsidRPr="000B17FA" w:rsidRDefault="008E12A6" w:rsidP="00212D37">
      <w:pPr>
        <w:pStyle w:val="Odsekzoznamu"/>
        <w:numPr>
          <w:ilvl w:val="0"/>
          <w:numId w:val="37"/>
        </w:numPr>
        <w:contextualSpacing w:val="0"/>
        <w:jc w:val="both"/>
        <w:rPr>
          <w:rFonts w:cstheme="minorHAnsi"/>
          <w:color w:val="000000"/>
          <w:szCs w:val="22"/>
        </w:rPr>
      </w:pPr>
      <w:r w:rsidRPr="000B17FA">
        <w:rPr>
          <w:rFonts w:cstheme="minorHAnsi"/>
          <w:color w:val="000000"/>
          <w:szCs w:val="22"/>
        </w:rPr>
        <w:t xml:space="preserve">where the information contains information of projections of how </w:t>
      </w:r>
      <w:ins w:id="471" w:author="ESMA" w:date="2019-10-25T20:31:00Z">
        <w:r w:rsidR="00800ADB">
          <w:rPr>
            <w:rFonts w:cstheme="minorHAnsi"/>
            <w:color w:val="000000"/>
            <w:szCs w:val="22"/>
          </w:rPr>
          <w:t xml:space="preserve">and when </w:t>
        </w:r>
      </w:ins>
      <w:r w:rsidRPr="000B17FA">
        <w:rPr>
          <w:rFonts w:cstheme="minorHAnsi"/>
          <w:color w:val="000000"/>
          <w:szCs w:val="22"/>
        </w:rPr>
        <w:t>an objective is met, a description of the assumptions on the basis of which those projections are calculated;</w:t>
      </w:r>
    </w:p>
    <w:p w14:paraId="771576E2" w14:textId="77777777" w:rsidR="008E12A6" w:rsidRPr="000B17FA" w:rsidRDefault="008E12A6" w:rsidP="008E12A6">
      <w:pPr>
        <w:pStyle w:val="Odsekzoznamu"/>
        <w:jc w:val="both"/>
        <w:rPr>
          <w:rFonts w:cstheme="minorHAnsi"/>
          <w:color w:val="000000"/>
          <w:szCs w:val="22"/>
        </w:rPr>
      </w:pPr>
    </w:p>
    <w:p w14:paraId="0D7EB4D1" w14:textId="5440F678" w:rsidR="008E12A6" w:rsidRPr="000B17FA" w:rsidRDefault="008E12A6" w:rsidP="00212D37">
      <w:pPr>
        <w:pStyle w:val="Odsekzoznamu"/>
        <w:numPr>
          <w:ilvl w:val="0"/>
          <w:numId w:val="37"/>
        </w:numPr>
        <w:contextualSpacing w:val="0"/>
        <w:jc w:val="both"/>
        <w:rPr>
          <w:rFonts w:cstheme="minorHAnsi"/>
          <w:color w:val="000000"/>
          <w:szCs w:val="22"/>
        </w:rPr>
      </w:pPr>
      <w:r w:rsidRPr="000B17FA">
        <w:rPr>
          <w:rFonts w:cstheme="minorHAnsi"/>
          <w:color w:val="000000"/>
          <w:szCs w:val="22"/>
        </w:rPr>
        <w:t>where the financial product involves participation in companies, a description of the types of companies and the sector or sectors in which the investee companies would be active;</w:t>
      </w:r>
    </w:p>
    <w:p w14:paraId="50EB5B04" w14:textId="77777777" w:rsidR="008E12A6" w:rsidRPr="000B17FA" w:rsidRDefault="008E12A6" w:rsidP="008E12A6">
      <w:pPr>
        <w:pStyle w:val="Odsekzoznamu"/>
        <w:jc w:val="both"/>
        <w:rPr>
          <w:rFonts w:cstheme="minorHAnsi"/>
          <w:color w:val="000000"/>
          <w:szCs w:val="22"/>
        </w:rPr>
      </w:pPr>
    </w:p>
    <w:p w14:paraId="700F7EEB" w14:textId="77777777" w:rsidR="008E12A6" w:rsidRPr="002E1BF4" w:rsidRDefault="008E12A6" w:rsidP="00212D37">
      <w:pPr>
        <w:pStyle w:val="Odsekzoznamu"/>
        <w:numPr>
          <w:ilvl w:val="0"/>
          <w:numId w:val="37"/>
        </w:numPr>
        <w:contextualSpacing w:val="0"/>
        <w:jc w:val="both"/>
        <w:rPr>
          <w:rFonts w:cstheme="minorHAnsi"/>
          <w:color w:val="000000"/>
          <w:szCs w:val="22"/>
        </w:rPr>
      </w:pPr>
      <w:r w:rsidRPr="002E1BF4">
        <w:rPr>
          <w:rFonts w:cstheme="minorHAnsi"/>
          <w:spacing w:val="-1"/>
        </w:rPr>
        <w:t xml:space="preserve">where the </w:t>
      </w:r>
      <w:r w:rsidRPr="002E1BF4">
        <w:rPr>
          <w:rFonts w:cstheme="minorHAnsi"/>
          <w:szCs w:val="22"/>
        </w:rPr>
        <w:t>investment in investee companies is made through the use of derivatives, information on how the use of derivatives allows to attain the sustainable investment objectives of the financial products</w:t>
      </w:r>
      <w:r w:rsidRPr="002E1BF4">
        <w:rPr>
          <w:rFonts w:cstheme="minorHAnsi"/>
          <w:color w:val="000000"/>
          <w:szCs w:val="22"/>
        </w:rPr>
        <w:t>.</w:t>
      </w:r>
    </w:p>
    <w:p w14:paraId="1D84EEBD" w14:textId="77777777" w:rsidR="008E12A6" w:rsidRPr="002E1BF4" w:rsidRDefault="008E12A6" w:rsidP="008E12A6">
      <w:pPr>
        <w:jc w:val="both"/>
        <w:rPr>
          <w:rFonts w:cstheme="minorHAnsi"/>
          <w:color w:val="000000"/>
          <w:szCs w:val="22"/>
        </w:rPr>
      </w:pPr>
    </w:p>
    <w:p w14:paraId="0FC79BC2" w14:textId="09F6CF1C" w:rsidR="008E12A6" w:rsidRPr="002E1BF4" w:rsidRDefault="008E12A6" w:rsidP="00212D37">
      <w:pPr>
        <w:pStyle w:val="Odsekzoznamu"/>
        <w:numPr>
          <w:ilvl w:val="0"/>
          <w:numId w:val="39"/>
        </w:numPr>
        <w:contextualSpacing w:val="0"/>
        <w:jc w:val="both"/>
        <w:rPr>
          <w:rFonts w:cstheme="minorHAnsi"/>
          <w:color w:val="000000"/>
          <w:szCs w:val="22"/>
        </w:rPr>
      </w:pPr>
      <w:r w:rsidRPr="002E1BF4">
        <w:rPr>
          <w:rFonts w:cstheme="minorHAnsi"/>
          <w:color w:val="000000"/>
          <w:szCs w:val="22"/>
        </w:rPr>
        <w:t>Information under paragraph 1(</w:t>
      </w:r>
      <w:ins w:id="472" w:author="ESMA" w:date="2019-10-25T19:21:00Z">
        <w:r w:rsidR="00206310">
          <w:rPr>
            <w:rFonts w:cstheme="minorHAnsi"/>
            <w:color w:val="000000"/>
            <w:szCs w:val="22"/>
          </w:rPr>
          <w:t>c</w:t>
        </w:r>
      </w:ins>
      <w:del w:id="473" w:author="ESMA" w:date="2019-10-25T19:21:00Z">
        <w:r w:rsidRPr="002E1BF4" w:rsidDel="00206310">
          <w:rPr>
            <w:rFonts w:cstheme="minorHAnsi"/>
            <w:color w:val="000000"/>
            <w:szCs w:val="22"/>
          </w:rPr>
          <w:delText>b</w:delText>
        </w:r>
      </w:del>
      <w:r w:rsidRPr="002E1BF4">
        <w:rPr>
          <w:rFonts w:cstheme="minorHAnsi"/>
          <w:color w:val="000000"/>
          <w:szCs w:val="22"/>
        </w:rPr>
        <w:t>) shall include at least:</w:t>
      </w:r>
    </w:p>
    <w:p w14:paraId="77AF25CF" w14:textId="77777777" w:rsidR="008E12A6" w:rsidRPr="002E1BF4" w:rsidRDefault="008E12A6" w:rsidP="008E12A6">
      <w:pPr>
        <w:pStyle w:val="Odsekzoznamu"/>
        <w:ind w:left="360"/>
        <w:jc w:val="both"/>
        <w:rPr>
          <w:rFonts w:cstheme="minorHAnsi"/>
          <w:color w:val="000000"/>
          <w:szCs w:val="22"/>
        </w:rPr>
      </w:pPr>
    </w:p>
    <w:p w14:paraId="154A6938" w14:textId="77777777" w:rsidR="008E12A6" w:rsidRPr="002E1BF4" w:rsidRDefault="008E12A6" w:rsidP="00212D37">
      <w:pPr>
        <w:pStyle w:val="Odsekzoznamu"/>
        <w:numPr>
          <w:ilvl w:val="0"/>
          <w:numId w:val="40"/>
        </w:numPr>
        <w:tabs>
          <w:tab w:val="left" w:pos="397"/>
        </w:tabs>
        <w:kinsoku w:val="0"/>
        <w:overflowPunct w:val="0"/>
        <w:contextualSpacing w:val="0"/>
        <w:jc w:val="both"/>
        <w:rPr>
          <w:rFonts w:cstheme="minorHAnsi"/>
          <w:spacing w:val="-1"/>
        </w:rPr>
      </w:pPr>
      <w:r w:rsidRPr="002E1BF4">
        <w:rPr>
          <w:rFonts w:cstheme="minorHAnsi"/>
          <w:spacing w:val="-1"/>
        </w:rPr>
        <w:t>a description of the data sources and the data processing used;</w:t>
      </w:r>
    </w:p>
    <w:p w14:paraId="62B335ED" w14:textId="77777777" w:rsidR="008E12A6" w:rsidRPr="002E1BF4" w:rsidRDefault="008E12A6" w:rsidP="008E12A6">
      <w:pPr>
        <w:pStyle w:val="Odsekzoznamu"/>
        <w:tabs>
          <w:tab w:val="left" w:pos="397"/>
        </w:tabs>
        <w:kinsoku w:val="0"/>
        <w:overflowPunct w:val="0"/>
        <w:jc w:val="both"/>
        <w:rPr>
          <w:rFonts w:cstheme="minorHAnsi"/>
          <w:spacing w:val="-1"/>
        </w:rPr>
      </w:pPr>
      <w:r w:rsidRPr="002E1BF4">
        <w:rPr>
          <w:rFonts w:cstheme="minorHAnsi"/>
          <w:spacing w:val="-1"/>
        </w:rPr>
        <w:t xml:space="preserve"> </w:t>
      </w:r>
    </w:p>
    <w:p w14:paraId="1028A1DD" w14:textId="7436AF5A" w:rsidR="008E12A6" w:rsidRPr="002E1BF4" w:rsidRDefault="008E12A6" w:rsidP="00212D37">
      <w:pPr>
        <w:pStyle w:val="Odsekzoznamu"/>
        <w:numPr>
          <w:ilvl w:val="0"/>
          <w:numId w:val="40"/>
        </w:numPr>
        <w:tabs>
          <w:tab w:val="left" w:pos="397"/>
        </w:tabs>
        <w:kinsoku w:val="0"/>
        <w:overflowPunct w:val="0"/>
        <w:contextualSpacing w:val="0"/>
        <w:jc w:val="both"/>
        <w:rPr>
          <w:rFonts w:cstheme="minorHAnsi"/>
          <w:spacing w:val="-1"/>
        </w:rPr>
      </w:pPr>
      <w:r w:rsidRPr="002E1BF4">
        <w:rPr>
          <w:rFonts w:cstheme="minorHAnsi"/>
          <w:spacing w:val="-1"/>
        </w:rPr>
        <w:t xml:space="preserve">measures and </w:t>
      </w:r>
      <w:del w:id="474" w:author="ESMA" w:date="2019-10-25T09:45:00Z">
        <w:r w:rsidRPr="002E1BF4" w:rsidDel="00CF005E">
          <w:rPr>
            <w:rFonts w:cstheme="minorHAnsi"/>
            <w:spacing w:val="-1"/>
          </w:rPr>
          <w:delText xml:space="preserve">adjustments  </w:delText>
        </w:r>
      </w:del>
      <w:ins w:id="475" w:author="ESMA" w:date="2019-10-25T09:45:00Z">
        <w:r w:rsidR="00CF005E">
          <w:rPr>
            <w:rFonts w:cstheme="minorHAnsi"/>
            <w:spacing w:val="-1"/>
          </w:rPr>
          <w:t>checks</w:t>
        </w:r>
        <w:r w:rsidR="00CF005E" w:rsidRPr="002E1BF4">
          <w:rPr>
            <w:rFonts w:cstheme="minorHAnsi"/>
            <w:spacing w:val="-1"/>
          </w:rPr>
          <w:t xml:space="preserve">  </w:t>
        </w:r>
      </w:ins>
      <w:r w:rsidRPr="002E1BF4">
        <w:rPr>
          <w:rFonts w:cstheme="minorHAnsi"/>
          <w:spacing w:val="-1"/>
        </w:rPr>
        <w:t>to ensure data quality;</w:t>
      </w:r>
    </w:p>
    <w:p w14:paraId="01D649D2" w14:textId="77777777" w:rsidR="008E12A6" w:rsidRPr="002E1BF4" w:rsidRDefault="008E12A6" w:rsidP="008E12A6">
      <w:pPr>
        <w:pStyle w:val="Odsekzoznamu"/>
        <w:tabs>
          <w:tab w:val="left" w:pos="397"/>
        </w:tabs>
        <w:kinsoku w:val="0"/>
        <w:overflowPunct w:val="0"/>
        <w:jc w:val="both"/>
        <w:rPr>
          <w:rFonts w:cstheme="minorHAnsi"/>
          <w:spacing w:val="-1"/>
        </w:rPr>
      </w:pPr>
    </w:p>
    <w:p w14:paraId="14DAA90D" w14:textId="77777777" w:rsidR="008E12A6" w:rsidRPr="002E1BF4" w:rsidRDefault="008E12A6" w:rsidP="00212D37">
      <w:pPr>
        <w:pStyle w:val="Odsekzoznamu"/>
        <w:numPr>
          <w:ilvl w:val="0"/>
          <w:numId w:val="40"/>
        </w:numPr>
        <w:tabs>
          <w:tab w:val="left" w:pos="397"/>
        </w:tabs>
        <w:kinsoku w:val="0"/>
        <w:overflowPunct w:val="0"/>
        <w:contextualSpacing w:val="0"/>
        <w:jc w:val="both"/>
        <w:rPr>
          <w:rFonts w:cstheme="minorHAnsi"/>
          <w:spacing w:val="-1"/>
        </w:rPr>
      </w:pPr>
      <w:r w:rsidRPr="002E1BF4">
        <w:rPr>
          <w:rFonts w:cstheme="minorHAnsi"/>
          <w:spacing w:val="-1"/>
        </w:rPr>
        <w:t xml:space="preserve">where non-financial data is provided by a third party, a description of the extent to which the financial market participant has exercised all due skill, care and diligence in selecting such third party. </w:t>
      </w:r>
    </w:p>
    <w:p w14:paraId="23940E33" w14:textId="77777777" w:rsidR="008E12A6" w:rsidRPr="002E1BF4" w:rsidRDefault="008E12A6" w:rsidP="008E12A6">
      <w:pPr>
        <w:tabs>
          <w:tab w:val="left" w:pos="397"/>
        </w:tabs>
        <w:kinsoku w:val="0"/>
        <w:overflowPunct w:val="0"/>
        <w:jc w:val="both"/>
        <w:rPr>
          <w:rFonts w:cstheme="minorHAnsi"/>
          <w:spacing w:val="-1"/>
        </w:rPr>
      </w:pPr>
    </w:p>
    <w:p w14:paraId="01F18709" w14:textId="1A71F86C" w:rsidR="008E12A6" w:rsidRPr="002E1BF4" w:rsidRDefault="008E12A6" w:rsidP="00212D37">
      <w:pPr>
        <w:pStyle w:val="Odsekzoznamu"/>
        <w:numPr>
          <w:ilvl w:val="0"/>
          <w:numId w:val="40"/>
        </w:numPr>
        <w:tabs>
          <w:tab w:val="left" w:pos="397"/>
        </w:tabs>
        <w:kinsoku w:val="0"/>
        <w:overflowPunct w:val="0"/>
        <w:contextualSpacing w:val="0"/>
        <w:jc w:val="both"/>
        <w:rPr>
          <w:rFonts w:cstheme="minorHAnsi"/>
          <w:spacing w:val="-1"/>
        </w:rPr>
      </w:pPr>
      <w:r w:rsidRPr="002E1BF4">
        <w:rPr>
          <w:rFonts w:cstheme="minorHAnsi"/>
          <w:spacing w:val="-1"/>
        </w:rPr>
        <w:t xml:space="preserve">a description of the circumstances that may give rise to a conflict of interest, measures </w:t>
      </w:r>
      <w:del w:id="476" w:author="ESMA" w:date="2019-10-25T09:46:00Z">
        <w:r w:rsidRPr="002E1BF4" w:rsidDel="00BF0329">
          <w:rPr>
            <w:rFonts w:cstheme="minorHAnsi"/>
            <w:spacing w:val="-1"/>
          </w:rPr>
          <w:delText xml:space="preserve">to be </w:delText>
        </w:r>
      </w:del>
      <w:r w:rsidRPr="002E1BF4">
        <w:rPr>
          <w:rFonts w:cstheme="minorHAnsi"/>
          <w:spacing w:val="-1"/>
        </w:rPr>
        <w:t xml:space="preserve">adopted and procedures to be followed </w:t>
      </w:r>
      <w:ins w:id="477" w:author="ESMA" w:date="2019-10-25T09:46:00Z">
        <w:r w:rsidR="00BF0329">
          <w:rPr>
            <w:rFonts w:cstheme="minorHAnsi"/>
            <w:spacing w:val="-1"/>
          </w:rPr>
          <w:t xml:space="preserve">to avoid conflicts of interest </w:t>
        </w:r>
      </w:ins>
      <w:r w:rsidRPr="002E1BF4">
        <w:rPr>
          <w:rFonts w:cstheme="minorHAnsi"/>
          <w:spacing w:val="-1"/>
        </w:rPr>
        <w:t xml:space="preserve">on an ongoing basis </w:t>
      </w:r>
    </w:p>
    <w:p w14:paraId="29D602D8" w14:textId="77777777" w:rsidR="008E12A6" w:rsidRPr="002E1BF4" w:rsidRDefault="008E12A6" w:rsidP="008E12A6">
      <w:pPr>
        <w:tabs>
          <w:tab w:val="left" w:pos="397"/>
        </w:tabs>
        <w:kinsoku w:val="0"/>
        <w:overflowPunct w:val="0"/>
        <w:jc w:val="both"/>
        <w:rPr>
          <w:rFonts w:cstheme="minorHAnsi"/>
          <w:spacing w:val="-1"/>
        </w:rPr>
      </w:pPr>
    </w:p>
    <w:p w14:paraId="1237D025" w14:textId="77777777" w:rsidR="008E12A6" w:rsidRPr="002E1BF4" w:rsidRDefault="008E12A6" w:rsidP="00212D37">
      <w:pPr>
        <w:pStyle w:val="Odsekzoznamu"/>
        <w:numPr>
          <w:ilvl w:val="0"/>
          <w:numId w:val="40"/>
        </w:numPr>
        <w:tabs>
          <w:tab w:val="left" w:pos="397"/>
        </w:tabs>
        <w:kinsoku w:val="0"/>
        <w:overflowPunct w:val="0"/>
        <w:contextualSpacing w:val="0"/>
        <w:jc w:val="both"/>
        <w:rPr>
          <w:rFonts w:cstheme="minorHAnsi"/>
          <w:spacing w:val="-1"/>
        </w:rPr>
      </w:pPr>
      <w:r w:rsidRPr="002E1BF4">
        <w:rPr>
          <w:rFonts w:cstheme="minorHAnsi"/>
          <w:spacing w:val="-1"/>
        </w:rPr>
        <w:t>any limitations to the data and corresponding systems’ limitations;</w:t>
      </w:r>
    </w:p>
    <w:p w14:paraId="0238E45A" w14:textId="77777777" w:rsidR="008E12A6" w:rsidRPr="002E1BF4" w:rsidRDefault="008E12A6" w:rsidP="008E12A6">
      <w:pPr>
        <w:tabs>
          <w:tab w:val="left" w:pos="397"/>
        </w:tabs>
        <w:kinsoku w:val="0"/>
        <w:overflowPunct w:val="0"/>
        <w:jc w:val="both"/>
        <w:rPr>
          <w:rFonts w:cstheme="minorHAnsi"/>
          <w:spacing w:val="-1"/>
        </w:rPr>
      </w:pPr>
    </w:p>
    <w:p w14:paraId="5B9CFA0E" w14:textId="77777777" w:rsidR="008E12A6" w:rsidRPr="002E1BF4" w:rsidRDefault="008E12A6" w:rsidP="00212D37">
      <w:pPr>
        <w:pStyle w:val="Odsekzoznamu"/>
        <w:numPr>
          <w:ilvl w:val="0"/>
          <w:numId w:val="40"/>
        </w:numPr>
        <w:contextualSpacing w:val="0"/>
        <w:jc w:val="both"/>
        <w:rPr>
          <w:rFonts w:cstheme="minorHAnsi"/>
          <w:color w:val="000000"/>
          <w:szCs w:val="22"/>
        </w:rPr>
      </w:pPr>
      <w:r w:rsidRPr="002E1BF4">
        <w:rPr>
          <w:rFonts w:cstheme="minorHAnsi"/>
          <w:color w:val="000000"/>
          <w:szCs w:val="22"/>
        </w:rPr>
        <w:t>a declaration as to whether the sustainable investments objective is assessed on the basis of internal methodologies or other generally accepted methodologies;</w:t>
      </w:r>
    </w:p>
    <w:p w14:paraId="3031CF1E" w14:textId="77777777" w:rsidR="008E12A6" w:rsidRPr="002E1BF4" w:rsidRDefault="008E12A6" w:rsidP="008E12A6">
      <w:pPr>
        <w:pStyle w:val="Odsekzoznamu"/>
        <w:tabs>
          <w:tab w:val="left" w:pos="397"/>
        </w:tabs>
        <w:kinsoku w:val="0"/>
        <w:overflowPunct w:val="0"/>
        <w:jc w:val="both"/>
        <w:rPr>
          <w:rFonts w:cstheme="minorHAnsi"/>
          <w:spacing w:val="-1"/>
        </w:rPr>
      </w:pPr>
    </w:p>
    <w:p w14:paraId="01E38F30" w14:textId="064C6A26" w:rsidR="008E12A6" w:rsidRPr="002E1BF4" w:rsidRDefault="008E12A6" w:rsidP="00212D37">
      <w:pPr>
        <w:pStyle w:val="Odsekzoznamu"/>
        <w:numPr>
          <w:ilvl w:val="0"/>
          <w:numId w:val="40"/>
        </w:numPr>
        <w:tabs>
          <w:tab w:val="left" w:pos="397"/>
        </w:tabs>
        <w:kinsoku w:val="0"/>
        <w:overflowPunct w:val="0"/>
        <w:contextualSpacing w:val="0"/>
        <w:jc w:val="both"/>
        <w:rPr>
          <w:rFonts w:cstheme="minorHAnsi"/>
          <w:spacing w:val="-1"/>
        </w:rPr>
      </w:pPr>
      <w:r w:rsidRPr="002E1BF4">
        <w:rPr>
          <w:rFonts w:cstheme="minorHAnsi"/>
          <w:spacing w:val="-1"/>
        </w:rPr>
        <w:t xml:space="preserve">a description of the main features of the methodologies </w:t>
      </w:r>
      <w:ins w:id="478" w:author="ESMA" w:date="2019-10-25T09:46:00Z">
        <w:r w:rsidR="00BF0329">
          <w:rPr>
            <w:rFonts w:cstheme="minorHAnsi"/>
            <w:spacing w:val="-1"/>
          </w:rPr>
          <w:t xml:space="preserve">in accordance with subparagraph (f) </w:t>
        </w:r>
      </w:ins>
      <w:r w:rsidRPr="002E1BF4">
        <w:rPr>
          <w:rFonts w:cstheme="minorHAnsi"/>
          <w:spacing w:val="-1"/>
        </w:rPr>
        <w:t xml:space="preserve">to select the product’s underlying assets, including any screening criteria, and relevant indicators used to measure attainment of sustainable investment objectives. </w:t>
      </w:r>
    </w:p>
    <w:p w14:paraId="11F8DD63" w14:textId="77777777" w:rsidR="008E12A6" w:rsidRPr="002E1BF4" w:rsidRDefault="008E12A6" w:rsidP="008E12A6">
      <w:pPr>
        <w:pStyle w:val="Odsekzoznamu"/>
        <w:tabs>
          <w:tab w:val="left" w:pos="397"/>
        </w:tabs>
        <w:kinsoku w:val="0"/>
        <w:overflowPunct w:val="0"/>
        <w:jc w:val="both"/>
        <w:rPr>
          <w:rFonts w:cstheme="minorHAnsi"/>
          <w:spacing w:val="-1"/>
        </w:rPr>
      </w:pPr>
    </w:p>
    <w:p w14:paraId="1351D43F" w14:textId="77777777" w:rsidR="008E12A6" w:rsidRPr="002E1BF4" w:rsidRDefault="008E12A6" w:rsidP="00212D37">
      <w:pPr>
        <w:pStyle w:val="Odsekzoznamu"/>
        <w:numPr>
          <w:ilvl w:val="0"/>
          <w:numId w:val="40"/>
        </w:numPr>
        <w:tabs>
          <w:tab w:val="left" w:pos="397"/>
        </w:tabs>
        <w:kinsoku w:val="0"/>
        <w:overflowPunct w:val="0"/>
        <w:contextualSpacing w:val="0"/>
        <w:jc w:val="both"/>
        <w:rPr>
          <w:rFonts w:cstheme="minorHAnsi"/>
          <w:spacing w:val="-1"/>
        </w:rPr>
      </w:pPr>
      <w:r w:rsidRPr="002E1BF4">
        <w:rPr>
          <w:rFonts w:cstheme="minorHAnsi"/>
          <w:spacing w:val="-1"/>
        </w:rPr>
        <w:t>a clear explanation of potential limits to the aforementioned methodologies and how they threaten the attainment of the product’s sustainable investment objectives, or combination thereof;</w:t>
      </w:r>
    </w:p>
    <w:p w14:paraId="45481E9F" w14:textId="77777777" w:rsidR="008E12A6" w:rsidRPr="002E1BF4" w:rsidRDefault="008E12A6" w:rsidP="008E12A6">
      <w:pPr>
        <w:pStyle w:val="Odsekzoznamu"/>
        <w:tabs>
          <w:tab w:val="left" w:pos="397"/>
        </w:tabs>
        <w:kinsoku w:val="0"/>
        <w:overflowPunct w:val="0"/>
        <w:jc w:val="both"/>
        <w:rPr>
          <w:rFonts w:cstheme="minorHAnsi"/>
          <w:spacing w:val="-1"/>
        </w:rPr>
      </w:pPr>
    </w:p>
    <w:p w14:paraId="7ACB9A44" w14:textId="77777777" w:rsidR="008E12A6" w:rsidRPr="002E1BF4" w:rsidRDefault="008E12A6" w:rsidP="00212D37">
      <w:pPr>
        <w:pStyle w:val="Odsekzoznamu"/>
        <w:numPr>
          <w:ilvl w:val="0"/>
          <w:numId w:val="40"/>
        </w:numPr>
        <w:contextualSpacing w:val="0"/>
        <w:jc w:val="both"/>
        <w:rPr>
          <w:rFonts w:cstheme="minorHAnsi"/>
          <w:szCs w:val="22"/>
        </w:rPr>
      </w:pPr>
      <w:r w:rsidRPr="002E1BF4">
        <w:rPr>
          <w:rFonts w:cstheme="minorHAnsi"/>
          <w:spacing w:val="-1"/>
        </w:rPr>
        <w:t xml:space="preserve">where the </w:t>
      </w:r>
      <w:r w:rsidRPr="002E1BF4">
        <w:rPr>
          <w:rFonts w:cstheme="minorHAnsi"/>
          <w:szCs w:val="22"/>
        </w:rPr>
        <w:t>investment in investee companies is made through the use of derivatives, information on how the use of derivatives allows to meet the environmental and social characteristics pursued; and</w:t>
      </w:r>
    </w:p>
    <w:p w14:paraId="6FEA211B" w14:textId="77777777" w:rsidR="008E12A6" w:rsidRPr="002E1BF4" w:rsidRDefault="008E12A6" w:rsidP="008E12A6">
      <w:pPr>
        <w:pStyle w:val="Zkladntext"/>
        <w:tabs>
          <w:tab w:val="left" w:pos="397"/>
        </w:tabs>
        <w:kinsoku w:val="0"/>
        <w:overflowPunct w:val="0"/>
        <w:ind w:left="720" w:firstLine="0"/>
        <w:jc w:val="both"/>
        <w:rPr>
          <w:rFonts w:asciiTheme="minorHAnsi" w:hAnsiTheme="minorHAnsi" w:cstheme="minorHAnsi"/>
          <w:spacing w:val="-1"/>
        </w:rPr>
      </w:pPr>
    </w:p>
    <w:p w14:paraId="0404F323" w14:textId="77777777" w:rsidR="008E12A6" w:rsidRPr="002E1BF4" w:rsidRDefault="008E12A6" w:rsidP="00212D37">
      <w:pPr>
        <w:pStyle w:val="Zkladntext"/>
        <w:numPr>
          <w:ilvl w:val="0"/>
          <w:numId w:val="40"/>
        </w:numPr>
        <w:tabs>
          <w:tab w:val="left" w:pos="397"/>
        </w:tabs>
        <w:kinsoku w:val="0"/>
        <w:overflowPunct w:val="0"/>
        <w:jc w:val="both"/>
        <w:rPr>
          <w:rFonts w:asciiTheme="minorHAnsi" w:hAnsiTheme="minorHAnsi" w:cstheme="minorHAnsi"/>
          <w:spacing w:val="-1"/>
        </w:rPr>
      </w:pPr>
      <w:r w:rsidRPr="002E1BF4">
        <w:rPr>
          <w:rFonts w:asciiTheme="minorHAnsi" w:hAnsiTheme="minorHAnsi" w:cstheme="minorHAnsi"/>
          <w:spacing w:val="-1"/>
        </w:rPr>
        <w:t xml:space="preserve">information on how the attainment of sustainable investment objectives is monitored across the life cycle of the financial product. </w:t>
      </w:r>
    </w:p>
    <w:p w14:paraId="4CF02F99" w14:textId="77777777" w:rsidR="008E12A6" w:rsidRPr="002E1BF4" w:rsidRDefault="008E12A6" w:rsidP="008E12A6">
      <w:pPr>
        <w:rPr>
          <w:rFonts w:cstheme="minorHAnsi"/>
        </w:rPr>
      </w:pPr>
    </w:p>
    <w:p w14:paraId="355EEF07" w14:textId="25C8DEF2" w:rsidR="008E12A6" w:rsidRPr="002E1BF4" w:rsidDel="005A09AD" w:rsidRDefault="008E12A6" w:rsidP="008E12A6">
      <w:pPr>
        <w:rPr>
          <w:del w:id="479" w:author="ESMA" w:date="2019-10-25T12:11:00Z"/>
          <w:rFonts w:cstheme="minorHAnsi"/>
          <w:b/>
          <w:color w:val="000000"/>
          <w:szCs w:val="22"/>
        </w:rPr>
      </w:pPr>
      <w:del w:id="480" w:author="ESMA" w:date="2019-10-25T12:11:00Z">
        <w:r w:rsidRPr="002E1BF4" w:rsidDel="005A09AD">
          <w:rPr>
            <w:rFonts w:cstheme="minorHAnsi"/>
            <w:b/>
            <w:color w:val="000000"/>
            <w:szCs w:val="22"/>
          </w:rPr>
          <w:delText>Article 18 Content of additional information under Article 9(1) where an index has been designated as a reference benchmark</w:delText>
        </w:r>
      </w:del>
    </w:p>
    <w:p w14:paraId="1604AF58" w14:textId="261DA69C" w:rsidR="008E12A6" w:rsidRPr="002E1BF4" w:rsidDel="005A09AD" w:rsidRDefault="008E12A6" w:rsidP="008E12A6">
      <w:pPr>
        <w:jc w:val="both"/>
        <w:rPr>
          <w:del w:id="481" w:author="ESMA" w:date="2019-10-25T12:11:00Z"/>
          <w:rFonts w:cstheme="minorHAnsi"/>
          <w:color w:val="000000"/>
          <w:szCs w:val="22"/>
        </w:rPr>
      </w:pPr>
    </w:p>
    <w:p w14:paraId="4CC7879A" w14:textId="67C4585A" w:rsidR="008E12A6" w:rsidRPr="002E1BF4" w:rsidDel="005A09AD" w:rsidRDefault="008E12A6" w:rsidP="00212D37">
      <w:pPr>
        <w:pStyle w:val="Odsekzoznamu"/>
        <w:numPr>
          <w:ilvl w:val="0"/>
          <w:numId w:val="55"/>
        </w:numPr>
        <w:contextualSpacing w:val="0"/>
        <w:jc w:val="both"/>
        <w:rPr>
          <w:del w:id="482" w:author="ESMA" w:date="2019-10-25T12:11:00Z"/>
          <w:rFonts w:cstheme="minorHAnsi"/>
          <w:szCs w:val="22"/>
        </w:rPr>
      </w:pPr>
      <w:del w:id="483" w:author="ESMA" w:date="2019-10-25T12:11:00Z">
        <w:r w:rsidRPr="002E1BF4" w:rsidDel="005A09AD">
          <w:rPr>
            <w:rFonts w:cstheme="minorHAnsi"/>
            <w:szCs w:val="22"/>
          </w:rPr>
          <w:delText xml:space="preserve">A financial product referred to in Article 9(1) of </w:delText>
        </w:r>
        <w:r w:rsidRPr="002E1BF4" w:rsidDel="005A09AD">
          <w:rPr>
            <w:rFonts w:cstheme="minorHAnsi"/>
            <w:color w:val="000000"/>
            <w:szCs w:val="22"/>
          </w:rPr>
          <w:delText>Regulation (EU) No XXXX/2019</w:delText>
        </w:r>
        <w:r w:rsidRPr="002E1BF4" w:rsidDel="005A09AD">
          <w:rPr>
            <w:rFonts w:cstheme="minorHAnsi"/>
            <w:szCs w:val="22"/>
          </w:rPr>
          <w:delText>, shall at least describe the following:</w:delText>
        </w:r>
      </w:del>
    </w:p>
    <w:p w14:paraId="1DAA0779" w14:textId="727E60D0" w:rsidR="008E12A6" w:rsidRPr="002E1BF4" w:rsidDel="005A09AD" w:rsidRDefault="008E12A6" w:rsidP="008E12A6">
      <w:pPr>
        <w:pStyle w:val="Odsekzoznamu"/>
        <w:ind w:left="394"/>
        <w:jc w:val="both"/>
        <w:rPr>
          <w:del w:id="484" w:author="ESMA" w:date="2019-10-25T12:11:00Z"/>
          <w:rFonts w:cstheme="minorHAnsi"/>
          <w:szCs w:val="22"/>
        </w:rPr>
      </w:pPr>
    </w:p>
    <w:p w14:paraId="1EED6F59" w14:textId="200FDA0C" w:rsidR="008E12A6" w:rsidRPr="002E1BF4" w:rsidDel="005A09AD" w:rsidRDefault="008E12A6" w:rsidP="00212D37">
      <w:pPr>
        <w:pStyle w:val="Odsekzoznamu"/>
        <w:numPr>
          <w:ilvl w:val="0"/>
          <w:numId w:val="56"/>
        </w:numPr>
        <w:contextualSpacing w:val="0"/>
        <w:jc w:val="both"/>
        <w:rPr>
          <w:del w:id="485" w:author="ESMA" w:date="2019-10-25T12:11:00Z"/>
          <w:rFonts w:cstheme="minorHAnsi"/>
          <w:szCs w:val="22"/>
        </w:rPr>
      </w:pPr>
      <w:del w:id="486" w:author="ESMA" w:date="2019-10-25T12:11:00Z">
        <w:r w:rsidRPr="002E1BF4" w:rsidDel="005A09AD">
          <w:rPr>
            <w:rFonts w:cstheme="minorHAnsi"/>
            <w:szCs w:val="22"/>
          </w:rPr>
          <w:delText xml:space="preserve">A description of the reference benchmark, by providing a clear description of the index including detailed information on methodologies leading to the selection of </w:delText>
        </w:r>
      </w:del>
      <w:del w:id="487" w:author="ESMA" w:date="2019-10-25T09:47:00Z">
        <w:r w:rsidRPr="002E1BF4" w:rsidDel="00BF0329">
          <w:rPr>
            <w:rFonts w:cstheme="minorHAnsi"/>
            <w:szCs w:val="22"/>
          </w:rPr>
          <w:delText>index constituents</w:delText>
        </w:r>
      </w:del>
      <w:del w:id="488" w:author="ESMA" w:date="2019-10-25T12:11:00Z">
        <w:r w:rsidRPr="002E1BF4" w:rsidDel="005A09AD">
          <w:rPr>
            <w:rFonts w:cstheme="minorHAnsi"/>
            <w:szCs w:val="22"/>
          </w:rPr>
          <w:delText xml:space="preserve"> and index calculation (including effect of leverage within the index), re-balancing methodologies, index changes, important parameters or elements relevant for the investment decision;</w:delText>
        </w:r>
      </w:del>
    </w:p>
    <w:p w14:paraId="15D55A43" w14:textId="1B2CC851" w:rsidR="008E12A6" w:rsidRPr="002E1BF4" w:rsidDel="005A09AD" w:rsidRDefault="008E12A6" w:rsidP="008E12A6">
      <w:pPr>
        <w:pStyle w:val="Odsekzoznamu"/>
        <w:jc w:val="both"/>
        <w:rPr>
          <w:del w:id="489" w:author="ESMA" w:date="2019-10-25T12:11:00Z"/>
          <w:rStyle w:val="Odkaznakomentr"/>
          <w:rFonts w:cstheme="minorHAnsi"/>
          <w:sz w:val="22"/>
          <w:szCs w:val="22"/>
        </w:rPr>
      </w:pPr>
    </w:p>
    <w:p w14:paraId="34F48745" w14:textId="459AFB1C" w:rsidR="008E12A6" w:rsidRPr="002E1BF4" w:rsidDel="005A09AD" w:rsidRDefault="008E12A6" w:rsidP="00212D37">
      <w:pPr>
        <w:pStyle w:val="Odsekzoznamu"/>
        <w:numPr>
          <w:ilvl w:val="0"/>
          <w:numId w:val="56"/>
        </w:numPr>
        <w:contextualSpacing w:val="0"/>
        <w:jc w:val="both"/>
        <w:rPr>
          <w:del w:id="490" w:author="ESMA" w:date="2019-10-25T12:11:00Z"/>
          <w:rFonts w:cstheme="minorHAnsi"/>
          <w:szCs w:val="22"/>
        </w:rPr>
      </w:pPr>
      <w:del w:id="491" w:author="ESMA" w:date="2019-10-25T12:11:00Z">
        <w:r w:rsidRPr="002E1BF4" w:rsidDel="005A09AD">
          <w:rPr>
            <w:rFonts w:cstheme="minorHAnsi"/>
            <w:szCs w:val="22"/>
          </w:rPr>
          <w:delText>where the benchmark is made up by a basket of indexes the description in point a) above shall be provided with reference to each index; and</w:delText>
        </w:r>
      </w:del>
    </w:p>
    <w:p w14:paraId="23F62E1F" w14:textId="0576775D" w:rsidR="008E12A6" w:rsidRPr="002E1BF4" w:rsidDel="005A09AD" w:rsidRDefault="008E12A6" w:rsidP="00212D37">
      <w:pPr>
        <w:pStyle w:val="Odsekzoznamu"/>
        <w:numPr>
          <w:ilvl w:val="0"/>
          <w:numId w:val="56"/>
        </w:numPr>
        <w:contextualSpacing w:val="0"/>
        <w:jc w:val="both"/>
        <w:rPr>
          <w:del w:id="492" w:author="ESMA" w:date="2019-10-25T12:11:00Z"/>
          <w:rFonts w:cstheme="minorHAnsi"/>
          <w:szCs w:val="22"/>
        </w:rPr>
      </w:pPr>
      <w:del w:id="493" w:author="ESMA" w:date="2019-10-25T12:11:00Z">
        <w:r w:rsidRPr="002E1BF4" w:rsidDel="005A09AD">
          <w:rPr>
            <w:rFonts w:cstheme="minorHAnsi"/>
            <w:szCs w:val="22"/>
          </w:rPr>
          <w:delText>a description of how the reference benchmark is replicated and how the alignment of the aforementioned benchmark with the financial product’s sustainable investments objective is ensured.</w:delText>
        </w:r>
      </w:del>
    </w:p>
    <w:p w14:paraId="36541CC0" w14:textId="2CCDD8CB" w:rsidR="008E12A6" w:rsidRPr="002E1BF4" w:rsidDel="005A09AD" w:rsidRDefault="008E12A6" w:rsidP="008E12A6">
      <w:pPr>
        <w:jc w:val="both"/>
        <w:rPr>
          <w:del w:id="494" w:author="ESMA" w:date="2019-10-25T12:11:00Z"/>
          <w:rFonts w:cstheme="minorHAnsi"/>
          <w:szCs w:val="22"/>
        </w:rPr>
      </w:pPr>
    </w:p>
    <w:p w14:paraId="53DFC226" w14:textId="704D0C1B" w:rsidR="008E12A6" w:rsidRPr="002E1BF4" w:rsidDel="005A09AD" w:rsidRDefault="008E12A6" w:rsidP="00212D37">
      <w:pPr>
        <w:pStyle w:val="Odsekzoznamu"/>
        <w:numPr>
          <w:ilvl w:val="0"/>
          <w:numId w:val="55"/>
        </w:numPr>
        <w:contextualSpacing w:val="0"/>
        <w:jc w:val="both"/>
        <w:rPr>
          <w:del w:id="495" w:author="ESMA" w:date="2019-10-25T12:11:00Z"/>
          <w:rFonts w:cstheme="minorHAnsi"/>
          <w:szCs w:val="22"/>
        </w:rPr>
      </w:pPr>
      <w:del w:id="496" w:author="ESMA" w:date="2019-10-25T12:11:00Z">
        <w:r w:rsidRPr="002E1BF4" w:rsidDel="005A09AD">
          <w:rPr>
            <w:rFonts w:cstheme="minorHAnsi"/>
            <w:szCs w:val="22"/>
          </w:rPr>
          <w:delText>The information under paragraph 1a) shall include at least:</w:delText>
        </w:r>
      </w:del>
    </w:p>
    <w:p w14:paraId="4A2801D2" w14:textId="56D64E76" w:rsidR="008E12A6" w:rsidRPr="002E1BF4" w:rsidDel="005A09AD" w:rsidRDefault="008E12A6" w:rsidP="008E12A6">
      <w:pPr>
        <w:pStyle w:val="Odsekzoznamu"/>
        <w:ind w:left="394"/>
        <w:jc w:val="both"/>
        <w:rPr>
          <w:del w:id="497" w:author="ESMA" w:date="2019-10-25T12:11:00Z"/>
          <w:rFonts w:cstheme="minorHAnsi"/>
          <w:szCs w:val="22"/>
        </w:rPr>
      </w:pPr>
    </w:p>
    <w:p w14:paraId="7BDAC335" w14:textId="6D95D216" w:rsidR="008E12A6" w:rsidRPr="002E1BF4" w:rsidDel="005A09AD" w:rsidRDefault="008E12A6" w:rsidP="00212D37">
      <w:pPr>
        <w:pStyle w:val="Odsekzoznamu"/>
        <w:numPr>
          <w:ilvl w:val="0"/>
          <w:numId w:val="57"/>
        </w:numPr>
        <w:contextualSpacing w:val="0"/>
        <w:jc w:val="both"/>
        <w:rPr>
          <w:del w:id="498" w:author="ESMA" w:date="2019-10-25T12:11:00Z"/>
          <w:rFonts w:cstheme="minorHAnsi"/>
          <w:szCs w:val="22"/>
        </w:rPr>
      </w:pPr>
      <w:del w:id="499" w:author="ESMA" w:date="2019-10-25T12:11:00Z">
        <w:r w:rsidRPr="002E1BF4" w:rsidDel="005A09AD">
          <w:rPr>
            <w:rFonts w:cstheme="minorHAnsi"/>
            <w:szCs w:val="22"/>
          </w:rPr>
          <w:delText>A description of the reference benchmark index by providing a clear description of the index including information on its underlying components. In order to avoid the need to update the information frequently, the information published can re-direct to a web site where the exact compositions of the index is published and kept up to date; and</w:delText>
        </w:r>
      </w:del>
    </w:p>
    <w:p w14:paraId="127FB401" w14:textId="27A97AEC" w:rsidR="008E12A6" w:rsidRPr="002E1BF4" w:rsidDel="005A09AD" w:rsidRDefault="008E12A6" w:rsidP="008E12A6">
      <w:pPr>
        <w:pStyle w:val="Odsekzoznamu"/>
        <w:jc w:val="both"/>
        <w:rPr>
          <w:del w:id="500" w:author="ESMA" w:date="2019-10-25T12:11:00Z"/>
          <w:rFonts w:cstheme="minorHAnsi"/>
          <w:szCs w:val="22"/>
        </w:rPr>
      </w:pPr>
    </w:p>
    <w:p w14:paraId="482945A2" w14:textId="6310217B" w:rsidR="008E12A6" w:rsidRPr="002E1BF4" w:rsidDel="005A09AD" w:rsidRDefault="008E12A6" w:rsidP="00212D37">
      <w:pPr>
        <w:pStyle w:val="Odsekzoznamu"/>
        <w:numPr>
          <w:ilvl w:val="0"/>
          <w:numId w:val="57"/>
        </w:numPr>
        <w:contextualSpacing w:val="0"/>
        <w:jc w:val="both"/>
        <w:rPr>
          <w:del w:id="501" w:author="ESMA" w:date="2019-10-25T12:11:00Z"/>
          <w:rFonts w:cstheme="minorHAnsi"/>
          <w:szCs w:val="22"/>
        </w:rPr>
      </w:pPr>
      <w:del w:id="502" w:author="ESMA" w:date="2019-10-25T12:11:00Z">
        <w:r w:rsidRPr="002E1BF4" w:rsidDel="005A09AD">
          <w:rPr>
            <w:rFonts w:cstheme="minorHAnsi"/>
            <w:szCs w:val="22"/>
          </w:rPr>
          <w:delText>an explanation showing how the reference benchmark differs from a broad market index.</w:delText>
        </w:r>
      </w:del>
    </w:p>
    <w:p w14:paraId="72612553" w14:textId="7CE14EA9" w:rsidR="008E12A6" w:rsidRPr="002E1BF4" w:rsidDel="005A09AD" w:rsidRDefault="008E12A6" w:rsidP="008E12A6">
      <w:pPr>
        <w:jc w:val="both"/>
        <w:rPr>
          <w:del w:id="503" w:author="ESMA" w:date="2019-10-25T12:11:00Z"/>
          <w:rFonts w:cstheme="minorHAnsi"/>
          <w:color w:val="000000"/>
          <w:szCs w:val="22"/>
        </w:rPr>
      </w:pPr>
    </w:p>
    <w:p w14:paraId="13E1DA50" w14:textId="77777777" w:rsidR="008E12A6" w:rsidRPr="002E1BF4" w:rsidRDefault="008E12A6" w:rsidP="008E12A6">
      <w:pPr>
        <w:jc w:val="both"/>
        <w:rPr>
          <w:rFonts w:cstheme="minorHAnsi"/>
          <w:color w:val="000000"/>
          <w:szCs w:val="22"/>
        </w:rPr>
      </w:pPr>
    </w:p>
    <w:p w14:paraId="3862D409" w14:textId="77777777" w:rsidR="008E12A6" w:rsidRPr="002E1BF4" w:rsidRDefault="008E12A6" w:rsidP="008E12A6">
      <w:pPr>
        <w:jc w:val="center"/>
        <w:rPr>
          <w:rFonts w:cstheme="minorHAnsi"/>
          <w:b/>
          <w:color w:val="000000"/>
          <w:szCs w:val="22"/>
        </w:rPr>
      </w:pPr>
      <w:r w:rsidRPr="002E1BF4">
        <w:rPr>
          <w:rFonts w:cstheme="minorHAnsi"/>
          <w:b/>
          <w:color w:val="000000"/>
          <w:szCs w:val="22"/>
        </w:rPr>
        <w:t>CHAPTER IV Website product disclosure under Article 10 of Regulation (EU) No XXXX/2019</w:t>
      </w:r>
    </w:p>
    <w:p w14:paraId="426D32FD" w14:textId="77777777" w:rsidR="008E12A6" w:rsidRPr="002E1BF4" w:rsidRDefault="008E12A6" w:rsidP="008E12A6">
      <w:pPr>
        <w:jc w:val="both"/>
        <w:rPr>
          <w:rFonts w:cstheme="minorHAnsi"/>
          <w:color w:val="000000"/>
          <w:szCs w:val="22"/>
        </w:rPr>
      </w:pPr>
    </w:p>
    <w:p w14:paraId="7249E5F4" w14:textId="77777777" w:rsidR="008E12A6" w:rsidRPr="008A2FB8" w:rsidRDefault="008E12A6" w:rsidP="008E12A6">
      <w:pPr>
        <w:rPr>
          <w:rFonts w:cs="Arial"/>
          <w:b/>
          <w:color w:val="000000"/>
          <w:szCs w:val="22"/>
        </w:rPr>
      </w:pPr>
      <w:r w:rsidRPr="002E1BF4">
        <w:rPr>
          <w:rFonts w:cstheme="minorHAnsi"/>
          <w:b/>
          <w:color w:val="000000"/>
          <w:szCs w:val="22"/>
        </w:rPr>
        <w:t>Article 19 General principles for website disclosure under Article 10 of Regulation (EU) No XXXX/2</w:t>
      </w:r>
      <w:r>
        <w:rPr>
          <w:rFonts w:cs="Arial"/>
          <w:b/>
          <w:color w:val="000000"/>
          <w:szCs w:val="22"/>
        </w:rPr>
        <w:t>019</w:t>
      </w:r>
    </w:p>
    <w:p w14:paraId="1807BDE0" w14:textId="77777777" w:rsidR="008E12A6" w:rsidRDefault="008E12A6" w:rsidP="008E12A6">
      <w:pPr>
        <w:jc w:val="both"/>
        <w:rPr>
          <w:rFonts w:cs="Arial"/>
          <w:color w:val="000000"/>
          <w:szCs w:val="22"/>
        </w:rPr>
      </w:pPr>
    </w:p>
    <w:p w14:paraId="7C0BF424" w14:textId="7BFD0F82" w:rsidR="008E12A6" w:rsidRDefault="008E12A6" w:rsidP="00212D37">
      <w:pPr>
        <w:pStyle w:val="Odsekzoznamu"/>
        <w:numPr>
          <w:ilvl w:val="0"/>
          <w:numId w:val="42"/>
        </w:numPr>
        <w:contextualSpacing w:val="0"/>
        <w:jc w:val="both"/>
        <w:rPr>
          <w:rFonts w:cs="Arial"/>
          <w:color w:val="000000"/>
          <w:szCs w:val="22"/>
        </w:rPr>
      </w:pPr>
      <w:del w:id="504" w:author="ESMA" w:date="2019-10-25T09:51:00Z">
        <w:r w:rsidRPr="008A2FB8" w:rsidDel="009622F7">
          <w:rPr>
            <w:rFonts w:cs="Arial"/>
            <w:color w:val="000000"/>
            <w:szCs w:val="22"/>
          </w:rPr>
          <w:delText>Access to t</w:delText>
        </w:r>
      </w:del>
      <w:ins w:id="505" w:author="ESMA" w:date="2019-10-25T09:51:00Z">
        <w:r w:rsidR="009622F7">
          <w:rPr>
            <w:rFonts w:cs="Arial"/>
            <w:color w:val="000000"/>
            <w:szCs w:val="22"/>
          </w:rPr>
          <w:t>T</w:t>
        </w:r>
      </w:ins>
      <w:r w:rsidRPr="008A2FB8">
        <w:rPr>
          <w:rFonts w:cs="Arial"/>
          <w:color w:val="000000"/>
          <w:szCs w:val="22"/>
        </w:rPr>
        <w:t>he information disclosed in the financial market participant's websites required under Article 10 of Regulation (EU) No XXXX/2019 shall be easily accessible, non-discriminatory and free of charge.</w:t>
      </w:r>
    </w:p>
    <w:p w14:paraId="71A20B00" w14:textId="77777777" w:rsidR="008E12A6" w:rsidRPr="008A2FB8" w:rsidRDefault="008E12A6" w:rsidP="008E12A6">
      <w:pPr>
        <w:pStyle w:val="Odsekzoznamu"/>
        <w:ind w:left="360"/>
        <w:jc w:val="both"/>
        <w:rPr>
          <w:rFonts w:cs="Arial"/>
          <w:color w:val="000000"/>
          <w:szCs w:val="22"/>
        </w:rPr>
      </w:pPr>
    </w:p>
    <w:p w14:paraId="708CFE00" w14:textId="735DA9DA" w:rsidR="008E12A6" w:rsidRDefault="008E12A6" w:rsidP="00212D37">
      <w:pPr>
        <w:pStyle w:val="Odsekzoznamu"/>
        <w:numPr>
          <w:ilvl w:val="0"/>
          <w:numId w:val="42"/>
        </w:numPr>
        <w:contextualSpacing w:val="0"/>
        <w:jc w:val="both"/>
        <w:rPr>
          <w:rFonts w:cs="Arial"/>
          <w:color w:val="000000"/>
          <w:szCs w:val="22"/>
        </w:rPr>
      </w:pPr>
      <w:r>
        <w:rPr>
          <w:rFonts w:cs="Arial"/>
          <w:color w:val="000000"/>
          <w:szCs w:val="22"/>
        </w:rPr>
        <w:t xml:space="preserve">As a derogation from paragraph 1, </w:t>
      </w:r>
      <w:ins w:id="506" w:author="ESMA" w:date="2019-10-25T13:34:00Z">
        <w:r w:rsidR="00FC2AA4">
          <w:rPr>
            <w:rFonts w:cs="Arial"/>
            <w:color w:val="000000"/>
            <w:szCs w:val="22"/>
          </w:rPr>
          <w:t xml:space="preserve">and with regard to tailor-made products, </w:t>
        </w:r>
      </w:ins>
      <w:r>
        <w:rPr>
          <w:rFonts w:cs="Arial"/>
          <w:color w:val="000000"/>
          <w:szCs w:val="22"/>
        </w:rPr>
        <w:t>where disclosure of information under Article 10</w:t>
      </w:r>
      <w:r w:rsidRPr="00EF435E">
        <w:rPr>
          <w:rFonts w:cs="Arial"/>
          <w:color w:val="000000"/>
          <w:szCs w:val="22"/>
        </w:rPr>
        <w:t xml:space="preserve"> </w:t>
      </w:r>
      <w:r w:rsidRPr="00167000">
        <w:rPr>
          <w:rFonts w:cs="Arial"/>
          <w:color w:val="000000"/>
          <w:szCs w:val="22"/>
        </w:rPr>
        <w:t>of Regulation (EU) No XXXX/2019</w:t>
      </w:r>
      <w:r>
        <w:rPr>
          <w:rFonts w:cs="Arial"/>
          <w:color w:val="000000"/>
          <w:szCs w:val="22"/>
        </w:rPr>
        <w:t xml:space="preserve"> would result in the disclosure of confidential information or breach of conflicts of interest rules, the financial market participant may disclose the website information under a password protected part of its website.</w:t>
      </w:r>
    </w:p>
    <w:p w14:paraId="6BF941B4" w14:textId="77777777" w:rsidR="008E12A6" w:rsidRDefault="008E12A6" w:rsidP="008E12A6">
      <w:pPr>
        <w:jc w:val="both"/>
        <w:rPr>
          <w:rFonts w:cs="Arial"/>
          <w:color w:val="000000"/>
          <w:szCs w:val="22"/>
        </w:rPr>
      </w:pPr>
    </w:p>
    <w:p w14:paraId="545A9265" w14:textId="77777777" w:rsidR="008E12A6" w:rsidRPr="002E1BF4" w:rsidRDefault="008E12A6" w:rsidP="008E12A6">
      <w:pPr>
        <w:rPr>
          <w:rFonts w:cstheme="minorHAnsi"/>
          <w:b/>
          <w:szCs w:val="22"/>
        </w:rPr>
      </w:pPr>
      <w:r w:rsidRPr="002E1BF4">
        <w:rPr>
          <w:rFonts w:cstheme="minorHAnsi"/>
          <w:b/>
          <w:color w:val="000000"/>
          <w:szCs w:val="22"/>
        </w:rPr>
        <w:t>Article 20</w:t>
      </w:r>
      <w:r w:rsidRPr="002E1BF4">
        <w:rPr>
          <w:rFonts w:cstheme="minorHAnsi"/>
          <w:b/>
          <w:szCs w:val="22"/>
        </w:rPr>
        <w:t xml:space="preserve"> Presentation requirements for website product disclosure</w:t>
      </w:r>
    </w:p>
    <w:p w14:paraId="31AF1E35" w14:textId="77777777" w:rsidR="008E12A6" w:rsidRPr="002E1BF4" w:rsidRDefault="008E12A6" w:rsidP="008E12A6">
      <w:pPr>
        <w:pStyle w:val="Odsekzoznamu"/>
        <w:ind w:left="360"/>
        <w:jc w:val="both"/>
        <w:rPr>
          <w:rFonts w:cstheme="minorHAnsi"/>
          <w:color w:val="000000"/>
          <w:szCs w:val="22"/>
        </w:rPr>
      </w:pPr>
    </w:p>
    <w:p w14:paraId="2626B837" w14:textId="24EB11BF" w:rsidR="008E12A6" w:rsidRPr="002E1BF4" w:rsidRDefault="008E12A6" w:rsidP="00212D37">
      <w:pPr>
        <w:pStyle w:val="Odsekzoznamu"/>
        <w:numPr>
          <w:ilvl w:val="0"/>
          <w:numId w:val="43"/>
        </w:numPr>
        <w:contextualSpacing w:val="0"/>
        <w:jc w:val="both"/>
        <w:rPr>
          <w:rFonts w:cstheme="minorHAnsi"/>
          <w:color w:val="000000"/>
          <w:szCs w:val="22"/>
        </w:rPr>
      </w:pPr>
      <w:r w:rsidRPr="002E1BF4">
        <w:rPr>
          <w:rFonts w:cstheme="minorHAnsi"/>
          <w:color w:val="000000"/>
          <w:szCs w:val="22"/>
        </w:rPr>
        <w:t>The information disclosed on the website under Article 10 of Regulation (EU) No XXXX/2019 shall be presented in a summary format</w:t>
      </w:r>
      <w:ins w:id="507" w:author="ESMA" w:date="2019-10-25T13:35:00Z">
        <w:r w:rsidR="00FC2AA4">
          <w:rPr>
            <w:rFonts w:cstheme="minorHAnsi"/>
            <w:color w:val="000000"/>
            <w:szCs w:val="22"/>
          </w:rPr>
          <w:t xml:space="preserve"> and</w:t>
        </w:r>
      </w:ins>
      <w:r w:rsidRPr="002E1BF4">
        <w:rPr>
          <w:rFonts w:cstheme="minorHAnsi"/>
          <w:color w:val="000000"/>
          <w:szCs w:val="22"/>
        </w:rPr>
        <w:t xml:space="preserve">, as a minimum, </w:t>
      </w:r>
      <w:ins w:id="508" w:author="ESMA" w:date="2019-10-25T13:35:00Z">
        <w:r w:rsidR="00FC2AA4">
          <w:rPr>
            <w:rFonts w:cstheme="minorHAnsi"/>
            <w:color w:val="000000"/>
            <w:szCs w:val="22"/>
          </w:rPr>
          <w:t xml:space="preserve">in </w:t>
        </w:r>
      </w:ins>
      <w:r w:rsidRPr="002E1BF4">
        <w:rPr>
          <w:rFonts w:cstheme="minorHAnsi"/>
          <w:color w:val="000000"/>
          <w:szCs w:val="22"/>
        </w:rPr>
        <w:t>a language customary in the sphere of international finance</w:t>
      </w:r>
      <w:r w:rsidR="002E1BF4" w:rsidRPr="002E1BF4">
        <w:rPr>
          <w:rFonts w:cstheme="minorHAnsi"/>
          <w:color w:val="000000"/>
          <w:szCs w:val="22"/>
        </w:rPr>
        <w:t>.</w:t>
      </w:r>
    </w:p>
    <w:p w14:paraId="3675CB1B" w14:textId="11E3980D" w:rsidR="008E12A6" w:rsidRPr="002E1BF4" w:rsidRDefault="008E12A6" w:rsidP="008E12A6">
      <w:pPr>
        <w:pStyle w:val="Odsekzoznamu"/>
        <w:ind w:left="360"/>
        <w:jc w:val="both"/>
        <w:rPr>
          <w:rFonts w:cstheme="minorHAnsi"/>
          <w:color w:val="000000"/>
          <w:szCs w:val="22"/>
        </w:rPr>
      </w:pPr>
    </w:p>
    <w:p w14:paraId="5FFD9C54" w14:textId="77777777" w:rsidR="008E12A6" w:rsidRPr="002E1BF4" w:rsidRDefault="008E12A6" w:rsidP="00212D37">
      <w:pPr>
        <w:pStyle w:val="Odsekzoznamu"/>
        <w:numPr>
          <w:ilvl w:val="0"/>
          <w:numId w:val="43"/>
        </w:numPr>
        <w:contextualSpacing w:val="0"/>
        <w:jc w:val="both"/>
        <w:rPr>
          <w:rFonts w:cstheme="minorHAnsi"/>
          <w:szCs w:val="22"/>
        </w:rPr>
      </w:pPr>
      <w:r w:rsidRPr="002E1BF4">
        <w:rPr>
          <w:rFonts w:cstheme="minorHAnsi"/>
          <w:szCs w:val="22"/>
        </w:rPr>
        <w:t>The summary referred to in paragraph 1 shall be drawn up as a short document of a maximum length of two sides of A4-sized paper when printed. The summary shall be presented and laid out using characters of readable size.</w:t>
      </w:r>
    </w:p>
    <w:p w14:paraId="1F633456" w14:textId="77777777" w:rsidR="008E12A6" w:rsidRPr="002E1BF4" w:rsidRDefault="008E12A6" w:rsidP="008E12A6">
      <w:pPr>
        <w:jc w:val="both"/>
        <w:rPr>
          <w:rFonts w:cstheme="minorHAnsi"/>
          <w:color w:val="000000"/>
          <w:szCs w:val="22"/>
        </w:rPr>
      </w:pPr>
    </w:p>
    <w:p w14:paraId="3BDB7759" w14:textId="77777777" w:rsidR="008E12A6" w:rsidRPr="002E1BF4" w:rsidRDefault="008E12A6" w:rsidP="00212D37">
      <w:pPr>
        <w:pStyle w:val="Odsekzoznamu"/>
        <w:numPr>
          <w:ilvl w:val="0"/>
          <w:numId w:val="43"/>
        </w:numPr>
        <w:contextualSpacing w:val="0"/>
        <w:jc w:val="both"/>
        <w:rPr>
          <w:rFonts w:cstheme="minorHAnsi"/>
          <w:szCs w:val="22"/>
        </w:rPr>
      </w:pPr>
      <w:r w:rsidRPr="002E1BF4">
        <w:rPr>
          <w:rFonts w:cstheme="minorHAnsi"/>
          <w:szCs w:val="22"/>
        </w:rPr>
        <w:t>The information disclosed on the website shall:</w:t>
      </w:r>
    </w:p>
    <w:p w14:paraId="6D7E5C55" w14:textId="77777777" w:rsidR="008E12A6" w:rsidRPr="002E1BF4" w:rsidRDefault="008E12A6" w:rsidP="008E12A6">
      <w:pPr>
        <w:pStyle w:val="Odsekzoznamu"/>
        <w:ind w:left="360"/>
        <w:jc w:val="both"/>
        <w:rPr>
          <w:rFonts w:cstheme="minorHAnsi"/>
          <w:szCs w:val="22"/>
        </w:rPr>
      </w:pPr>
    </w:p>
    <w:p w14:paraId="23A92244" w14:textId="77777777" w:rsidR="008E12A6" w:rsidRPr="002E1BF4" w:rsidRDefault="008E12A6" w:rsidP="00212D37">
      <w:pPr>
        <w:pStyle w:val="Odsekzoznamu"/>
        <w:numPr>
          <w:ilvl w:val="0"/>
          <w:numId w:val="50"/>
        </w:numPr>
        <w:contextualSpacing w:val="0"/>
        <w:jc w:val="both"/>
        <w:rPr>
          <w:rFonts w:cstheme="minorHAnsi"/>
          <w:color w:val="000000"/>
          <w:szCs w:val="22"/>
        </w:rPr>
      </w:pPr>
      <w:r w:rsidRPr="002E1BF4">
        <w:rPr>
          <w:rFonts w:cstheme="minorHAnsi"/>
          <w:color w:val="000000"/>
          <w:szCs w:val="22"/>
        </w:rPr>
        <w:t>be located under the heading named “ESG disclosures”;</w:t>
      </w:r>
    </w:p>
    <w:p w14:paraId="2A944812" w14:textId="77777777" w:rsidR="008E12A6" w:rsidRPr="002E1BF4" w:rsidRDefault="008E12A6" w:rsidP="008E12A6">
      <w:pPr>
        <w:pStyle w:val="Odsekzoznamu"/>
        <w:jc w:val="both"/>
        <w:rPr>
          <w:rFonts w:cstheme="minorHAnsi"/>
          <w:color w:val="000000"/>
          <w:szCs w:val="22"/>
        </w:rPr>
      </w:pPr>
    </w:p>
    <w:p w14:paraId="159DAB51" w14:textId="77777777" w:rsidR="008E12A6" w:rsidRPr="002E1BF4" w:rsidRDefault="008E12A6" w:rsidP="00212D37">
      <w:pPr>
        <w:pStyle w:val="Odsekzoznamu"/>
        <w:numPr>
          <w:ilvl w:val="0"/>
          <w:numId w:val="50"/>
        </w:numPr>
        <w:contextualSpacing w:val="0"/>
        <w:jc w:val="both"/>
        <w:rPr>
          <w:rFonts w:cstheme="minorHAnsi"/>
          <w:color w:val="000000"/>
          <w:szCs w:val="22"/>
        </w:rPr>
      </w:pPr>
      <w:r w:rsidRPr="002E1BF4">
        <w:rPr>
          <w:rFonts w:cstheme="minorHAnsi"/>
          <w:color w:val="000000"/>
          <w:szCs w:val="22"/>
        </w:rPr>
        <w:t>include explanations of how and why previously disclosed information has been changed;</w:t>
      </w:r>
      <w:del w:id="509" w:author="ESMA" w:date="2019-10-25T19:22:00Z">
        <w:r w:rsidRPr="002E1BF4" w:rsidDel="00725CE6">
          <w:rPr>
            <w:rFonts w:cstheme="minorHAnsi"/>
            <w:color w:val="000000"/>
            <w:szCs w:val="22"/>
          </w:rPr>
          <w:delText>;</w:delText>
        </w:r>
      </w:del>
    </w:p>
    <w:p w14:paraId="5CC1EE8F" w14:textId="77777777" w:rsidR="008E12A6" w:rsidRPr="002E1BF4" w:rsidRDefault="008E12A6" w:rsidP="008E12A6">
      <w:pPr>
        <w:pStyle w:val="Odsekzoznamu"/>
        <w:jc w:val="both"/>
        <w:rPr>
          <w:rFonts w:cstheme="minorHAnsi"/>
          <w:color w:val="000000"/>
          <w:szCs w:val="22"/>
        </w:rPr>
      </w:pPr>
    </w:p>
    <w:p w14:paraId="16E9BD44" w14:textId="77777777" w:rsidR="008E12A6" w:rsidRPr="002E1BF4" w:rsidRDefault="008E12A6" w:rsidP="00212D37">
      <w:pPr>
        <w:pStyle w:val="Odsekzoznamu"/>
        <w:numPr>
          <w:ilvl w:val="0"/>
          <w:numId w:val="50"/>
        </w:numPr>
        <w:contextualSpacing w:val="0"/>
        <w:jc w:val="both"/>
        <w:rPr>
          <w:rFonts w:cstheme="minorHAnsi"/>
          <w:color w:val="000000"/>
          <w:szCs w:val="22"/>
        </w:rPr>
      </w:pPr>
      <w:r w:rsidRPr="002E1BF4">
        <w:rPr>
          <w:rFonts w:cstheme="minorHAnsi"/>
          <w:color w:val="000000"/>
          <w:szCs w:val="22"/>
        </w:rPr>
        <w:t>clearly state the date of disclosure and of any updates; and</w:t>
      </w:r>
    </w:p>
    <w:p w14:paraId="200EA0F6" w14:textId="77777777" w:rsidR="008E12A6" w:rsidRPr="002E1BF4" w:rsidRDefault="008E12A6" w:rsidP="008E12A6">
      <w:pPr>
        <w:pStyle w:val="Odsekzoznamu"/>
        <w:jc w:val="both"/>
        <w:rPr>
          <w:rFonts w:cstheme="minorHAnsi"/>
          <w:color w:val="000000"/>
          <w:szCs w:val="22"/>
        </w:rPr>
      </w:pPr>
    </w:p>
    <w:p w14:paraId="6C41CD3D" w14:textId="77777777" w:rsidR="008E12A6" w:rsidRPr="002E1BF4" w:rsidRDefault="008E12A6" w:rsidP="00212D37">
      <w:pPr>
        <w:pStyle w:val="Odsekzoznamu"/>
        <w:numPr>
          <w:ilvl w:val="0"/>
          <w:numId w:val="50"/>
        </w:numPr>
        <w:contextualSpacing w:val="0"/>
        <w:jc w:val="both"/>
        <w:rPr>
          <w:rFonts w:cstheme="minorHAnsi"/>
          <w:color w:val="000000"/>
          <w:szCs w:val="22"/>
        </w:rPr>
      </w:pPr>
      <w:r w:rsidRPr="002E1BF4">
        <w:rPr>
          <w:rFonts w:cstheme="minorHAnsi"/>
          <w:color w:val="000000"/>
          <w:szCs w:val="22"/>
        </w:rPr>
        <w:t>be ordered by date, starting with the latest update.</w:t>
      </w:r>
    </w:p>
    <w:p w14:paraId="336B8F21" w14:textId="77777777" w:rsidR="008E12A6" w:rsidRPr="002E1BF4" w:rsidRDefault="008E12A6" w:rsidP="008E12A6">
      <w:pPr>
        <w:pStyle w:val="Odsekzoznamu"/>
        <w:ind w:left="360"/>
        <w:jc w:val="both"/>
        <w:rPr>
          <w:rFonts w:cstheme="minorHAnsi"/>
          <w:color w:val="000000"/>
          <w:szCs w:val="22"/>
        </w:rPr>
      </w:pPr>
    </w:p>
    <w:p w14:paraId="405EA31B" w14:textId="77777777" w:rsidR="008E12A6" w:rsidRPr="002E1BF4" w:rsidRDefault="008E12A6" w:rsidP="00212D37">
      <w:pPr>
        <w:pStyle w:val="Odsekzoznamu"/>
        <w:numPr>
          <w:ilvl w:val="0"/>
          <w:numId w:val="43"/>
        </w:numPr>
        <w:contextualSpacing w:val="0"/>
        <w:jc w:val="both"/>
        <w:rPr>
          <w:rFonts w:cstheme="minorHAnsi"/>
          <w:color w:val="000000"/>
          <w:szCs w:val="22"/>
        </w:rPr>
      </w:pPr>
      <w:r w:rsidRPr="002E1BF4">
        <w:rPr>
          <w:rFonts w:cstheme="minorHAnsi"/>
          <w:color w:val="000000"/>
          <w:szCs w:val="22"/>
        </w:rPr>
        <w:t>Financial market participants shall maintain records of the information disclosed under Article 10 of Regulation (EU) No XXXX/2019 for at least ten years.</w:t>
      </w:r>
    </w:p>
    <w:p w14:paraId="09A40C8B" w14:textId="77777777" w:rsidR="008E12A6" w:rsidRPr="002E1BF4" w:rsidRDefault="008E12A6" w:rsidP="008E12A6">
      <w:pPr>
        <w:pStyle w:val="Odsekzoznamu"/>
        <w:ind w:left="360"/>
        <w:jc w:val="both"/>
        <w:rPr>
          <w:rFonts w:cstheme="minorHAnsi"/>
          <w:color w:val="000000"/>
          <w:szCs w:val="22"/>
        </w:rPr>
      </w:pPr>
    </w:p>
    <w:p w14:paraId="7581D9C7" w14:textId="77777777" w:rsidR="008E12A6" w:rsidRPr="002E1BF4" w:rsidRDefault="008E12A6" w:rsidP="008E12A6">
      <w:pPr>
        <w:rPr>
          <w:rFonts w:cstheme="minorHAnsi"/>
          <w:b/>
          <w:color w:val="000000"/>
          <w:szCs w:val="22"/>
        </w:rPr>
      </w:pPr>
      <w:r w:rsidRPr="002E1BF4">
        <w:rPr>
          <w:rFonts w:cstheme="minorHAnsi"/>
          <w:b/>
          <w:color w:val="000000"/>
          <w:szCs w:val="22"/>
        </w:rPr>
        <w:t>Article 21 Content of website product disclosure</w:t>
      </w:r>
    </w:p>
    <w:p w14:paraId="118CAAB8" w14:textId="77777777" w:rsidR="008E12A6" w:rsidRPr="002E1BF4" w:rsidRDefault="008E12A6" w:rsidP="008E12A6">
      <w:pPr>
        <w:jc w:val="both"/>
        <w:rPr>
          <w:rFonts w:cstheme="minorHAnsi"/>
          <w:color w:val="000000"/>
          <w:szCs w:val="22"/>
        </w:rPr>
      </w:pPr>
    </w:p>
    <w:p w14:paraId="5C7E1F65" w14:textId="77777777" w:rsidR="008E12A6" w:rsidRPr="002E1BF4" w:rsidRDefault="008E12A6" w:rsidP="00212D37">
      <w:pPr>
        <w:pStyle w:val="Odsekzoznamu"/>
        <w:numPr>
          <w:ilvl w:val="0"/>
          <w:numId w:val="45"/>
        </w:numPr>
        <w:contextualSpacing w:val="0"/>
        <w:jc w:val="both"/>
        <w:rPr>
          <w:rFonts w:cstheme="minorHAnsi"/>
          <w:color w:val="000000"/>
          <w:szCs w:val="22"/>
        </w:rPr>
      </w:pPr>
      <w:r w:rsidRPr="002E1BF4">
        <w:rPr>
          <w:rFonts w:cstheme="minorHAnsi"/>
          <w:color w:val="000000"/>
          <w:szCs w:val="22"/>
        </w:rPr>
        <w:t>The information disclosed under Article 20 shall:</w:t>
      </w:r>
    </w:p>
    <w:p w14:paraId="6D875BA0" w14:textId="77777777" w:rsidR="008E12A6" w:rsidRPr="002E1BF4" w:rsidRDefault="008E12A6" w:rsidP="008E12A6">
      <w:pPr>
        <w:pStyle w:val="Odsekzoznamu"/>
        <w:ind w:left="360"/>
        <w:jc w:val="both"/>
        <w:rPr>
          <w:rFonts w:cstheme="minorHAnsi"/>
          <w:color w:val="000000"/>
          <w:szCs w:val="22"/>
        </w:rPr>
      </w:pPr>
    </w:p>
    <w:p w14:paraId="7CD30594" w14:textId="30C9100A" w:rsidR="008E12A6" w:rsidRPr="002E1BF4" w:rsidRDefault="008E12A6" w:rsidP="00212D37">
      <w:pPr>
        <w:pStyle w:val="Odsekzoznamu"/>
        <w:numPr>
          <w:ilvl w:val="0"/>
          <w:numId w:val="44"/>
        </w:numPr>
        <w:contextualSpacing w:val="0"/>
        <w:jc w:val="both"/>
        <w:rPr>
          <w:rFonts w:cstheme="minorHAnsi"/>
          <w:color w:val="000000"/>
          <w:szCs w:val="22"/>
        </w:rPr>
      </w:pPr>
      <w:r w:rsidRPr="002E1BF4">
        <w:rPr>
          <w:rFonts w:cstheme="minorHAnsi"/>
          <w:color w:val="000000"/>
          <w:szCs w:val="22"/>
        </w:rPr>
        <w:t xml:space="preserve">Prominently display </w:t>
      </w:r>
      <w:ins w:id="510" w:author="ESMA" w:date="2019-10-25T12:16:00Z">
        <w:r w:rsidR="009B4FF1">
          <w:rPr>
            <w:rFonts w:cstheme="minorHAnsi"/>
            <w:color w:val="000000"/>
            <w:szCs w:val="22"/>
          </w:rPr>
          <w:t>a concise</w:t>
        </w:r>
      </w:ins>
      <w:del w:id="511" w:author="ESMA" w:date="2019-10-25T12:16:00Z">
        <w:r w:rsidRPr="002E1BF4" w:rsidDel="009B4FF1">
          <w:rPr>
            <w:rFonts w:cstheme="minorHAnsi"/>
            <w:color w:val="000000"/>
            <w:szCs w:val="22"/>
          </w:rPr>
          <w:delText>the</w:delText>
        </w:r>
      </w:del>
      <w:r w:rsidRPr="002E1BF4">
        <w:rPr>
          <w:rFonts w:cstheme="minorHAnsi"/>
          <w:color w:val="000000"/>
          <w:szCs w:val="22"/>
        </w:rPr>
        <w:t xml:space="preserve"> description of the environmental or social characteristic</w:t>
      </w:r>
      <w:ins w:id="512" w:author="ESMA" w:date="2019-10-25T12:16:00Z">
        <w:r w:rsidR="009B4FF1">
          <w:rPr>
            <w:rFonts w:cstheme="minorHAnsi"/>
            <w:color w:val="000000"/>
            <w:szCs w:val="22"/>
          </w:rPr>
          <w:t xml:space="preserve">s in case of products in accordance with Article 8 of </w:t>
        </w:r>
        <w:r w:rsidR="009B4FF1" w:rsidRPr="002E1BF4">
          <w:rPr>
            <w:rFonts w:cstheme="minorHAnsi"/>
            <w:color w:val="000000"/>
            <w:szCs w:val="22"/>
          </w:rPr>
          <w:t>Regulation (EU) No XXXX/2019</w:t>
        </w:r>
      </w:ins>
      <w:r w:rsidRPr="002E1BF4">
        <w:rPr>
          <w:rFonts w:cstheme="minorHAnsi"/>
          <w:color w:val="000000"/>
          <w:szCs w:val="22"/>
        </w:rPr>
        <w:t xml:space="preserve"> or the sustainable investment objective</w:t>
      </w:r>
      <w:ins w:id="513" w:author="ESMA" w:date="2019-10-25T12:17:00Z">
        <w:r w:rsidR="009B4FF1">
          <w:rPr>
            <w:rFonts w:cstheme="minorHAnsi"/>
            <w:color w:val="000000"/>
            <w:szCs w:val="22"/>
          </w:rPr>
          <w:t xml:space="preserve">s </w:t>
        </w:r>
      </w:ins>
      <w:ins w:id="514" w:author="ESMA" w:date="2019-10-25T12:22:00Z">
        <w:r w:rsidR="00220D28">
          <w:rPr>
            <w:rFonts w:cstheme="minorHAnsi"/>
            <w:color w:val="000000"/>
            <w:szCs w:val="22"/>
          </w:rPr>
          <w:t>in case of</w:t>
        </w:r>
      </w:ins>
      <w:ins w:id="515" w:author="ESMA" w:date="2019-10-25T12:17:00Z">
        <w:r w:rsidR="009B4FF1">
          <w:rPr>
            <w:rFonts w:cstheme="minorHAnsi"/>
            <w:color w:val="000000"/>
            <w:szCs w:val="22"/>
          </w:rPr>
          <w:t xml:space="preserve"> financial products in accordance with Article 9 of </w:t>
        </w:r>
        <w:r w:rsidR="009B4FF1" w:rsidRPr="002E1BF4">
          <w:rPr>
            <w:rFonts w:cstheme="minorHAnsi"/>
            <w:color w:val="000000"/>
            <w:szCs w:val="22"/>
          </w:rPr>
          <w:t>Regulation (EU) No XXXX/2019</w:t>
        </w:r>
      </w:ins>
      <w:r w:rsidRPr="002E1BF4">
        <w:rPr>
          <w:rFonts w:cstheme="minorHAnsi"/>
          <w:color w:val="000000"/>
          <w:szCs w:val="22"/>
        </w:rPr>
        <w:t>;</w:t>
      </w:r>
    </w:p>
    <w:p w14:paraId="4689F3BB" w14:textId="77777777" w:rsidR="008E12A6" w:rsidRPr="002E1BF4" w:rsidRDefault="008E12A6" w:rsidP="008E12A6">
      <w:pPr>
        <w:pStyle w:val="Odsekzoznamu"/>
        <w:jc w:val="both"/>
        <w:rPr>
          <w:rFonts w:cstheme="minorHAnsi"/>
          <w:color w:val="000000"/>
          <w:szCs w:val="22"/>
        </w:rPr>
      </w:pPr>
    </w:p>
    <w:p w14:paraId="3558153E" w14:textId="037D3198" w:rsidR="008E12A6" w:rsidRPr="002E1BF4" w:rsidRDefault="008E12A6" w:rsidP="00212D37">
      <w:pPr>
        <w:pStyle w:val="Odsekzoznamu"/>
        <w:numPr>
          <w:ilvl w:val="0"/>
          <w:numId w:val="44"/>
        </w:numPr>
        <w:contextualSpacing w:val="0"/>
        <w:jc w:val="both"/>
        <w:rPr>
          <w:rFonts w:cstheme="minorHAnsi"/>
          <w:color w:val="000000"/>
          <w:szCs w:val="22"/>
        </w:rPr>
      </w:pPr>
      <w:r w:rsidRPr="002E1BF4">
        <w:rPr>
          <w:rFonts w:cstheme="minorHAnsi"/>
          <w:color w:val="000000"/>
          <w:szCs w:val="22"/>
        </w:rPr>
        <w:t>Allow the easy identification of the methodologies and sustainability indicators used to reach the environmental or social characteristic</w:t>
      </w:r>
      <w:ins w:id="516" w:author="ESMA" w:date="2019-10-25T12:17:00Z">
        <w:r w:rsidR="009B4FF1">
          <w:rPr>
            <w:rFonts w:cstheme="minorHAnsi"/>
            <w:color w:val="000000"/>
            <w:szCs w:val="22"/>
          </w:rPr>
          <w:t>s</w:t>
        </w:r>
      </w:ins>
      <w:r w:rsidRPr="002E1BF4">
        <w:rPr>
          <w:rFonts w:cstheme="minorHAnsi"/>
          <w:color w:val="000000"/>
          <w:szCs w:val="22"/>
        </w:rPr>
        <w:t xml:space="preserve"> for </w:t>
      </w:r>
      <w:ins w:id="517" w:author="ESMA" w:date="2019-10-25T12:17:00Z">
        <w:r w:rsidR="009B4FF1">
          <w:rPr>
            <w:rFonts w:cstheme="minorHAnsi"/>
            <w:color w:val="000000"/>
            <w:szCs w:val="22"/>
          </w:rPr>
          <w:t xml:space="preserve">products in accordance with </w:t>
        </w:r>
      </w:ins>
      <w:r w:rsidRPr="002E1BF4">
        <w:rPr>
          <w:rFonts w:cstheme="minorHAnsi"/>
          <w:color w:val="000000"/>
          <w:szCs w:val="22"/>
        </w:rPr>
        <w:t xml:space="preserve">Article 8 </w:t>
      </w:r>
      <w:ins w:id="518" w:author="ESMA" w:date="2019-10-25T12:18:00Z">
        <w:r w:rsidR="009B4FF1" w:rsidRPr="002E1BF4">
          <w:rPr>
            <w:rFonts w:cstheme="minorHAnsi"/>
            <w:color w:val="000000"/>
            <w:szCs w:val="22"/>
          </w:rPr>
          <w:t xml:space="preserve">Regulation (EU) No XXXX/2019 </w:t>
        </w:r>
      </w:ins>
      <w:del w:id="519" w:author="ESMA" w:date="2019-10-25T12:17:00Z">
        <w:r w:rsidRPr="002E1BF4" w:rsidDel="009B4FF1">
          <w:rPr>
            <w:rFonts w:cstheme="minorHAnsi"/>
            <w:color w:val="000000"/>
            <w:szCs w:val="22"/>
          </w:rPr>
          <w:delText xml:space="preserve">products </w:delText>
        </w:r>
      </w:del>
      <w:r w:rsidRPr="002E1BF4">
        <w:rPr>
          <w:rFonts w:cstheme="minorHAnsi"/>
          <w:color w:val="000000"/>
          <w:szCs w:val="22"/>
        </w:rPr>
        <w:t xml:space="preserve">or </w:t>
      </w:r>
      <w:ins w:id="520" w:author="ESMA" w:date="2019-10-25T12:23:00Z">
        <w:r w:rsidR="00220D28">
          <w:rPr>
            <w:rFonts w:cstheme="minorHAnsi"/>
            <w:color w:val="000000"/>
            <w:szCs w:val="22"/>
          </w:rPr>
          <w:t xml:space="preserve">products with </w:t>
        </w:r>
      </w:ins>
      <w:r w:rsidRPr="002E1BF4">
        <w:rPr>
          <w:rFonts w:cstheme="minorHAnsi"/>
          <w:color w:val="000000"/>
          <w:szCs w:val="22"/>
        </w:rPr>
        <w:t>sustainable investment objectives</w:t>
      </w:r>
      <w:ins w:id="521" w:author="ESMA" w:date="2019-10-25T12:23:00Z">
        <w:r w:rsidR="00220D28">
          <w:rPr>
            <w:rFonts w:cstheme="minorHAnsi"/>
            <w:color w:val="000000"/>
            <w:szCs w:val="22"/>
          </w:rPr>
          <w:t xml:space="preserve"> in accordance with</w:t>
        </w:r>
      </w:ins>
      <w:r w:rsidRPr="002E1BF4">
        <w:rPr>
          <w:rFonts w:cstheme="minorHAnsi"/>
          <w:color w:val="000000"/>
          <w:szCs w:val="22"/>
        </w:rPr>
        <w:t xml:space="preserve"> </w:t>
      </w:r>
      <w:del w:id="522" w:author="ESMA" w:date="2019-10-25T12:22:00Z">
        <w:r w:rsidRPr="002E1BF4" w:rsidDel="00220D28">
          <w:rPr>
            <w:rFonts w:cstheme="minorHAnsi"/>
            <w:color w:val="000000"/>
            <w:szCs w:val="22"/>
          </w:rPr>
          <w:delText xml:space="preserve">or </w:delText>
        </w:r>
      </w:del>
      <w:ins w:id="523" w:author="ESMA" w:date="2019-10-25T12:22:00Z">
        <w:r w:rsidR="00220D28" w:rsidRPr="002E1BF4">
          <w:rPr>
            <w:rFonts w:cstheme="minorHAnsi"/>
            <w:color w:val="000000"/>
            <w:szCs w:val="22"/>
          </w:rPr>
          <w:t xml:space="preserve"> </w:t>
        </w:r>
      </w:ins>
      <w:r w:rsidRPr="002E1BF4">
        <w:rPr>
          <w:rFonts w:cstheme="minorHAnsi"/>
          <w:color w:val="000000"/>
          <w:szCs w:val="22"/>
        </w:rPr>
        <w:t>Article 9</w:t>
      </w:r>
      <w:del w:id="524" w:author="ESMA" w:date="2019-10-25T12:23:00Z">
        <w:r w:rsidRPr="002E1BF4" w:rsidDel="00220D28">
          <w:rPr>
            <w:rFonts w:cstheme="minorHAnsi"/>
            <w:color w:val="000000"/>
            <w:szCs w:val="22"/>
          </w:rPr>
          <w:delText xml:space="preserve"> products</w:delText>
        </w:r>
      </w:del>
      <w:r w:rsidRPr="002E1BF4">
        <w:rPr>
          <w:rFonts w:cstheme="minorHAnsi"/>
          <w:color w:val="000000"/>
          <w:szCs w:val="22"/>
        </w:rPr>
        <w:t>; and</w:t>
      </w:r>
    </w:p>
    <w:p w14:paraId="0F33A9DE" w14:textId="77777777" w:rsidR="008E12A6" w:rsidRPr="002E1BF4" w:rsidRDefault="008E12A6" w:rsidP="008E12A6">
      <w:pPr>
        <w:pStyle w:val="Odsekzoznamu"/>
        <w:jc w:val="both"/>
        <w:rPr>
          <w:rFonts w:cstheme="minorHAnsi"/>
          <w:color w:val="000000"/>
          <w:szCs w:val="22"/>
        </w:rPr>
      </w:pPr>
    </w:p>
    <w:p w14:paraId="4C0861EB" w14:textId="77777777" w:rsidR="008E12A6" w:rsidRPr="002E1BF4" w:rsidRDefault="008E12A6" w:rsidP="00212D37">
      <w:pPr>
        <w:pStyle w:val="Odsekzoznamu"/>
        <w:numPr>
          <w:ilvl w:val="0"/>
          <w:numId w:val="44"/>
        </w:numPr>
        <w:contextualSpacing w:val="0"/>
        <w:jc w:val="both"/>
        <w:rPr>
          <w:rFonts w:cstheme="minorHAnsi"/>
          <w:color w:val="000000"/>
          <w:szCs w:val="22"/>
        </w:rPr>
      </w:pPr>
      <w:r w:rsidRPr="002E1BF4">
        <w:rPr>
          <w:rFonts w:cstheme="minorHAnsi"/>
          <w:color w:val="000000"/>
          <w:szCs w:val="22"/>
        </w:rPr>
        <w:t>Provide hyperlinks or electronic files for download containing the information referred to under Article 8,9 or 11 of Regulation (EU) No XXXX/2019.</w:t>
      </w:r>
    </w:p>
    <w:p w14:paraId="78A15E04" w14:textId="77777777" w:rsidR="008E12A6" w:rsidRPr="002E1BF4" w:rsidRDefault="008E12A6" w:rsidP="008E12A6">
      <w:pPr>
        <w:jc w:val="both"/>
        <w:rPr>
          <w:rFonts w:cstheme="minorHAnsi"/>
          <w:color w:val="000000"/>
          <w:szCs w:val="22"/>
        </w:rPr>
      </w:pPr>
    </w:p>
    <w:p w14:paraId="61A0C400" w14:textId="4EDD9BA5" w:rsidR="008E12A6" w:rsidRPr="002E1BF4" w:rsidRDefault="008E12A6" w:rsidP="00212D37">
      <w:pPr>
        <w:pStyle w:val="Odsekzoznamu"/>
        <w:numPr>
          <w:ilvl w:val="0"/>
          <w:numId w:val="45"/>
        </w:numPr>
        <w:spacing w:after="240"/>
        <w:contextualSpacing w:val="0"/>
        <w:jc w:val="both"/>
        <w:rPr>
          <w:rFonts w:cstheme="minorHAnsi"/>
          <w:color w:val="000000"/>
          <w:szCs w:val="22"/>
        </w:rPr>
      </w:pPr>
      <w:del w:id="525" w:author="ESMA" w:date="2019-10-25T12:24:00Z">
        <w:r w:rsidRPr="002E1BF4" w:rsidDel="0023344A">
          <w:rPr>
            <w:rFonts w:cstheme="minorHAnsi"/>
            <w:color w:val="000000"/>
            <w:szCs w:val="22"/>
          </w:rPr>
          <w:delText>For products under Article 8(1)(b) or 9(1), t</w:delText>
        </w:r>
      </w:del>
      <w:ins w:id="526" w:author="ESMA" w:date="2019-10-25T12:24:00Z">
        <w:r w:rsidR="0023344A">
          <w:rPr>
            <w:rFonts w:cstheme="minorHAnsi"/>
            <w:color w:val="000000"/>
            <w:szCs w:val="22"/>
          </w:rPr>
          <w:t>T</w:t>
        </w:r>
      </w:ins>
      <w:r w:rsidRPr="002E1BF4">
        <w:rPr>
          <w:rFonts w:cstheme="minorHAnsi"/>
          <w:color w:val="000000"/>
          <w:szCs w:val="22"/>
        </w:rPr>
        <w:t>he information under paragraph 1 should include a reference to the relevant reference benchmark and how it aligns with the environmental or social characteristic</w:t>
      </w:r>
      <w:ins w:id="527" w:author="ESMA" w:date="2019-10-25T12:24:00Z">
        <w:r w:rsidR="0023344A">
          <w:rPr>
            <w:rFonts w:cstheme="minorHAnsi"/>
            <w:color w:val="000000"/>
            <w:szCs w:val="22"/>
          </w:rPr>
          <w:t>s</w:t>
        </w:r>
      </w:ins>
      <w:ins w:id="528" w:author="ESMA" w:date="2019-10-25T12:25:00Z">
        <w:r w:rsidR="0023344A">
          <w:rPr>
            <w:rFonts w:cstheme="minorHAnsi"/>
            <w:color w:val="000000"/>
            <w:szCs w:val="22"/>
          </w:rPr>
          <w:t xml:space="preserve"> in case of products subject to Article 8 of </w:t>
        </w:r>
        <w:r w:rsidR="0023344A" w:rsidRPr="002E1BF4">
          <w:rPr>
            <w:rFonts w:cstheme="minorHAnsi"/>
            <w:color w:val="000000"/>
            <w:szCs w:val="22"/>
          </w:rPr>
          <w:t>Regulation (EU) No XXXX/2019.</w:t>
        </w:r>
      </w:ins>
      <w:r w:rsidRPr="002E1BF4">
        <w:rPr>
          <w:rFonts w:cstheme="minorHAnsi"/>
          <w:color w:val="000000"/>
          <w:szCs w:val="22"/>
        </w:rPr>
        <w:t xml:space="preserve"> or sustainable investment objectives</w:t>
      </w:r>
      <w:ins w:id="529" w:author="ESMA" w:date="2019-10-25T12:25:00Z">
        <w:r w:rsidR="0023344A">
          <w:rPr>
            <w:rFonts w:cstheme="minorHAnsi"/>
            <w:color w:val="000000"/>
            <w:szCs w:val="22"/>
          </w:rPr>
          <w:t xml:space="preserve"> in case of products subject Article 9 of </w:t>
        </w:r>
        <w:r w:rsidR="0023344A" w:rsidRPr="002E1BF4">
          <w:rPr>
            <w:rFonts w:cstheme="minorHAnsi"/>
            <w:color w:val="000000"/>
            <w:szCs w:val="22"/>
          </w:rPr>
          <w:t>Regulation (EU) No XXXX/2019.</w:t>
        </w:r>
        <w:r w:rsidR="0023344A">
          <w:rPr>
            <w:rFonts w:cstheme="minorHAnsi"/>
            <w:color w:val="000000"/>
            <w:szCs w:val="22"/>
          </w:rPr>
          <w:t xml:space="preserve"> </w:t>
        </w:r>
      </w:ins>
      <w:r w:rsidRPr="002E1BF4">
        <w:rPr>
          <w:rFonts w:cstheme="minorHAnsi"/>
          <w:color w:val="000000"/>
          <w:szCs w:val="22"/>
        </w:rPr>
        <w:t>.</w:t>
      </w:r>
    </w:p>
    <w:p w14:paraId="6F8C1A46" w14:textId="0C731FE9" w:rsidR="008E12A6" w:rsidRDefault="008E12A6" w:rsidP="00212D37">
      <w:pPr>
        <w:pStyle w:val="Textkomentra"/>
        <w:numPr>
          <w:ilvl w:val="0"/>
          <w:numId w:val="45"/>
        </w:numPr>
        <w:jc w:val="both"/>
        <w:rPr>
          <w:ins w:id="530" w:author="ESMA" w:date="2019-10-25T13:42:00Z"/>
          <w:rFonts w:cstheme="minorHAnsi"/>
          <w:sz w:val="22"/>
          <w:szCs w:val="22"/>
        </w:rPr>
      </w:pPr>
      <w:r w:rsidRPr="002E1BF4">
        <w:rPr>
          <w:rFonts w:cstheme="minorHAnsi"/>
          <w:spacing w:val="-1"/>
          <w:sz w:val="22"/>
          <w:szCs w:val="22"/>
        </w:rPr>
        <w:t xml:space="preserve">For a financial product </w:t>
      </w:r>
      <w:del w:id="531" w:author="ESMA" w:date="2019-10-25T13:40:00Z">
        <w:r w:rsidRPr="002E1BF4" w:rsidDel="001D4DFC">
          <w:rPr>
            <w:rFonts w:cstheme="minorHAnsi"/>
            <w:spacing w:val="-1"/>
            <w:sz w:val="22"/>
            <w:szCs w:val="22"/>
          </w:rPr>
          <w:delText>described in</w:delText>
        </w:r>
      </w:del>
      <w:ins w:id="532" w:author="ESMA" w:date="2019-10-25T13:40:00Z">
        <w:r w:rsidR="001D4DFC">
          <w:rPr>
            <w:rFonts w:cstheme="minorHAnsi"/>
            <w:spacing w:val="-1"/>
            <w:sz w:val="22"/>
            <w:szCs w:val="22"/>
          </w:rPr>
          <w:t>referred to in</w:t>
        </w:r>
      </w:ins>
      <w:r w:rsidRPr="002E1BF4">
        <w:rPr>
          <w:rFonts w:cstheme="minorHAnsi"/>
          <w:spacing w:val="-1"/>
          <w:sz w:val="22"/>
          <w:szCs w:val="22"/>
        </w:rPr>
        <w:t xml:space="preserve"> Article 9(3) of Regulation (EU) No XXXX/2019 </w:t>
      </w:r>
      <w:ins w:id="533" w:author="ESMA" w:date="2019-10-25T13:42:00Z">
        <w:r w:rsidR="001D4DFC">
          <w:rPr>
            <w:rFonts w:cstheme="minorHAnsi"/>
            <w:spacing w:val="-1"/>
            <w:sz w:val="22"/>
            <w:szCs w:val="22"/>
          </w:rPr>
          <w:t xml:space="preserve">which has designated a reference benchmark </w:t>
        </w:r>
      </w:ins>
      <w:r w:rsidRPr="002E1BF4">
        <w:rPr>
          <w:rFonts w:cstheme="minorHAnsi"/>
          <w:spacing w:val="-1"/>
          <w:sz w:val="22"/>
          <w:szCs w:val="22"/>
        </w:rPr>
        <w:t>that has as its objective sustainable investments and the reduction in carbon emissions</w:t>
      </w:r>
      <w:r w:rsidRPr="002E1BF4">
        <w:rPr>
          <w:rFonts w:cstheme="minorHAnsi"/>
          <w:sz w:val="22"/>
          <w:szCs w:val="22"/>
        </w:rPr>
        <w:t>, the information published under Article 10 of Regulation (EU) No XXXX/2019 shall also</w:t>
      </w:r>
      <w:r w:rsidRPr="002E1BF4">
        <w:rPr>
          <w:rFonts w:eastAsiaTheme="minorHAnsi" w:cstheme="minorHAnsi"/>
          <w:sz w:val="22"/>
          <w:szCs w:val="22"/>
        </w:rPr>
        <w:t xml:space="preserve"> </w:t>
      </w:r>
      <w:r w:rsidRPr="002E1BF4">
        <w:rPr>
          <w:rFonts w:cstheme="minorHAnsi"/>
          <w:sz w:val="22"/>
          <w:szCs w:val="22"/>
        </w:rPr>
        <w:t xml:space="preserve">provide specific reference to the relevant EU Climate Transition Benchmark or EU Paris-aligned Benchmark. </w:t>
      </w:r>
    </w:p>
    <w:p w14:paraId="379BDBA7" w14:textId="77777777" w:rsidR="001D4DFC" w:rsidRDefault="001D4DFC" w:rsidP="001D4DFC">
      <w:pPr>
        <w:pStyle w:val="Textkomentra"/>
        <w:ind w:left="360"/>
        <w:jc w:val="both"/>
        <w:rPr>
          <w:ins w:id="534" w:author="ESMA" w:date="2019-10-25T13:42:00Z"/>
          <w:rFonts w:cstheme="minorHAnsi"/>
          <w:sz w:val="22"/>
          <w:szCs w:val="22"/>
        </w:rPr>
      </w:pPr>
    </w:p>
    <w:p w14:paraId="48C16445" w14:textId="77777777" w:rsidR="001D4DFC" w:rsidRPr="008B130F" w:rsidRDefault="001D4DFC" w:rsidP="001D4DFC">
      <w:pPr>
        <w:pStyle w:val="Textkomentra"/>
        <w:numPr>
          <w:ilvl w:val="0"/>
          <w:numId w:val="45"/>
        </w:numPr>
        <w:jc w:val="both"/>
        <w:rPr>
          <w:ins w:id="535" w:author="ESMA" w:date="2019-10-25T13:42:00Z"/>
          <w:sz w:val="22"/>
          <w:szCs w:val="22"/>
        </w:rPr>
      </w:pPr>
      <w:ins w:id="536" w:author="ESMA" w:date="2019-10-25T13:42:00Z">
        <w:r>
          <w:rPr>
            <w:spacing w:val="-1"/>
            <w:sz w:val="22"/>
          </w:rPr>
          <w:t xml:space="preserve">Financial market participants can also mention any complementary information regarding the product’s investment strategy, which they would deem relevant, provided that such information is consistent with the </w:t>
        </w:r>
        <w:r>
          <w:rPr>
            <w:rFonts w:cs="Arial"/>
            <w:sz w:val="22"/>
            <w:szCs w:val="22"/>
          </w:rPr>
          <w:t>information disclosed under Chapter III and that the information complies</w:t>
        </w:r>
        <w:r w:rsidRPr="00352FA2">
          <w:rPr>
            <w:rFonts w:cs="Arial"/>
            <w:sz w:val="22"/>
            <w:szCs w:val="22"/>
          </w:rPr>
          <w:t xml:space="preserve"> with the requirements applicable to pre-contractual information set out in Chapter III</w:t>
        </w:r>
        <w:r>
          <w:rPr>
            <w:rFonts w:cs="Arial"/>
            <w:sz w:val="22"/>
            <w:szCs w:val="22"/>
          </w:rPr>
          <w:t>.</w:t>
        </w:r>
      </w:ins>
    </w:p>
    <w:p w14:paraId="4E339881" w14:textId="77777777" w:rsidR="001D4DFC" w:rsidRPr="002E1BF4" w:rsidRDefault="001D4DFC" w:rsidP="001D4DFC">
      <w:pPr>
        <w:pStyle w:val="Textkomentra"/>
        <w:numPr>
          <w:ilvl w:val="0"/>
          <w:numId w:val="45"/>
        </w:numPr>
        <w:jc w:val="both"/>
        <w:rPr>
          <w:rFonts w:cstheme="minorHAnsi"/>
          <w:sz w:val="22"/>
          <w:szCs w:val="22"/>
        </w:rPr>
      </w:pPr>
    </w:p>
    <w:p w14:paraId="6CD8ED4F" w14:textId="5B7AC469" w:rsidR="008E12A6" w:rsidRDefault="008E12A6" w:rsidP="008E12A6">
      <w:pPr>
        <w:jc w:val="both"/>
        <w:rPr>
          <w:ins w:id="537" w:author="ESMA" w:date="2019-10-25T13:26:00Z"/>
          <w:rFonts w:cstheme="minorHAnsi"/>
          <w:color w:val="000000"/>
          <w:szCs w:val="22"/>
        </w:rPr>
      </w:pPr>
    </w:p>
    <w:p w14:paraId="11F71B3C" w14:textId="4FDC97B9" w:rsidR="00E8676F" w:rsidRDefault="00E8676F" w:rsidP="008E12A6">
      <w:pPr>
        <w:jc w:val="both"/>
        <w:rPr>
          <w:ins w:id="538" w:author="ESMA" w:date="2019-10-25T13:26:00Z"/>
          <w:rFonts w:cstheme="minorHAnsi"/>
          <w:color w:val="000000"/>
          <w:szCs w:val="22"/>
        </w:rPr>
      </w:pPr>
    </w:p>
    <w:p w14:paraId="1771D3E7" w14:textId="2E9398DD" w:rsidR="00E8676F" w:rsidRPr="00E8676F" w:rsidRDefault="00E8676F" w:rsidP="00E8676F">
      <w:pPr>
        <w:jc w:val="both"/>
        <w:rPr>
          <w:ins w:id="539" w:author="ESMA" w:date="2019-10-25T13:26:00Z"/>
          <w:rFonts w:cs="Arial"/>
          <w:b/>
          <w:color w:val="000000"/>
          <w:szCs w:val="22"/>
          <w:highlight w:val="green"/>
        </w:rPr>
      </w:pPr>
      <w:ins w:id="540" w:author="ESMA" w:date="2019-10-25T13:26:00Z">
        <w:r w:rsidRPr="00E8676F">
          <w:rPr>
            <w:rFonts w:cs="Arial"/>
            <w:b/>
            <w:color w:val="000000"/>
            <w:szCs w:val="22"/>
            <w:highlight w:val="green"/>
          </w:rPr>
          <w:t xml:space="preserve">Article </w:t>
        </w:r>
      </w:ins>
      <w:ins w:id="541" w:author="ESMA" w:date="2019-10-25T13:28:00Z">
        <w:r>
          <w:rPr>
            <w:rFonts w:cs="Arial"/>
            <w:b/>
            <w:color w:val="000000"/>
            <w:szCs w:val="22"/>
            <w:highlight w:val="green"/>
          </w:rPr>
          <w:t>XX</w:t>
        </w:r>
      </w:ins>
      <w:ins w:id="542" w:author="ESMA" w:date="2019-10-25T13:26:00Z">
        <w:r w:rsidRPr="00E8676F">
          <w:rPr>
            <w:rFonts w:cs="Arial"/>
            <w:b/>
            <w:color w:val="000000"/>
            <w:szCs w:val="22"/>
            <w:highlight w:val="green"/>
          </w:rPr>
          <w:t xml:space="preserve"> Additional rules applicable to products designated in Article 9(3)</w:t>
        </w:r>
      </w:ins>
    </w:p>
    <w:p w14:paraId="04DB0356" w14:textId="77777777" w:rsidR="00E8676F" w:rsidRPr="00E8676F" w:rsidRDefault="00E8676F" w:rsidP="00E8676F">
      <w:pPr>
        <w:jc w:val="both"/>
        <w:rPr>
          <w:ins w:id="543" w:author="ESMA" w:date="2019-10-25T13:26:00Z"/>
          <w:rFonts w:cs="Arial"/>
          <w:color w:val="000000"/>
          <w:szCs w:val="22"/>
          <w:highlight w:val="green"/>
        </w:rPr>
      </w:pPr>
    </w:p>
    <w:p w14:paraId="611BB97B" w14:textId="77777777" w:rsidR="00E8676F" w:rsidRPr="00E8676F" w:rsidRDefault="00E8676F" w:rsidP="00E8676F">
      <w:pPr>
        <w:jc w:val="both"/>
        <w:rPr>
          <w:ins w:id="544" w:author="ESMA" w:date="2019-10-25T13:26:00Z"/>
          <w:rFonts w:cs="Arial"/>
          <w:color w:val="000000"/>
          <w:szCs w:val="22"/>
          <w:highlight w:val="green"/>
        </w:rPr>
      </w:pPr>
      <w:ins w:id="545" w:author="ESMA" w:date="2019-10-25T13:26:00Z">
        <w:r w:rsidRPr="00E8676F">
          <w:rPr>
            <w:rFonts w:cs="Arial"/>
            <w:color w:val="000000"/>
            <w:szCs w:val="22"/>
            <w:highlight w:val="green"/>
          </w:rPr>
          <w:t>1.</w:t>
        </w:r>
        <w:r w:rsidRPr="00E8676F">
          <w:rPr>
            <w:rFonts w:cs="Arial"/>
            <w:color w:val="000000"/>
            <w:szCs w:val="22"/>
            <w:highlight w:val="green"/>
          </w:rPr>
          <w:tab/>
          <w:t>Where a financial product referred to under Article 9(3) of Regulation (EU) No XXXX/2019 designates a reference benchmark, the financial market participant shall, in addition to the information requirements set out in Article 18, disclose how it ensures that the reference benchmark is an EU Climate Transition Benchmark or EU Paris-aligned Benchmark under Chapter 3a of Title III of Regulation (EU) No 2016/1011.</w:t>
        </w:r>
      </w:ins>
    </w:p>
    <w:p w14:paraId="7FA78935" w14:textId="77777777" w:rsidR="00E8676F" w:rsidRPr="00E8676F" w:rsidRDefault="00E8676F" w:rsidP="00E8676F">
      <w:pPr>
        <w:jc w:val="both"/>
        <w:rPr>
          <w:ins w:id="546" w:author="ESMA" w:date="2019-10-25T13:26:00Z"/>
          <w:rFonts w:cs="Arial"/>
          <w:color w:val="000000"/>
          <w:szCs w:val="22"/>
          <w:highlight w:val="green"/>
        </w:rPr>
      </w:pPr>
    </w:p>
    <w:p w14:paraId="5947BB2D" w14:textId="77777777" w:rsidR="00E8676F" w:rsidRPr="00E8676F" w:rsidRDefault="00E8676F" w:rsidP="00E8676F">
      <w:pPr>
        <w:jc w:val="both"/>
        <w:rPr>
          <w:ins w:id="547" w:author="ESMA" w:date="2019-10-25T13:26:00Z"/>
          <w:rFonts w:cs="Arial"/>
          <w:color w:val="000000"/>
          <w:szCs w:val="22"/>
          <w:highlight w:val="green"/>
        </w:rPr>
      </w:pPr>
      <w:ins w:id="548" w:author="ESMA" w:date="2019-10-25T13:26:00Z">
        <w:r w:rsidRPr="00E8676F">
          <w:rPr>
            <w:rFonts w:cs="Arial"/>
            <w:color w:val="000000"/>
            <w:szCs w:val="22"/>
            <w:highlight w:val="green"/>
          </w:rPr>
          <w:t>2.</w:t>
        </w:r>
        <w:r w:rsidRPr="00E8676F">
          <w:rPr>
            <w:rFonts w:cs="Arial"/>
            <w:color w:val="000000"/>
            <w:szCs w:val="22"/>
            <w:highlight w:val="green"/>
          </w:rPr>
          <w:tab/>
          <w:t xml:space="preserve">Where a financial product referred to under Article 9(3) of Regulation (EU) No XXXX/2019 does not designate a reference benchmark, information required under Article 15 shall be supplemented with information on how the continued effort of attaining the objective of reducing carbon emissions is ensured in view of achieving the long-term global warming targets of the Paris Climate Agreement. </w:t>
        </w:r>
      </w:ins>
    </w:p>
    <w:p w14:paraId="2FE4902E" w14:textId="77777777" w:rsidR="00E8676F" w:rsidRPr="00E8676F" w:rsidRDefault="00E8676F" w:rsidP="00E8676F">
      <w:pPr>
        <w:jc w:val="both"/>
        <w:rPr>
          <w:ins w:id="549" w:author="ESMA" w:date="2019-10-25T13:26:00Z"/>
          <w:rFonts w:cs="Arial"/>
          <w:color w:val="000000"/>
          <w:szCs w:val="22"/>
          <w:highlight w:val="green"/>
        </w:rPr>
      </w:pPr>
    </w:p>
    <w:p w14:paraId="5CB5869F" w14:textId="6E7BFE96" w:rsidR="00E8676F" w:rsidRDefault="00E8676F" w:rsidP="00E8676F">
      <w:pPr>
        <w:jc w:val="both"/>
        <w:rPr>
          <w:ins w:id="550" w:author="ESMA" w:date="2019-10-25T13:26:00Z"/>
          <w:rFonts w:cstheme="minorHAnsi"/>
          <w:color w:val="000000"/>
          <w:szCs w:val="22"/>
        </w:rPr>
      </w:pPr>
      <w:ins w:id="551" w:author="ESMA" w:date="2019-10-25T13:26:00Z">
        <w:r w:rsidRPr="00E8676F">
          <w:rPr>
            <w:rFonts w:cs="Arial"/>
            <w:color w:val="000000"/>
            <w:szCs w:val="22"/>
            <w:highlight w:val="green"/>
          </w:rPr>
          <w:t>In particular, the financial market participant shall explain how the financial product complies with the relevant methodological requirements set out in Articles 19a, 19b and 19c of Regulation (EU) No 2016/1011</w:t>
        </w:r>
      </w:ins>
    </w:p>
    <w:p w14:paraId="33B27C6F" w14:textId="77777777" w:rsidR="00E8676F" w:rsidRPr="002E1BF4" w:rsidRDefault="00E8676F" w:rsidP="008E12A6">
      <w:pPr>
        <w:jc w:val="both"/>
        <w:rPr>
          <w:rFonts w:cstheme="minorHAnsi"/>
          <w:color w:val="000000"/>
          <w:szCs w:val="22"/>
        </w:rPr>
      </w:pPr>
    </w:p>
    <w:p w14:paraId="5914CF88" w14:textId="77777777" w:rsidR="008E12A6" w:rsidRPr="002E1BF4" w:rsidRDefault="008E12A6" w:rsidP="008E12A6">
      <w:pPr>
        <w:jc w:val="both"/>
        <w:rPr>
          <w:rFonts w:cstheme="minorHAnsi"/>
          <w:color w:val="000000"/>
          <w:szCs w:val="22"/>
        </w:rPr>
      </w:pPr>
    </w:p>
    <w:p w14:paraId="0E6A7A89" w14:textId="30D0FE11" w:rsidR="008E12A6" w:rsidRPr="002E1BF4" w:rsidRDefault="008E12A6" w:rsidP="00783D0B">
      <w:pPr>
        <w:rPr>
          <w:rFonts w:cstheme="minorHAnsi"/>
          <w:color w:val="000000"/>
          <w:szCs w:val="22"/>
        </w:rPr>
      </w:pPr>
      <w:r w:rsidRPr="002E1BF4">
        <w:rPr>
          <w:rFonts w:cstheme="minorHAnsi"/>
          <w:b/>
          <w:color w:val="000000"/>
          <w:szCs w:val="22"/>
        </w:rPr>
        <w:t>CHAPTER V P</w:t>
      </w:r>
      <w:del w:id="552" w:author="ESMA" w:date="2019-10-25T12:26:00Z">
        <w:r w:rsidRPr="002E1BF4" w:rsidDel="00783D0B">
          <w:rPr>
            <w:rFonts w:cstheme="minorHAnsi"/>
            <w:b/>
            <w:color w:val="000000"/>
            <w:szCs w:val="22"/>
          </w:rPr>
          <w:delText>eriodic p</w:delText>
        </w:r>
      </w:del>
      <w:r w:rsidRPr="002E1BF4">
        <w:rPr>
          <w:rFonts w:cstheme="minorHAnsi"/>
          <w:b/>
          <w:color w:val="000000"/>
          <w:szCs w:val="22"/>
        </w:rPr>
        <w:t>roduct disclosure</w:t>
      </w:r>
      <w:ins w:id="553" w:author="ESMA" w:date="2019-10-25T12:26:00Z">
        <w:r w:rsidR="00783D0B">
          <w:rPr>
            <w:rFonts w:cstheme="minorHAnsi"/>
            <w:b/>
            <w:color w:val="000000"/>
            <w:szCs w:val="22"/>
          </w:rPr>
          <w:t xml:space="preserve"> in periodic reports</w:t>
        </w:r>
      </w:ins>
      <w:r w:rsidRPr="002E1BF4">
        <w:rPr>
          <w:rFonts w:cstheme="minorHAnsi"/>
          <w:b/>
          <w:color w:val="000000"/>
          <w:szCs w:val="22"/>
        </w:rPr>
        <w:t xml:space="preserve"> </w:t>
      </w:r>
      <w:del w:id="554" w:author="ESMA" w:date="2019-10-25T12:26:00Z">
        <w:r w:rsidRPr="002E1BF4" w:rsidDel="00783D0B">
          <w:rPr>
            <w:rFonts w:cstheme="minorHAnsi"/>
            <w:b/>
            <w:color w:val="000000"/>
            <w:szCs w:val="22"/>
          </w:rPr>
          <w:delText xml:space="preserve">under </w:delText>
        </w:r>
      </w:del>
      <w:ins w:id="555" w:author="ESMA" w:date="2019-10-25T12:26:00Z">
        <w:r w:rsidR="00783D0B">
          <w:rPr>
            <w:rFonts w:cstheme="minorHAnsi"/>
            <w:b/>
            <w:color w:val="000000"/>
            <w:szCs w:val="22"/>
          </w:rPr>
          <w:t>pursuant to</w:t>
        </w:r>
        <w:r w:rsidR="00783D0B" w:rsidRPr="002E1BF4">
          <w:rPr>
            <w:rFonts w:cstheme="minorHAnsi"/>
            <w:b/>
            <w:color w:val="000000"/>
            <w:szCs w:val="22"/>
          </w:rPr>
          <w:t xml:space="preserve"> </w:t>
        </w:r>
      </w:ins>
      <w:r w:rsidRPr="002E1BF4">
        <w:rPr>
          <w:rFonts w:cstheme="minorHAnsi"/>
          <w:b/>
          <w:color w:val="000000"/>
          <w:szCs w:val="22"/>
        </w:rPr>
        <w:t>Article 11 of Regulation (EU) No XXXX/2019</w:t>
      </w:r>
    </w:p>
    <w:p w14:paraId="25EBA35A" w14:textId="77777777" w:rsidR="008E12A6" w:rsidRPr="002E1BF4" w:rsidRDefault="008E12A6" w:rsidP="008E12A6">
      <w:pPr>
        <w:rPr>
          <w:rFonts w:cstheme="minorHAnsi"/>
          <w:b/>
          <w:szCs w:val="22"/>
        </w:rPr>
      </w:pPr>
    </w:p>
    <w:p w14:paraId="5BE67568" w14:textId="77777777" w:rsidR="008E12A6" w:rsidRPr="002E1BF4" w:rsidRDefault="008E12A6" w:rsidP="008E12A6">
      <w:pPr>
        <w:rPr>
          <w:rFonts w:cstheme="minorHAnsi"/>
          <w:b/>
          <w:szCs w:val="22"/>
        </w:rPr>
      </w:pPr>
      <w:r w:rsidRPr="002E1BF4">
        <w:rPr>
          <w:rFonts w:cstheme="minorHAnsi"/>
          <w:b/>
          <w:szCs w:val="22"/>
        </w:rPr>
        <w:t xml:space="preserve">Article 22 General principles for periodic disclosures </w:t>
      </w:r>
    </w:p>
    <w:p w14:paraId="3332FC16" w14:textId="77777777" w:rsidR="008E12A6" w:rsidRPr="002E1BF4" w:rsidRDefault="008E12A6" w:rsidP="008E12A6">
      <w:pPr>
        <w:rPr>
          <w:rFonts w:cstheme="minorHAnsi"/>
          <w:szCs w:val="22"/>
        </w:rPr>
      </w:pPr>
    </w:p>
    <w:p w14:paraId="45FDA1A6" w14:textId="09D24F5E" w:rsidR="008E12A6" w:rsidRPr="001D4DFC" w:rsidRDefault="001D4DFC" w:rsidP="008E12A6">
      <w:pPr>
        <w:jc w:val="both"/>
        <w:rPr>
          <w:ins w:id="556" w:author="ESMA" w:date="2019-10-25T13:43:00Z"/>
          <w:rFonts w:cstheme="minorHAnsi"/>
          <w:color w:val="000000"/>
          <w:szCs w:val="22"/>
        </w:rPr>
      </w:pPr>
      <w:ins w:id="557" w:author="ESMA" w:date="2019-10-25T13:44:00Z">
        <w:r w:rsidRPr="001D4DFC">
          <w:rPr>
            <w:rFonts w:cstheme="minorHAnsi"/>
            <w:color w:val="000000"/>
            <w:szCs w:val="22"/>
          </w:rPr>
          <w:t xml:space="preserve">1. </w:t>
        </w:r>
      </w:ins>
      <w:r w:rsidR="008E12A6" w:rsidRPr="001D4DFC">
        <w:rPr>
          <w:rFonts w:cstheme="minorHAnsi"/>
          <w:color w:val="000000"/>
          <w:szCs w:val="22"/>
        </w:rPr>
        <w:t>The information to be disclosed pursuant to Article 11 of Regulation (EU) No XXXX/2019 shall be consistent with the requirements applicable to pre-contractual information set out in Chapter III.</w:t>
      </w:r>
    </w:p>
    <w:p w14:paraId="4ACDFB97" w14:textId="25B5A64E" w:rsidR="001D4DFC" w:rsidRPr="002E1BF4" w:rsidRDefault="001D4DFC" w:rsidP="008E12A6">
      <w:pPr>
        <w:jc w:val="both"/>
        <w:rPr>
          <w:rFonts w:cstheme="minorHAnsi"/>
          <w:color w:val="000000"/>
          <w:szCs w:val="22"/>
        </w:rPr>
      </w:pPr>
      <w:ins w:id="558" w:author="ESMA" w:date="2019-10-25T13:44:00Z">
        <w:r w:rsidRPr="001D4DFC">
          <w:rPr>
            <w:rFonts w:cstheme="minorHAnsi"/>
            <w:color w:val="000000"/>
            <w:szCs w:val="22"/>
          </w:rPr>
          <w:t>2.</w:t>
        </w:r>
        <w:r w:rsidRPr="001D4DFC">
          <w:rPr>
            <w:rFonts w:cstheme="minorHAnsi"/>
            <w:color w:val="000000"/>
            <w:szCs w:val="22"/>
          </w:rPr>
          <w:tab/>
          <w:t xml:space="preserve">Where possible, financial market participants shall use annual average performance calculation for the periodic disclosure. Where quantitative disclosures are made, the figures shall include, where possible, a relative measure, such as impact per euro or per million euro invested.  </w:t>
        </w:r>
      </w:ins>
    </w:p>
    <w:p w14:paraId="2E2F25FD" w14:textId="77777777" w:rsidR="008E12A6" w:rsidRPr="002E1BF4" w:rsidRDefault="008E12A6" w:rsidP="008E12A6">
      <w:pPr>
        <w:jc w:val="both"/>
        <w:rPr>
          <w:rFonts w:cstheme="minorHAnsi"/>
          <w:color w:val="000000"/>
          <w:szCs w:val="22"/>
        </w:rPr>
      </w:pPr>
    </w:p>
    <w:p w14:paraId="61D115BA" w14:textId="67541D2D" w:rsidR="008E12A6" w:rsidRPr="002E1BF4" w:rsidRDefault="008E12A6" w:rsidP="008E12A6">
      <w:pPr>
        <w:rPr>
          <w:rFonts w:cstheme="minorHAnsi"/>
          <w:b/>
          <w:szCs w:val="22"/>
        </w:rPr>
      </w:pPr>
      <w:r w:rsidRPr="002E1BF4">
        <w:rPr>
          <w:rFonts w:cstheme="minorHAnsi"/>
          <w:b/>
          <w:szCs w:val="22"/>
        </w:rPr>
        <w:t>Article 23 Presentation of periodic disclosure under Article 11</w:t>
      </w:r>
    </w:p>
    <w:p w14:paraId="2D3B70F7" w14:textId="77777777" w:rsidR="008E12A6" w:rsidRPr="002E1BF4" w:rsidRDefault="008E12A6" w:rsidP="008E12A6">
      <w:pPr>
        <w:pStyle w:val="Odsekzoznamu"/>
        <w:ind w:left="360"/>
        <w:rPr>
          <w:rFonts w:cstheme="minorHAnsi"/>
          <w:szCs w:val="22"/>
        </w:rPr>
      </w:pPr>
    </w:p>
    <w:p w14:paraId="5C6978E3" w14:textId="4ACDC948" w:rsidR="008E12A6" w:rsidRDefault="008E12A6" w:rsidP="008E12A6">
      <w:pPr>
        <w:jc w:val="both"/>
        <w:rPr>
          <w:ins w:id="559" w:author="ESMA" w:date="2019-10-25T20:45:00Z"/>
          <w:rFonts w:cstheme="minorHAnsi"/>
          <w:color w:val="000000"/>
          <w:szCs w:val="22"/>
        </w:rPr>
      </w:pPr>
      <w:r w:rsidRPr="002E1BF4">
        <w:rPr>
          <w:rFonts w:cstheme="minorHAnsi"/>
          <w:color w:val="000000"/>
          <w:szCs w:val="22"/>
        </w:rPr>
        <w:t>The information disclosed pursuant to Article 11 of Regulation (EU) No XXXX/2019 for products referred to in Article 8(1) and 9 (1), (2) and (3) of Regulation (EU) No XXXX/2019 shall be presented in accordance with the template provided in Annex VI.</w:t>
      </w:r>
    </w:p>
    <w:p w14:paraId="53AF9D28" w14:textId="2FE85E90" w:rsidR="00052DC8" w:rsidRDefault="00052DC8" w:rsidP="008E12A6">
      <w:pPr>
        <w:jc w:val="both"/>
        <w:rPr>
          <w:ins w:id="560" w:author="ESMA" w:date="2019-10-25T20:45:00Z"/>
          <w:rFonts w:cstheme="minorHAnsi"/>
          <w:color w:val="000000"/>
          <w:szCs w:val="22"/>
        </w:rPr>
      </w:pPr>
    </w:p>
    <w:p w14:paraId="2761AD08" w14:textId="77777777" w:rsidR="00052DC8" w:rsidRPr="00052DC8" w:rsidRDefault="00052DC8" w:rsidP="00052DC8">
      <w:pPr>
        <w:jc w:val="both"/>
        <w:rPr>
          <w:ins w:id="561" w:author="ESMA" w:date="2019-10-25T20:45:00Z"/>
          <w:rFonts w:cs="Arial"/>
          <w:color w:val="000000"/>
          <w:szCs w:val="22"/>
        </w:rPr>
      </w:pPr>
      <w:ins w:id="562" w:author="ESMA" w:date="2019-10-25T20:45:00Z">
        <w:r w:rsidRPr="00052DC8">
          <w:rPr>
            <w:rFonts w:cs="Arial"/>
            <w:szCs w:val="22"/>
          </w:rPr>
          <w:t xml:space="preserve">By way of derogation from paragraph 1, regarding the information referred to in Articles 8 and 9 of Regulation (EU) No XXXX/2019,  financial market participants and financial advisors may include a hyperlink to </w:t>
        </w:r>
        <w:r w:rsidRPr="00052DC8">
          <w:rPr>
            <w:rFonts w:cs="Arial"/>
          </w:rPr>
          <w:t xml:space="preserve"> their website</w:t>
        </w:r>
        <w:r w:rsidRPr="00052DC8">
          <w:rPr>
            <w:rFonts w:cs="Arial"/>
            <w:szCs w:val="22"/>
          </w:rPr>
          <w:t>,</w:t>
        </w:r>
        <w:r w:rsidRPr="00052DC8">
          <w:rPr>
            <w:rFonts w:cs="Arial"/>
          </w:rPr>
          <w:t xml:space="preserve"> given that there is a statement in the prospectus indicating the address containing further details, and it is accessible to all investors,  as provided in article 19 of Regulation (EU) 2017/1129 on the prospectus to be published when securities are offered to the public or admitted to trading on a regulated market.</w:t>
        </w:r>
      </w:ins>
    </w:p>
    <w:p w14:paraId="00808552" w14:textId="77777777" w:rsidR="00052DC8" w:rsidRPr="002E1BF4" w:rsidRDefault="00052DC8" w:rsidP="008E12A6">
      <w:pPr>
        <w:jc w:val="both"/>
        <w:rPr>
          <w:rFonts w:cstheme="minorHAnsi"/>
          <w:color w:val="000000"/>
          <w:szCs w:val="22"/>
        </w:rPr>
      </w:pPr>
    </w:p>
    <w:p w14:paraId="554F8F67" w14:textId="77777777" w:rsidR="008E12A6" w:rsidRPr="002E1BF4" w:rsidRDefault="008E12A6" w:rsidP="008E12A6">
      <w:pPr>
        <w:jc w:val="both"/>
        <w:rPr>
          <w:rFonts w:cstheme="minorHAnsi"/>
          <w:color w:val="000000"/>
          <w:szCs w:val="22"/>
        </w:rPr>
      </w:pPr>
    </w:p>
    <w:p w14:paraId="683D54AE" w14:textId="25081473" w:rsidR="008E12A6" w:rsidRPr="002E1BF4" w:rsidRDefault="008E12A6" w:rsidP="008E12A6">
      <w:pPr>
        <w:pStyle w:val="Zkladntext"/>
        <w:tabs>
          <w:tab w:val="left" w:pos="397"/>
        </w:tabs>
        <w:kinsoku w:val="0"/>
        <w:overflowPunct w:val="0"/>
        <w:ind w:left="34" w:firstLine="0"/>
        <w:rPr>
          <w:rFonts w:asciiTheme="minorHAnsi" w:hAnsiTheme="minorHAnsi" w:cstheme="minorHAnsi"/>
          <w:b/>
          <w:spacing w:val="-1"/>
        </w:rPr>
      </w:pPr>
      <w:r w:rsidRPr="002E1BF4">
        <w:rPr>
          <w:rFonts w:asciiTheme="minorHAnsi" w:hAnsiTheme="minorHAnsi" w:cstheme="minorHAnsi"/>
          <w:b/>
          <w:spacing w:val="-1"/>
        </w:rPr>
        <w:t>Article 24 Content of periodic disclosure for financial products promoting environmental or</w:t>
      </w:r>
      <w:ins w:id="563" w:author="ESMA" w:date="2019-10-25T13:48:00Z">
        <w:r w:rsidR="005B2D1B">
          <w:rPr>
            <w:rFonts w:asciiTheme="minorHAnsi" w:hAnsiTheme="minorHAnsi" w:cstheme="minorHAnsi"/>
            <w:b/>
            <w:spacing w:val="-1"/>
          </w:rPr>
          <w:t xml:space="preserve"> </w:t>
        </w:r>
      </w:ins>
      <w:r w:rsidRPr="002E1BF4">
        <w:rPr>
          <w:rFonts w:asciiTheme="minorHAnsi" w:hAnsiTheme="minorHAnsi" w:cstheme="minorHAnsi"/>
          <w:b/>
          <w:spacing w:val="-1"/>
        </w:rPr>
        <w:t xml:space="preserve">social characteristics </w:t>
      </w:r>
      <w:ins w:id="564" w:author="ESMA" w:date="2019-10-25T19:23:00Z">
        <w:r w:rsidR="00725CE6" w:rsidRPr="00725CE6">
          <w:rPr>
            <w:rFonts w:asciiTheme="minorHAnsi" w:hAnsiTheme="minorHAnsi" w:cstheme="minorHAnsi"/>
            <w:b/>
            <w:spacing w:val="-1"/>
          </w:rPr>
          <w:t xml:space="preserve">and for financial products with sustainable investment objectives </w:t>
        </w:r>
      </w:ins>
      <w:r w:rsidRPr="002E1BF4">
        <w:rPr>
          <w:rFonts w:asciiTheme="minorHAnsi" w:hAnsiTheme="minorHAnsi" w:cstheme="minorHAnsi"/>
          <w:b/>
          <w:spacing w:val="-1"/>
        </w:rPr>
        <w:t>(Article 8 and 9 products)</w:t>
      </w:r>
    </w:p>
    <w:p w14:paraId="13E6977E" w14:textId="77777777" w:rsidR="008E12A6" w:rsidRPr="002E1BF4" w:rsidRDefault="008E12A6" w:rsidP="008E12A6">
      <w:pPr>
        <w:pStyle w:val="Zkladntext"/>
        <w:tabs>
          <w:tab w:val="left" w:pos="397"/>
        </w:tabs>
        <w:kinsoku w:val="0"/>
        <w:overflowPunct w:val="0"/>
        <w:ind w:firstLine="0"/>
        <w:jc w:val="both"/>
        <w:rPr>
          <w:rFonts w:asciiTheme="minorHAnsi" w:hAnsiTheme="minorHAnsi" w:cstheme="minorHAnsi"/>
          <w:spacing w:val="-1"/>
        </w:rPr>
      </w:pPr>
    </w:p>
    <w:p w14:paraId="104E6F0E" w14:textId="77777777" w:rsidR="008E12A6" w:rsidRPr="002E1BF4" w:rsidRDefault="008E12A6" w:rsidP="00212D37">
      <w:pPr>
        <w:pStyle w:val="Odsekzoznamu"/>
        <w:numPr>
          <w:ilvl w:val="0"/>
          <w:numId w:val="20"/>
        </w:numPr>
        <w:spacing w:after="240"/>
        <w:contextualSpacing w:val="0"/>
        <w:jc w:val="both"/>
        <w:rPr>
          <w:rFonts w:cstheme="minorHAnsi"/>
          <w:spacing w:val="-1"/>
          <w:szCs w:val="22"/>
        </w:rPr>
      </w:pPr>
      <w:r w:rsidRPr="002E1BF4">
        <w:rPr>
          <w:rFonts w:cstheme="minorHAnsi"/>
          <w:spacing w:val="-1"/>
          <w:szCs w:val="22"/>
        </w:rPr>
        <w:t xml:space="preserve">For financial products referenced in Article 8 and 9 of Regulation (EU) No XXXX/2019, the information disclosed </w:t>
      </w:r>
      <w:r w:rsidRPr="002E1BF4">
        <w:rPr>
          <w:rFonts w:cstheme="minorHAnsi"/>
          <w:color w:val="000000"/>
          <w:szCs w:val="22"/>
        </w:rPr>
        <w:t>pursuant to Article 11 of Regulation (EU) No XXXX/2019 shall at least include:</w:t>
      </w:r>
    </w:p>
    <w:p w14:paraId="2C071AFE" w14:textId="77777777" w:rsidR="008E12A6" w:rsidRPr="002E1BF4" w:rsidRDefault="008E12A6" w:rsidP="00212D37">
      <w:pPr>
        <w:pStyle w:val="Odsekzoznamu"/>
        <w:numPr>
          <w:ilvl w:val="0"/>
          <w:numId w:val="46"/>
        </w:numPr>
        <w:ind w:left="754"/>
        <w:contextualSpacing w:val="0"/>
        <w:jc w:val="both"/>
        <w:rPr>
          <w:rFonts w:cstheme="minorHAnsi"/>
          <w:spacing w:val="-1"/>
          <w:szCs w:val="22"/>
        </w:rPr>
      </w:pPr>
      <w:r w:rsidRPr="002E1BF4">
        <w:rPr>
          <w:rFonts w:cstheme="minorHAnsi"/>
          <w:spacing w:val="-1"/>
          <w:szCs w:val="22"/>
        </w:rPr>
        <w:t xml:space="preserve">a description of the environmental or social characteristics or combination thereof designated for financial products subject to Article 8 of Regulation (EU) No XXXX/2019 or the sustainable investment objective for financial products subject to Article 9 of Regulation (EU) No XXXX/2019; </w:t>
      </w:r>
    </w:p>
    <w:p w14:paraId="27A350E0" w14:textId="77777777" w:rsidR="008E12A6" w:rsidRPr="002E1BF4" w:rsidRDefault="008E12A6" w:rsidP="008E12A6">
      <w:pPr>
        <w:pStyle w:val="Odsekzoznamu"/>
        <w:ind w:left="754"/>
        <w:jc w:val="both"/>
        <w:rPr>
          <w:rFonts w:cstheme="minorHAnsi"/>
          <w:spacing w:val="-1"/>
          <w:szCs w:val="22"/>
        </w:rPr>
      </w:pPr>
    </w:p>
    <w:p w14:paraId="3F62699B" w14:textId="2AD9B3B4" w:rsidR="008E12A6" w:rsidRPr="002E1BF4" w:rsidRDefault="008E12A6" w:rsidP="00212D37">
      <w:pPr>
        <w:pStyle w:val="Odsekzoznamu"/>
        <w:numPr>
          <w:ilvl w:val="0"/>
          <w:numId w:val="46"/>
        </w:numPr>
        <w:ind w:left="754"/>
        <w:contextualSpacing w:val="0"/>
        <w:jc w:val="both"/>
        <w:rPr>
          <w:rFonts w:cstheme="minorHAnsi"/>
          <w:spacing w:val="-1"/>
          <w:szCs w:val="22"/>
        </w:rPr>
      </w:pPr>
      <w:r w:rsidRPr="002E1BF4">
        <w:rPr>
          <w:rFonts w:cstheme="minorHAnsi"/>
          <w:spacing w:val="-1"/>
          <w:szCs w:val="22"/>
        </w:rPr>
        <w:t>a</w:t>
      </w:r>
      <w:ins w:id="565" w:author="ESMA" w:date="2019-10-25T19:23:00Z">
        <w:r w:rsidR="00FC3F54">
          <w:rPr>
            <w:rFonts w:cstheme="minorHAnsi"/>
            <w:spacing w:val="-1"/>
            <w:szCs w:val="22"/>
          </w:rPr>
          <w:t xml:space="preserve"> </w:t>
        </w:r>
      </w:ins>
      <w:r w:rsidRPr="002E1BF4">
        <w:rPr>
          <w:rFonts w:cstheme="minorHAnsi"/>
          <w:spacing w:val="-1"/>
          <w:szCs w:val="22"/>
        </w:rPr>
        <w:t xml:space="preserve">summary description of the methodologies designated in Article 15(1)(c) and 17(1)(b) used to measure how environmental or social characteristics or combination thereof or sustainable investment objectives are attained; </w:t>
      </w:r>
      <w:del w:id="566" w:author="ESMA" w:date="2019-10-25T09:59:00Z">
        <w:r w:rsidRPr="002E1BF4" w:rsidDel="00945D95">
          <w:rPr>
            <w:rFonts w:cstheme="minorHAnsi"/>
            <w:spacing w:val="-1"/>
            <w:szCs w:val="22"/>
          </w:rPr>
          <w:delText>and</w:delText>
        </w:r>
      </w:del>
    </w:p>
    <w:p w14:paraId="3D7A3D0B" w14:textId="77777777" w:rsidR="008E12A6" w:rsidRPr="002E1BF4" w:rsidRDefault="008E12A6" w:rsidP="008E12A6">
      <w:pPr>
        <w:ind w:left="360"/>
        <w:jc w:val="both"/>
        <w:rPr>
          <w:rFonts w:cstheme="minorHAnsi"/>
          <w:spacing w:val="-1"/>
          <w:szCs w:val="22"/>
        </w:rPr>
      </w:pPr>
    </w:p>
    <w:p w14:paraId="1584B1C1" w14:textId="32EF00E2" w:rsidR="008E12A6" w:rsidRPr="002E1BF4" w:rsidRDefault="008E12A6" w:rsidP="00212D37">
      <w:pPr>
        <w:pStyle w:val="Zkladntext"/>
        <w:numPr>
          <w:ilvl w:val="0"/>
          <w:numId w:val="46"/>
        </w:numPr>
        <w:tabs>
          <w:tab w:val="left" w:pos="397"/>
        </w:tabs>
        <w:kinsoku w:val="0"/>
        <w:overflowPunct w:val="0"/>
        <w:ind w:left="754"/>
        <w:jc w:val="both"/>
        <w:rPr>
          <w:rFonts w:asciiTheme="minorHAnsi" w:hAnsiTheme="minorHAnsi" w:cstheme="minorHAnsi"/>
          <w:spacing w:val="-1"/>
        </w:rPr>
      </w:pPr>
      <w:r w:rsidRPr="002E1BF4">
        <w:rPr>
          <w:rFonts w:asciiTheme="minorHAnsi" w:hAnsiTheme="minorHAnsi" w:cstheme="minorHAnsi"/>
          <w:spacing w:val="-1"/>
        </w:rPr>
        <w:t xml:space="preserve"> the composition of the portfolio and the share of the portfolio in line with environmental or social characteristics or sustainable investment objective</w:t>
      </w:r>
      <w:del w:id="567" w:author="ESMA" w:date="2019-10-25T20:17:00Z">
        <w:r w:rsidRPr="002E1BF4" w:rsidDel="0027392F">
          <w:rPr>
            <w:rFonts w:asciiTheme="minorHAnsi" w:hAnsiTheme="minorHAnsi" w:cstheme="minorHAnsi"/>
            <w:spacing w:val="-1"/>
          </w:rPr>
          <w:delText xml:space="preserve"> with sector and geographic breakdown</w:delText>
        </w:r>
      </w:del>
      <w:ins w:id="568" w:author="ESMA" w:date="2019-10-25T09:59:00Z">
        <w:r w:rsidR="00945D95">
          <w:rPr>
            <w:rFonts w:asciiTheme="minorHAnsi" w:hAnsiTheme="minorHAnsi" w:cstheme="minorHAnsi"/>
            <w:spacing w:val="-1"/>
          </w:rPr>
          <w:t>;</w:t>
        </w:r>
      </w:ins>
      <w:del w:id="569" w:author="ESMA" w:date="2019-10-25T09:59:00Z">
        <w:r w:rsidRPr="002E1BF4" w:rsidDel="00945D95">
          <w:rPr>
            <w:rFonts w:asciiTheme="minorHAnsi" w:hAnsiTheme="minorHAnsi" w:cstheme="minorHAnsi"/>
            <w:spacing w:val="-1"/>
          </w:rPr>
          <w:delText>.</w:delText>
        </w:r>
      </w:del>
      <w:r w:rsidRPr="002E1BF4">
        <w:rPr>
          <w:rFonts w:asciiTheme="minorHAnsi" w:hAnsiTheme="minorHAnsi" w:cstheme="minorHAnsi"/>
          <w:spacing w:val="-1"/>
        </w:rPr>
        <w:t xml:space="preserve"> </w:t>
      </w:r>
      <w:ins w:id="570" w:author="ESMA" w:date="2019-10-25T09:59:00Z">
        <w:r w:rsidR="00945D95">
          <w:rPr>
            <w:rFonts w:asciiTheme="minorHAnsi" w:hAnsiTheme="minorHAnsi" w:cstheme="minorHAnsi"/>
            <w:spacing w:val="-1"/>
          </w:rPr>
          <w:t>and</w:t>
        </w:r>
      </w:ins>
    </w:p>
    <w:p w14:paraId="1EA3FC07" w14:textId="77777777" w:rsidR="008E12A6" w:rsidRPr="002E1BF4" w:rsidRDefault="008E12A6" w:rsidP="008E12A6">
      <w:pPr>
        <w:pStyle w:val="Zkladntext"/>
        <w:tabs>
          <w:tab w:val="left" w:pos="397"/>
        </w:tabs>
        <w:kinsoku w:val="0"/>
        <w:overflowPunct w:val="0"/>
        <w:ind w:left="754" w:firstLine="0"/>
        <w:jc w:val="both"/>
        <w:rPr>
          <w:rFonts w:asciiTheme="minorHAnsi" w:hAnsiTheme="minorHAnsi" w:cstheme="minorHAnsi"/>
          <w:spacing w:val="-1"/>
        </w:rPr>
      </w:pPr>
    </w:p>
    <w:p w14:paraId="140853E4" w14:textId="273E3E9F" w:rsidR="008E12A6" w:rsidRPr="002E1BF4" w:rsidRDefault="008E12A6" w:rsidP="00212D37">
      <w:pPr>
        <w:pStyle w:val="Zkladntext"/>
        <w:numPr>
          <w:ilvl w:val="0"/>
          <w:numId w:val="46"/>
        </w:numPr>
        <w:tabs>
          <w:tab w:val="left" w:pos="397"/>
        </w:tabs>
        <w:kinsoku w:val="0"/>
        <w:overflowPunct w:val="0"/>
        <w:ind w:left="754"/>
        <w:jc w:val="both"/>
        <w:rPr>
          <w:rFonts w:asciiTheme="minorHAnsi" w:hAnsiTheme="minorHAnsi" w:cstheme="minorHAnsi"/>
          <w:spacing w:val="-1"/>
        </w:rPr>
      </w:pPr>
      <w:r w:rsidRPr="002E1BF4">
        <w:rPr>
          <w:rFonts w:asciiTheme="minorHAnsi" w:hAnsiTheme="minorHAnsi" w:cstheme="minorHAnsi"/>
          <w:spacing w:val="-1"/>
        </w:rPr>
        <w:t xml:space="preserve">the results of the measurement referred to in point b) </w:t>
      </w:r>
      <w:del w:id="571" w:author="ESMA" w:date="2019-10-25T20:18:00Z">
        <w:r w:rsidRPr="002E1BF4" w:rsidDel="004B14B8">
          <w:rPr>
            <w:rFonts w:asciiTheme="minorHAnsi" w:hAnsiTheme="minorHAnsi" w:cstheme="minorHAnsi"/>
            <w:spacing w:val="-1"/>
          </w:rPr>
          <w:delText>broken down by sector and geographical region as described in</w:delText>
        </w:r>
      </w:del>
      <w:ins w:id="572" w:author="ESMA" w:date="2019-10-25T20:18:00Z">
        <w:r w:rsidR="004B14B8">
          <w:rPr>
            <w:rFonts w:asciiTheme="minorHAnsi" w:hAnsiTheme="minorHAnsi" w:cstheme="minorHAnsi"/>
            <w:spacing w:val="-1"/>
          </w:rPr>
          <w:t>and</w:t>
        </w:r>
      </w:ins>
      <w:r w:rsidRPr="002E1BF4">
        <w:rPr>
          <w:rFonts w:asciiTheme="minorHAnsi" w:hAnsiTheme="minorHAnsi" w:cstheme="minorHAnsi"/>
          <w:spacing w:val="-1"/>
        </w:rPr>
        <w:t xml:space="preserve"> point c), where relevant.</w:t>
      </w:r>
    </w:p>
    <w:p w14:paraId="3C145C52" w14:textId="77777777" w:rsidR="008E12A6" w:rsidRPr="002E1BF4" w:rsidRDefault="008E12A6" w:rsidP="008E12A6">
      <w:pPr>
        <w:tabs>
          <w:tab w:val="left" w:pos="397"/>
        </w:tabs>
        <w:kinsoku w:val="0"/>
        <w:overflowPunct w:val="0"/>
        <w:jc w:val="both"/>
        <w:rPr>
          <w:rFonts w:cstheme="minorHAnsi"/>
          <w:spacing w:val="-1"/>
          <w:szCs w:val="22"/>
        </w:rPr>
      </w:pPr>
    </w:p>
    <w:p w14:paraId="742684FC" w14:textId="77777777" w:rsidR="008E12A6" w:rsidRPr="002E1BF4" w:rsidRDefault="008E12A6" w:rsidP="00212D37">
      <w:pPr>
        <w:pStyle w:val="Odsekzoznamu"/>
        <w:numPr>
          <w:ilvl w:val="0"/>
          <w:numId w:val="20"/>
        </w:numPr>
        <w:tabs>
          <w:tab w:val="left" w:pos="397"/>
        </w:tabs>
        <w:kinsoku w:val="0"/>
        <w:overflowPunct w:val="0"/>
        <w:contextualSpacing w:val="0"/>
        <w:jc w:val="both"/>
        <w:rPr>
          <w:rFonts w:cstheme="minorHAnsi"/>
          <w:spacing w:val="-1"/>
          <w:szCs w:val="22"/>
        </w:rPr>
      </w:pPr>
      <w:r w:rsidRPr="002E1BF4">
        <w:rPr>
          <w:rFonts w:cstheme="minorHAnsi"/>
          <w:spacing w:val="-1"/>
          <w:szCs w:val="22"/>
        </w:rPr>
        <w:t>Where the pre-contractual disclosures in accordance with Article 15 and 17 refer to quantitative or qualitative sustainability indicators, the following shall be disclosed:</w:t>
      </w:r>
    </w:p>
    <w:p w14:paraId="04C8B787" w14:textId="77777777" w:rsidR="008E12A6" w:rsidRPr="002E1BF4" w:rsidRDefault="008E12A6" w:rsidP="008E12A6">
      <w:pPr>
        <w:pStyle w:val="Odsekzoznamu"/>
        <w:tabs>
          <w:tab w:val="left" w:pos="397"/>
        </w:tabs>
        <w:kinsoku w:val="0"/>
        <w:overflowPunct w:val="0"/>
        <w:ind w:left="394"/>
        <w:jc w:val="both"/>
        <w:rPr>
          <w:rFonts w:cstheme="minorHAnsi"/>
          <w:spacing w:val="-1"/>
          <w:szCs w:val="22"/>
        </w:rPr>
      </w:pPr>
    </w:p>
    <w:p w14:paraId="233572D0" w14:textId="77777777" w:rsidR="008E12A6" w:rsidRPr="002E1BF4" w:rsidRDefault="008E12A6" w:rsidP="00212D37">
      <w:pPr>
        <w:pStyle w:val="Odsekzoznamu"/>
        <w:numPr>
          <w:ilvl w:val="0"/>
          <w:numId w:val="48"/>
        </w:numPr>
        <w:tabs>
          <w:tab w:val="left" w:pos="397"/>
        </w:tabs>
        <w:kinsoku w:val="0"/>
        <w:overflowPunct w:val="0"/>
        <w:contextualSpacing w:val="0"/>
        <w:jc w:val="both"/>
        <w:rPr>
          <w:rFonts w:cstheme="minorHAnsi"/>
          <w:spacing w:val="-1"/>
          <w:szCs w:val="22"/>
        </w:rPr>
      </w:pPr>
      <w:r w:rsidRPr="002E1BF4">
        <w:rPr>
          <w:rFonts w:cstheme="minorHAnsi"/>
          <w:spacing w:val="-1"/>
          <w:szCs w:val="22"/>
        </w:rPr>
        <w:t>the information shall demonstrate how the use of forward looking scenarios and the related underlying assumptions, including consistency of the product’s geographic boundaries at global level, regional level, and country level, are consistent with the environmental or social characteristic designated under Article 15(1)(c) or the sustainable investment objective designated under Article 17(1)(b), in particular having also regard to pursuing the projected environmental or social characteristic or sustainable investment objective;</w:t>
      </w:r>
    </w:p>
    <w:p w14:paraId="548254F3" w14:textId="77777777" w:rsidR="008E12A6" w:rsidRPr="002E1BF4" w:rsidRDefault="008E12A6" w:rsidP="008E12A6">
      <w:pPr>
        <w:pStyle w:val="Odsekzoznamu"/>
        <w:tabs>
          <w:tab w:val="left" w:pos="397"/>
        </w:tabs>
        <w:kinsoku w:val="0"/>
        <w:overflowPunct w:val="0"/>
        <w:ind w:left="754"/>
        <w:jc w:val="both"/>
        <w:rPr>
          <w:rFonts w:cstheme="minorHAnsi"/>
          <w:spacing w:val="-1"/>
          <w:szCs w:val="22"/>
        </w:rPr>
      </w:pPr>
    </w:p>
    <w:p w14:paraId="2701E1BE" w14:textId="77777777" w:rsidR="008E12A6" w:rsidRPr="002E1BF4" w:rsidRDefault="008E12A6" w:rsidP="00212D37">
      <w:pPr>
        <w:pStyle w:val="Odsekzoznamu"/>
        <w:numPr>
          <w:ilvl w:val="0"/>
          <w:numId w:val="48"/>
        </w:numPr>
        <w:tabs>
          <w:tab w:val="left" w:pos="397"/>
        </w:tabs>
        <w:kinsoku w:val="0"/>
        <w:overflowPunct w:val="0"/>
        <w:contextualSpacing w:val="0"/>
        <w:jc w:val="both"/>
        <w:rPr>
          <w:rFonts w:cstheme="minorHAnsi"/>
          <w:spacing w:val="-1"/>
          <w:szCs w:val="22"/>
        </w:rPr>
      </w:pPr>
      <w:r w:rsidRPr="002E1BF4">
        <w:rPr>
          <w:rFonts w:cstheme="minorHAnsi"/>
          <w:spacing w:val="-1"/>
          <w:szCs w:val="22"/>
        </w:rPr>
        <w:t>the information shall include at least parameters consistent with the environmental or social characteristic or sustainable investment objective, such as</w:t>
      </w:r>
    </w:p>
    <w:p w14:paraId="0E3E0C58" w14:textId="77777777" w:rsidR="008E12A6" w:rsidRPr="002E1BF4" w:rsidRDefault="008E12A6" w:rsidP="00212D37">
      <w:pPr>
        <w:pStyle w:val="Odsekzoznamu"/>
        <w:numPr>
          <w:ilvl w:val="2"/>
          <w:numId w:val="38"/>
        </w:numPr>
        <w:tabs>
          <w:tab w:val="left" w:pos="397"/>
        </w:tabs>
        <w:kinsoku w:val="0"/>
        <w:overflowPunct w:val="0"/>
        <w:contextualSpacing w:val="0"/>
        <w:jc w:val="both"/>
        <w:rPr>
          <w:rFonts w:cstheme="minorHAnsi"/>
          <w:spacing w:val="-1"/>
          <w:szCs w:val="22"/>
        </w:rPr>
      </w:pPr>
      <w:r w:rsidRPr="002E1BF4">
        <w:rPr>
          <w:rFonts w:cstheme="minorHAnsi"/>
          <w:spacing w:val="-1"/>
          <w:szCs w:val="22"/>
        </w:rPr>
        <w:t xml:space="preserve">Macroeconomic trends (e.g. GDP, discount rates, other potential economic shocks); </w:t>
      </w:r>
    </w:p>
    <w:p w14:paraId="7D6C4908" w14:textId="77777777" w:rsidR="008E12A6" w:rsidRPr="002E1BF4" w:rsidRDefault="008E12A6" w:rsidP="00212D37">
      <w:pPr>
        <w:pStyle w:val="Odsekzoznamu"/>
        <w:numPr>
          <w:ilvl w:val="2"/>
          <w:numId w:val="38"/>
        </w:numPr>
        <w:tabs>
          <w:tab w:val="left" w:pos="397"/>
        </w:tabs>
        <w:kinsoku w:val="0"/>
        <w:overflowPunct w:val="0"/>
        <w:contextualSpacing w:val="0"/>
        <w:jc w:val="both"/>
        <w:rPr>
          <w:rFonts w:cstheme="minorHAnsi"/>
          <w:spacing w:val="-1"/>
          <w:szCs w:val="22"/>
        </w:rPr>
      </w:pPr>
      <w:r w:rsidRPr="002E1BF4">
        <w:rPr>
          <w:rFonts w:cstheme="minorHAnsi"/>
          <w:spacing w:val="-1"/>
          <w:szCs w:val="22"/>
        </w:rPr>
        <w:t xml:space="preserve">Policy costs and incentives (e.g. feed-in tariff, carbon tax, etc.); </w:t>
      </w:r>
    </w:p>
    <w:p w14:paraId="3E3AB988" w14:textId="77777777" w:rsidR="008E12A6" w:rsidRPr="002E1BF4" w:rsidRDefault="008E12A6" w:rsidP="00212D37">
      <w:pPr>
        <w:pStyle w:val="Odsekzoznamu"/>
        <w:numPr>
          <w:ilvl w:val="2"/>
          <w:numId w:val="38"/>
        </w:numPr>
        <w:tabs>
          <w:tab w:val="left" w:pos="397"/>
        </w:tabs>
        <w:kinsoku w:val="0"/>
        <w:overflowPunct w:val="0"/>
        <w:contextualSpacing w:val="0"/>
        <w:jc w:val="both"/>
        <w:rPr>
          <w:rFonts w:cstheme="minorHAnsi"/>
          <w:spacing w:val="-1"/>
          <w:szCs w:val="22"/>
        </w:rPr>
      </w:pPr>
      <w:r w:rsidRPr="002E1BF4">
        <w:rPr>
          <w:rFonts w:cstheme="minorHAnsi"/>
          <w:spacing w:val="-1"/>
          <w:szCs w:val="22"/>
        </w:rPr>
        <w:t>Production &amp; technology (e.g. oil production, power generation, electric vehicle sales);</w:t>
      </w:r>
    </w:p>
    <w:p w14:paraId="6DEC7989" w14:textId="77777777" w:rsidR="008E12A6" w:rsidRPr="002E1BF4" w:rsidRDefault="008E12A6" w:rsidP="008E12A6">
      <w:pPr>
        <w:tabs>
          <w:tab w:val="left" w:pos="397"/>
        </w:tabs>
        <w:kinsoku w:val="0"/>
        <w:overflowPunct w:val="0"/>
        <w:jc w:val="both"/>
        <w:rPr>
          <w:rFonts w:cstheme="minorHAnsi"/>
          <w:spacing w:val="-1"/>
          <w:szCs w:val="22"/>
        </w:rPr>
      </w:pPr>
    </w:p>
    <w:p w14:paraId="23FF6286" w14:textId="77777777" w:rsidR="008E12A6" w:rsidRPr="002E1BF4" w:rsidRDefault="008E12A6" w:rsidP="00212D37">
      <w:pPr>
        <w:pStyle w:val="Odsekzoznamu"/>
        <w:numPr>
          <w:ilvl w:val="0"/>
          <w:numId w:val="20"/>
        </w:numPr>
        <w:tabs>
          <w:tab w:val="left" w:pos="397"/>
        </w:tabs>
        <w:kinsoku w:val="0"/>
        <w:overflowPunct w:val="0"/>
        <w:contextualSpacing w:val="0"/>
        <w:jc w:val="both"/>
        <w:rPr>
          <w:rFonts w:cstheme="minorHAnsi"/>
          <w:spacing w:val="-1"/>
          <w:szCs w:val="22"/>
        </w:rPr>
      </w:pPr>
      <w:r w:rsidRPr="002E1BF4">
        <w:rPr>
          <w:rFonts w:cstheme="minorHAnsi"/>
          <w:spacing w:val="-1"/>
          <w:szCs w:val="22"/>
        </w:rPr>
        <w:t>In addition to the information in paragraph 2, where pre-contractual disclosures in accordance with Articles 15 and 17 refer to quantitative sustainability indicators the following shall apply:</w:t>
      </w:r>
    </w:p>
    <w:p w14:paraId="17737BEF" w14:textId="77777777" w:rsidR="008E12A6" w:rsidRPr="002E1BF4" w:rsidRDefault="008E12A6" w:rsidP="008E12A6">
      <w:pPr>
        <w:pStyle w:val="Odsekzoznamu"/>
        <w:ind w:left="394"/>
        <w:rPr>
          <w:rFonts w:cstheme="minorHAnsi"/>
          <w:spacing w:val="-1"/>
          <w:szCs w:val="22"/>
        </w:rPr>
      </w:pPr>
    </w:p>
    <w:p w14:paraId="44663DB7" w14:textId="2DBAEA33" w:rsidR="008E12A6" w:rsidRDefault="008E12A6" w:rsidP="00212D37">
      <w:pPr>
        <w:pStyle w:val="Odsekzoznamu"/>
        <w:numPr>
          <w:ilvl w:val="0"/>
          <w:numId w:val="47"/>
        </w:numPr>
        <w:contextualSpacing w:val="0"/>
        <w:jc w:val="both"/>
        <w:rPr>
          <w:ins w:id="573" w:author="ESMA" w:date="2019-10-25T19:27:00Z"/>
          <w:rFonts w:cstheme="minorHAnsi"/>
          <w:spacing w:val="-1"/>
          <w:szCs w:val="22"/>
        </w:rPr>
      </w:pPr>
      <w:r w:rsidRPr="002E1BF4">
        <w:rPr>
          <w:rFonts w:cstheme="minorHAnsi"/>
          <w:spacing w:val="-1"/>
          <w:szCs w:val="22"/>
        </w:rPr>
        <w:t>reporting on these indicators shall be consistent throughout time and provide for a consistent comparison of the indicators’ performance over time;</w:t>
      </w:r>
    </w:p>
    <w:p w14:paraId="76B77B91" w14:textId="77777777" w:rsidR="00FC3F54" w:rsidRDefault="00FC3F54" w:rsidP="00FC3F54">
      <w:pPr>
        <w:pStyle w:val="Odsekzoznamu"/>
        <w:ind w:left="754"/>
        <w:contextualSpacing w:val="0"/>
        <w:jc w:val="both"/>
        <w:rPr>
          <w:ins w:id="574" w:author="ESMA" w:date="2019-10-25T19:25:00Z"/>
          <w:rFonts w:cstheme="minorHAnsi"/>
          <w:spacing w:val="-1"/>
          <w:szCs w:val="22"/>
        </w:rPr>
      </w:pPr>
    </w:p>
    <w:p w14:paraId="04648EE1" w14:textId="77777777" w:rsidR="00FC3F54" w:rsidRPr="00966255" w:rsidRDefault="00FC3F54" w:rsidP="00FC3F54">
      <w:pPr>
        <w:pStyle w:val="Odsekzoznamu"/>
        <w:numPr>
          <w:ilvl w:val="0"/>
          <w:numId w:val="47"/>
        </w:numPr>
        <w:contextualSpacing w:val="0"/>
        <w:jc w:val="both"/>
        <w:rPr>
          <w:ins w:id="575" w:author="ESMA" w:date="2019-10-25T19:26:00Z"/>
          <w:spacing w:val="-1"/>
        </w:rPr>
      </w:pPr>
      <w:ins w:id="576" w:author="ESMA" w:date="2019-10-25T19:26:00Z">
        <w:r w:rsidRPr="00966255">
          <w:rPr>
            <w:rFonts w:cs="Times New Roman"/>
            <w:spacing w:val="-1"/>
            <w:szCs w:val="20"/>
          </w:rPr>
          <w:t>the report shall include current annual report indicators and the previous year indicators for comparison</w:t>
        </w:r>
        <w:r>
          <w:rPr>
            <w:spacing w:val="-1"/>
          </w:rPr>
          <w:t>;</w:t>
        </w:r>
      </w:ins>
    </w:p>
    <w:p w14:paraId="20C9FCDF" w14:textId="77777777" w:rsidR="00FC3F54" w:rsidRPr="00966255" w:rsidRDefault="00FC3F54" w:rsidP="00FC3F54">
      <w:pPr>
        <w:pStyle w:val="Odsekzoznamu"/>
        <w:ind w:left="754"/>
        <w:rPr>
          <w:ins w:id="577" w:author="ESMA" w:date="2019-10-25T19:26:00Z"/>
          <w:spacing w:val="-1"/>
        </w:rPr>
      </w:pPr>
    </w:p>
    <w:p w14:paraId="7FF6B426" w14:textId="77777777" w:rsidR="00FC3F54" w:rsidRDefault="00FC3F54" w:rsidP="00FC3F54">
      <w:pPr>
        <w:pStyle w:val="Odsekzoznamu"/>
        <w:numPr>
          <w:ilvl w:val="0"/>
          <w:numId w:val="47"/>
        </w:numPr>
        <w:contextualSpacing w:val="0"/>
        <w:jc w:val="both"/>
        <w:rPr>
          <w:ins w:id="578" w:author="ESMA" w:date="2019-10-25T19:26:00Z"/>
          <w:spacing w:val="-1"/>
        </w:rPr>
      </w:pPr>
      <w:ins w:id="579" w:author="ESMA" w:date="2019-10-25T19:26:00Z">
        <w:r w:rsidRPr="00966255">
          <w:rPr>
            <w:rFonts w:cs="Times New Roman"/>
            <w:spacing w:val="-1"/>
            <w:szCs w:val="20"/>
          </w:rPr>
          <w:t>financial market participants must use annual average performance calculation for the periodic disclosure and where quantitative disclosures are made the figures must include a relative measure such as impact per euro invested or per million euro invested</w:t>
        </w:r>
        <w:r w:rsidRPr="00E3775B">
          <w:rPr>
            <w:spacing w:val="-1"/>
          </w:rPr>
          <w:t xml:space="preserve">; </w:t>
        </w:r>
      </w:ins>
    </w:p>
    <w:p w14:paraId="366A1E66" w14:textId="77777777" w:rsidR="00FC3F54" w:rsidRPr="00966255" w:rsidRDefault="00FC3F54" w:rsidP="00FC3F54">
      <w:pPr>
        <w:jc w:val="both"/>
        <w:rPr>
          <w:ins w:id="580" w:author="ESMA" w:date="2019-10-25T19:26:00Z"/>
          <w:spacing w:val="-1"/>
        </w:rPr>
      </w:pPr>
    </w:p>
    <w:p w14:paraId="201D0DFE" w14:textId="77777777" w:rsidR="00FC3F54" w:rsidRPr="00966255" w:rsidRDefault="00FC3F54" w:rsidP="00FC3F54">
      <w:pPr>
        <w:pStyle w:val="Odsekzoznamu"/>
        <w:numPr>
          <w:ilvl w:val="0"/>
          <w:numId w:val="47"/>
        </w:numPr>
        <w:contextualSpacing w:val="0"/>
        <w:jc w:val="both"/>
        <w:rPr>
          <w:ins w:id="581" w:author="ESMA" w:date="2019-10-25T19:26:00Z"/>
          <w:rFonts w:cs="Times New Roman"/>
          <w:spacing w:val="-1"/>
          <w:szCs w:val="20"/>
        </w:rPr>
      </w:pPr>
      <w:ins w:id="582" w:author="ESMA" w:date="2019-10-25T19:26:00Z">
        <w:r>
          <w:rPr>
            <w:spacing w:val="-1"/>
          </w:rPr>
          <w:t xml:space="preserve">the periodical report shall specify whether the indicators are subject of an assurance provided by a an external party; </w:t>
        </w:r>
        <w:r w:rsidRPr="00E3775B">
          <w:rPr>
            <w:spacing w:val="-1"/>
          </w:rPr>
          <w:t>and</w:t>
        </w:r>
      </w:ins>
    </w:p>
    <w:p w14:paraId="490563E7" w14:textId="77777777" w:rsidR="00FC3F54" w:rsidRPr="002E1BF4" w:rsidRDefault="00FC3F54" w:rsidP="00FC3F54">
      <w:pPr>
        <w:pStyle w:val="Odsekzoznamu"/>
        <w:ind w:left="754"/>
        <w:contextualSpacing w:val="0"/>
        <w:jc w:val="both"/>
        <w:rPr>
          <w:rFonts w:cstheme="minorHAnsi"/>
          <w:spacing w:val="-1"/>
          <w:szCs w:val="22"/>
        </w:rPr>
      </w:pPr>
    </w:p>
    <w:p w14:paraId="215A70AC" w14:textId="77777777" w:rsidR="008E12A6" w:rsidRPr="00FC3F54" w:rsidRDefault="008E12A6" w:rsidP="00FC3F54">
      <w:pPr>
        <w:jc w:val="both"/>
        <w:rPr>
          <w:rFonts w:cstheme="minorHAnsi"/>
          <w:spacing w:val="-1"/>
          <w:szCs w:val="22"/>
        </w:rPr>
      </w:pPr>
    </w:p>
    <w:p w14:paraId="25A12C23" w14:textId="34D83EE5" w:rsidR="008E12A6" w:rsidRPr="002E1BF4" w:rsidRDefault="008E12A6" w:rsidP="00212D37">
      <w:pPr>
        <w:pStyle w:val="Odsekzoznamu"/>
        <w:numPr>
          <w:ilvl w:val="0"/>
          <w:numId w:val="47"/>
        </w:numPr>
        <w:contextualSpacing w:val="0"/>
        <w:jc w:val="both"/>
        <w:rPr>
          <w:rFonts w:cstheme="minorHAnsi"/>
          <w:spacing w:val="-1"/>
          <w:szCs w:val="22"/>
        </w:rPr>
      </w:pPr>
      <w:r w:rsidRPr="002E1BF4">
        <w:rPr>
          <w:rFonts w:cstheme="minorHAnsi"/>
          <w:spacing w:val="-1"/>
          <w:szCs w:val="22"/>
        </w:rPr>
        <w:t>reporting shall be made annually on the basis of all mentioned sustainability indicators and elaborate on the extent to which the</w:t>
      </w:r>
      <w:ins w:id="583" w:author="ESMA" w:date="2019-10-25T13:49:00Z">
        <w:r w:rsidR="005B2D1B">
          <w:rPr>
            <w:rFonts w:cstheme="minorHAnsi"/>
            <w:spacing w:val="-1"/>
            <w:szCs w:val="22"/>
          </w:rPr>
          <w:t xml:space="preserve"> potentially relevant </w:t>
        </w:r>
      </w:ins>
      <w:r w:rsidRPr="002E1BF4">
        <w:rPr>
          <w:rFonts w:cstheme="minorHAnsi"/>
          <w:spacing w:val="-1"/>
          <w:szCs w:val="22"/>
        </w:rPr>
        <w:t xml:space="preserve"> commitments have be</w:t>
      </w:r>
      <w:ins w:id="584" w:author="ESMA" w:date="2019-10-25T13:49:00Z">
        <w:r w:rsidR="005B2D1B">
          <w:rPr>
            <w:rFonts w:cstheme="minorHAnsi"/>
            <w:spacing w:val="-1"/>
            <w:szCs w:val="22"/>
          </w:rPr>
          <w:t>en</w:t>
        </w:r>
      </w:ins>
      <w:r w:rsidRPr="002E1BF4">
        <w:rPr>
          <w:rFonts w:cstheme="minorHAnsi"/>
          <w:spacing w:val="-1"/>
          <w:szCs w:val="22"/>
        </w:rPr>
        <w:t xml:space="preserve"> satisfied. It shall present the performance for the last 10 years, f</w:t>
      </w:r>
      <w:r w:rsidRPr="002E1BF4">
        <w:rPr>
          <w:rFonts w:cstheme="minorHAnsi"/>
          <w:color w:val="444444"/>
          <w:szCs w:val="22"/>
        </w:rPr>
        <w:t>or any years for which data is not available, the year shall be shown as blank with no annotation other than the date.</w:t>
      </w:r>
    </w:p>
    <w:p w14:paraId="3326F04A" w14:textId="77777777" w:rsidR="008E12A6" w:rsidRPr="002E1BF4" w:rsidRDefault="008E12A6" w:rsidP="008E12A6">
      <w:pPr>
        <w:pStyle w:val="Odsekzoznamu"/>
        <w:ind w:left="394"/>
        <w:jc w:val="both"/>
        <w:rPr>
          <w:rFonts w:cstheme="minorHAnsi"/>
          <w:spacing w:val="-1"/>
          <w:szCs w:val="22"/>
        </w:rPr>
      </w:pPr>
    </w:p>
    <w:p w14:paraId="77DD1BD9" w14:textId="182BB9F6" w:rsidR="008E12A6" w:rsidRDefault="008E12A6" w:rsidP="00212D37">
      <w:pPr>
        <w:pStyle w:val="Odsekzoznamu"/>
        <w:numPr>
          <w:ilvl w:val="0"/>
          <w:numId w:val="20"/>
        </w:numPr>
        <w:tabs>
          <w:tab w:val="left" w:pos="397"/>
        </w:tabs>
        <w:kinsoku w:val="0"/>
        <w:overflowPunct w:val="0"/>
        <w:contextualSpacing w:val="0"/>
        <w:jc w:val="both"/>
        <w:rPr>
          <w:ins w:id="585" w:author="ESMA" w:date="2019-10-25T13:52:00Z"/>
          <w:rFonts w:cstheme="minorHAnsi"/>
          <w:spacing w:val="-1"/>
          <w:szCs w:val="22"/>
        </w:rPr>
      </w:pPr>
      <w:r w:rsidRPr="002E1BF4">
        <w:rPr>
          <w:rFonts w:cstheme="minorHAnsi"/>
          <w:spacing w:val="-1"/>
          <w:szCs w:val="22"/>
        </w:rPr>
        <w:t>Where the periodic report includes any additional robust qualitative or quantitative sustainability indicators which were not disclosed as part of pre-contractual information, the addition of such indicators shall be explained and justified. The explanation should clearly outline why and how the new indicators are consistent with environmental or social characteristic or sustainable investment objective of the product.</w:t>
      </w:r>
    </w:p>
    <w:p w14:paraId="6089BE33" w14:textId="5AEAA5C5" w:rsidR="005B2D1B" w:rsidRDefault="005B2D1B" w:rsidP="005B2D1B">
      <w:pPr>
        <w:tabs>
          <w:tab w:val="left" w:pos="397"/>
        </w:tabs>
        <w:kinsoku w:val="0"/>
        <w:overflowPunct w:val="0"/>
        <w:jc w:val="both"/>
        <w:rPr>
          <w:ins w:id="586" w:author="ESMA" w:date="2019-10-25T13:52:00Z"/>
          <w:rFonts w:cstheme="minorHAnsi"/>
          <w:spacing w:val="-1"/>
          <w:szCs w:val="22"/>
        </w:rPr>
      </w:pPr>
    </w:p>
    <w:p w14:paraId="76E65A4B" w14:textId="65BF662C" w:rsidR="005B2D1B" w:rsidRPr="005B2D1B" w:rsidRDefault="005B2D1B" w:rsidP="005B2D1B">
      <w:pPr>
        <w:tabs>
          <w:tab w:val="left" w:pos="397"/>
        </w:tabs>
        <w:kinsoku w:val="0"/>
        <w:overflowPunct w:val="0"/>
        <w:jc w:val="center"/>
        <w:rPr>
          <w:ins w:id="587" w:author="ESMA" w:date="2019-10-25T13:51:00Z"/>
          <w:rFonts w:cstheme="minorHAnsi"/>
          <w:spacing w:val="-1"/>
          <w:szCs w:val="22"/>
        </w:rPr>
      </w:pPr>
      <w:ins w:id="588" w:author="ESMA" w:date="2019-10-25T13:52:00Z">
        <w:r w:rsidRPr="005B2D1B">
          <w:rPr>
            <w:rFonts w:cstheme="minorHAnsi"/>
            <w:spacing w:val="-1"/>
            <w:szCs w:val="22"/>
            <w:highlight w:val="green"/>
          </w:rPr>
          <w:t>Additional paragraphs proposed by the AMF</w:t>
        </w:r>
      </w:ins>
      <w:ins w:id="589" w:author="ESMA" w:date="2019-10-25T14:37:00Z">
        <w:r w:rsidR="006E27E0">
          <w:rPr>
            <w:rFonts w:cstheme="minorHAnsi"/>
            <w:spacing w:val="-1"/>
            <w:szCs w:val="22"/>
            <w:highlight w:val="green"/>
          </w:rPr>
          <w:t xml:space="preserve"> with a view to merging </w:t>
        </w:r>
      </w:ins>
      <w:ins w:id="590" w:author="ESMA" w:date="2019-10-25T14:38:00Z">
        <w:r w:rsidR="006E27E0">
          <w:rPr>
            <w:rFonts w:cstheme="minorHAnsi"/>
            <w:spacing w:val="-1"/>
            <w:szCs w:val="22"/>
            <w:highlight w:val="green"/>
          </w:rPr>
          <w:t>Articles 24 and 25</w:t>
        </w:r>
      </w:ins>
      <w:ins w:id="591" w:author="ESMA" w:date="2019-10-25T13:52:00Z">
        <w:r w:rsidRPr="005B2D1B">
          <w:rPr>
            <w:rFonts w:cstheme="minorHAnsi"/>
            <w:spacing w:val="-1"/>
            <w:szCs w:val="22"/>
            <w:highlight w:val="green"/>
          </w:rPr>
          <w:t>:</w:t>
        </w:r>
      </w:ins>
    </w:p>
    <w:p w14:paraId="4ECC6E29" w14:textId="77777777" w:rsidR="005B2D1B" w:rsidRDefault="005B2D1B" w:rsidP="005B2D1B">
      <w:pPr>
        <w:pStyle w:val="Odsekzoznamu"/>
        <w:tabs>
          <w:tab w:val="left" w:pos="397"/>
        </w:tabs>
        <w:kinsoku w:val="0"/>
        <w:overflowPunct w:val="0"/>
        <w:ind w:left="394"/>
        <w:contextualSpacing w:val="0"/>
        <w:jc w:val="both"/>
        <w:rPr>
          <w:ins w:id="592" w:author="ESMA" w:date="2019-10-25T13:51:00Z"/>
          <w:rFonts w:cstheme="minorHAnsi"/>
          <w:spacing w:val="-1"/>
          <w:szCs w:val="22"/>
        </w:rPr>
      </w:pPr>
    </w:p>
    <w:p w14:paraId="019180F8" w14:textId="19C8BCB1" w:rsidR="005B2D1B" w:rsidRPr="00966255" w:rsidRDefault="005B2D1B" w:rsidP="005B2D1B">
      <w:pPr>
        <w:pStyle w:val="Odsekzoznamu"/>
        <w:numPr>
          <w:ilvl w:val="0"/>
          <w:numId w:val="20"/>
        </w:numPr>
        <w:spacing w:after="240"/>
        <w:contextualSpacing w:val="0"/>
        <w:jc w:val="both"/>
        <w:rPr>
          <w:ins w:id="593" w:author="ESMA" w:date="2019-10-25T13:51:00Z"/>
          <w:rFonts w:cs="Arial"/>
          <w:color w:val="000000"/>
          <w:szCs w:val="22"/>
        </w:rPr>
      </w:pPr>
      <w:ins w:id="594" w:author="ESMA" w:date="2019-10-25T13:51:00Z">
        <w:r w:rsidRPr="00BA115C">
          <w:rPr>
            <w:rFonts w:cs="Arial"/>
            <w:color w:val="000000"/>
            <w:szCs w:val="22"/>
          </w:rPr>
          <w:t xml:space="preserve">For financial products </w:t>
        </w:r>
        <w:r>
          <w:rPr>
            <w:rFonts w:cs="Arial"/>
            <w:color w:val="000000"/>
            <w:szCs w:val="22"/>
          </w:rPr>
          <w:t>referred to under</w:t>
        </w:r>
        <w:r w:rsidRPr="00BA115C">
          <w:rPr>
            <w:rFonts w:cs="Arial"/>
            <w:color w:val="000000"/>
            <w:szCs w:val="22"/>
          </w:rPr>
          <w:t xml:space="preserve"> Article </w:t>
        </w:r>
        <w:r>
          <w:rPr>
            <w:rFonts w:cs="Arial"/>
            <w:color w:val="000000"/>
            <w:szCs w:val="22"/>
          </w:rPr>
          <w:t xml:space="preserve">8(1)(b) </w:t>
        </w:r>
        <w:r w:rsidRPr="00BA115C">
          <w:rPr>
            <w:rFonts w:cs="Arial"/>
            <w:color w:val="000000"/>
            <w:szCs w:val="22"/>
          </w:rPr>
          <w:t>of Regulation (EU) No XXXX/2019</w:t>
        </w:r>
        <w:r>
          <w:rPr>
            <w:rFonts w:cs="Arial"/>
            <w:color w:val="000000"/>
            <w:szCs w:val="22"/>
          </w:rPr>
          <w:t xml:space="preserve"> for which paragraph 2 or 3 of Article 16 of this </w:t>
        </w:r>
      </w:ins>
      <w:ins w:id="595" w:author="ESMA" w:date="2019-10-25T13:52:00Z">
        <w:r>
          <w:rPr>
            <w:rFonts w:cs="Arial"/>
            <w:color w:val="000000"/>
            <w:szCs w:val="22"/>
          </w:rPr>
          <w:t>Regulation</w:t>
        </w:r>
      </w:ins>
      <w:ins w:id="596" w:author="ESMA" w:date="2019-10-25T13:51:00Z">
        <w:r>
          <w:rPr>
            <w:rFonts w:cs="Arial"/>
            <w:color w:val="000000"/>
            <w:szCs w:val="22"/>
          </w:rPr>
          <w:t xml:space="preserve"> applies, and for financial products referred to in Article </w:t>
        </w:r>
        <w:r w:rsidRPr="00BA115C">
          <w:rPr>
            <w:rFonts w:cs="Arial"/>
            <w:color w:val="000000"/>
            <w:szCs w:val="22"/>
          </w:rPr>
          <w:t xml:space="preserve">9(1) of Regulation (EU) No XXXX/2019, the information disclosed pursuant to </w:t>
        </w:r>
        <w:r>
          <w:rPr>
            <w:rFonts w:cs="Arial"/>
            <w:color w:val="000000"/>
            <w:szCs w:val="22"/>
          </w:rPr>
          <w:t>this Article</w:t>
        </w:r>
        <w:r w:rsidRPr="00BA115C">
          <w:rPr>
            <w:rFonts w:cs="Arial"/>
            <w:color w:val="000000"/>
            <w:szCs w:val="22"/>
          </w:rPr>
          <w:t xml:space="preserve"> shall </w:t>
        </w:r>
        <w:r>
          <w:rPr>
            <w:rFonts w:cs="Arial"/>
            <w:color w:val="000000"/>
            <w:szCs w:val="22"/>
          </w:rPr>
          <w:t xml:space="preserve">additionally </w:t>
        </w:r>
        <w:r w:rsidRPr="00BA115C">
          <w:rPr>
            <w:rFonts w:cs="Arial"/>
            <w:color w:val="000000"/>
            <w:szCs w:val="22"/>
          </w:rPr>
          <w:t xml:space="preserve">include a description of </w:t>
        </w:r>
        <w:r>
          <w:rPr>
            <w:rFonts w:cs="Arial"/>
            <w:color w:val="000000"/>
            <w:szCs w:val="22"/>
          </w:rPr>
          <w:t xml:space="preserve">the </w:t>
        </w:r>
        <w:r w:rsidRPr="00BA115C">
          <w:rPr>
            <w:rFonts w:cs="Arial"/>
            <w:color w:val="000000"/>
            <w:szCs w:val="22"/>
          </w:rPr>
          <w:t xml:space="preserve">composition of the </w:t>
        </w:r>
        <w:r>
          <w:rPr>
            <w:rFonts w:cs="Arial"/>
            <w:color w:val="000000"/>
            <w:szCs w:val="22"/>
          </w:rPr>
          <w:t xml:space="preserve">index </w:t>
        </w:r>
        <w:r w:rsidRPr="00BA115C">
          <w:rPr>
            <w:rFonts w:cs="Arial"/>
            <w:color w:val="000000"/>
            <w:szCs w:val="22"/>
          </w:rPr>
          <w:t>with sector and geographic breakdown</w:t>
        </w:r>
        <w:r>
          <w:rPr>
            <w:rFonts w:cs="Arial"/>
            <w:color w:val="000000"/>
            <w:szCs w:val="22"/>
          </w:rPr>
          <w:t>.</w:t>
        </w:r>
      </w:ins>
    </w:p>
    <w:p w14:paraId="460D4CEF" w14:textId="77777777" w:rsidR="005B2D1B" w:rsidRPr="00966255" w:rsidRDefault="005B2D1B" w:rsidP="005B2D1B">
      <w:pPr>
        <w:pStyle w:val="Odsekzoznamu"/>
        <w:numPr>
          <w:ilvl w:val="0"/>
          <w:numId w:val="20"/>
        </w:numPr>
        <w:tabs>
          <w:tab w:val="left" w:pos="397"/>
        </w:tabs>
        <w:kinsoku w:val="0"/>
        <w:overflowPunct w:val="0"/>
        <w:contextualSpacing w:val="0"/>
        <w:jc w:val="both"/>
        <w:rPr>
          <w:ins w:id="597" w:author="ESMA" w:date="2019-10-25T13:51:00Z"/>
          <w:rFonts w:cs="Times New Roman"/>
          <w:spacing w:val="-1"/>
          <w:szCs w:val="20"/>
        </w:rPr>
      </w:pPr>
      <w:ins w:id="598" w:author="ESMA" w:date="2019-10-25T13:51:00Z">
        <w:r w:rsidRPr="00966255">
          <w:rPr>
            <w:rFonts w:cs="Arial"/>
            <w:color w:val="000000"/>
            <w:szCs w:val="22"/>
          </w:rPr>
          <w:t xml:space="preserve">For financial products </w:t>
        </w:r>
        <w:r>
          <w:rPr>
            <w:rFonts w:cs="Arial"/>
            <w:color w:val="000000"/>
            <w:szCs w:val="22"/>
          </w:rPr>
          <w:t>referred to under</w:t>
        </w:r>
        <w:r w:rsidRPr="00966255">
          <w:rPr>
            <w:rFonts w:cs="Arial"/>
            <w:color w:val="000000"/>
            <w:szCs w:val="22"/>
          </w:rPr>
          <w:t xml:space="preserve"> Article 9(1)</w:t>
        </w:r>
        <w:r>
          <w:rPr>
            <w:rFonts w:cs="Arial"/>
            <w:color w:val="000000"/>
            <w:szCs w:val="22"/>
          </w:rPr>
          <w:t xml:space="preserve"> </w:t>
        </w:r>
        <w:r w:rsidRPr="00BA115C">
          <w:rPr>
            <w:rFonts w:cs="Arial"/>
            <w:color w:val="000000"/>
            <w:szCs w:val="22"/>
          </w:rPr>
          <w:t>of Regulation (EU) No XXXX/2019</w:t>
        </w:r>
        <w:r w:rsidRPr="00966255">
          <w:rPr>
            <w:rFonts w:cs="Arial"/>
            <w:color w:val="000000"/>
            <w:szCs w:val="22"/>
          </w:rPr>
          <w:t>, the i</w:t>
        </w:r>
        <w:r w:rsidRPr="009753BA">
          <w:rPr>
            <w:rFonts w:cs="Arial"/>
            <w:color w:val="000000"/>
            <w:szCs w:val="22"/>
          </w:rPr>
          <w:t xml:space="preserve">nformation provided under this </w:t>
        </w:r>
        <w:r>
          <w:rPr>
            <w:rFonts w:cs="Arial"/>
            <w:color w:val="000000"/>
            <w:szCs w:val="22"/>
          </w:rPr>
          <w:t>A</w:t>
        </w:r>
        <w:r w:rsidRPr="00966255">
          <w:rPr>
            <w:rFonts w:cs="Arial"/>
            <w:color w:val="000000"/>
            <w:szCs w:val="22"/>
          </w:rPr>
          <w:t>rticle shall additionally include a reporting on all indicators that were deemed relevant by the financial market participant to determine the alignment of the designated reference benchmark with the p</w:t>
        </w:r>
        <w:r w:rsidRPr="00E779C4">
          <w:rPr>
            <w:rFonts w:cs="Arial"/>
            <w:color w:val="000000"/>
            <w:szCs w:val="22"/>
          </w:rPr>
          <w:t>roduct's sustainable investment</w:t>
        </w:r>
        <w:r w:rsidRPr="00966255">
          <w:rPr>
            <w:rFonts w:cs="Arial"/>
            <w:color w:val="000000"/>
            <w:szCs w:val="22"/>
          </w:rPr>
          <w:t xml:space="preserve"> objective, and which are disclosed by the benchmark administrator as part of the mandatory disclosure pursuant to paragraph 2a of Article 27 of Regulation (EU) No 2016/1011</w:t>
        </w:r>
        <w:r w:rsidRPr="00B70E42">
          <w:rPr>
            <w:rFonts w:cs="Arial"/>
            <w:color w:val="000000"/>
            <w:szCs w:val="22"/>
          </w:rPr>
          <w:t>.. This reporting shall provide, for each of such indicator and asset per asset, a comparison of the product's performance with that of the reference benchmark and elaborate on measures taken in case of discrepancy</w:t>
        </w:r>
        <w:r w:rsidRPr="00D64850">
          <w:rPr>
            <w:rFonts w:cs="Arial"/>
            <w:color w:val="000000"/>
            <w:szCs w:val="22"/>
            <w:highlight w:val="yellow"/>
          </w:rPr>
          <w:t>.</w:t>
        </w:r>
      </w:ins>
    </w:p>
    <w:p w14:paraId="074D586D" w14:textId="77777777" w:rsidR="005B2D1B" w:rsidRPr="00966255" w:rsidRDefault="005B2D1B" w:rsidP="005B2D1B">
      <w:pPr>
        <w:tabs>
          <w:tab w:val="left" w:pos="397"/>
        </w:tabs>
        <w:kinsoku w:val="0"/>
        <w:overflowPunct w:val="0"/>
        <w:ind w:left="34"/>
        <w:jc w:val="both"/>
        <w:rPr>
          <w:ins w:id="599" w:author="ESMA" w:date="2019-10-25T13:51:00Z"/>
          <w:rFonts w:cs="Times New Roman"/>
          <w:spacing w:val="-1"/>
          <w:szCs w:val="20"/>
        </w:rPr>
      </w:pPr>
    </w:p>
    <w:p w14:paraId="3D46063E" w14:textId="77777777" w:rsidR="005B2D1B" w:rsidRPr="00966255" w:rsidRDefault="005B2D1B" w:rsidP="005B2D1B">
      <w:pPr>
        <w:pStyle w:val="Odsekzoznamu"/>
        <w:numPr>
          <w:ilvl w:val="0"/>
          <w:numId w:val="20"/>
        </w:numPr>
        <w:tabs>
          <w:tab w:val="left" w:pos="397"/>
        </w:tabs>
        <w:kinsoku w:val="0"/>
        <w:overflowPunct w:val="0"/>
        <w:contextualSpacing w:val="0"/>
        <w:jc w:val="both"/>
        <w:rPr>
          <w:ins w:id="600" w:author="ESMA" w:date="2019-10-25T13:51:00Z"/>
          <w:rFonts w:cs="Times New Roman"/>
          <w:spacing w:val="-1"/>
          <w:szCs w:val="20"/>
        </w:rPr>
      </w:pPr>
      <w:ins w:id="601" w:author="ESMA" w:date="2019-10-25T13:51:00Z">
        <w:r w:rsidRPr="00CC29AC">
          <w:rPr>
            <w:rFonts w:cs="Arial"/>
            <w:spacing w:val="-1"/>
            <w:szCs w:val="22"/>
          </w:rPr>
          <w:t>F</w:t>
        </w:r>
        <w:r w:rsidRPr="00966255">
          <w:rPr>
            <w:rFonts w:cs="Arial"/>
            <w:spacing w:val="-1"/>
            <w:szCs w:val="22"/>
          </w:rPr>
          <w:t xml:space="preserve">or a financial product </w:t>
        </w:r>
        <w:r w:rsidRPr="00CC29AC">
          <w:rPr>
            <w:rFonts w:cs="Arial"/>
            <w:spacing w:val="-1"/>
            <w:szCs w:val="22"/>
          </w:rPr>
          <w:t>referenced under</w:t>
        </w:r>
        <w:r w:rsidRPr="00966255">
          <w:rPr>
            <w:rFonts w:cs="Arial"/>
            <w:spacing w:val="-1"/>
            <w:szCs w:val="22"/>
          </w:rPr>
          <w:t xml:space="preserve"> Article 9(3) </w:t>
        </w:r>
        <w:r w:rsidRPr="00966255">
          <w:rPr>
            <w:spacing w:val="-1"/>
          </w:rPr>
          <w:t>of Regulation (EU) No XXXX/2019, the information</w:t>
        </w:r>
        <w:r w:rsidRPr="00CC29AC">
          <w:rPr>
            <w:spacing w:val="-1"/>
          </w:rPr>
          <w:t xml:space="preserve"> provided under this Article</w:t>
        </w:r>
        <w:r w:rsidRPr="00966255">
          <w:rPr>
            <w:spacing w:val="-1"/>
          </w:rPr>
          <w:t xml:space="preserve"> shall additionally describe the contribution of the financial product to achieving the long-term global warming targets of the Paris Climate Agreement.</w:t>
        </w:r>
        <w:r w:rsidRPr="00966255">
          <w:rPr>
            <w:rFonts w:cs="Arial"/>
            <w:spacing w:val="-1"/>
            <w:szCs w:val="22"/>
          </w:rPr>
          <w:t xml:space="preserve"> In particular, </w:t>
        </w:r>
        <w:r w:rsidRPr="00CC29AC">
          <w:rPr>
            <w:rFonts w:cs="Arial"/>
            <w:spacing w:val="-1"/>
            <w:szCs w:val="22"/>
          </w:rPr>
          <w:t>this description shall include</w:t>
        </w:r>
        <w:r w:rsidRPr="00966255">
          <w:rPr>
            <w:rFonts w:cs="Arial"/>
            <w:spacing w:val="-1"/>
            <w:szCs w:val="22"/>
          </w:rPr>
          <w:t xml:space="preserve"> disclosures on all indicators mentioned as part of the mandatory annual disclosure applicable to EU Climate</w:t>
        </w:r>
        <w:r w:rsidRPr="00CC29AC">
          <w:rPr>
            <w:rFonts w:cs="Arial"/>
            <w:spacing w:val="-1"/>
            <w:szCs w:val="22"/>
          </w:rPr>
          <w:t xml:space="preserve"> Transition Benchmarks or EU Paris-aligned Benchmarks, as required pursuant to [L2 of the low carbon benchmarks regulation]. </w:t>
        </w:r>
      </w:ins>
    </w:p>
    <w:p w14:paraId="426A5EA7" w14:textId="77777777" w:rsidR="005B2D1B" w:rsidRPr="00966255" w:rsidRDefault="005B2D1B" w:rsidP="005B2D1B">
      <w:pPr>
        <w:tabs>
          <w:tab w:val="left" w:pos="397"/>
        </w:tabs>
        <w:kinsoku w:val="0"/>
        <w:overflowPunct w:val="0"/>
        <w:jc w:val="both"/>
        <w:rPr>
          <w:ins w:id="602" w:author="ESMA" w:date="2019-10-25T13:51:00Z"/>
          <w:spacing w:val="-1"/>
        </w:rPr>
      </w:pPr>
    </w:p>
    <w:p w14:paraId="05BDF640" w14:textId="77777777" w:rsidR="005B2D1B" w:rsidRPr="00966255" w:rsidRDefault="005B2D1B" w:rsidP="005B2D1B">
      <w:pPr>
        <w:pStyle w:val="Odsekzoznamu"/>
        <w:numPr>
          <w:ilvl w:val="0"/>
          <w:numId w:val="20"/>
        </w:numPr>
        <w:tabs>
          <w:tab w:val="left" w:pos="397"/>
        </w:tabs>
        <w:kinsoku w:val="0"/>
        <w:overflowPunct w:val="0"/>
        <w:contextualSpacing w:val="0"/>
        <w:jc w:val="both"/>
        <w:rPr>
          <w:ins w:id="603" w:author="ESMA" w:date="2019-10-25T13:51:00Z"/>
          <w:rFonts w:cs="Times New Roman"/>
          <w:spacing w:val="-1"/>
          <w:szCs w:val="20"/>
        </w:rPr>
      </w:pPr>
      <w:ins w:id="604" w:author="ESMA" w:date="2019-10-25T13:51:00Z">
        <w:r>
          <w:rPr>
            <w:spacing w:val="-1"/>
          </w:rPr>
          <w:t>Where the financial market participant declared, as part of disclosures under Article 15, that shareholder’s engagement was used as part of the implementation of the environmental or social strategy implemented, information provided pursuant to this Article shall additionally report on actions taken in this regard.</w:t>
        </w:r>
      </w:ins>
    </w:p>
    <w:p w14:paraId="2A617253" w14:textId="77777777" w:rsidR="005B2D1B" w:rsidRPr="002E1BF4" w:rsidRDefault="005B2D1B" w:rsidP="003F79D3">
      <w:pPr>
        <w:pStyle w:val="Odsekzoznamu"/>
        <w:tabs>
          <w:tab w:val="left" w:pos="397"/>
        </w:tabs>
        <w:kinsoku w:val="0"/>
        <w:overflowPunct w:val="0"/>
        <w:ind w:left="394"/>
        <w:contextualSpacing w:val="0"/>
        <w:jc w:val="both"/>
        <w:rPr>
          <w:rFonts w:cstheme="minorHAnsi"/>
          <w:spacing w:val="-1"/>
          <w:szCs w:val="22"/>
        </w:rPr>
      </w:pPr>
    </w:p>
    <w:p w14:paraId="78825348" w14:textId="77777777" w:rsidR="008E12A6" w:rsidRPr="002E1BF4" w:rsidRDefault="008E12A6" w:rsidP="008E12A6">
      <w:pPr>
        <w:pStyle w:val="Odsekzoznamu"/>
        <w:tabs>
          <w:tab w:val="left" w:pos="397"/>
        </w:tabs>
        <w:kinsoku w:val="0"/>
        <w:overflowPunct w:val="0"/>
        <w:ind w:left="394"/>
        <w:jc w:val="both"/>
        <w:rPr>
          <w:rFonts w:cstheme="minorHAnsi"/>
          <w:spacing w:val="-1"/>
          <w:szCs w:val="22"/>
        </w:rPr>
      </w:pPr>
    </w:p>
    <w:p w14:paraId="3AC1F04F" w14:textId="77777777" w:rsidR="008E12A6" w:rsidRPr="002E1BF4" w:rsidRDefault="008E12A6" w:rsidP="00B17BFC">
      <w:pPr>
        <w:jc w:val="both"/>
        <w:rPr>
          <w:rFonts w:cstheme="minorHAnsi"/>
          <w:b/>
          <w:color w:val="000000"/>
          <w:szCs w:val="22"/>
        </w:rPr>
      </w:pPr>
      <w:r w:rsidRPr="002E1BF4">
        <w:rPr>
          <w:rFonts w:cstheme="minorHAnsi"/>
          <w:b/>
          <w:color w:val="000000"/>
          <w:szCs w:val="22"/>
        </w:rPr>
        <w:t>Article 25 Content of additional information under Article 11 where an index has been designated as a reference benchmark</w:t>
      </w:r>
    </w:p>
    <w:p w14:paraId="3D2CE9FB" w14:textId="77777777" w:rsidR="008E12A6" w:rsidRPr="002E1BF4" w:rsidRDefault="008E12A6" w:rsidP="008E12A6">
      <w:pPr>
        <w:jc w:val="both"/>
        <w:rPr>
          <w:rFonts w:cstheme="minorHAnsi"/>
          <w:color w:val="000000"/>
          <w:szCs w:val="22"/>
        </w:rPr>
      </w:pPr>
    </w:p>
    <w:p w14:paraId="7F190F82" w14:textId="4092798E" w:rsidR="008E12A6" w:rsidRDefault="008E12A6" w:rsidP="00212D37">
      <w:pPr>
        <w:pStyle w:val="Odsekzoznamu"/>
        <w:numPr>
          <w:ilvl w:val="0"/>
          <w:numId w:val="49"/>
        </w:numPr>
        <w:spacing w:after="240"/>
        <w:contextualSpacing w:val="0"/>
        <w:jc w:val="both"/>
        <w:rPr>
          <w:rFonts w:cs="Arial"/>
          <w:color w:val="000000"/>
          <w:szCs w:val="22"/>
        </w:rPr>
      </w:pPr>
      <w:r w:rsidRPr="002E1BF4">
        <w:rPr>
          <w:rFonts w:cstheme="minorHAnsi"/>
          <w:color w:val="000000"/>
          <w:szCs w:val="22"/>
        </w:rPr>
        <w:t xml:space="preserve">For financial products referenced in Article 8(1)(b) or in Article 9(1) of Regulation (EU) No XXXX/2019, the information disclosed pursuant to Article 24 shall additionally include a </w:t>
      </w:r>
      <w:r w:rsidRPr="00BA115C">
        <w:rPr>
          <w:rFonts w:cs="Arial"/>
          <w:color w:val="000000"/>
          <w:szCs w:val="22"/>
        </w:rPr>
        <w:t xml:space="preserve">description of composition of the </w:t>
      </w:r>
      <w:r>
        <w:rPr>
          <w:rFonts w:cs="Arial"/>
          <w:color w:val="000000"/>
          <w:szCs w:val="22"/>
        </w:rPr>
        <w:t xml:space="preserve">index </w:t>
      </w:r>
      <w:del w:id="605" w:author="ESMA" w:date="2019-10-25T20:19:00Z">
        <w:r w:rsidRPr="00BA115C" w:rsidDel="004B14B8">
          <w:rPr>
            <w:rFonts w:cs="Arial"/>
            <w:color w:val="000000"/>
            <w:szCs w:val="22"/>
          </w:rPr>
          <w:delText>with sector and geographic breakdown</w:delText>
        </w:r>
      </w:del>
      <w:ins w:id="606" w:author="ESMA" w:date="2019-10-25T20:19:00Z">
        <w:r w:rsidR="004B14B8">
          <w:rPr>
            <w:rFonts w:cs="Arial"/>
            <w:color w:val="000000"/>
            <w:szCs w:val="22"/>
          </w:rPr>
          <w:t>.</w:t>
        </w:r>
      </w:ins>
    </w:p>
    <w:p w14:paraId="7F74D972" w14:textId="77777777" w:rsidR="008E12A6" w:rsidRPr="00BA115C" w:rsidRDefault="008E12A6" w:rsidP="00212D37">
      <w:pPr>
        <w:pStyle w:val="Odsekzoznamu"/>
        <w:numPr>
          <w:ilvl w:val="0"/>
          <w:numId w:val="49"/>
        </w:numPr>
        <w:spacing w:after="240"/>
        <w:contextualSpacing w:val="0"/>
        <w:jc w:val="both"/>
        <w:rPr>
          <w:rFonts w:cs="Arial"/>
          <w:color w:val="000000"/>
          <w:szCs w:val="22"/>
        </w:rPr>
      </w:pPr>
      <w:r w:rsidRPr="00BA115C">
        <w:rPr>
          <w:rFonts w:cs="Arial"/>
          <w:color w:val="000000"/>
          <w:szCs w:val="22"/>
        </w:rPr>
        <w:t>Where an Article 9</w:t>
      </w:r>
      <w:r>
        <w:rPr>
          <w:rFonts w:cs="Arial"/>
          <w:color w:val="000000"/>
          <w:szCs w:val="22"/>
        </w:rPr>
        <w:t xml:space="preserve">(1) </w:t>
      </w:r>
      <w:r w:rsidRPr="00BA115C">
        <w:rPr>
          <w:rFonts w:cs="Arial"/>
          <w:color w:val="000000"/>
          <w:szCs w:val="22"/>
        </w:rPr>
        <w:t xml:space="preserve">product has an index designated as a reference benchmark, the information under Article 24 shall </w:t>
      </w:r>
      <w:r>
        <w:rPr>
          <w:rFonts w:cs="Arial"/>
          <w:color w:val="000000"/>
          <w:szCs w:val="22"/>
        </w:rPr>
        <w:t xml:space="preserve">additionally </w:t>
      </w:r>
      <w:r w:rsidRPr="00BA115C">
        <w:rPr>
          <w:rFonts w:cs="Arial"/>
          <w:color w:val="000000"/>
          <w:szCs w:val="22"/>
        </w:rPr>
        <w:t>include a reporting on all indicators that were deemed relevant by the financial market participant to determine the alignment of the designated reference benchmark with the product's sustainable investments objective, and which are disclosed by the benchmark administrator as part of the mandatory disclosure pursuant to L2 of the BMR amendment regulation providing ESG KPIs for all benchmarks. This reporting shall provide, for each of such indicator and where possible asset per asset, a comparison of the product's performance with that of the reference benchmark and elaborate on measures taken in case of discrepancy.</w:t>
      </w:r>
    </w:p>
    <w:p w14:paraId="40C6E7EB" w14:textId="77777777" w:rsidR="008E12A6" w:rsidRDefault="008E12A6" w:rsidP="008E12A6">
      <w:pPr>
        <w:jc w:val="both"/>
        <w:rPr>
          <w:rFonts w:cs="Arial"/>
          <w:color w:val="000000"/>
          <w:szCs w:val="22"/>
        </w:rPr>
      </w:pPr>
    </w:p>
    <w:p w14:paraId="29BC05CD" w14:textId="77777777" w:rsidR="008E12A6" w:rsidRDefault="008E12A6" w:rsidP="008E12A6">
      <w:pPr>
        <w:rPr>
          <w:rFonts w:cs="Arial"/>
          <w:b/>
          <w:color w:val="000000"/>
          <w:szCs w:val="22"/>
        </w:rPr>
      </w:pPr>
      <w:r w:rsidRPr="00877586">
        <w:rPr>
          <w:rFonts w:cs="Arial"/>
          <w:b/>
          <w:color w:val="000000"/>
          <w:szCs w:val="22"/>
        </w:rPr>
        <w:t xml:space="preserve">ANNEX I: Minimum </w:t>
      </w:r>
      <w:r>
        <w:rPr>
          <w:rFonts w:cs="Arial"/>
          <w:b/>
          <w:color w:val="000000"/>
          <w:szCs w:val="22"/>
        </w:rPr>
        <w:t xml:space="preserve">mandatory </w:t>
      </w:r>
      <w:r w:rsidRPr="00877586">
        <w:rPr>
          <w:rFonts w:cs="Arial"/>
          <w:b/>
          <w:color w:val="000000"/>
          <w:szCs w:val="22"/>
        </w:rPr>
        <w:t>list of sustainability indicators in relation to climate and other environment-related adverse impacts</w:t>
      </w:r>
    </w:p>
    <w:p w14:paraId="2D3764BD" w14:textId="77777777" w:rsidR="008E12A6" w:rsidRDefault="008E12A6" w:rsidP="008E12A6">
      <w:pPr>
        <w:jc w:val="both"/>
        <w:rPr>
          <w:rFonts w:cs="Arial"/>
          <w:color w:val="000000"/>
          <w:szCs w:val="22"/>
        </w:rPr>
      </w:pPr>
    </w:p>
    <w:p w14:paraId="128D729D" w14:textId="279C60E4" w:rsidR="008E12A6" w:rsidRDefault="00AA4E4E" w:rsidP="008E12A6">
      <w:pPr>
        <w:jc w:val="both"/>
        <w:rPr>
          <w:rFonts w:cs="Arial"/>
          <w:color w:val="000000"/>
          <w:szCs w:val="22"/>
        </w:rPr>
      </w:pPr>
      <w:bookmarkStart w:id="607" w:name="_MON_1633532183"/>
      <w:bookmarkEnd w:id="607"/>
      <w:ins w:id="608" w:author="ESMA" w:date="2019-10-25T18:07:00Z">
        <w:r>
          <w:rPr>
            <w:rFonts w:cs="Arial"/>
            <w:color w:val="000000"/>
            <w:szCs w:val="22"/>
          </w:rPr>
          <w:pict w14:anchorId="353DC1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pt;height:49.5pt">
              <v:imagedata r:id="rId18" o:title=""/>
            </v:shape>
          </w:pict>
        </w:r>
      </w:ins>
    </w:p>
    <w:p w14:paraId="5F0B17AB" w14:textId="77777777" w:rsidR="001C1D96" w:rsidRDefault="001C1D96" w:rsidP="008E12A6">
      <w:pPr>
        <w:jc w:val="both"/>
        <w:rPr>
          <w:rFonts w:cs="Arial"/>
          <w:color w:val="000000"/>
          <w:szCs w:val="22"/>
        </w:rPr>
      </w:pPr>
    </w:p>
    <w:p w14:paraId="63718F05" w14:textId="77777777" w:rsidR="008E12A6" w:rsidRDefault="008E12A6" w:rsidP="008E12A6">
      <w:pPr>
        <w:rPr>
          <w:rFonts w:cs="Arial"/>
          <w:b/>
          <w:color w:val="000000"/>
          <w:szCs w:val="22"/>
        </w:rPr>
      </w:pPr>
      <w:r w:rsidRPr="00877586">
        <w:rPr>
          <w:rFonts w:cs="Arial"/>
          <w:b/>
          <w:color w:val="000000"/>
          <w:szCs w:val="22"/>
        </w:rPr>
        <w:t>ANNEX II: Optional list of sustainability indicators in relation to climate and other environment-related adverse impacts</w:t>
      </w:r>
      <w:r>
        <w:rPr>
          <w:rFonts w:cs="Arial"/>
          <w:b/>
          <w:color w:val="000000"/>
          <w:szCs w:val="22"/>
        </w:rPr>
        <w:t xml:space="preserve"> and adverse impacts in the fields of social and employee matters, respect for human</w:t>
      </w:r>
      <w:del w:id="609" w:author="ESMA" w:date="2019-10-25T12:29:00Z">
        <w:r w:rsidDel="00B03032">
          <w:rPr>
            <w:rFonts w:cs="Arial"/>
            <w:b/>
            <w:color w:val="000000"/>
            <w:szCs w:val="22"/>
          </w:rPr>
          <w:delText>d</w:delText>
        </w:r>
      </w:del>
      <w:r>
        <w:rPr>
          <w:rFonts w:cs="Arial"/>
          <w:b/>
          <w:color w:val="000000"/>
          <w:szCs w:val="22"/>
        </w:rPr>
        <w:t xml:space="preserve"> rights, anti-corruption and anti-bribery matters. </w:t>
      </w:r>
    </w:p>
    <w:p w14:paraId="16889D4B" w14:textId="77777777" w:rsidR="008E12A6" w:rsidRDefault="008E12A6" w:rsidP="008E12A6">
      <w:pPr>
        <w:jc w:val="both"/>
        <w:rPr>
          <w:rFonts w:cs="Arial"/>
          <w:b/>
          <w:color w:val="000000"/>
          <w:szCs w:val="22"/>
        </w:rPr>
      </w:pPr>
    </w:p>
    <w:p w14:paraId="1F60C7E6" w14:textId="1252C90D" w:rsidR="008E12A6" w:rsidRDefault="008E12A6" w:rsidP="008E12A6">
      <w:pPr>
        <w:jc w:val="both"/>
        <w:rPr>
          <w:ins w:id="610" w:author="ESMA" w:date="2019-10-25T18:14:00Z"/>
          <w:rFonts w:cs="Arial"/>
          <w:b/>
          <w:color w:val="000000"/>
          <w:szCs w:val="22"/>
        </w:rPr>
      </w:pPr>
    </w:p>
    <w:p w14:paraId="0CF7BB63" w14:textId="7457E4F3" w:rsidR="001C1D96" w:rsidRDefault="001C1D96" w:rsidP="008E12A6">
      <w:pPr>
        <w:jc w:val="both"/>
        <w:rPr>
          <w:ins w:id="611" w:author="ESMA" w:date="2019-10-25T18:14:00Z"/>
          <w:rFonts w:cs="Arial"/>
          <w:b/>
          <w:color w:val="000000"/>
          <w:szCs w:val="22"/>
        </w:rPr>
      </w:pPr>
    </w:p>
    <w:p w14:paraId="6AF7314A" w14:textId="282ADD32" w:rsidR="001C1D96" w:rsidRDefault="001C1D96" w:rsidP="008E12A6">
      <w:pPr>
        <w:jc w:val="both"/>
        <w:rPr>
          <w:ins w:id="612" w:author="ESMA" w:date="2019-10-25T18:14:00Z"/>
          <w:rFonts w:cs="Arial"/>
          <w:b/>
          <w:color w:val="000000"/>
          <w:szCs w:val="22"/>
        </w:rPr>
      </w:pPr>
    </w:p>
    <w:p w14:paraId="0F747DA4" w14:textId="0304B215" w:rsidR="001C1D96" w:rsidRDefault="001C1D96" w:rsidP="008E12A6">
      <w:pPr>
        <w:jc w:val="both"/>
        <w:rPr>
          <w:ins w:id="613" w:author="ESMA" w:date="2019-10-25T18:14:00Z"/>
          <w:rFonts w:cs="Arial"/>
          <w:b/>
          <w:color w:val="000000"/>
          <w:szCs w:val="22"/>
        </w:rPr>
      </w:pPr>
    </w:p>
    <w:p w14:paraId="66307744" w14:textId="6C5C48EA" w:rsidR="001C1D96" w:rsidRDefault="001C1D96" w:rsidP="008E12A6">
      <w:pPr>
        <w:jc w:val="both"/>
        <w:rPr>
          <w:ins w:id="614" w:author="ESMA" w:date="2019-10-25T18:14:00Z"/>
          <w:rFonts w:cs="Arial"/>
          <w:b/>
          <w:color w:val="000000"/>
          <w:szCs w:val="22"/>
        </w:rPr>
      </w:pPr>
    </w:p>
    <w:p w14:paraId="2B66285A" w14:textId="0926DB8A" w:rsidR="001C1D96" w:rsidRDefault="001C1D96" w:rsidP="008E12A6">
      <w:pPr>
        <w:jc w:val="both"/>
        <w:rPr>
          <w:ins w:id="615" w:author="ESMA" w:date="2019-10-25T18:14:00Z"/>
          <w:rFonts w:cs="Arial"/>
          <w:b/>
          <w:color w:val="000000"/>
          <w:szCs w:val="22"/>
        </w:rPr>
      </w:pPr>
    </w:p>
    <w:p w14:paraId="32C1049E" w14:textId="31DADFD1" w:rsidR="001C1D96" w:rsidRDefault="001C1D96" w:rsidP="008E12A6">
      <w:pPr>
        <w:jc w:val="both"/>
        <w:rPr>
          <w:ins w:id="616" w:author="ESMA" w:date="2019-10-25T18:14:00Z"/>
          <w:rFonts w:cs="Arial"/>
          <w:b/>
          <w:color w:val="000000"/>
          <w:szCs w:val="22"/>
        </w:rPr>
      </w:pPr>
    </w:p>
    <w:p w14:paraId="34C9142B" w14:textId="211774CA" w:rsidR="001C1D96" w:rsidRDefault="001C1D96" w:rsidP="008E12A6">
      <w:pPr>
        <w:jc w:val="both"/>
        <w:rPr>
          <w:ins w:id="617" w:author="ESMA" w:date="2019-10-25T18:14:00Z"/>
          <w:rFonts w:cs="Arial"/>
          <w:b/>
          <w:color w:val="000000"/>
          <w:szCs w:val="22"/>
        </w:rPr>
      </w:pPr>
    </w:p>
    <w:p w14:paraId="03324711" w14:textId="27741E89" w:rsidR="001C1D96" w:rsidRDefault="001C1D96" w:rsidP="008E12A6">
      <w:pPr>
        <w:jc w:val="both"/>
        <w:rPr>
          <w:rFonts w:cs="Arial"/>
          <w:b/>
          <w:color w:val="000000"/>
          <w:szCs w:val="22"/>
        </w:rPr>
      </w:pPr>
    </w:p>
    <w:p w14:paraId="2CC44044" w14:textId="77777777" w:rsidR="001C1D96" w:rsidRDefault="001C1D96" w:rsidP="008E12A6">
      <w:pPr>
        <w:jc w:val="both"/>
        <w:rPr>
          <w:rFonts w:cs="Arial"/>
          <w:b/>
          <w:color w:val="000000"/>
          <w:szCs w:val="22"/>
        </w:rPr>
      </w:pPr>
    </w:p>
    <w:p w14:paraId="5EE17FC5" w14:textId="77777777" w:rsidR="008E12A6" w:rsidRDefault="008E12A6" w:rsidP="008E12A6">
      <w:pPr>
        <w:rPr>
          <w:rFonts w:cs="Arial"/>
          <w:b/>
          <w:color w:val="000000"/>
          <w:szCs w:val="22"/>
        </w:rPr>
      </w:pPr>
      <w:r>
        <w:rPr>
          <w:rFonts w:cs="Arial"/>
          <w:b/>
          <w:color w:val="000000"/>
          <w:szCs w:val="22"/>
        </w:rPr>
        <w:t>ANNEX III: Template for Article 8(1), 9(1), (2) and (3) disclosure</w:t>
      </w:r>
    </w:p>
    <w:p w14:paraId="0BEF91C5" w14:textId="77777777" w:rsidR="008E12A6" w:rsidRDefault="008E12A6" w:rsidP="008E12A6">
      <w:pPr>
        <w:jc w:val="both"/>
        <w:rPr>
          <w:rFonts w:cs="Arial"/>
          <w:b/>
          <w:color w:val="000000"/>
          <w:szCs w:val="22"/>
        </w:rPr>
      </w:pPr>
    </w:p>
    <w:p w14:paraId="5C416521" w14:textId="68E6B993" w:rsidR="0031623B" w:rsidRDefault="00AA4E4E" w:rsidP="008E12A6">
      <w:pPr>
        <w:jc w:val="both"/>
        <w:rPr>
          <w:rFonts w:cs="Arial"/>
          <w:color w:val="000000"/>
          <w:szCs w:val="22"/>
        </w:rPr>
      </w:pPr>
      <w:bookmarkStart w:id="618" w:name="_MON_1633504968"/>
      <w:bookmarkEnd w:id="618"/>
      <w:ins w:id="619" w:author="ESMA" w:date="2019-10-25T10:36:00Z">
        <w:r>
          <w:rPr>
            <w:rFonts w:cs="Arial"/>
            <w:color w:val="000000"/>
            <w:szCs w:val="22"/>
          </w:rPr>
          <w:pict w14:anchorId="766A2C1E">
            <v:shape id="_x0000_i1026" type="#_x0000_t75" style="width:74pt;height:49.5pt">
              <v:imagedata r:id="rId19" o:title=""/>
            </v:shape>
          </w:pict>
        </w:r>
      </w:ins>
    </w:p>
    <w:p w14:paraId="2A5D7845" w14:textId="77777777" w:rsidR="0031623B" w:rsidRPr="00BA115C" w:rsidRDefault="0031623B" w:rsidP="008E12A6">
      <w:pPr>
        <w:jc w:val="both"/>
        <w:rPr>
          <w:rFonts w:cs="Arial"/>
          <w:color w:val="000000"/>
          <w:szCs w:val="22"/>
        </w:rPr>
      </w:pPr>
    </w:p>
    <w:p w14:paraId="2A23841E" w14:textId="33EC96A4" w:rsidR="008E12A6" w:rsidRDefault="00AA4E4E" w:rsidP="008E12A6">
      <w:pPr>
        <w:jc w:val="both"/>
        <w:rPr>
          <w:ins w:id="620" w:author="ESMA" w:date="2019-10-25T10:38:00Z"/>
          <w:rFonts w:cs="Arial"/>
          <w:color w:val="000000"/>
          <w:szCs w:val="22"/>
        </w:rPr>
      </w:pPr>
      <w:bookmarkStart w:id="621" w:name="_MON_1633505076"/>
      <w:bookmarkEnd w:id="621"/>
      <w:ins w:id="622" w:author="ESMA" w:date="2019-10-25T10:38:00Z">
        <w:r>
          <w:rPr>
            <w:rFonts w:cs="Arial"/>
            <w:color w:val="000000"/>
            <w:szCs w:val="22"/>
          </w:rPr>
          <w:pict w14:anchorId="6C487CE7">
            <v:shape id="_x0000_i1027" type="#_x0000_t75" style="width:74pt;height:49.5pt">
              <v:imagedata r:id="rId20" o:title=""/>
            </v:shape>
          </w:pict>
        </w:r>
      </w:ins>
    </w:p>
    <w:p w14:paraId="165BDAA3" w14:textId="77777777" w:rsidR="00C35DD7" w:rsidRDefault="00C35DD7" w:rsidP="008E12A6">
      <w:pPr>
        <w:jc w:val="both"/>
        <w:rPr>
          <w:rFonts w:cs="Arial"/>
          <w:color w:val="000000"/>
          <w:szCs w:val="22"/>
        </w:rPr>
      </w:pPr>
    </w:p>
    <w:p w14:paraId="4C221FC0" w14:textId="77777777" w:rsidR="008E12A6" w:rsidRDefault="008E12A6" w:rsidP="008E12A6">
      <w:pPr>
        <w:rPr>
          <w:rFonts w:cs="Arial"/>
          <w:b/>
          <w:color w:val="000000"/>
          <w:szCs w:val="22"/>
        </w:rPr>
      </w:pPr>
      <w:r>
        <w:rPr>
          <w:rFonts w:cs="Arial"/>
          <w:b/>
          <w:color w:val="000000"/>
          <w:szCs w:val="22"/>
        </w:rPr>
        <w:t>ANNEX IV: List of possible investment strategies pursuing environmental or social characteristics</w:t>
      </w:r>
    </w:p>
    <w:p w14:paraId="5428DF41" w14:textId="77777777" w:rsidR="008E12A6" w:rsidRDefault="008E12A6" w:rsidP="008E12A6">
      <w:pPr>
        <w:jc w:val="both"/>
        <w:rPr>
          <w:rFonts w:cs="Arial"/>
          <w:color w:val="000000"/>
          <w:szCs w:val="22"/>
        </w:rPr>
      </w:pPr>
    </w:p>
    <w:p w14:paraId="3F09A252" w14:textId="77777777" w:rsidR="008E12A6" w:rsidRDefault="008E12A6" w:rsidP="008E12A6">
      <w:pPr>
        <w:jc w:val="both"/>
        <w:rPr>
          <w:rFonts w:cs="Arial"/>
        </w:rPr>
      </w:pPr>
      <w:r>
        <w:rPr>
          <w:rFonts w:cs="Arial"/>
          <w:szCs w:val="22"/>
        </w:rPr>
        <w:t xml:space="preserve">There is a </w:t>
      </w:r>
      <w:r w:rsidRPr="001F2130">
        <w:rPr>
          <w:rFonts w:cs="Arial"/>
          <w:szCs w:val="22"/>
        </w:rPr>
        <w:t>wide range of strategies and screening criteria to enable financial</w:t>
      </w:r>
      <w:r>
        <w:rPr>
          <w:rFonts w:cs="Arial"/>
          <w:szCs w:val="22"/>
        </w:rPr>
        <w:t xml:space="preserve"> market participants</w:t>
      </w:r>
      <w:r>
        <w:rPr>
          <w:rFonts w:cs="Arial"/>
          <w:b/>
          <w:szCs w:val="22"/>
        </w:rPr>
        <w:t xml:space="preserve"> </w:t>
      </w:r>
      <w:r>
        <w:rPr>
          <w:rFonts w:eastAsiaTheme="minorHAnsi" w:cs="Arial"/>
          <w:szCs w:val="22"/>
        </w:rPr>
        <w:t xml:space="preserve">to take account of environmental or social characteristics for </w:t>
      </w:r>
      <w:r>
        <w:rPr>
          <w:rFonts w:cs="Arial"/>
          <w:szCs w:val="22"/>
        </w:rPr>
        <w:t>products qualifying under Article 8 of Regulation XXXX/2019. The following list is a non-exhaustive list of examples of commonly accepted investment strategies for the pursuit of environmental or social characteristics</w:t>
      </w:r>
      <w:r>
        <w:rPr>
          <w:rFonts w:cs="Arial"/>
        </w:rPr>
        <w:t xml:space="preserve">: </w:t>
      </w:r>
    </w:p>
    <w:p w14:paraId="6FA4F83B" w14:textId="77777777" w:rsidR="008E12A6" w:rsidRDefault="008E12A6" w:rsidP="00212D37">
      <w:pPr>
        <w:pStyle w:val="Odsekzoznamu"/>
        <w:numPr>
          <w:ilvl w:val="0"/>
          <w:numId w:val="34"/>
        </w:numPr>
        <w:spacing w:after="160" w:line="256" w:lineRule="auto"/>
        <w:jc w:val="both"/>
        <w:rPr>
          <w:rFonts w:cs="Arial"/>
        </w:rPr>
      </w:pPr>
      <w:r>
        <w:rPr>
          <w:rFonts w:cs="Arial"/>
          <w:b/>
          <w:i/>
          <w:iCs/>
        </w:rPr>
        <w:t>Best-in-class</w:t>
      </w:r>
      <w:r>
        <w:rPr>
          <w:rFonts w:cs="Arial"/>
          <w:i/>
          <w:iCs/>
        </w:rPr>
        <w:t xml:space="preserve"> </w:t>
      </w:r>
      <w:r>
        <w:rPr>
          <w:rFonts w:cs="Arial"/>
        </w:rPr>
        <w:t xml:space="preserve">is an approach that aims at selecting the issuers which have the best environmental or social score in a particular sector. </w:t>
      </w:r>
    </w:p>
    <w:p w14:paraId="26D3E479" w14:textId="53CD348B" w:rsidR="008E12A6" w:rsidRDefault="008E12A6" w:rsidP="00212D37">
      <w:pPr>
        <w:pStyle w:val="Odsekzoznamu"/>
        <w:numPr>
          <w:ilvl w:val="0"/>
          <w:numId w:val="34"/>
        </w:numPr>
        <w:spacing w:after="160" w:line="256" w:lineRule="auto"/>
        <w:jc w:val="both"/>
        <w:rPr>
          <w:rFonts w:cs="Arial"/>
        </w:rPr>
      </w:pPr>
      <w:r>
        <w:rPr>
          <w:rFonts w:cs="Arial"/>
          <w:b/>
          <w:i/>
          <w:iCs/>
        </w:rPr>
        <w:t>Sustainability Themes</w:t>
      </w:r>
      <w:ins w:id="623" w:author="ESMA" w:date="2019-10-25T12:30:00Z">
        <w:r w:rsidR="00B03032">
          <w:rPr>
            <w:rFonts w:cs="Arial"/>
            <w:b/>
            <w:i/>
            <w:iCs/>
          </w:rPr>
          <w:t>/thematic investing</w:t>
        </w:r>
      </w:ins>
      <w:r>
        <w:rPr>
          <w:rFonts w:cs="Arial"/>
          <w:i/>
          <w:iCs/>
        </w:rPr>
        <w:t xml:space="preserve"> </w:t>
      </w:r>
      <w:r>
        <w:rPr>
          <w:rFonts w:cs="Arial"/>
        </w:rPr>
        <w:t xml:space="preserve">focuses on sustainable investment matters, </w:t>
      </w:r>
      <w:ins w:id="624" w:author="ESMA" w:date="2019-10-25T12:32:00Z">
        <w:r w:rsidR="00B03032">
          <w:rPr>
            <w:rFonts w:cs="Arial"/>
          </w:rPr>
          <w:t xml:space="preserve">that provide solutions for certain ESG-trends </w:t>
        </w:r>
      </w:ins>
      <w:r>
        <w:rPr>
          <w:rFonts w:cs="Arial"/>
        </w:rPr>
        <w:t xml:space="preserve">such as renewable energy or water management. </w:t>
      </w:r>
    </w:p>
    <w:p w14:paraId="29F0C54F" w14:textId="77777777" w:rsidR="008E12A6" w:rsidRPr="00C67DF3" w:rsidRDefault="008E12A6" w:rsidP="00212D37">
      <w:pPr>
        <w:pStyle w:val="Odsekzoznamu"/>
        <w:numPr>
          <w:ilvl w:val="0"/>
          <w:numId w:val="34"/>
        </w:numPr>
        <w:spacing w:after="160" w:line="256" w:lineRule="auto"/>
        <w:jc w:val="both"/>
        <w:rPr>
          <w:rFonts w:cs="Arial"/>
          <w:szCs w:val="22"/>
        </w:rPr>
      </w:pPr>
      <w:r>
        <w:rPr>
          <w:rFonts w:cs="Arial"/>
          <w:b/>
          <w:i/>
          <w:iCs/>
          <w:szCs w:val="22"/>
        </w:rPr>
        <w:t>Norms-based screening</w:t>
      </w:r>
      <w:r>
        <w:rPr>
          <w:rFonts w:cs="Arial"/>
          <w:i/>
          <w:iCs/>
          <w:szCs w:val="22"/>
        </w:rPr>
        <w:t xml:space="preserve"> </w:t>
      </w:r>
      <w:r>
        <w:rPr>
          <w:rFonts w:cs="Arial"/>
          <w:szCs w:val="22"/>
        </w:rPr>
        <w:t>have been developed with the idea that, even if companies do not face the same legal requirements regarding environmental, or social issues between one country and another, they must be in a position to comply with a certain number of fundamental international norms</w:t>
      </w:r>
      <w:r>
        <w:rPr>
          <w:rFonts w:cs="Arial"/>
          <w:sz w:val="14"/>
          <w:szCs w:val="14"/>
        </w:rPr>
        <w:t xml:space="preserve">11 </w:t>
      </w:r>
      <w:r>
        <w:rPr>
          <w:rFonts w:cs="Arial"/>
          <w:szCs w:val="22"/>
        </w:rPr>
        <w:t xml:space="preserve">in order to meet the requirements of responsible investors, regardless of the business involved or the country in which they operate. </w:t>
      </w:r>
      <w:r w:rsidRPr="00C67DF3">
        <w:rPr>
          <w:rFonts w:cs="Arial"/>
        </w:rPr>
        <w:t xml:space="preserve"> </w:t>
      </w:r>
    </w:p>
    <w:p w14:paraId="14CE28E4" w14:textId="06DC8062" w:rsidR="008E12A6" w:rsidRDefault="00B03032" w:rsidP="00212D37">
      <w:pPr>
        <w:pStyle w:val="Odsekzoznamu"/>
        <w:numPr>
          <w:ilvl w:val="0"/>
          <w:numId w:val="34"/>
        </w:numPr>
        <w:spacing w:after="160" w:line="256" w:lineRule="auto"/>
        <w:jc w:val="both"/>
        <w:rPr>
          <w:rFonts w:cs="Arial"/>
        </w:rPr>
      </w:pPr>
      <w:ins w:id="625" w:author="ESMA" w:date="2019-10-25T12:32:00Z">
        <w:r>
          <w:rPr>
            <w:rFonts w:cs="Arial"/>
            <w:b/>
            <w:i/>
            <w:iCs/>
            <w:szCs w:val="22"/>
          </w:rPr>
          <w:t>Active Ownersh</w:t>
        </w:r>
      </w:ins>
      <w:ins w:id="626" w:author="ESMA" w:date="2019-10-25T12:33:00Z">
        <w:r>
          <w:rPr>
            <w:rFonts w:cs="Arial"/>
            <w:b/>
            <w:i/>
            <w:iCs/>
            <w:szCs w:val="22"/>
          </w:rPr>
          <w:t>ip/</w:t>
        </w:r>
      </w:ins>
      <w:r w:rsidR="008E12A6">
        <w:rPr>
          <w:rFonts w:cs="Arial"/>
          <w:b/>
          <w:i/>
          <w:iCs/>
          <w:szCs w:val="22"/>
        </w:rPr>
        <w:t>Engagement and voting</w:t>
      </w:r>
      <w:r w:rsidR="008E12A6">
        <w:rPr>
          <w:rFonts w:cs="Arial"/>
          <w:i/>
          <w:iCs/>
          <w:szCs w:val="22"/>
        </w:rPr>
        <w:t xml:space="preserve"> </w:t>
      </w:r>
      <w:r w:rsidR="008E12A6">
        <w:rPr>
          <w:rFonts w:cs="Arial"/>
          <w:iCs/>
          <w:szCs w:val="22"/>
        </w:rPr>
        <w:t xml:space="preserve">aims </w:t>
      </w:r>
      <w:r w:rsidR="008E12A6">
        <w:rPr>
          <w:rFonts w:cs="Arial"/>
          <w:szCs w:val="22"/>
        </w:rPr>
        <w:t xml:space="preserve">to promote corporate sustainable practices. </w:t>
      </w:r>
    </w:p>
    <w:p w14:paraId="323FF2DA" w14:textId="5EEB355C" w:rsidR="001F15D3" w:rsidRPr="001F15D3" w:rsidRDefault="008E12A6" w:rsidP="001F15D3">
      <w:pPr>
        <w:pStyle w:val="Odsekzoznamu"/>
        <w:numPr>
          <w:ilvl w:val="0"/>
          <w:numId w:val="34"/>
        </w:numPr>
        <w:spacing w:after="160" w:line="256" w:lineRule="auto"/>
        <w:jc w:val="both"/>
        <w:rPr>
          <w:rFonts w:cs="Arial"/>
        </w:rPr>
      </w:pPr>
      <w:r>
        <w:rPr>
          <w:rFonts w:cs="Arial"/>
          <w:b/>
          <w:i/>
          <w:iCs/>
          <w:szCs w:val="22"/>
        </w:rPr>
        <w:t xml:space="preserve">Exclusion </w:t>
      </w:r>
      <w:r w:rsidRPr="00873DE6">
        <w:rPr>
          <w:rFonts w:cs="Arial"/>
          <w:iCs/>
          <w:szCs w:val="22"/>
        </w:rPr>
        <w:t xml:space="preserve">is a negative approach where investors decide to </w:t>
      </w:r>
      <w:ins w:id="627" w:author="ESMA" w:date="2019-10-25T10:04:00Z">
        <w:r w:rsidR="00945D95">
          <w:rPr>
            <w:rFonts w:cs="Arial"/>
            <w:iCs/>
            <w:szCs w:val="22"/>
          </w:rPr>
          <w:t xml:space="preserve">temporarily or permenantly </w:t>
        </w:r>
      </w:ins>
      <w:r w:rsidRPr="00873DE6">
        <w:rPr>
          <w:rFonts w:cs="Arial"/>
          <w:iCs/>
          <w:szCs w:val="22"/>
        </w:rPr>
        <w:t xml:space="preserve">exclude </w:t>
      </w:r>
      <w:ins w:id="628" w:author="ESMA" w:date="2019-10-25T10:04:00Z">
        <w:r w:rsidR="00945D95">
          <w:rPr>
            <w:rFonts w:cs="Arial"/>
            <w:iCs/>
            <w:szCs w:val="22"/>
          </w:rPr>
          <w:t xml:space="preserve">or divest from </w:t>
        </w:r>
      </w:ins>
      <w:r w:rsidRPr="00873DE6">
        <w:rPr>
          <w:rFonts w:cs="Arial"/>
          <w:iCs/>
          <w:szCs w:val="22"/>
        </w:rPr>
        <w:t>companies that fail to comply with international standards and conventions or whose environmental or social impact is deemed incompatible with the investor’s values, culture or strategy.</w:t>
      </w:r>
      <w:r>
        <w:rPr>
          <w:rFonts w:cs="Arial"/>
          <w:szCs w:val="22"/>
        </w:rPr>
        <w:t xml:space="preserve"> </w:t>
      </w:r>
    </w:p>
    <w:p w14:paraId="39924399" w14:textId="77777777" w:rsidR="001F15D3" w:rsidRDefault="001F15D3" w:rsidP="008E12A6">
      <w:pPr>
        <w:rPr>
          <w:ins w:id="629" w:author="ESMA" w:date="2019-10-25T17:49:00Z"/>
          <w:rFonts w:cs="Arial"/>
          <w:b/>
          <w:color w:val="000000"/>
          <w:szCs w:val="22"/>
        </w:rPr>
      </w:pPr>
    </w:p>
    <w:p w14:paraId="4BC30A1E" w14:textId="3022DEE6" w:rsidR="001F15D3" w:rsidRDefault="001F15D3" w:rsidP="008E12A6">
      <w:pPr>
        <w:rPr>
          <w:ins w:id="630" w:author="ESMA" w:date="2019-10-25T17:50:00Z"/>
          <w:rFonts w:cs="Arial"/>
          <w:b/>
          <w:color w:val="000000"/>
          <w:szCs w:val="22"/>
        </w:rPr>
      </w:pPr>
      <w:ins w:id="631" w:author="ESMA" w:date="2019-10-25T17:49:00Z">
        <w:r>
          <w:rPr>
            <w:rFonts w:cs="Arial"/>
            <w:b/>
            <w:color w:val="000000"/>
            <w:szCs w:val="22"/>
          </w:rPr>
          <w:t>Alternative drafing suggestio</w:t>
        </w:r>
      </w:ins>
      <w:ins w:id="632" w:author="ESMA" w:date="2019-10-25T17:50:00Z">
        <w:r>
          <w:rPr>
            <w:rFonts w:cs="Arial"/>
            <w:b/>
            <w:color w:val="000000"/>
            <w:szCs w:val="22"/>
          </w:rPr>
          <w:t xml:space="preserve">n </w:t>
        </w:r>
      </w:ins>
      <w:ins w:id="633" w:author="ESMA" w:date="2019-10-25T17:51:00Z">
        <w:r w:rsidR="00433C69">
          <w:rPr>
            <w:rFonts w:cs="Arial"/>
            <w:b/>
            <w:color w:val="000000"/>
            <w:szCs w:val="22"/>
          </w:rPr>
          <w:t>for</w:t>
        </w:r>
      </w:ins>
      <w:ins w:id="634" w:author="ESMA" w:date="2019-10-25T17:50:00Z">
        <w:r>
          <w:rPr>
            <w:rFonts w:cs="Arial"/>
            <w:b/>
            <w:color w:val="000000"/>
            <w:szCs w:val="22"/>
          </w:rPr>
          <w:t xml:space="preserve"> ANNEX IV provided by the AMF:</w:t>
        </w:r>
      </w:ins>
    </w:p>
    <w:p w14:paraId="08C6A93C" w14:textId="77777777" w:rsidR="001F15D3" w:rsidRDefault="001F15D3" w:rsidP="001F15D3">
      <w:pPr>
        <w:jc w:val="both"/>
        <w:rPr>
          <w:ins w:id="635" w:author="ESMA" w:date="2019-10-25T17:50:00Z"/>
          <w:rFonts w:cs="Arial"/>
          <w:color w:val="000000"/>
          <w:szCs w:val="22"/>
        </w:rPr>
      </w:pPr>
    </w:p>
    <w:p w14:paraId="48571B84" w14:textId="77777777" w:rsidR="001F15D3" w:rsidRDefault="001F15D3" w:rsidP="001F15D3">
      <w:pPr>
        <w:jc w:val="both"/>
        <w:rPr>
          <w:ins w:id="636" w:author="ESMA" w:date="2019-10-25T17:50:00Z"/>
          <w:rFonts w:cs="Arial"/>
        </w:rPr>
      </w:pPr>
      <w:ins w:id="637" w:author="ESMA" w:date="2019-10-25T17:50:00Z">
        <w:r>
          <w:rPr>
            <w:rFonts w:cs="Arial"/>
            <w:szCs w:val="22"/>
          </w:rPr>
          <w:t xml:space="preserve">There is a </w:t>
        </w:r>
        <w:r w:rsidRPr="001F2130">
          <w:rPr>
            <w:rFonts w:cs="Arial"/>
            <w:szCs w:val="22"/>
          </w:rPr>
          <w:t>wide range of strategies and screening criteria to enable financial</w:t>
        </w:r>
        <w:r>
          <w:rPr>
            <w:rFonts w:cs="Arial"/>
            <w:szCs w:val="22"/>
          </w:rPr>
          <w:t xml:space="preserve"> market participants</w:t>
        </w:r>
        <w:r>
          <w:rPr>
            <w:rFonts w:cs="Arial"/>
            <w:b/>
            <w:szCs w:val="22"/>
          </w:rPr>
          <w:t xml:space="preserve"> </w:t>
        </w:r>
        <w:r>
          <w:rPr>
            <w:rFonts w:eastAsiaTheme="minorHAnsi" w:cs="Arial"/>
            <w:szCs w:val="22"/>
          </w:rPr>
          <w:t xml:space="preserve">to take account of environmental or social characteristics for </w:t>
        </w:r>
        <w:r>
          <w:rPr>
            <w:rFonts w:cs="Arial"/>
            <w:szCs w:val="22"/>
          </w:rPr>
          <w:t>products qualifying under Article 8 of Regulation XXXX/2019. The following list is a non-exhaustive list of examples of commonly accepted investment strategies for the pursuit of environmental or social characteristics</w:t>
        </w:r>
        <w:r>
          <w:rPr>
            <w:rFonts w:cs="Arial"/>
          </w:rPr>
          <w:t xml:space="preserve">: </w:t>
        </w:r>
      </w:ins>
    </w:p>
    <w:p w14:paraId="50C7840C" w14:textId="77777777" w:rsidR="001F15D3" w:rsidRDefault="001F15D3" w:rsidP="001F15D3">
      <w:pPr>
        <w:pStyle w:val="Odsekzoznamu"/>
        <w:numPr>
          <w:ilvl w:val="0"/>
          <w:numId w:val="82"/>
        </w:numPr>
        <w:spacing w:after="160" w:line="256" w:lineRule="auto"/>
        <w:jc w:val="both"/>
        <w:rPr>
          <w:ins w:id="638" w:author="ESMA" w:date="2019-10-25T17:50:00Z"/>
          <w:rFonts w:cs="Arial"/>
        </w:rPr>
      </w:pPr>
      <w:ins w:id="639" w:author="ESMA" w:date="2019-10-25T17:50:00Z">
        <w:r>
          <w:rPr>
            <w:rFonts w:cs="Arial"/>
            <w:b/>
            <w:i/>
            <w:iCs/>
          </w:rPr>
          <w:t>Best-in-class</w:t>
        </w:r>
        <w:r>
          <w:rPr>
            <w:rFonts w:cs="Arial"/>
            <w:i/>
            <w:iCs/>
          </w:rPr>
          <w:t xml:space="preserve"> </w:t>
        </w:r>
        <w:r>
          <w:rPr>
            <w:rFonts w:cs="Arial"/>
          </w:rPr>
          <w:t xml:space="preserve">is an approach that aims at selecting the best issuers </w:t>
        </w:r>
        <w:r>
          <w:t>issuers among peers within each sector of an investment universe, according to a scoring methodology embedding sustainability factors</w:t>
        </w:r>
        <w:r>
          <w:rPr>
            <w:rStyle w:val="Odkaznapoznmkupodiarou"/>
          </w:rPr>
          <w:footnoteReference w:id="9"/>
        </w:r>
        <w:r>
          <w:t xml:space="preserve"> </w:t>
        </w:r>
      </w:ins>
    </w:p>
    <w:p w14:paraId="1121AC2F" w14:textId="77777777" w:rsidR="001F15D3" w:rsidRPr="00D6635B" w:rsidRDefault="001F15D3" w:rsidP="001F15D3">
      <w:pPr>
        <w:pStyle w:val="Odsekzoznamu"/>
        <w:numPr>
          <w:ilvl w:val="0"/>
          <w:numId w:val="82"/>
        </w:numPr>
        <w:spacing w:after="160" w:line="256" w:lineRule="auto"/>
        <w:jc w:val="both"/>
        <w:rPr>
          <w:ins w:id="642" w:author="ESMA" w:date="2019-10-25T17:50:00Z"/>
          <w:rFonts w:cs="Arial"/>
        </w:rPr>
      </w:pPr>
      <w:ins w:id="643" w:author="ESMA" w:date="2019-10-25T17:50:00Z">
        <w:r w:rsidRPr="00374E6D">
          <w:rPr>
            <w:b/>
            <w:i/>
          </w:rPr>
          <w:t>Best-in-universe</w:t>
        </w:r>
        <w:r>
          <w:t xml:space="preserve"> is a similar approach to the best in class except that issuers are selected among the whole investment universe and not sector by sector.</w:t>
        </w:r>
      </w:ins>
    </w:p>
    <w:p w14:paraId="53D74929" w14:textId="77777777" w:rsidR="001F15D3" w:rsidRPr="000C4D9A" w:rsidRDefault="001F15D3" w:rsidP="001F15D3">
      <w:pPr>
        <w:pStyle w:val="Odsekzoznamu"/>
        <w:numPr>
          <w:ilvl w:val="0"/>
          <w:numId w:val="82"/>
        </w:numPr>
        <w:spacing w:after="240" w:line="252" w:lineRule="auto"/>
        <w:jc w:val="both"/>
        <w:rPr>
          <w:ins w:id="644" w:author="ESMA" w:date="2019-10-25T17:50:00Z"/>
        </w:rPr>
      </w:pPr>
      <w:ins w:id="645" w:author="ESMA" w:date="2019-10-25T17:50:00Z">
        <w:r w:rsidRPr="001A4BAD">
          <w:rPr>
            <w:b/>
            <w:i/>
          </w:rPr>
          <w:t>Best-effort</w:t>
        </w:r>
        <w:r>
          <w:rPr>
            <w:i/>
          </w:rPr>
          <w:t xml:space="preserve"> </w:t>
        </w:r>
        <w:r w:rsidRPr="001A4BAD">
          <w:t>is an approach deri</w:t>
        </w:r>
        <w:r w:rsidRPr="000C4D9A">
          <w:t>ved from</w:t>
        </w:r>
        <w:r w:rsidRPr="001A4BAD">
          <w:t xml:space="preserve"> Best-in-class/Best-in-universe approaches where issuer</w:t>
        </w:r>
        <w:r>
          <w:t xml:space="preserve">s are selected according to the </w:t>
        </w:r>
        <w:r w:rsidRPr="001A4BAD">
          <w:t>improvement of their score over a given time period</w:t>
        </w:r>
        <w:r>
          <w:t xml:space="preserve"> - or their perspective of improvement in the future -</w:t>
        </w:r>
        <w:r w:rsidRPr="001A4BAD">
          <w:t xml:space="preserve"> and not according to their scoring itself</w:t>
        </w:r>
        <w:r>
          <w:t xml:space="preserve"> at a given time</w:t>
        </w:r>
        <w:r w:rsidRPr="001A4BAD">
          <w:rPr>
            <w:rStyle w:val="Odkaznapoznmkupodiarou"/>
          </w:rPr>
          <w:footnoteReference w:id="10"/>
        </w:r>
        <w:r w:rsidRPr="001A4BAD">
          <w:t>.</w:t>
        </w:r>
        <w:r>
          <w:rPr>
            <w:i/>
          </w:rPr>
          <w:t xml:space="preserve">   </w:t>
        </w:r>
      </w:ins>
    </w:p>
    <w:p w14:paraId="051E8BAE" w14:textId="77777777" w:rsidR="001F15D3" w:rsidRPr="00B271E8" w:rsidRDefault="001F15D3" w:rsidP="001F15D3">
      <w:pPr>
        <w:pStyle w:val="Odsekzoznamu"/>
        <w:numPr>
          <w:ilvl w:val="0"/>
          <w:numId w:val="82"/>
        </w:numPr>
        <w:spacing w:after="160" w:line="256" w:lineRule="auto"/>
        <w:jc w:val="both"/>
        <w:rPr>
          <w:ins w:id="648" w:author="ESMA" w:date="2019-10-25T17:50:00Z"/>
          <w:rFonts w:cs="Arial"/>
        </w:rPr>
      </w:pPr>
      <w:ins w:id="649" w:author="ESMA" w:date="2019-10-25T17:50:00Z">
        <w:r w:rsidRPr="00B271E8">
          <w:rPr>
            <w:rFonts w:cs="Arial"/>
            <w:b/>
            <w:i/>
            <w:iCs/>
            <w:highlight w:val="yellow"/>
          </w:rPr>
          <w:t>Sustainability Themes</w:t>
        </w:r>
        <w:r w:rsidRPr="00B271E8">
          <w:rPr>
            <w:rFonts w:cs="Arial"/>
            <w:i/>
            <w:iCs/>
            <w:highlight w:val="yellow"/>
          </w:rPr>
          <w:t xml:space="preserve"> </w:t>
        </w:r>
        <w:r w:rsidRPr="00B271E8">
          <w:rPr>
            <w:rFonts w:cs="Arial"/>
            <w:highlight w:val="yellow"/>
          </w:rPr>
          <w:t xml:space="preserve">focuses on sustainable investment matters, such as renewable energy or water management. </w:t>
        </w:r>
        <w:r w:rsidRPr="00B271E8">
          <w:rPr>
            <w:highlight w:val="yellow"/>
          </w:rPr>
          <w:t xml:space="preserve">Issuers will be selected based on their activities, respecting certain criteria/qualitative methodology developed by the fund (e.g. minimum percentage of revenues in a business area identified as having a positive sustainability impact by the asset manager, subject to conditions regarding the sustainability of the business). </w:t>
        </w:r>
      </w:ins>
    </w:p>
    <w:p w14:paraId="7FE14742" w14:textId="77777777" w:rsidR="001F15D3" w:rsidRDefault="001F15D3" w:rsidP="001F15D3">
      <w:pPr>
        <w:pStyle w:val="Odsekzoznamu"/>
        <w:numPr>
          <w:ilvl w:val="0"/>
          <w:numId w:val="82"/>
        </w:numPr>
        <w:spacing w:after="160" w:line="256" w:lineRule="auto"/>
        <w:jc w:val="both"/>
        <w:rPr>
          <w:ins w:id="650" w:author="ESMA" w:date="2019-10-25T17:50:00Z"/>
          <w:rFonts w:cs="Arial"/>
          <w:szCs w:val="22"/>
        </w:rPr>
      </w:pPr>
      <w:ins w:id="651" w:author="ESMA" w:date="2019-10-25T17:50:00Z">
        <w:r>
          <w:rPr>
            <w:rFonts w:cs="Arial"/>
            <w:b/>
            <w:i/>
            <w:iCs/>
            <w:szCs w:val="22"/>
          </w:rPr>
          <w:t>Norms-based screening</w:t>
        </w:r>
        <w:r>
          <w:rPr>
            <w:rFonts w:cs="Arial"/>
            <w:i/>
            <w:iCs/>
            <w:szCs w:val="22"/>
          </w:rPr>
          <w:t xml:space="preserve"> </w:t>
        </w:r>
        <w:r>
          <w:rPr>
            <w:rFonts w:cs="Arial"/>
            <w:szCs w:val="22"/>
          </w:rPr>
          <w:t>have been developed with the idea that, even if companies do not face the same legal requirements regarding environmental, or social issues between one country and another, they must be in a position to comply with a certain number of fundamental international norms</w:t>
        </w:r>
        <w:r>
          <w:rPr>
            <w:rFonts w:cs="Arial"/>
            <w:sz w:val="14"/>
            <w:szCs w:val="14"/>
          </w:rPr>
          <w:t xml:space="preserve">11 </w:t>
        </w:r>
        <w:r>
          <w:rPr>
            <w:rFonts w:cs="Arial"/>
            <w:szCs w:val="22"/>
          </w:rPr>
          <w:t xml:space="preserve">in order to meet the requirements of responsible investors, regardless of the business involved or the country in which they operate. </w:t>
        </w:r>
        <w:r>
          <w:t>Where such screenings are the result of the mandatory application of country international commitments, they shall not be considered as promoting environmental or social characteristics</w:t>
        </w:r>
        <w:r>
          <w:rPr>
            <w:rStyle w:val="Odkaznapoznmkupodiarou"/>
          </w:rPr>
          <w:footnoteReference w:id="11"/>
        </w:r>
        <w:r>
          <w:t>.</w:t>
        </w:r>
        <w:r>
          <w:rPr>
            <w:rFonts w:cs="Arial"/>
            <w:szCs w:val="22"/>
          </w:rPr>
          <w:t xml:space="preserve"> </w:t>
        </w:r>
      </w:ins>
    </w:p>
    <w:p w14:paraId="00779FE6" w14:textId="274752FA" w:rsidR="001F15D3" w:rsidRPr="00C67DF3" w:rsidRDefault="001F15D3" w:rsidP="001F15D3">
      <w:pPr>
        <w:pStyle w:val="Odsekzoznamu"/>
        <w:numPr>
          <w:ilvl w:val="0"/>
          <w:numId w:val="82"/>
        </w:numPr>
        <w:spacing w:after="160" w:line="256" w:lineRule="auto"/>
        <w:jc w:val="both"/>
        <w:rPr>
          <w:ins w:id="654" w:author="ESMA" w:date="2019-10-25T17:50:00Z"/>
          <w:rFonts w:cs="Arial"/>
          <w:szCs w:val="22"/>
        </w:rPr>
      </w:pPr>
      <w:ins w:id="655" w:author="ESMA" w:date="2019-10-25T17:50:00Z">
        <w:r w:rsidRPr="00C67DF3">
          <w:rPr>
            <w:rFonts w:cs="Arial"/>
          </w:rPr>
          <w:t xml:space="preserve"> </w:t>
        </w:r>
        <w:r>
          <w:rPr>
            <w:rFonts w:cs="Arial"/>
            <w:b/>
            <w:i/>
            <w:iCs/>
            <w:szCs w:val="22"/>
          </w:rPr>
          <w:t xml:space="preserve">Exclusion </w:t>
        </w:r>
        <w:r w:rsidRPr="00873DE6">
          <w:rPr>
            <w:rFonts w:cs="Arial"/>
            <w:iCs/>
            <w:szCs w:val="22"/>
          </w:rPr>
          <w:t xml:space="preserve">is a negative approach </w:t>
        </w:r>
        <w:r>
          <w:t xml:space="preserve">broader than norms-based screening </w:t>
        </w:r>
        <w:r w:rsidRPr="00873DE6">
          <w:rPr>
            <w:rFonts w:cs="Arial"/>
            <w:iCs/>
            <w:szCs w:val="22"/>
          </w:rPr>
          <w:t>where investors decide to exclude companies that fail to comply with</w:t>
        </w:r>
        <w:r>
          <w:rPr>
            <w:rFonts w:cs="Arial"/>
            <w:iCs/>
            <w:szCs w:val="22"/>
          </w:rPr>
          <w:t xml:space="preserve"> </w:t>
        </w:r>
        <w:r>
          <w:t>a defined exclusion policy, which can encompass</w:t>
        </w:r>
        <w:r w:rsidRPr="00873DE6">
          <w:rPr>
            <w:rFonts w:cs="Arial"/>
            <w:iCs/>
            <w:szCs w:val="22"/>
          </w:rPr>
          <w:t xml:space="preserve"> international standards and conventions</w:t>
        </w:r>
        <w:r>
          <w:rPr>
            <w:rFonts w:cs="Arial"/>
            <w:iCs/>
            <w:szCs w:val="22"/>
          </w:rPr>
          <w:t>, or which sets criteria for the exclusion of companies</w:t>
        </w:r>
        <w:r w:rsidRPr="00873DE6">
          <w:rPr>
            <w:rFonts w:cs="Arial"/>
            <w:iCs/>
            <w:szCs w:val="22"/>
          </w:rPr>
          <w:t xml:space="preserve">  whose environmental or social impact is deemed incompatible with the investor’s values, culture or strategy</w:t>
        </w:r>
        <w:r>
          <w:rPr>
            <w:rFonts w:cs="Arial"/>
            <w:iCs/>
            <w:szCs w:val="22"/>
          </w:rPr>
          <w:t xml:space="preserve">, </w:t>
        </w:r>
        <w:r>
          <w:t xml:space="preserve">for instance through sectorial exclusions (e.g. coal, tobacco, alcohol, adult entertainment, gambling, </w:t>
        </w:r>
      </w:ins>
      <w:ins w:id="656" w:author="ESMA" w:date="2019-10-25T19:48:00Z">
        <w:r w:rsidR="005841BC">
          <w:t>(</w:t>
        </w:r>
      </w:ins>
      <w:ins w:id="657" w:author="ESMA" w:date="2019-10-25T17:50:00Z">
        <w:r>
          <w:t>…). Exclusions can keep a tolerance expressed in term of a maximum percentage of revenues in the given area (e.g. up to 10% of revenues related to Coal)</w:t>
        </w:r>
      </w:ins>
    </w:p>
    <w:p w14:paraId="5B2297D2" w14:textId="77777777" w:rsidR="001F15D3" w:rsidRDefault="001F15D3" w:rsidP="008E12A6">
      <w:pPr>
        <w:rPr>
          <w:ins w:id="658" w:author="ESMA" w:date="2019-10-25T17:49:00Z"/>
          <w:rFonts w:cs="Arial"/>
          <w:b/>
          <w:color w:val="000000"/>
          <w:szCs w:val="22"/>
        </w:rPr>
      </w:pPr>
    </w:p>
    <w:p w14:paraId="1BD8151F" w14:textId="77777777" w:rsidR="001F15D3" w:rsidRDefault="001F15D3" w:rsidP="008E12A6">
      <w:pPr>
        <w:rPr>
          <w:ins w:id="659" w:author="ESMA" w:date="2019-10-25T17:49:00Z"/>
          <w:rFonts w:cs="Arial"/>
          <w:b/>
          <w:color w:val="000000"/>
          <w:szCs w:val="22"/>
        </w:rPr>
      </w:pPr>
    </w:p>
    <w:p w14:paraId="5181AFDA" w14:textId="77777777" w:rsidR="001F15D3" w:rsidRDefault="001F15D3" w:rsidP="008E12A6">
      <w:pPr>
        <w:rPr>
          <w:ins w:id="660" w:author="ESMA" w:date="2019-10-25T17:49:00Z"/>
          <w:rFonts w:cs="Arial"/>
          <w:b/>
          <w:color w:val="000000"/>
          <w:szCs w:val="22"/>
        </w:rPr>
      </w:pPr>
    </w:p>
    <w:p w14:paraId="7AA18DF6" w14:textId="5EBB4638" w:rsidR="008E12A6" w:rsidRDefault="008E12A6" w:rsidP="008E12A6">
      <w:pPr>
        <w:rPr>
          <w:rFonts w:cs="Arial"/>
          <w:color w:val="000000"/>
          <w:szCs w:val="22"/>
        </w:rPr>
      </w:pPr>
      <w:r w:rsidRPr="00435ECE">
        <w:rPr>
          <w:rFonts w:cs="Arial"/>
          <w:b/>
          <w:color w:val="000000"/>
          <w:szCs w:val="22"/>
        </w:rPr>
        <w:t xml:space="preserve">ANNEX V List of sustainable investment </w:t>
      </w:r>
      <w:r>
        <w:rPr>
          <w:rFonts w:cs="Arial"/>
          <w:b/>
          <w:color w:val="000000"/>
          <w:szCs w:val="22"/>
        </w:rPr>
        <w:t>environmental and social objectives</w:t>
      </w:r>
    </w:p>
    <w:p w14:paraId="22CFFD8C" w14:textId="77777777" w:rsidR="008E12A6" w:rsidRDefault="008E12A6" w:rsidP="008E12A6">
      <w:pPr>
        <w:jc w:val="both"/>
        <w:rPr>
          <w:rFonts w:cs="Arial"/>
          <w:color w:val="000000"/>
          <w:szCs w:val="22"/>
        </w:rPr>
      </w:pPr>
    </w:p>
    <w:p w14:paraId="203E9BFC" w14:textId="77777777" w:rsidR="008E12A6" w:rsidRDefault="008E12A6" w:rsidP="008E12A6">
      <w:pPr>
        <w:jc w:val="both"/>
        <w:rPr>
          <w:rFonts w:cs="Arial"/>
          <w:color w:val="000000"/>
          <w:szCs w:val="22"/>
        </w:rPr>
      </w:pPr>
      <w:r>
        <w:rPr>
          <w:rFonts w:cs="Arial"/>
          <w:color w:val="000000"/>
          <w:szCs w:val="22"/>
        </w:rPr>
        <w:t>Article 2(17) provides a non-exhaustive list of environmental or social objectives that economic activities contribute to as set out below:</w:t>
      </w:r>
    </w:p>
    <w:p w14:paraId="1CF2C7E6" w14:textId="77777777" w:rsidR="008E12A6" w:rsidRDefault="008E12A6" w:rsidP="008E12A6">
      <w:pPr>
        <w:jc w:val="both"/>
        <w:rPr>
          <w:rFonts w:cs="Arial"/>
          <w:color w:val="000000"/>
          <w:szCs w:val="22"/>
        </w:rPr>
      </w:pPr>
    </w:p>
    <w:p w14:paraId="28EB829F" w14:textId="77777777" w:rsidR="008E12A6" w:rsidRPr="00435ECE" w:rsidRDefault="008E12A6" w:rsidP="008E12A6">
      <w:pPr>
        <w:jc w:val="both"/>
        <w:rPr>
          <w:rFonts w:cs="Arial"/>
          <w:color w:val="000000"/>
          <w:szCs w:val="22"/>
        </w:rPr>
      </w:pPr>
      <w:r>
        <w:rPr>
          <w:rFonts w:cs="Arial"/>
          <w:color w:val="000000"/>
          <w:szCs w:val="22"/>
        </w:rPr>
        <w:t xml:space="preserve">- </w:t>
      </w:r>
      <w:r w:rsidRPr="00435ECE">
        <w:rPr>
          <w:rFonts w:cs="Arial"/>
          <w:color w:val="000000"/>
          <w:szCs w:val="22"/>
        </w:rPr>
        <w:t>Economic activities that contribute to an environmental objective, as measured, for example, by key resource efficiency indicators on the use of energy, renewable energy, raw materials, water and land, on the production of waste, and greenhouse gas emissions, or on its impact on biodiversity and the circular economy</w:t>
      </w:r>
    </w:p>
    <w:p w14:paraId="6DFECCD9" w14:textId="77777777" w:rsidR="008E12A6" w:rsidRDefault="008E12A6" w:rsidP="008E12A6">
      <w:pPr>
        <w:jc w:val="both"/>
        <w:rPr>
          <w:rFonts w:cs="Arial"/>
          <w:color w:val="000000"/>
          <w:szCs w:val="22"/>
        </w:rPr>
      </w:pPr>
    </w:p>
    <w:p w14:paraId="63059EC9" w14:textId="4B5C13B7" w:rsidR="008E12A6" w:rsidRDefault="008E12A6" w:rsidP="008E12A6">
      <w:pPr>
        <w:jc w:val="both"/>
        <w:rPr>
          <w:rFonts w:cs="Arial"/>
          <w:color w:val="000000"/>
          <w:szCs w:val="22"/>
        </w:rPr>
      </w:pPr>
      <w:r>
        <w:rPr>
          <w:rFonts w:cs="Arial"/>
          <w:color w:val="000000"/>
          <w:szCs w:val="22"/>
        </w:rPr>
        <w:t>- E</w:t>
      </w:r>
      <w:r w:rsidRPr="00435ECE">
        <w:rPr>
          <w:rFonts w:cs="Arial"/>
          <w:color w:val="000000"/>
          <w:szCs w:val="22"/>
        </w:rPr>
        <w:t>conomic activit</w:t>
      </w:r>
      <w:r>
        <w:rPr>
          <w:rFonts w:cs="Arial"/>
          <w:color w:val="000000"/>
          <w:szCs w:val="22"/>
        </w:rPr>
        <w:t>ies</w:t>
      </w:r>
      <w:r w:rsidRPr="00435ECE">
        <w:rPr>
          <w:rFonts w:cs="Arial"/>
          <w:color w:val="000000"/>
          <w:szCs w:val="22"/>
        </w:rPr>
        <w:t xml:space="preserve"> that contributes to a social objective, in particular an investment that contributes to tackling inequality or that fosters social cohesion, social integration and labour relations, or an investment in human capital or economically or socially disadvantaged </w:t>
      </w:r>
      <w:ins w:id="661" w:author="ESMA" w:date="2019-10-25T10:05:00Z">
        <w:r w:rsidR="00945D95">
          <w:rPr>
            <w:rFonts w:cs="Arial"/>
            <w:color w:val="000000"/>
            <w:szCs w:val="22"/>
          </w:rPr>
          <w:t xml:space="preserve">individuals and/or </w:t>
        </w:r>
      </w:ins>
      <w:r w:rsidRPr="00435ECE">
        <w:rPr>
          <w:rFonts w:cs="Arial"/>
          <w:color w:val="000000"/>
          <w:szCs w:val="22"/>
        </w:rPr>
        <w:t>communities</w:t>
      </w:r>
      <w:r>
        <w:rPr>
          <w:rFonts w:cs="Arial"/>
          <w:color w:val="000000"/>
          <w:szCs w:val="22"/>
        </w:rPr>
        <w:t>.</w:t>
      </w:r>
    </w:p>
    <w:p w14:paraId="69A96BE5" w14:textId="4E31D0E0" w:rsidR="008E12A6" w:rsidRDefault="008E12A6" w:rsidP="008E12A6">
      <w:pPr>
        <w:jc w:val="both"/>
        <w:rPr>
          <w:ins w:id="662" w:author="ESMA" w:date="2019-10-25T17:51:00Z"/>
          <w:rFonts w:cs="Arial"/>
          <w:color w:val="000000"/>
          <w:szCs w:val="22"/>
        </w:rPr>
      </w:pPr>
    </w:p>
    <w:p w14:paraId="68270C98" w14:textId="4765AFCA" w:rsidR="00433C69" w:rsidRDefault="00433C69" w:rsidP="008E12A6">
      <w:pPr>
        <w:jc w:val="both"/>
        <w:rPr>
          <w:ins w:id="663" w:author="ESMA" w:date="2019-10-25T17:52:00Z"/>
          <w:rFonts w:cs="Arial"/>
          <w:color w:val="000000"/>
          <w:szCs w:val="22"/>
        </w:rPr>
      </w:pPr>
      <w:ins w:id="664" w:author="ESMA" w:date="2019-10-25T17:51:00Z">
        <w:r>
          <w:rPr>
            <w:rFonts w:cs="Arial"/>
            <w:color w:val="000000"/>
            <w:szCs w:val="22"/>
          </w:rPr>
          <w:t>Alternative drafting suggestion for ANNEX V provided by the AMF</w:t>
        </w:r>
      </w:ins>
      <w:ins w:id="665" w:author="ESMA" w:date="2019-10-25T17:52:00Z">
        <w:r>
          <w:rPr>
            <w:rFonts w:cs="Arial"/>
            <w:color w:val="000000"/>
            <w:szCs w:val="22"/>
          </w:rPr>
          <w:t>:</w:t>
        </w:r>
      </w:ins>
    </w:p>
    <w:p w14:paraId="2315AACE" w14:textId="0DAF66D9" w:rsidR="00433C69" w:rsidRDefault="00433C69" w:rsidP="008E12A6">
      <w:pPr>
        <w:jc w:val="both"/>
        <w:rPr>
          <w:ins w:id="666" w:author="ESMA" w:date="2019-10-25T17:52:00Z"/>
          <w:rFonts w:cs="Arial"/>
          <w:color w:val="000000"/>
          <w:szCs w:val="22"/>
        </w:rPr>
      </w:pPr>
    </w:p>
    <w:p w14:paraId="1E9D8CBA" w14:textId="77777777" w:rsidR="00433C69" w:rsidRDefault="00433C69" w:rsidP="00433C69">
      <w:pPr>
        <w:jc w:val="both"/>
        <w:rPr>
          <w:ins w:id="667" w:author="ESMA" w:date="2019-10-25T17:52:00Z"/>
          <w:rFonts w:cs="Arial"/>
          <w:color w:val="000000"/>
          <w:szCs w:val="22"/>
        </w:rPr>
      </w:pPr>
      <w:ins w:id="668" w:author="ESMA" w:date="2019-10-25T17:52:00Z">
        <w:r>
          <w:rPr>
            <w:rFonts w:cs="Arial"/>
            <w:color w:val="000000"/>
            <w:szCs w:val="22"/>
          </w:rPr>
          <w:t>The following shall be considered as environmental objectives under this Regulation:</w:t>
        </w:r>
      </w:ins>
    </w:p>
    <w:p w14:paraId="1D2C8FF1" w14:textId="77777777" w:rsidR="00433C69" w:rsidRPr="00D64850" w:rsidRDefault="00433C69" w:rsidP="00433C69">
      <w:pPr>
        <w:ind w:firstLine="720"/>
        <w:jc w:val="both"/>
        <w:rPr>
          <w:ins w:id="669" w:author="ESMA" w:date="2019-10-25T17:52:00Z"/>
          <w:rFonts w:cs="Arial"/>
          <w:color w:val="000000"/>
          <w:szCs w:val="22"/>
          <w:lang w:val="fr-FR"/>
        </w:rPr>
      </w:pPr>
      <w:ins w:id="670" w:author="ESMA" w:date="2019-10-25T17:52:00Z">
        <w:r w:rsidRPr="00D64850">
          <w:rPr>
            <w:rFonts w:cs="Arial"/>
            <w:color w:val="000000"/>
            <w:szCs w:val="22"/>
            <w:lang w:val="fr-FR"/>
          </w:rPr>
          <w:t>(1) climate change mitigation;</w:t>
        </w:r>
      </w:ins>
    </w:p>
    <w:p w14:paraId="519AD842" w14:textId="77777777" w:rsidR="00433C69" w:rsidRPr="00D64850" w:rsidRDefault="00433C69" w:rsidP="00433C69">
      <w:pPr>
        <w:ind w:firstLine="720"/>
        <w:jc w:val="both"/>
        <w:rPr>
          <w:ins w:id="671" w:author="ESMA" w:date="2019-10-25T17:52:00Z"/>
          <w:rFonts w:cs="Arial"/>
          <w:color w:val="000000"/>
          <w:szCs w:val="22"/>
          <w:lang w:val="fr-FR"/>
        </w:rPr>
      </w:pPr>
      <w:ins w:id="672" w:author="ESMA" w:date="2019-10-25T17:52:00Z">
        <w:r w:rsidRPr="00D64850">
          <w:rPr>
            <w:rFonts w:cs="Arial"/>
            <w:color w:val="000000"/>
            <w:szCs w:val="22"/>
            <w:lang w:val="fr-FR"/>
          </w:rPr>
          <w:t>(2) climate change adaptation;</w:t>
        </w:r>
      </w:ins>
    </w:p>
    <w:p w14:paraId="3C672F4C" w14:textId="77777777" w:rsidR="00433C69" w:rsidRPr="00B14239" w:rsidRDefault="00433C69" w:rsidP="00433C69">
      <w:pPr>
        <w:ind w:firstLine="720"/>
        <w:jc w:val="both"/>
        <w:rPr>
          <w:ins w:id="673" w:author="ESMA" w:date="2019-10-25T17:52:00Z"/>
          <w:rFonts w:cs="Arial"/>
          <w:color w:val="000000"/>
          <w:szCs w:val="22"/>
        </w:rPr>
      </w:pPr>
      <w:ins w:id="674" w:author="ESMA" w:date="2019-10-25T17:52:00Z">
        <w:r w:rsidRPr="00B14239">
          <w:rPr>
            <w:rFonts w:cs="Arial"/>
            <w:color w:val="000000"/>
            <w:szCs w:val="22"/>
          </w:rPr>
          <w:t>(3) sustainable use and protection of water and marine resources;</w:t>
        </w:r>
      </w:ins>
    </w:p>
    <w:p w14:paraId="5D8E4FD9" w14:textId="77777777" w:rsidR="00433C69" w:rsidRPr="00B14239" w:rsidRDefault="00433C69" w:rsidP="00433C69">
      <w:pPr>
        <w:ind w:firstLine="720"/>
        <w:jc w:val="both"/>
        <w:rPr>
          <w:ins w:id="675" w:author="ESMA" w:date="2019-10-25T17:52:00Z"/>
          <w:rFonts w:cs="Arial"/>
          <w:color w:val="000000"/>
          <w:szCs w:val="22"/>
        </w:rPr>
      </w:pPr>
      <w:ins w:id="676" w:author="ESMA" w:date="2019-10-25T17:52:00Z">
        <w:r w:rsidRPr="00B14239">
          <w:rPr>
            <w:rFonts w:cs="Arial"/>
            <w:color w:val="000000"/>
            <w:szCs w:val="22"/>
          </w:rPr>
          <w:t>(4) transition to a circular economy, waste prevention and recycling;</w:t>
        </w:r>
      </w:ins>
    </w:p>
    <w:p w14:paraId="379A1E7C" w14:textId="77777777" w:rsidR="00433C69" w:rsidRPr="00B14239" w:rsidRDefault="00433C69" w:rsidP="00433C69">
      <w:pPr>
        <w:ind w:firstLine="720"/>
        <w:jc w:val="both"/>
        <w:rPr>
          <w:ins w:id="677" w:author="ESMA" w:date="2019-10-25T17:52:00Z"/>
          <w:rFonts w:cs="Arial"/>
          <w:color w:val="000000"/>
          <w:szCs w:val="22"/>
        </w:rPr>
      </w:pPr>
      <w:ins w:id="678" w:author="ESMA" w:date="2019-10-25T17:52:00Z">
        <w:r w:rsidRPr="00B14239">
          <w:rPr>
            <w:rFonts w:cs="Arial"/>
            <w:color w:val="000000"/>
            <w:szCs w:val="22"/>
          </w:rPr>
          <w:t>(5) pollution prevention and control;</w:t>
        </w:r>
      </w:ins>
    </w:p>
    <w:p w14:paraId="2E904F0B" w14:textId="77777777" w:rsidR="00433C69" w:rsidRPr="00435ECE" w:rsidRDefault="00433C69" w:rsidP="00433C69">
      <w:pPr>
        <w:ind w:firstLine="720"/>
        <w:jc w:val="both"/>
        <w:rPr>
          <w:ins w:id="679" w:author="ESMA" w:date="2019-10-25T17:52:00Z"/>
          <w:rFonts w:cs="Arial"/>
          <w:color w:val="000000"/>
          <w:szCs w:val="22"/>
        </w:rPr>
      </w:pPr>
      <w:ins w:id="680" w:author="ESMA" w:date="2019-10-25T17:52:00Z">
        <w:r w:rsidRPr="00B14239">
          <w:rPr>
            <w:rFonts w:cs="Arial"/>
            <w:color w:val="000000"/>
            <w:szCs w:val="22"/>
          </w:rPr>
          <w:t>(6) protection of healthy ecosystems.</w:t>
        </w:r>
      </w:ins>
    </w:p>
    <w:p w14:paraId="71352439" w14:textId="77777777" w:rsidR="00433C69" w:rsidRDefault="00433C69" w:rsidP="00433C69">
      <w:pPr>
        <w:jc w:val="both"/>
        <w:rPr>
          <w:ins w:id="681" w:author="ESMA" w:date="2019-10-25T17:52:00Z"/>
          <w:rFonts w:cs="Arial"/>
          <w:color w:val="000000"/>
          <w:szCs w:val="22"/>
        </w:rPr>
      </w:pPr>
    </w:p>
    <w:p w14:paraId="1EBB86A3" w14:textId="77777777" w:rsidR="00433C69" w:rsidRDefault="00433C69" w:rsidP="00433C69">
      <w:pPr>
        <w:jc w:val="both"/>
        <w:rPr>
          <w:ins w:id="682" w:author="ESMA" w:date="2019-10-25T17:52:00Z"/>
          <w:rFonts w:cs="Arial"/>
          <w:color w:val="000000"/>
          <w:szCs w:val="22"/>
        </w:rPr>
      </w:pPr>
      <w:ins w:id="683" w:author="ESMA" w:date="2019-10-25T17:52:00Z">
        <w:r>
          <w:rPr>
            <w:rFonts w:cs="Arial"/>
            <w:color w:val="000000"/>
            <w:szCs w:val="22"/>
          </w:rPr>
          <w:t>E</w:t>
        </w:r>
        <w:r w:rsidRPr="00B14239">
          <w:rPr>
            <w:rFonts w:cs="Arial"/>
            <w:color w:val="000000"/>
            <w:szCs w:val="22"/>
          </w:rPr>
          <w:t>nvironmentally sustainable investments as defined in a Union-wide framework</w:t>
        </w:r>
        <w:r>
          <w:rPr>
            <w:rFonts w:cs="Arial"/>
            <w:color w:val="000000"/>
            <w:szCs w:val="22"/>
          </w:rPr>
          <w:t xml:space="preserve"> shall qualify as sustainable investment under this Regulation.</w:t>
        </w:r>
      </w:ins>
    </w:p>
    <w:p w14:paraId="1B28CC4C" w14:textId="77777777" w:rsidR="00433C69" w:rsidRDefault="00433C69" w:rsidP="00433C69">
      <w:pPr>
        <w:jc w:val="both"/>
        <w:rPr>
          <w:ins w:id="684" w:author="ESMA" w:date="2019-10-25T17:52:00Z"/>
          <w:rFonts w:cs="Arial"/>
          <w:color w:val="000000"/>
          <w:szCs w:val="22"/>
        </w:rPr>
      </w:pPr>
    </w:p>
    <w:p w14:paraId="0732321D" w14:textId="5F5B26A2" w:rsidR="00433C69" w:rsidRDefault="00433C69" w:rsidP="00433C69">
      <w:pPr>
        <w:jc w:val="both"/>
        <w:rPr>
          <w:ins w:id="685" w:author="ESMA" w:date="2019-10-25T17:52:00Z"/>
          <w:rFonts w:cs="Arial"/>
          <w:color w:val="000000"/>
          <w:szCs w:val="22"/>
        </w:rPr>
      </w:pPr>
      <w:ins w:id="686" w:author="ESMA" w:date="2019-10-25T17:52:00Z">
        <w:r>
          <w:rPr>
            <w:rFonts w:cs="Arial"/>
            <w:color w:val="000000"/>
            <w:szCs w:val="22"/>
          </w:rPr>
          <w:t xml:space="preserve">Moreover, Article 2(17) of </w:t>
        </w:r>
      </w:ins>
      <w:ins w:id="687" w:author="ESMA" w:date="2019-10-25T17:53:00Z">
        <w:r>
          <w:rPr>
            <w:rFonts w:cs="Arial"/>
            <w:color w:val="000000"/>
            <w:szCs w:val="22"/>
          </w:rPr>
          <w:t>Regulation</w:t>
        </w:r>
      </w:ins>
      <w:ins w:id="688" w:author="ESMA" w:date="2019-10-25T17:52:00Z">
        <w:r>
          <w:rPr>
            <w:rFonts w:cs="Arial"/>
            <w:color w:val="000000"/>
            <w:szCs w:val="22"/>
          </w:rPr>
          <w:t xml:space="preserve"> (EU) XXXX/2019 provides a non-exhaustive list of ways to measure environmental objectives that economic activities contribute to. Those include: </w:t>
        </w:r>
        <w:r w:rsidRPr="00435ECE">
          <w:rPr>
            <w:rFonts w:cs="Arial"/>
            <w:color w:val="000000"/>
            <w:szCs w:val="22"/>
          </w:rPr>
          <w:t>key resource efficiency indicators on the use of energy, renewable energy, raw materials, water and land, on the production of waste, and greenhouse gas emissions, or on its impact on biodiversity and the circular economy</w:t>
        </w:r>
      </w:ins>
    </w:p>
    <w:p w14:paraId="2BB94659" w14:textId="77777777" w:rsidR="00433C69" w:rsidRDefault="00433C69" w:rsidP="00433C69">
      <w:pPr>
        <w:jc w:val="both"/>
        <w:rPr>
          <w:ins w:id="689" w:author="ESMA" w:date="2019-10-25T17:52:00Z"/>
          <w:rFonts w:cs="Arial"/>
          <w:color w:val="000000"/>
          <w:szCs w:val="22"/>
        </w:rPr>
      </w:pPr>
    </w:p>
    <w:p w14:paraId="7DCC8691" w14:textId="77777777" w:rsidR="00433C69" w:rsidRDefault="00433C69" w:rsidP="00433C69">
      <w:pPr>
        <w:jc w:val="both"/>
        <w:rPr>
          <w:ins w:id="690" w:author="ESMA" w:date="2019-10-25T17:52:00Z"/>
          <w:rFonts w:cs="Arial"/>
          <w:color w:val="000000"/>
          <w:szCs w:val="22"/>
        </w:rPr>
      </w:pPr>
      <w:ins w:id="691" w:author="ESMA" w:date="2019-10-25T17:52:00Z">
        <w:r>
          <w:rPr>
            <w:rFonts w:cs="Arial"/>
            <w:color w:val="000000"/>
            <w:szCs w:val="22"/>
          </w:rPr>
          <w:t>Investments t</w:t>
        </w:r>
        <w:r w:rsidRPr="00435ECE">
          <w:rPr>
            <w:rFonts w:cs="Arial"/>
            <w:color w:val="000000"/>
            <w:szCs w:val="22"/>
          </w:rPr>
          <w:t>ackling inequality or foster</w:t>
        </w:r>
        <w:r>
          <w:rPr>
            <w:rFonts w:cs="Arial"/>
            <w:color w:val="000000"/>
            <w:szCs w:val="22"/>
          </w:rPr>
          <w:t>ing</w:t>
        </w:r>
        <w:r w:rsidRPr="00435ECE">
          <w:rPr>
            <w:rFonts w:cs="Arial"/>
            <w:color w:val="000000"/>
            <w:szCs w:val="22"/>
          </w:rPr>
          <w:t xml:space="preserve"> social cohesion, social integration and labour relations, </w:t>
        </w:r>
        <w:r>
          <w:rPr>
            <w:rFonts w:cs="Arial"/>
            <w:color w:val="000000"/>
            <w:szCs w:val="22"/>
          </w:rPr>
          <w:t xml:space="preserve">or in </w:t>
        </w:r>
        <w:r w:rsidRPr="00435ECE">
          <w:rPr>
            <w:rFonts w:cs="Arial"/>
            <w:color w:val="000000"/>
            <w:szCs w:val="22"/>
          </w:rPr>
          <w:t>human capital or economically or socially disadvantaged communities</w:t>
        </w:r>
        <w:r>
          <w:rPr>
            <w:rFonts w:cs="Arial"/>
            <w:color w:val="000000"/>
            <w:szCs w:val="22"/>
          </w:rPr>
          <w:t xml:space="preserve"> shall be considered as investments contributing to a social objective.</w:t>
        </w:r>
      </w:ins>
    </w:p>
    <w:p w14:paraId="1D095273" w14:textId="77777777" w:rsidR="00433C69" w:rsidRDefault="00433C69" w:rsidP="008E12A6">
      <w:pPr>
        <w:jc w:val="both"/>
        <w:rPr>
          <w:ins w:id="692" w:author="ESMA" w:date="2019-10-25T17:51:00Z"/>
          <w:rFonts w:cs="Arial"/>
          <w:color w:val="000000"/>
          <w:szCs w:val="22"/>
        </w:rPr>
      </w:pPr>
    </w:p>
    <w:p w14:paraId="2DF2E225" w14:textId="77777777" w:rsidR="00433C69" w:rsidRDefault="00433C69" w:rsidP="008E12A6">
      <w:pPr>
        <w:jc w:val="both"/>
        <w:rPr>
          <w:rFonts w:cs="Arial"/>
          <w:color w:val="000000"/>
          <w:szCs w:val="22"/>
        </w:rPr>
      </w:pPr>
    </w:p>
    <w:p w14:paraId="75CA792D" w14:textId="77777777" w:rsidR="008E12A6" w:rsidRDefault="008E12A6" w:rsidP="008E12A6">
      <w:pPr>
        <w:rPr>
          <w:rFonts w:cs="Arial"/>
          <w:b/>
          <w:color w:val="000000"/>
          <w:szCs w:val="22"/>
        </w:rPr>
      </w:pPr>
      <w:r w:rsidRPr="006A5B95">
        <w:rPr>
          <w:rFonts w:cs="Arial"/>
          <w:b/>
          <w:color w:val="000000"/>
          <w:szCs w:val="22"/>
        </w:rPr>
        <w:t>ANNEX VI</w:t>
      </w:r>
      <w:r>
        <w:rPr>
          <w:rFonts w:cs="Arial"/>
          <w:b/>
          <w:color w:val="000000"/>
          <w:szCs w:val="22"/>
        </w:rPr>
        <w:t xml:space="preserve"> Template for Article 11 periodic product disclosure for Article 8(1), 9(1), (2) and (3) products</w:t>
      </w:r>
    </w:p>
    <w:p w14:paraId="7397A682" w14:textId="77777777" w:rsidR="008E12A6" w:rsidRDefault="008E12A6" w:rsidP="008E12A6">
      <w:pPr>
        <w:jc w:val="both"/>
        <w:rPr>
          <w:rFonts w:cs="Arial"/>
          <w:b/>
          <w:color w:val="000000"/>
          <w:szCs w:val="22"/>
        </w:rPr>
      </w:pPr>
    </w:p>
    <w:p w14:paraId="1BDBD07A" w14:textId="185EAEFC" w:rsidR="008E12A6" w:rsidRDefault="008E12A6" w:rsidP="008E12A6">
      <w:pPr>
        <w:jc w:val="both"/>
        <w:rPr>
          <w:rFonts w:cs="Arial"/>
          <w:color w:val="000000"/>
          <w:szCs w:val="22"/>
        </w:rPr>
      </w:pPr>
      <w:r>
        <w:rPr>
          <w:rFonts w:cs="Arial"/>
          <w:color w:val="000000"/>
          <w:szCs w:val="22"/>
        </w:rPr>
        <w:t>Drafting suggestions to be provided by BaFin taking into account the outcome of the discussions at the last sub-group meeting.</w:t>
      </w:r>
    </w:p>
    <w:p w14:paraId="036BBF62" w14:textId="57AF4B64" w:rsidR="00B24F54" w:rsidRDefault="00B24F54">
      <w:pPr>
        <w:rPr>
          <w:rFonts w:cs="Arial"/>
          <w:color w:val="000000"/>
          <w:szCs w:val="22"/>
        </w:rPr>
      </w:pPr>
      <w:r>
        <w:rPr>
          <w:rFonts w:cs="Arial"/>
          <w:color w:val="000000"/>
          <w:szCs w:val="22"/>
        </w:rPr>
        <w:br w:type="page"/>
      </w:r>
    </w:p>
    <w:p w14:paraId="02365D4F" w14:textId="77777777" w:rsidR="00B82B9A" w:rsidRPr="00EF0F1C" w:rsidRDefault="00965FB0" w:rsidP="00AB41DE">
      <w:pPr>
        <w:pStyle w:val="Numberedtilelevel1"/>
        <w:jc w:val="left"/>
      </w:pPr>
      <w:bookmarkStart w:id="693" w:name="_Toc433269124"/>
      <w:bookmarkStart w:id="694" w:name="_Toc22877018"/>
      <w:bookmarkEnd w:id="693"/>
      <w:r w:rsidRPr="000F2E7B">
        <w:t xml:space="preserve">Preliminary </w:t>
      </w:r>
      <w:r w:rsidR="00B82B9A" w:rsidRPr="00EF0F1C">
        <w:t>Impact Assessment</w:t>
      </w:r>
      <w:r w:rsidR="003030CC" w:rsidRPr="00EF0F1C">
        <w:t>s</w:t>
      </w:r>
      <w:bookmarkEnd w:id="694"/>
    </w:p>
    <w:p w14:paraId="7AA647EF" w14:textId="10870A9E" w:rsidR="00B82B9A" w:rsidRDefault="008B7E3B" w:rsidP="00B82B9A">
      <w:pPr>
        <w:pStyle w:val="body"/>
        <w:rPr>
          <w:lang w:val="en-GB"/>
        </w:rPr>
      </w:pPr>
      <w:bookmarkStart w:id="695" w:name="_Hlk19021504"/>
      <w:bookmarkEnd w:id="26"/>
      <w:bookmarkEnd w:id="27"/>
      <w:bookmarkEnd w:id="28"/>
      <w:bookmarkEnd w:id="29"/>
      <w:bookmarkEnd w:id="30"/>
      <w:bookmarkEnd w:id="31"/>
      <w:bookmarkEnd w:id="32"/>
      <w:bookmarkEnd w:id="33"/>
      <w:r>
        <w:rPr>
          <w:lang w:val="en-GB"/>
        </w:rPr>
        <w:t>An assessment of impacts of the proposals in this Consultation Paper has been prepared separately for the different empowerments in</w:t>
      </w:r>
      <w:r w:rsidR="00E741E3">
        <w:rPr>
          <w:lang w:val="en-GB"/>
        </w:rPr>
        <w:t xml:space="preserve"> t</w:t>
      </w:r>
      <w:r>
        <w:rPr>
          <w:lang w:val="en-GB"/>
        </w:rPr>
        <w:t>he SFDR</w:t>
      </w:r>
      <w:bookmarkEnd w:id="695"/>
      <w:r>
        <w:rPr>
          <w:lang w:val="en-GB"/>
        </w:rPr>
        <w:t xml:space="preserve">. </w:t>
      </w:r>
    </w:p>
    <w:p w14:paraId="27AF0B6B" w14:textId="3930F373" w:rsidR="002E1BF4" w:rsidRPr="005E773C" w:rsidRDefault="002E1BF4" w:rsidP="002E1BF4">
      <w:pPr>
        <w:pStyle w:val="body"/>
        <w:numPr>
          <w:ilvl w:val="8"/>
          <w:numId w:val="6"/>
        </w:numPr>
        <w:rPr>
          <w:b/>
          <w:lang w:val="en-GB"/>
        </w:rPr>
      </w:pPr>
      <w:r w:rsidRPr="005E773C">
        <w:rPr>
          <w:b/>
          <w:lang w:val="en-GB"/>
        </w:rPr>
        <w:t>Impact assessment for entity level adverse impact reporting</w:t>
      </w:r>
      <w:r w:rsidR="0075712E" w:rsidRPr="005E773C">
        <w:rPr>
          <w:b/>
          <w:lang w:val="en-GB"/>
        </w:rPr>
        <w:t xml:space="preserve"> (Article 4 </w:t>
      </w:r>
      <w:r w:rsidR="005E773C">
        <w:rPr>
          <w:b/>
          <w:lang w:val="en-GB"/>
        </w:rPr>
        <w:t>SFDR</w:t>
      </w:r>
      <w:r w:rsidR="0075712E" w:rsidRPr="005E773C">
        <w:rPr>
          <w:b/>
          <w:lang w:val="en-GB"/>
        </w:rPr>
        <w:t>)</w:t>
      </w:r>
    </w:p>
    <w:p w14:paraId="2C51944F" w14:textId="481BBD98" w:rsidR="009C1C19" w:rsidRDefault="009C1C19" w:rsidP="005E773C">
      <w:pPr>
        <w:pStyle w:val="body"/>
        <w:numPr>
          <w:ilvl w:val="0"/>
          <w:numId w:val="58"/>
        </w:numPr>
        <w:rPr>
          <w:b/>
          <w:lang w:val="en-GB"/>
        </w:rPr>
      </w:pPr>
      <w:bookmarkStart w:id="696" w:name="_Hlk22202151"/>
      <w:r w:rsidRPr="005E773C">
        <w:rPr>
          <w:b/>
          <w:lang w:val="en-GB"/>
        </w:rPr>
        <w:t>Procedural issues and consultation of interested parties</w:t>
      </w:r>
    </w:p>
    <w:bookmarkEnd w:id="696"/>
    <w:p w14:paraId="0C6D92F0" w14:textId="14A3AB55" w:rsidR="008B7E3B" w:rsidRDefault="009C1C19" w:rsidP="009C1C19">
      <w:pPr>
        <w:pStyle w:val="body"/>
        <w:rPr>
          <w:lang w:val="en-GB"/>
        </w:rPr>
      </w:pPr>
      <w:r w:rsidRPr="009C1C19">
        <w:rPr>
          <w:lang w:val="en-GB"/>
        </w:rPr>
        <w:t>According to ESAs’ Regulation, the ESAs conduct analysis of costs and benefits when drafting regulatory technical standards. The analysis of costs and benefits is undertaken according to an Impact Assessment methodology</w:t>
      </w:r>
      <w:r w:rsidR="005E773C">
        <w:rPr>
          <w:lang w:val="en-GB"/>
        </w:rPr>
        <w:t xml:space="preserve">. </w:t>
      </w:r>
      <w:r w:rsidRPr="009C1C19">
        <w:rPr>
          <w:lang w:val="en-GB"/>
        </w:rPr>
        <w:t>The draft RTS and its impact assessment are subject to public consultation.</w:t>
      </w:r>
      <w:r w:rsidR="005E773C">
        <w:rPr>
          <w:lang w:val="en-GB"/>
        </w:rPr>
        <w:t xml:space="preserve"> </w:t>
      </w:r>
      <w:r w:rsidR="005E773C" w:rsidRPr="00547B73">
        <w:rPr>
          <w:lang w:val="en-GB"/>
        </w:rPr>
        <w:t xml:space="preserve">The ESAs </w:t>
      </w:r>
      <w:r w:rsidR="005E773C">
        <w:rPr>
          <w:lang w:val="en-GB"/>
        </w:rPr>
        <w:t xml:space="preserve">were also asked to </w:t>
      </w:r>
      <w:r w:rsidR="005E773C" w:rsidRPr="00547B73">
        <w:rPr>
          <w:lang w:val="en-GB"/>
        </w:rPr>
        <w:t>seek input from the European Environment Agency and the Joint Research Centre of the European Commission</w:t>
      </w:r>
      <w:r w:rsidR="005E773C">
        <w:rPr>
          <w:lang w:val="en-GB"/>
        </w:rPr>
        <w:t>, which has been done for this RTS.</w:t>
      </w:r>
    </w:p>
    <w:p w14:paraId="34B00BB7" w14:textId="6F70326A" w:rsidR="005E773C" w:rsidRPr="005E773C" w:rsidRDefault="00F95601" w:rsidP="005E773C">
      <w:pPr>
        <w:pStyle w:val="body"/>
        <w:numPr>
          <w:ilvl w:val="0"/>
          <w:numId w:val="58"/>
        </w:numPr>
        <w:rPr>
          <w:b/>
          <w:lang w:val="en-GB"/>
        </w:rPr>
      </w:pPr>
      <w:r w:rsidRPr="005E773C">
        <w:rPr>
          <w:b/>
          <w:lang w:val="en-GB"/>
        </w:rPr>
        <w:t>Problem definition</w:t>
      </w:r>
    </w:p>
    <w:p w14:paraId="1437FB4A" w14:textId="708D07F7" w:rsidR="00547B73" w:rsidRDefault="00547B73" w:rsidP="0075712E">
      <w:pPr>
        <w:pStyle w:val="body"/>
        <w:rPr>
          <w:lang w:val="en-GB"/>
        </w:rPr>
      </w:pPr>
      <w:r>
        <w:rPr>
          <w:lang w:val="en-GB"/>
        </w:rPr>
        <w:t xml:space="preserve">According to Article 4(6) and (7) of SFDR the ESAs must develop through the Joint Committee draft regulatory technical standards specifying </w:t>
      </w:r>
      <w:r w:rsidRPr="00547B73">
        <w:rPr>
          <w:lang w:val="en-GB"/>
        </w:rPr>
        <w:t xml:space="preserve">the content, methodologies and presentation of information (to be published on a firm’s website) of a statement on the due diligence policy in respect of the adverse impact of investment decisions on sustainability indicators in relation to </w:t>
      </w:r>
      <w:r w:rsidR="00737064">
        <w:rPr>
          <w:lang w:val="en-GB"/>
        </w:rPr>
        <w:t xml:space="preserve">(i) </w:t>
      </w:r>
      <w:r w:rsidRPr="00547B73">
        <w:rPr>
          <w:lang w:val="en-GB"/>
        </w:rPr>
        <w:t>climate and other environment-related impacts</w:t>
      </w:r>
      <w:r w:rsidR="00737064">
        <w:rPr>
          <w:lang w:val="en-GB"/>
        </w:rPr>
        <w:t xml:space="preserve"> and (ii) </w:t>
      </w:r>
      <w:r w:rsidR="00737064" w:rsidRPr="00737064">
        <w:rPr>
          <w:lang w:val="en-GB"/>
        </w:rPr>
        <w:t>social and employee matters, respect for human rights, anti-corruption and bribery matters</w:t>
      </w:r>
      <w:r w:rsidRPr="00547B73">
        <w:rPr>
          <w:lang w:val="en-GB"/>
        </w:rPr>
        <w:t xml:space="preserve">. </w:t>
      </w:r>
    </w:p>
    <w:p w14:paraId="0C42955E" w14:textId="48698C29" w:rsidR="00547B73" w:rsidRDefault="00547B73" w:rsidP="0075712E">
      <w:pPr>
        <w:pStyle w:val="body"/>
        <w:rPr>
          <w:lang w:val="en-GB"/>
        </w:rPr>
      </w:pPr>
      <w:r>
        <w:rPr>
          <w:lang w:val="en-GB"/>
        </w:rPr>
        <w:t xml:space="preserve">The general purpose of introducing a requirement to assess principal adverse impacts is </w:t>
      </w:r>
      <w:r w:rsidR="000C5D06">
        <w:rPr>
          <w:lang w:val="en-GB"/>
        </w:rPr>
        <w:t xml:space="preserve">further </w:t>
      </w:r>
      <w:r>
        <w:rPr>
          <w:lang w:val="en-GB"/>
        </w:rPr>
        <w:t xml:space="preserve">set out in  the recitals of the Regulation. </w:t>
      </w:r>
      <w:r w:rsidR="00AA688D">
        <w:rPr>
          <w:lang w:val="en-GB"/>
        </w:rPr>
        <w:t xml:space="preserve">Recital 12 </w:t>
      </w:r>
      <w:r w:rsidR="00DC2CA7">
        <w:rPr>
          <w:lang w:val="en-GB"/>
        </w:rPr>
        <w:t xml:space="preserve">SFDR </w:t>
      </w:r>
      <w:r w:rsidR="00AA688D">
        <w:rPr>
          <w:lang w:val="en-GB"/>
        </w:rPr>
        <w:t>notes that i</w:t>
      </w:r>
      <w:r w:rsidR="00AA688D" w:rsidRPr="00AA688D">
        <w:rPr>
          <w:lang w:val="en-GB"/>
        </w:rPr>
        <w:t xml:space="preserve">n order to comply with their duties </w:t>
      </w:r>
      <w:r w:rsidR="00E93AF8">
        <w:rPr>
          <w:lang w:val="en-GB"/>
        </w:rPr>
        <w:t>to act in the best interest of end</w:t>
      </w:r>
      <w:r w:rsidR="00653242">
        <w:rPr>
          <w:lang w:val="en-GB"/>
        </w:rPr>
        <w:t>-</w:t>
      </w:r>
      <w:r w:rsidR="00E93AF8">
        <w:rPr>
          <w:lang w:val="en-GB"/>
        </w:rPr>
        <w:t>investors, finan</w:t>
      </w:r>
      <w:r w:rsidR="00AA688D" w:rsidRPr="00AA688D">
        <w:rPr>
          <w:lang w:val="en-GB"/>
        </w:rPr>
        <w:t xml:space="preserve">cial market participants and financial advisers </w:t>
      </w:r>
      <w:r w:rsidR="00E93AF8">
        <w:rPr>
          <w:lang w:val="en-GB"/>
        </w:rPr>
        <w:t>have to assess “</w:t>
      </w:r>
      <w:r w:rsidR="00AA688D" w:rsidRPr="00AA688D">
        <w:rPr>
          <w:lang w:val="en-GB"/>
        </w:rPr>
        <w:t>all relevant sustainability risks that might have a relevant material negative impact on the financial return of an investment or advice</w:t>
      </w:r>
      <w:r w:rsidR="00E93AF8">
        <w:rPr>
          <w:lang w:val="en-GB"/>
        </w:rPr>
        <w:t>”</w:t>
      </w:r>
      <w:r w:rsidR="00AA688D" w:rsidRPr="00AA688D">
        <w:rPr>
          <w:lang w:val="en-GB"/>
        </w:rPr>
        <w:t xml:space="preserve">. </w:t>
      </w:r>
      <w:r w:rsidR="00091416">
        <w:rPr>
          <w:lang w:val="en-GB"/>
        </w:rPr>
        <w:t xml:space="preserve">Therefore, Recital 13 </w:t>
      </w:r>
      <w:r w:rsidR="00504A37">
        <w:rPr>
          <w:lang w:val="en-GB"/>
        </w:rPr>
        <w:t xml:space="preserve">SFDR </w:t>
      </w:r>
      <w:r w:rsidR="00091416">
        <w:rPr>
          <w:lang w:val="en-GB"/>
        </w:rPr>
        <w:t>notes that</w:t>
      </w:r>
      <w:r w:rsidR="005E773C">
        <w:rPr>
          <w:lang w:val="en-GB"/>
        </w:rPr>
        <w:t xml:space="preserve"> financial market participants and financial adviser must “</w:t>
      </w:r>
      <w:r w:rsidR="00091416" w:rsidRPr="00091416">
        <w:rPr>
          <w:lang w:val="en-GB"/>
        </w:rPr>
        <w:t>publish written policies on the integration of sustainability risks and ensure the transparency of such integration</w:t>
      </w:r>
      <w:r w:rsidR="005E773C">
        <w:rPr>
          <w:lang w:val="en-GB"/>
        </w:rPr>
        <w:t xml:space="preserve">”. </w:t>
      </w:r>
    </w:p>
    <w:p w14:paraId="2EA88C2D" w14:textId="3E6C862C" w:rsidR="005E773C" w:rsidRDefault="005E773C" w:rsidP="0075712E">
      <w:pPr>
        <w:pStyle w:val="body"/>
        <w:rPr>
          <w:lang w:val="en-GB"/>
        </w:rPr>
      </w:pPr>
      <w:r>
        <w:rPr>
          <w:i/>
          <w:lang w:val="en-GB"/>
        </w:rPr>
        <w:t>Baseline scenario</w:t>
      </w:r>
    </w:p>
    <w:p w14:paraId="646418C7" w14:textId="3E1ADA9E" w:rsidR="005E773C" w:rsidRPr="005E773C" w:rsidRDefault="005E773C" w:rsidP="0075712E">
      <w:pPr>
        <w:pStyle w:val="body"/>
        <w:rPr>
          <w:lang w:val="en-GB"/>
        </w:rPr>
      </w:pPr>
      <w:bookmarkStart w:id="697" w:name="_Hlk22822203"/>
      <w:r>
        <w:rPr>
          <w:lang w:val="en-GB"/>
        </w:rPr>
        <w:t xml:space="preserve">In developing the options below, the baseline scenario is that where there are no harmonised rules for disclosure of </w:t>
      </w:r>
      <w:r w:rsidR="008D302C">
        <w:rPr>
          <w:lang w:val="en-GB"/>
        </w:rPr>
        <w:t>principal adverse impacts and that firms would each disclose as they see fit</w:t>
      </w:r>
      <w:r w:rsidR="004B7783">
        <w:rPr>
          <w:lang w:val="en-GB"/>
        </w:rPr>
        <w:t xml:space="preserve"> and use entirely optional indicators.</w:t>
      </w:r>
    </w:p>
    <w:bookmarkEnd w:id="697"/>
    <w:p w14:paraId="0BEB1A98" w14:textId="504369B5" w:rsidR="005E773C" w:rsidRPr="005E773C" w:rsidRDefault="005E773C" w:rsidP="005E773C">
      <w:pPr>
        <w:pStyle w:val="body"/>
        <w:numPr>
          <w:ilvl w:val="0"/>
          <w:numId w:val="49"/>
        </w:numPr>
        <w:rPr>
          <w:b/>
          <w:lang w:val="en-GB"/>
        </w:rPr>
      </w:pPr>
      <w:r w:rsidRPr="005E773C">
        <w:rPr>
          <w:b/>
          <w:lang w:val="en-GB"/>
        </w:rPr>
        <w:t>Objectives</w:t>
      </w:r>
    </w:p>
    <w:p w14:paraId="2F753D98" w14:textId="53E31AF0" w:rsidR="005E773C" w:rsidRDefault="005E773C" w:rsidP="005E773C">
      <w:pPr>
        <w:pStyle w:val="body"/>
        <w:rPr>
          <w:lang w:val="en-GB"/>
        </w:rPr>
      </w:pPr>
      <w:bookmarkStart w:id="698" w:name="_Hlk22748176"/>
      <w:r>
        <w:rPr>
          <w:lang w:val="en-GB"/>
        </w:rPr>
        <w:t xml:space="preserve">The overall objective of the RTS is to ensure that the financial market participant and financial advisers disclose relevant information to allow end investors to make informed decisions regarding the due diligence policies of financial market pariticpants and financial advisers. </w:t>
      </w:r>
    </w:p>
    <w:p w14:paraId="4A8D529C" w14:textId="09C1B877" w:rsidR="008D302C" w:rsidRDefault="008D302C" w:rsidP="005E773C">
      <w:pPr>
        <w:pStyle w:val="body"/>
        <w:rPr>
          <w:lang w:val="en-GB"/>
        </w:rPr>
      </w:pPr>
      <w:r>
        <w:rPr>
          <w:lang w:val="en-GB"/>
        </w:rPr>
        <w:t xml:space="preserve">The measures adopted should also </w:t>
      </w:r>
      <w:r w:rsidR="00BE407C">
        <w:rPr>
          <w:lang w:val="en-GB"/>
        </w:rPr>
        <w:t xml:space="preserve">ensure </w:t>
      </w:r>
      <w:r>
        <w:rPr>
          <w:lang w:val="en-GB"/>
        </w:rPr>
        <w:t xml:space="preserve">sufficient consistency across the EU to make meaningful comparison possible for end investors. End investors should be able to rely on the adverse impact disclosures made by financial market participants and financial advisers to explain sufficiently clearly how they take into account adverse impacts and the actions financial market participants  take to address them. </w:t>
      </w:r>
    </w:p>
    <w:bookmarkEnd w:id="698"/>
    <w:p w14:paraId="088A3976" w14:textId="086D458E" w:rsidR="005E773C" w:rsidRDefault="005E773C" w:rsidP="005E773C">
      <w:pPr>
        <w:pStyle w:val="body"/>
        <w:numPr>
          <w:ilvl w:val="0"/>
          <w:numId w:val="49"/>
        </w:numPr>
        <w:rPr>
          <w:b/>
          <w:lang w:val="en-GB"/>
        </w:rPr>
      </w:pPr>
      <w:r w:rsidRPr="005E773C">
        <w:rPr>
          <w:b/>
          <w:lang w:val="en-GB"/>
        </w:rPr>
        <w:t xml:space="preserve">Policy </w:t>
      </w:r>
      <w:r w:rsidR="00B24F54">
        <w:rPr>
          <w:b/>
          <w:lang w:val="en-GB"/>
        </w:rPr>
        <w:t>options</w:t>
      </w:r>
    </w:p>
    <w:p w14:paraId="6311FE6C" w14:textId="2F9C41FB" w:rsidR="00B24F54" w:rsidRDefault="008D49D7" w:rsidP="00B24F54">
      <w:pPr>
        <w:pStyle w:val="body"/>
        <w:rPr>
          <w:b/>
          <w:lang w:val="en-GB"/>
        </w:rPr>
      </w:pPr>
      <w:r>
        <w:rPr>
          <w:b/>
          <w:lang w:val="en-GB"/>
        </w:rPr>
        <w:t xml:space="preserve">Adverse impact - </w:t>
      </w:r>
      <w:r w:rsidR="00B24F54">
        <w:rPr>
          <w:b/>
          <w:lang w:val="en-GB"/>
        </w:rPr>
        <w:t xml:space="preserve">Policy issue 1: </w:t>
      </w:r>
      <w:r w:rsidR="00737064">
        <w:rPr>
          <w:b/>
          <w:lang w:val="en-GB"/>
        </w:rPr>
        <w:t>The level of disclosures</w:t>
      </w:r>
    </w:p>
    <w:p w14:paraId="56B1E47D" w14:textId="7EB94B67" w:rsidR="00737064" w:rsidRPr="00166662" w:rsidRDefault="00737064" w:rsidP="00B24F54">
      <w:pPr>
        <w:pStyle w:val="body"/>
        <w:rPr>
          <w:b/>
          <w:lang w:val="en-GB"/>
        </w:rPr>
      </w:pPr>
      <w:r w:rsidRPr="00166662">
        <w:rPr>
          <w:b/>
          <w:lang w:val="en-GB"/>
        </w:rPr>
        <w:t xml:space="preserve">Option 1.1: </w:t>
      </w:r>
      <w:r w:rsidR="00166662" w:rsidRPr="00166662">
        <w:rPr>
          <w:b/>
          <w:lang w:val="en-GB"/>
        </w:rPr>
        <w:t>High level principles for disclosure</w:t>
      </w:r>
    </w:p>
    <w:p w14:paraId="5FB948E4" w14:textId="183A0055" w:rsidR="00737064" w:rsidRPr="00737064" w:rsidRDefault="00737064" w:rsidP="00B24F54">
      <w:pPr>
        <w:pStyle w:val="body"/>
        <w:rPr>
          <w:b/>
          <w:lang w:val="en-GB"/>
        </w:rPr>
      </w:pPr>
      <w:r w:rsidRPr="00737064">
        <w:rPr>
          <w:b/>
          <w:lang w:val="en-GB"/>
        </w:rPr>
        <w:t>Option 1.2: Common minimum standards on identification and disclosure of adverse impacts</w:t>
      </w:r>
    </w:p>
    <w:p w14:paraId="7995AA8D" w14:textId="4FFC017B" w:rsidR="00737064" w:rsidRDefault="00737064" w:rsidP="00B24F54">
      <w:pPr>
        <w:pStyle w:val="body"/>
        <w:rPr>
          <w:lang w:val="en-GB"/>
        </w:rPr>
      </w:pPr>
      <w:r w:rsidRPr="00737064">
        <w:rPr>
          <w:b/>
          <w:lang w:val="en-GB"/>
        </w:rPr>
        <w:t>Option 1.3: Detailed rules</w:t>
      </w:r>
      <w:r w:rsidR="00166662">
        <w:rPr>
          <w:b/>
          <w:lang w:val="en-GB"/>
        </w:rPr>
        <w:t xml:space="preserve"> on all adverse impacts</w:t>
      </w:r>
    </w:p>
    <w:p w14:paraId="12AC5749" w14:textId="720D8C8C" w:rsidR="00ED2416" w:rsidRDefault="002D5000" w:rsidP="00B24F54">
      <w:pPr>
        <w:pStyle w:val="body"/>
        <w:rPr>
          <w:lang w:val="en-GB"/>
        </w:rPr>
      </w:pPr>
      <w:r>
        <w:rPr>
          <w:lang w:val="en-GB"/>
        </w:rPr>
        <w:t xml:space="preserve">One of the important choices the Joint Committee had to consider in developing the draft RTS for this Consultation Paper is the level of disclosure </w:t>
      </w:r>
      <w:r w:rsidR="00012E61">
        <w:rPr>
          <w:lang w:val="en-GB"/>
        </w:rPr>
        <w:t>required. While</w:t>
      </w:r>
      <w:r w:rsidR="007232CB">
        <w:rPr>
          <w:lang w:val="en-GB"/>
        </w:rPr>
        <w:t xml:space="preserve"> </w:t>
      </w:r>
      <w:r w:rsidR="0015508E">
        <w:rPr>
          <w:lang w:val="en-GB"/>
        </w:rPr>
        <w:t xml:space="preserve">the level 1 text requires in Article 4(1)(a) a “statement on due diligence policies” and the list in Article 4(2)(a) </w:t>
      </w:r>
      <w:r w:rsidR="00C70135">
        <w:rPr>
          <w:lang w:val="en-GB"/>
        </w:rPr>
        <w:t>requires “information about … policies”, the Joint Committee working group believes that the level of disclosure should be more than only high level statements about policies. In particular the requirement in Article 4(2)(b) would seem to necessitate a more comprehensive disclosure of the adverse impacts of investment decisions on sustainability factors</w:t>
      </w:r>
      <w:r w:rsidR="00ED2416">
        <w:rPr>
          <w:lang w:val="en-GB"/>
        </w:rPr>
        <w:t>.</w:t>
      </w:r>
    </w:p>
    <w:p w14:paraId="0CD5C622" w14:textId="1E073A01" w:rsidR="00ED2416" w:rsidRDefault="00ED2416" w:rsidP="00B24F54">
      <w:pPr>
        <w:pStyle w:val="body"/>
        <w:rPr>
          <w:lang w:val="en-GB"/>
        </w:rPr>
      </w:pPr>
      <w:r>
        <w:rPr>
          <w:lang w:val="en-GB"/>
        </w:rPr>
        <w:t xml:space="preserve">Nevertheless, there could three possible options for the level of disclosures under Article 4 SFDR. </w:t>
      </w:r>
      <w:r w:rsidR="008D49D7">
        <w:rPr>
          <w:lang w:val="en-GB"/>
        </w:rPr>
        <w:t xml:space="preserve">Option 1 is requiring only a “statement” type disclosure, </w:t>
      </w:r>
      <w:r w:rsidR="007845CF">
        <w:rPr>
          <w:lang w:val="en-GB"/>
        </w:rPr>
        <w:t xml:space="preserve">requiring financial market participants and financial advisers only to disclose a statement on their policies. However, it is questionable whether such an approach would fulfil the requirements of all elements of Article 4(2)(b) SFDR in particular. </w:t>
      </w:r>
      <w:r w:rsidR="008D49D7">
        <w:rPr>
          <w:lang w:val="en-GB"/>
        </w:rPr>
        <w:t xml:space="preserve">Option 2 is the preferred approach of </w:t>
      </w:r>
      <w:r w:rsidR="007845CF">
        <w:rPr>
          <w:lang w:val="en-GB"/>
        </w:rPr>
        <w:t xml:space="preserve">the working group, </w:t>
      </w:r>
      <w:r w:rsidR="008D49D7">
        <w:rPr>
          <w:lang w:val="en-GB"/>
        </w:rPr>
        <w:t xml:space="preserve">requiring some common elements </w:t>
      </w:r>
      <w:r w:rsidR="007845CF">
        <w:rPr>
          <w:lang w:val="en-GB"/>
        </w:rPr>
        <w:t xml:space="preserve">but leaving tailoring up to financial market participants. Option 3 would require granular detailed disclosure of all adverse impacts and actions taken. While the third option would be the most resource intensive, arguably </w:t>
      </w:r>
      <w:r w:rsidR="00786AE8">
        <w:rPr>
          <w:lang w:val="en-GB"/>
        </w:rPr>
        <w:t>it could risk ignoring the exhortation in Article 4(1)(a)</w:t>
      </w:r>
      <w:r w:rsidR="00C31448">
        <w:rPr>
          <w:lang w:val="en-GB"/>
        </w:rPr>
        <w:t xml:space="preserve"> and 4(5)(a)</w:t>
      </w:r>
      <w:r w:rsidR="00786AE8">
        <w:rPr>
          <w:lang w:val="en-GB"/>
        </w:rPr>
        <w:t xml:space="preserve"> that the  consideration of adverse impact of investment decisions on sustainability factors should take into account the size, nature and scale of activities and types of financial products made available.</w:t>
      </w:r>
    </w:p>
    <w:tbl>
      <w:tblPr>
        <w:tblStyle w:val="TableGrid1"/>
        <w:tblW w:w="0" w:type="auto"/>
        <w:tblLook w:val="04A0" w:firstRow="1" w:lastRow="0" w:firstColumn="1" w:lastColumn="0" w:noHBand="0" w:noVBand="1"/>
      </w:tblPr>
      <w:tblGrid>
        <w:gridCol w:w="4531"/>
        <w:gridCol w:w="4240"/>
      </w:tblGrid>
      <w:tr w:rsidR="00AB6726" w:rsidRPr="00AB6726" w14:paraId="04AB9689" w14:textId="77777777" w:rsidTr="00012E61">
        <w:tc>
          <w:tcPr>
            <w:tcW w:w="8771" w:type="dxa"/>
            <w:gridSpan w:val="2"/>
          </w:tcPr>
          <w:p w14:paraId="11C66F61" w14:textId="1DAB3924" w:rsidR="00AB6726" w:rsidRPr="007232CB" w:rsidRDefault="00AB6726" w:rsidP="00B24F54">
            <w:pPr>
              <w:pStyle w:val="body"/>
              <w:rPr>
                <w:rFonts w:asciiTheme="minorHAnsi" w:hAnsiTheme="minorHAnsi" w:cstheme="minorHAnsi"/>
                <w:b/>
                <w:szCs w:val="22"/>
                <w:lang w:val="en-GB"/>
              </w:rPr>
            </w:pPr>
            <w:r w:rsidRPr="007232CB">
              <w:rPr>
                <w:rFonts w:asciiTheme="minorHAnsi" w:hAnsiTheme="minorHAnsi" w:cstheme="minorHAnsi"/>
                <w:b/>
                <w:szCs w:val="22"/>
                <w:lang w:val="en-GB"/>
              </w:rPr>
              <w:t xml:space="preserve">Policy option 1: High level </w:t>
            </w:r>
            <w:r w:rsidR="00ED2416">
              <w:rPr>
                <w:rFonts w:asciiTheme="minorHAnsi" w:hAnsiTheme="minorHAnsi" w:cstheme="minorHAnsi"/>
                <w:b/>
                <w:szCs w:val="22"/>
                <w:lang w:val="en-GB"/>
              </w:rPr>
              <w:t>statements as disclosure</w:t>
            </w:r>
          </w:p>
        </w:tc>
      </w:tr>
      <w:tr w:rsidR="009B6E1A" w:rsidRPr="00AB6726" w14:paraId="4CC3D2AE" w14:textId="77777777" w:rsidTr="009B6E1A">
        <w:tc>
          <w:tcPr>
            <w:tcW w:w="4531" w:type="dxa"/>
          </w:tcPr>
          <w:p w14:paraId="2933229C" w14:textId="01EFAA2F" w:rsidR="009B6E1A" w:rsidRPr="00AB6726" w:rsidRDefault="009B6E1A" w:rsidP="00AB6726">
            <w:pPr>
              <w:pStyle w:val="body"/>
              <w:jc w:val="center"/>
              <w:rPr>
                <w:rFonts w:asciiTheme="minorHAnsi" w:hAnsiTheme="minorHAnsi" w:cstheme="minorHAnsi"/>
                <w:szCs w:val="22"/>
                <w:lang w:val="en-GB"/>
              </w:rPr>
            </w:pPr>
            <w:r>
              <w:rPr>
                <w:rFonts w:asciiTheme="minorHAnsi" w:hAnsiTheme="minorHAnsi" w:cstheme="minorHAnsi"/>
                <w:szCs w:val="22"/>
                <w:lang w:val="en-GB"/>
              </w:rPr>
              <w:t>Pros</w:t>
            </w:r>
          </w:p>
        </w:tc>
        <w:tc>
          <w:tcPr>
            <w:tcW w:w="4240" w:type="dxa"/>
          </w:tcPr>
          <w:p w14:paraId="29C384A1" w14:textId="643C00B7" w:rsidR="009B6E1A" w:rsidRPr="00AB6726" w:rsidRDefault="009B6E1A" w:rsidP="00AB6726">
            <w:pPr>
              <w:pStyle w:val="body"/>
              <w:jc w:val="center"/>
              <w:rPr>
                <w:rFonts w:asciiTheme="minorHAnsi" w:hAnsiTheme="minorHAnsi" w:cstheme="minorHAnsi"/>
                <w:szCs w:val="22"/>
                <w:lang w:val="en-GB"/>
              </w:rPr>
            </w:pPr>
            <w:r>
              <w:rPr>
                <w:rFonts w:asciiTheme="minorHAnsi" w:hAnsiTheme="minorHAnsi" w:cstheme="minorHAnsi"/>
                <w:szCs w:val="22"/>
                <w:lang w:val="en-GB"/>
              </w:rPr>
              <w:t>Cons</w:t>
            </w:r>
          </w:p>
        </w:tc>
      </w:tr>
      <w:tr w:rsidR="009B6E1A" w:rsidRPr="00AB6726" w14:paraId="67D73E1D" w14:textId="77777777" w:rsidTr="009B6E1A">
        <w:tc>
          <w:tcPr>
            <w:tcW w:w="4531" w:type="dxa"/>
          </w:tcPr>
          <w:p w14:paraId="43CC0F2C" w14:textId="7E330D16" w:rsidR="009B6E1A" w:rsidRPr="00AB6726" w:rsidRDefault="001E68CF" w:rsidP="00B24F54">
            <w:pPr>
              <w:pStyle w:val="body"/>
              <w:rPr>
                <w:rFonts w:asciiTheme="minorHAnsi" w:hAnsiTheme="minorHAnsi" w:cstheme="minorHAnsi"/>
                <w:szCs w:val="22"/>
                <w:lang w:val="en-GB"/>
              </w:rPr>
            </w:pPr>
            <w:r>
              <w:rPr>
                <w:rFonts w:asciiTheme="minorHAnsi" w:hAnsiTheme="minorHAnsi" w:cstheme="minorHAnsi"/>
                <w:szCs w:val="22"/>
                <w:lang w:val="en-GB"/>
              </w:rPr>
              <w:t>Easier to implement across range of different actors</w:t>
            </w:r>
            <w:r w:rsidR="00ED2416">
              <w:rPr>
                <w:rFonts w:asciiTheme="minorHAnsi" w:hAnsiTheme="minorHAnsi" w:cstheme="minorHAnsi"/>
                <w:szCs w:val="22"/>
                <w:lang w:val="en-GB"/>
              </w:rPr>
              <w:t xml:space="preserve"> and portfolios</w:t>
            </w:r>
          </w:p>
        </w:tc>
        <w:tc>
          <w:tcPr>
            <w:tcW w:w="4240" w:type="dxa"/>
          </w:tcPr>
          <w:p w14:paraId="066EE86C" w14:textId="02A3A04D" w:rsidR="009B6E1A" w:rsidRPr="00AB6726" w:rsidRDefault="001E68CF" w:rsidP="00B24F54">
            <w:pPr>
              <w:pStyle w:val="body"/>
              <w:rPr>
                <w:rFonts w:asciiTheme="minorHAnsi" w:hAnsiTheme="minorHAnsi" w:cstheme="minorHAnsi"/>
                <w:szCs w:val="22"/>
                <w:lang w:val="en-GB"/>
              </w:rPr>
            </w:pPr>
            <w:r>
              <w:rPr>
                <w:rFonts w:asciiTheme="minorHAnsi" w:hAnsiTheme="minorHAnsi" w:cstheme="minorHAnsi"/>
                <w:szCs w:val="22"/>
                <w:lang w:val="en-GB"/>
              </w:rPr>
              <w:t xml:space="preserve">No comparability of adverse impacts due to </w:t>
            </w:r>
            <w:r w:rsidR="00C70135">
              <w:rPr>
                <w:rFonts w:asciiTheme="minorHAnsi" w:hAnsiTheme="minorHAnsi" w:cstheme="minorHAnsi"/>
                <w:szCs w:val="22"/>
                <w:lang w:val="en-GB"/>
              </w:rPr>
              <w:t>widely differentiated website statements</w:t>
            </w:r>
          </w:p>
        </w:tc>
      </w:tr>
      <w:tr w:rsidR="009B6E1A" w:rsidRPr="00AB6726" w14:paraId="6FA74BDA" w14:textId="77777777" w:rsidTr="009B6E1A">
        <w:tc>
          <w:tcPr>
            <w:tcW w:w="4531" w:type="dxa"/>
          </w:tcPr>
          <w:p w14:paraId="35549574" w14:textId="4E665174" w:rsidR="009B6E1A" w:rsidRPr="00AB6726" w:rsidRDefault="00ED2416" w:rsidP="00B24F54">
            <w:pPr>
              <w:pStyle w:val="body"/>
              <w:rPr>
                <w:rFonts w:asciiTheme="minorHAnsi" w:hAnsiTheme="minorHAnsi" w:cstheme="minorHAnsi"/>
                <w:szCs w:val="22"/>
                <w:lang w:val="en-GB"/>
              </w:rPr>
            </w:pPr>
            <w:r>
              <w:rPr>
                <w:rFonts w:asciiTheme="minorHAnsi" w:hAnsiTheme="minorHAnsi" w:cstheme="minorHAnsi"/>
                <w:szCs w:val="22"/>
                <w:lang w:val="en-GB"/>
              </w:rPr>
              <w:t>Allow qualitative judgement of adverse impacts</w:t>
            </w:r>
          </w:p>
        </w:tc>
        <w:tc>
          <w:tcPr>
            <w:tcW w:w="4240" w:type="dxa"/>
          </w:tcPr>
          <w:p w14:paraId="08F665AD" w14:textId="05A38194" w:rsidR="009B6E1A" w:rsidRPr="00AB6726" w:rsidRDefault="00ED2416" w:rsidP="00B24F54">
            <w:pPr>
              <w:pStyle w:val="body"/>
              <w:rPr>
                <w:rFonts w:asciiTheme="minorHAnsi" w:hAnsiTheme="minorHAnsi" w:cstheme="minorHAnsi"/>
                <w:szCs w:val="22"/>
                <w:lang w:val="en-GB"/>
              </w:rPr>
            </w:pPr>
            <w:r>
              <w:rPr>
                <w:rFonts w:asciiTheme="minorHAnsi" w:hAnsiTheme="minorHAnsi" w:cstheme="minorHAnsi"/>
                <w:szCs w:val="22"/>
                <w:lang w:val="en-GB"/>
              </w:rPr>
              <w:t>Potentially very little detailed information about adverse impacts across investors</w:t>
            </w:r>
          </w:p>
        </w:tc>
      </w:tr>
      <w:tr w:rsidR="009B6E1A" w:rsidRPr="00AB6726" w14:paraId="3FEF260D" w14:textId="77777777" w:rsidTr="009B6E1A">
        <w:tc>
          <w:tcPr>
            <w:tcW w:w="4531" w:type="dxa"/>
          </w:tcPr>
          <w:p w14:paraId="61167C19" w14:textId="77777777" w:rsidR="009B6E1A" w:rsidRPr="00AB6726" w:rsidRDefault="009B6E1A" w:rsidP="00B24F54">
            <w:pPr>
              <w:pStyle w:val="body"/>
              <w:rPr>
                <w:rFonts w:asciiTheme="minorHAnsi" w:hAnsiTheme="minorHAnsi" w:cstheme="minorHAnsi"/>
                <w:szCs w:val="22"/>
                <w:lang w:val="en-GB"/>
              </w:rPr>
            </w:pPr>
          </w:p>
        </w:tc>
        <w:tc>
          <w:tcPr>
            <w:tcW w:w="4240" w:type="dxa"/>
          </w:tcPr>
          <w:p w14:paraId="36A3AB4B" w14:textId="552302FB" w:rsidR="009B6E1A" w:rsidRPr="00AB6726" w:rsidRDefault="008D49D7" w:rsidP="00B24F54">
            <w:pPr>
              <w:pStyle w:val="body"/>
              <w:rPr>
                <w:rFonts w:asciiTheme="minorHAnsi" w:hAnsiTheme="minorHAnsi" w:cstheme="minorHAnsi"/>
                <w:szCs w:val="22"/>
                <w:lang w:val="en-GB"/>
              </w:rPr>
            </w:pPr>
            <w:r>
              <w:rPr>
                <w:rFonts w:asciiTheme="minorHAnsi" w:hAnsiTheme="minorHAnsi" w:cstheme="minorHAnsi"/>
                <w:szCs w:val="22"/>
                <w:lang w:val="en-GB"/>
              </w:rPr>
              <w:t>Potentially not allowed under Level 1</w:t>
            </w:r>
            <w:r w:rsidR="00C31448">
              <w:rPr>
                <w:rFonts w:asciiTheme="minorHAnsi" w:hAnsiTheme="minorHAnsi" w:cstheme="minorHAnsi"/>
                <w:szCs w:val="22"/>
                <w:lang w:val="en-GB"/>
              </w:rPr>
              <w:t>, could lead to circumvention.</w:t>
            </w:r>
          </w:p>
        </w:tc>
      </w:tr>
      <w:tr w:rsidR="00AB6726" w:rsidRPr="00AB6726" w14:paraId="64AE47B1" w14:textId="77777777" w:rsidTr="00012E61">
        <w:tc>
          <w:tcPr>
            <w:tcW w:w="8771" w:type="dxa"/>
            <w:gridSpan w:val="2"/>
          </w:tcPr>
          <w:p w14:paraId="52716EA3" w14:textId="50CF36DE" w:rsidR="00AB6726" w:rsidRPr="007232CB" w:rsidRDefault="00AB6726" w:rsidP="00B24F54">
            <w:pPr>
              <w:pStyle w:val="body"/>
              <w:rPr>
                <w:rFonts w:asciiTheme="minorHAnsi" w:hAnsiTheme="minorHAnsi" w:cstheme="minorHAnsi"/>
                <w:b/>
                <w:szCs w:val="22"/>
                <w:lang w:val="en-GB"/>
              </w:rPr>
            </w:pPr>
            <w:r w:rsidRPr="007232CB">
              <w:rPr>
                <w:rFonts w:asciiTheme="minorHAnsi" w:hAnsiTheme="minorHAnsi" w:cstheme="minorHAnsi"/>
                <w:b/>
                <w:szCs w:val="22"/>
                <w:lang w:val="en-GB"/>
              </w:rPr>
              <w:t>Policy option 2: Common minimum standards on identification and disclosure of adverse impacts</w:t>
            </w:r>
            <w:r w:rsidR="00ED2416">
              <w:rPr>
                <w:rFonts w:asciiTheme="minorHAnsi" w:hAnsiTheme="minorHAnsi" w:cstheme="minorHAnsi"/>
                <w:b/>
                <w:szCs w:val="22"/>
                <w:lang w:val="en-GB"/>
              </w:rPr>
              <w:t xml:space="preserve"> (preferred </w:t>
            </w:r>
            <w:r w:rsidR="008D49D7">
              <w:rPr>
                <w:rFonts w:asciiTheme="minorHAnsi" w:hAnsiTheme="minorHAnsi" w:cstheme="minorHAnsi"/>
                <w:b/>
                <w:szCs w:val="22"/>
                <w:lang w:val="en-GB"/>
              </w:rPr>
              <w:t>option</w:t>
            </w:r>
            <w:r w:rsidR="00ED2416">
              <w:rPr>
                <w:rFonts w:asciiTheme="minorHAnsi" w:hAnsiTheme="minorHAnsi" w:cstheme="minorHAnsi"/>
                <w:b/>
                <w:szCs w:val="22"/>
                <w:lang w:val="en-GB"/>
              </w:rPr>
              <w:t>)</w:t>
            </w:r>
          </w:p>
        </w:tc>
      </w:tr>
      <w:tr w:rsidR="009B6E1A" w:rsidRPr="00AB6726" w14:paraId="131C3F87" w14:textId="77777777" w:rsidTr="009B6E1A">
        <w:tc>
          <w:tcPr>
            <w:tcW w:w="4531" w:type="dxa"/>
          </w:tcPr>
          <w:p w14:paraId="04368F58" w14:textId="1FF8D793" w:rsidR="009B6E1A" w:rsidRPr="00AB6726" w:rsidRDefault="009B6E1A" w:rsidP="00AB6726">
            <w:pPr>
              <w:pStyle w:val="body"/>
              <w:jc w:val="center"/>
              <w:rPr>
                <w:rFonts w:asciiTheme="minorHAnsi" w:hAnsiTheme="minorHAnsi" w:cstheme="minorHAnsi"/>
                <w:szCs w:val="22"/>
                <w:lang w:val="en-GB"/>
              </w:rPr>
            </w:pPr>
            <w:r>
              <w:rPr>
                <w:rFonts w:asciiTheme="minorHAnsi" w:hAnsiTheme="minorHAnsi" w:cstheme="minorHAnsi"/>
                <w:szCs w:val="22"/>
                <w:lang w:val="en-GB"/>
              </w:rPr>
              <w:t>Pros</w:t>
            </w:r>
          </w:p>
        </w:tc>
        <w:tc>
          <w:tcPr>
            <w:tcW w:w="4240" w:type="dxa"/>
          </w:tcPr>
          <w:p w14:paraId="3C25D9AB" w14:textId="2872D5BB" w:rsidR="009B6E1A" w:rsidRPr="00AB6726" w:rsidRDefault="009B6E1A" w:rsidP="00AB6726">
            <w:pPr>
              <w:pStyle w:val="body"/>
              <w:jc w:val="center"/>
              <w:rPr>
                <w:rFonts w:asciiTheme="minorHAnsi" w:hAnsiTheme="minorHAnsi" w:cstheme="minorHAnsi"/>
                <w:szCs w:val="22"/>
                <w:lang w:val="en-GB"/>
              </w:rPr>
            </w:pPr>
            <w:r>
              <w:rPr>
                <w:rFonts w:asciiTheme="minorHAnsi" w:hAnsiTheme="minorHAnsi" w:cstheme="minorHAnsi"/>
                <w:szCs w:val="22"/>
                <w:lang w:val="en-GB"/>
              </w:rPr>
              <w:t>Cons</w:t>
            </w:r>
          </w:p>
        </w:tc>
      </w:tr>
      <w:tr w:rsidR="009B6E1A" w:rsidRPr="00AB6726" w14:paraId="32887186" w14:textId="77777777" w:rsidTr="009B6E1A">
        <w:tc>
          <w:tcPr>
            <w:tcW w:w="4531" w:type="dxa"/>
          </w:tcPr>
          <w:p w14:paraId="383AF48C" w14:textId="5B749B0F" w:rsidR="009B6E1A" w:rsidRPr="00AB6726" w:rsidRDefault="008D49D7" w:rsidP="00AB6726">
            <w:pPr>
              <w:pStyle w:val="body"/>
              <w:rPr>
                <w:rFonts w:asciiTheme="minorHAnsi" w:hAnsiTheme="minorHAnsi" w:cstheme="minorHAnsi"/>
                <w:szCs w:val="22"/>
                <w:lang w:val="en-GB"/>
              </w:rPr>
            </w:pPr>
            <w:r>
              <w:rPr>
                <w:rFonts w:asciiTheme="minorHAnsi" w:hAnsiTheme="minorHAnsi" w:cstheme="minorHAnsi"/>
                <w:szCs w:val="22"/>
                <w:lang w:val="en-GB"/>
              </w:rPr>
              <w:t>Allows for a base level of comparability between operators</w:t>
            </w:r>
          </w:p>
        </w:tc>
        <w:tc>
          <w:tcPr>
            <w:tcW w:w="4240" w:type="dxa"/>
          </w:tcPr>
          <w:p w14:paraId="48C46CA2" w14:textId="11D1704C" w:rsidR="009B6E1A" w:rsidRPr="00AB6726" w:rsidRDefault="008D49D7" w:rsidP="00AB6726">
            <w:pPr>
              <w:pStyle w:val="body"/>
              <w:rPr>
                <w:rFonts w:asciiTheme="minorHAnsi" w:hAnsiTheme="minorHAnsi" w:cstheme="minorHAnsi"/>
                <w:szCs w:val="22"/>
                <w:lang w:val="en-GB"/>
              </w:rPr>
            </w:pPr>
            <w:r>
              <w:rPr>
                <w:rFonts w:asciiTheme="minorHAnsi" w:hAnsiTheme="minorHAnsi" w:cstheme="minorHAnsi"/>
                <w:szCs w:val="22"/>
                <w:lang w:val="en-GB"/>
              </w:rPr>
              <w:t>More resource intensive to implement</w:t>
            </w:r>
            <w:r w:rsidR="00C31448">
              <w:rPr>
                <w:rFonts w:asciiTheme="minorHAnsi" w:hAnsiTheme="minorHAnsi" w:cstheme="minorHAnsi"/>
                <w:szCs w:val="22"/>
                <w:lang w:val="en-GB"/>
              </w:rPr>
              <w:t xml:space="preserve"> than simply statements</w:t>
            </w:r>
          </w:p>
        </w:tc>
      </w:tr>
      <w:tr w:rsidR="009B6E1A" w:rsidRPr="00AB6726" w14:paraId="4BE3D6AA" w14:textId="77777777" w:rsidTr="009B6E1A">
        <w:tc>
          <w:tcPr>
            <w:tcW w:w="4531" w:type="dxa"/>
          </w:tcPr>
          <w:p w14:paraId="75FD31AA" w14:textId="14EAD985" w:rsidR="009B6E1A" w:rsidRPr="00AB6726" w:rsidRDefault="00FF23D9" w:rsidP="00AB6726">
            <w:pPr>
              <w:pStyle w:val="body"/>
              <w:rPr>
                <w:rFonts w:asciiTheme="minorHAnsi" w:hAnsiTheme="minorHAnsi" w:cstheme="minorHAnsi"/>
                <w:szCs w:val="22"/>
                <w:lang w:val="en-GB"/>
              </w:rPr>
            </w:pPr>
            <w:r>
              <w:rPr>
                <w:rFonts w:asciiTheme="minorHAnsi" w:hAnsiTheme="minorHAnsi" w:cstheme="minorHAnsi"/>
                <w:szCs w:val="22"/>
                <w:lang w:val="en-GB"/>
              </w:rPr>
              <w:t xml:space="preserve">Allows for </w:t>
            </w:r>
            <w:r w:rsidR="007845CF">
              <w:rPr>
                <w:rFonts w:asciiTheme="minorHAnsi" w:hAnsiTheme="minorHAnsi" w:cstheme="minorHAnsi"/>
                <w:szCs w:val="22"/>
                <w:lang w:val="en-GB"/>
              </w:rPr>
              <w:t xml:space="preserve">some </w:t>
            </w:r>
            <w:r>
              <w:rPr>
                <w:rFonts w:asciiTheme="minorHAnsi" w:hAnsiTheme="minorHAnsi" w:cstheme="minorHAnsi"/>
                <w:szCs w:val="22"/>
                <w:lang w:val="en-GB"/>
              </w:rPr>
              <w:t xml:space="preserve">tailoring </w:t>
            </w:r>
            <w:r w:rsidR="007845CF">
              <w:rPr>
                <w:rFonts w:asciiTheme="minorHAnsi" w:hAnsiTheme="minorHAnsi" w:cstheme="minorHAnsi"/>
                <w:szCs w:val="22"/>
                <w:lang w:val="en-GB"/>
              </w:rPr>
              <w:t xml:space="preserve">of </w:t>
            </w:r>
            <w:r>
              <w:rPr>
                <w:rFonts w:asciiTheme="minorHAnsi" w:hAnsiTheme="minorHAnsi" w:cstheme="minorHAnsi"/>
                <w:szCs w:val="22"/>
                <w:lang w:val="en-GB"/>
              </w:rPr>
              <w:t>approach to size, nature, scale of activities</w:t>
            </w:r>
          </w:p>
        </w:tc>
        <w:tc>
          <w:tcPr>
            <w:tcW w:w="4240" w:type="dxa"/>
          </w:tcPr>
          <w:p w14:paraId="0D673834" w14:textId="5026D4CE" w:rsidR="009B6E1A" w:rsidRPr="00AB6726" w:rsidRDefault="00C31448" w:rsidP="00AB6726">
            <w:pPr>
              <w:pStyle w:val="body"/>
              <w:rPr>
                <w:rFonts w:asciiTheme="minorHAnsi" w:hAnsiTheme="minorHAnsi" w:cstheme="minorHAnsi"/>
                <w:szCs w:val="22"/>
                <w:lang w:val="en-GB"/>
              </w:rPr>
            </w:pPr>
            <w:r>
              <w:rPr>
                <w:rFonts w:asciiTheme="minorHAnsi" w:hAnsiTheme="minorHAnsi" w:cstheme="minorHAnsi"/>
                <w:szCs w:val="22"/>
                <w:lang w:val="en-GB"/>
              </w:rPr>
              <w:t>Could risk some impacts not to be considered due to minimal requirements</w:t>
            </w:r>
          </w:p>
        </w:tc>
      </w:tr>
      <w:tr w:rsidR="00AB6726" w:rsidRPr="00AB6726" w14:paraId="5637CA6B" w14:textId="77777777" w:rsidTr="00012E61">
        <w:tc>
          <w:tcPr>
            <w:tcW w:w="8771" w:type="dxa"/>
            <w:gridSpan w:val="2"/>
          </w:tcPr>
          <w:p w14:paraId="2F0B0E7E" w14:textId="7E382E70" w:rsidR="00AB6726" w:rsidRPr="007232CB" w:rsidRDefault="00AB6726" w:rsidP="00AB6726">
            <w:pPr>
              <w:pStyle w:val="body"/>
              <w:rPr>
                <w:rFonts w:asciiTheme="minorHAnsi" w:hAnsiTheme="minorHAnsi" w:cstheme="minorHAnsi"/>
                <w:b/>
                <w:szCs w:val="22"/>
                <w:lang w:val="en-GB"/>
              </w:rPr>
            </w:pPr>
            <w:r w:rsidRPr="007232CB">
              <w:rPr>
                <w:rFonts w:asciiTheme="minorHAnsi" w:hAnsiTheme="minorHAnsi" w:cstheme="minorHAnsi"/>
                <w:b/>
                <w:szCs w:val="22"/>
                <w:lang w:val="en-GB"/>
              </w:rPr>
              <w:t xml:space="preserve">Policy option 3: Detailed rules on </w:t>
            </w:r>
            <w:r w:rsidR="008D49D7">
              <w:rPr>
                <w:rFonts w:asciiTheme="minorHAnsi" w:hAnsiTheme="minorHAnsi" w:cstheme="minorHAnsi"/>
                <w:b/>
                <w:szCs w:val="22"/>
                <w:lang w:val="en-GB"/>
              </w:rPr>
              <w:t xml:space="preserve">disclosure of </w:t>
            </w:r>
            <w:r w:rsidRPr="007232CB">
              <w:rPr>
                <w:rFonts w:asciiTheme="minorHAnsi" w:hAnsiTheme="minorHAnsi" w:cstheme="minorHAnsi"/>
                <w:b/>
                <w:szCs w:val="22"/>
                <w:lang w:val="en-GB"/>
              </w:rPr>
              <w:t>all adverse impacts</w:t>
            </w:r>
            <w:r w:rsidR="008D49D7">
              <w:rPr>
                <w:rFonts w:asciiTheme="minorHAnsi" w:hAnsiTheme="minorHAnsi" w:cstheme="minorHAnsi"/>
                <w:b/>
                <w:szCs w:val="22"/>
                <w:lang w:val="en-GB"/>
              </w:rPr>
              <w:t xml:space="preserve"> and all actions taken</w:t>
            </w:r>
            <w:r w:rsidR="007845CF">
              <w:rPr>
                <w:rFonts w:asciiTheme="minorHAnsi" w:hAnsiTheme="minorHAnsi" w:cstheme="minorHAnsi"/>
                <w:b/>
                <w:szCs w:val="22"/>
                <w:lang w:val="en-GB"/>
              </w:rPr>
              <w:t xml:space="preserve"> in the same format</w:t>
            </w:r>
          </w:p>
        </w:tc>
      </w:tr>
      <w:tr w:rsidR="009B6E1A" w:rsidRPr="00AB6726" w14:paraId="370BD773" w14:textId="77777777" w:rsidTr="009B6E1A">
        <w:tc>
          <w:tcPr>
            <w:tcW w:w="4531" w:type="dxa"/>
          </w:tcPr>
          <w:p w14:paraId="582454A3" w14:textId="1F0FC206" w:rsidR="009B6E1A" w:rsidRPr="00AB6726" w:rsidRDefault="009B6E1A" w:rsidP="00AB6726">
            <w:pPr>
              <w:pStyle w:val="body"/>
              <w:jc w:val="center"/>
              <w:rPr>
                <w:rFonts w:asciiTheme="minorHAnsi" w:hAnsiTheme="minorHAnsi" w:cstheme="minorHAnsi"/>
                <w:szCs w:val="22"/>
                <w:lang w:val="en-GB"/>
              </w:rPr>
            </w:pPr>
            <w:r>
              <w:rPr>
                <w:rFonts w:asciiTheme="minorHAnsi" w:hAnsiTheme="minorHAnsi" w:cstheme="minorHAnsi"/>
                <w:szCs w:val="22"/>
                <w:lang w:val="en-GB"/>
              </w:rPr>
              <w:t>Pros</w:t>
            </w:r>
          </w:p>
        </w:tc>
        <w:tc>
          <w:tcPr>
            <w:tcW w:w="4240" w:type="dxa"/>
          </w:tcPr>
          <w:p w14:paraId="04CFE834" w14:textId="60AA542F" w:rsidR="009B6E1A" w:rsidRPr="00AB6726" w:rsidRDefault="009B6E1A" w:rsidP="00AB6726">
            <w:pPr>
              <w:pStyle w:val="body"/>
              <w:jc w:val="center"/>
              <w:rPr>
                <w:rFonts w:asciiTheme="minorHAnsi" w:hAnsiTheme="minorHAnsi" w:cstheme="minorHAnsi"/>
                <w:szCs w:val="22"/>
                <w:lang w:val="en-GB"/>
              </w:rPr>
            </w:pPr>
            <w:r>
              <w:rPr>
                <w:rFonts w:asciiTheme="minorHAnsi" w:hAnsiTheme="minorHAnsi" w:cstheme="minorHAnsi"/>
                <w:szCs w:val="22"/>
                <w:lang w:val="en-GB"/>
              </w:rPr>
              <w:t>Cons</w:t>
            </w:r>
          </w:p>
        </w:tc>
      </w:tr>
      <w:tr w:rsidR="009B6E1A" w:rsidRPr="00AB6726" w14:paraId="7FC0E391" w14:textId="77777777" w:rsidTr="009B6E1A">
        <w:tc>
          <w:tcPr>
            <w:tcW w:w="4531" w:type="dxa"/>
          </w:tcPr>
          <w:p w14:paraId="4C5F01C0" w14:textId="7C8422FE" w:rsidR="009B6E1A" w:rsidRPr="00AB6726" w:rsidRDefault="008D49D7" w:rsidP="00AB6726">
            <w:pPr>
              <w:pStyle w:val="body"/>
              <w:rPr>
                <w:rFonts w:asciiTheme="minorHAnsi" w:hAnsiTheme="minorHAnsi" w:cstheme="minorHAnsi"/>
                <w:szCs w:val="22"/>
                <w:lang w:val="en-GB"/>
              </w:rPr>
            </w:pPr>
            <w:r>
              <w:rPr>
                <w:rFonts w:asciiTheme="minorHAnsi" w:hAnsiTheme="minorHAnsi" w:cstheme="minorHAnsi"/>
                <w:szCs w:val="22"/>
                <w:lang w:val="en-GB"/>
              </w:rPr>
              <w:t>Greatest level of granularity would allow quantitative research of investors adverse impacts across Europe</w:t>
            </w:r>
          </w:p>
        </w:tc>
        <w:tc>
          <w:tcPr>
            <w:tcW w:w="4240" w:type="dxa"/>
          </w:tcPr>
          <w:p w14:paraId="73D2F9AA" w14:textId="044DDA0D" w:rsidR="009B6E1A" w:rsidRPr="00AB6726" w:rsidRDefault="008D49D7" w:rsidP="00AB6726">
            <w:pPr>
              <w:pStyle w:val="body"/>
              <w:rPr>
                <w:rFonts w:asciiTheme="minorHAnsi" w:hAnsiTheme="minorHAnsi" w:cstheme="minorHAnsi"/>
                <w:szCs w:val="22"/>
                <w:lang w:val="en-GB"/>
              </w:rPr>
            </w:pPr>
            <w:r>
              <w:rPr>
                <w:rFonts w:asciiTheme="minorHAnsi" w:hAnsiTheme="minorHAnsi" w:cstheme="minorHAnsi"/>
                <w:szCs w:val="22"/>
                <w:lang w:val="en-GB"/>
              </w:rPr>
              <w:t>The most resource intensive and expensive for financial market participants</w:t>
            </w:r>
            <w:r w:rsidR="00FF23D9">
              <w:rPr>
                <w:rFonts w:asciiTheme="minorHAnsi" w:hAnsiTheme="minorHAnsi" w:cstheme="minorHAnsi"/>
                <w:szCs w:val="22"/>
                <w:lang w:val="en-GB"/>
              </w:rPr>
              <w:t xml:space="preserve"> and financial advisers</w:t>
            </w:r>
          </w:p>
        </w:tc>
      </w:tr>
      <w:tr w:rsidR="009B6E1A" w:rsidRPr="00AB6726" w14:paraId="78CF3989" w14:textId="77777777" w:rsidTr="009B6E1A">
        <w:tc>
          <w:tcPr>
            <w:tcW w:w="4531" w:type="dxa"/>
          </w:tcPr>
          <w:p w14:paraId="3279CA97" w14:textId="77777777" w:rsidR="009B6E1A" w:rsidRPr="00AB6726" w:rsidRDefault="009B6E1A" w:rsidP="00AB6726">
            <w:pPr>
              <w:pStyle w:val="body"/>
              <w:rPr>
                <w:rFonts w:asciiTheme="minorHAnsi" w:hAnsiTheme="minorHAnsi" w:cstheme="minorHAnsi"/>
                <w:szCs w:val="22"/>
                <w:lang w:val="en-GB"/>
              </w:rPr>
            </w:pPr>
          </w:p>
        </w:tc>
        <w:tc>
          <w:tcPr>
            <w:tcW w:w="4240" w:type="dxa"/>
          </w:tcPr>
          <w:p w14:paraId="055DC159" w14:textId="5A227F14" w:rsidR="009B6E1A" w:rsidRPr="00AB6726" w:rsidRDefault="00FF23D9" w:rsidP="00AB6726">
            <w:pPr>
              <w:pStyle w:val="body"/>
              <w:rPr>
                <w:rFonts w:asciiTheme="minorHAnsi" w:hAnsiTheme="minorHAnsi" w:cstheme="minorHAnsi"/>
                <w:szCs w:val="22"/>
                <w:lang w:val="en-GB"/>
              </w:rPr>
            </w:pPr>
            <w:r>
              <w:rPr>
                <w:rFonts w:asciiTheme="minorHAnsi" w:hAnsiTheme="minorHAnsi" w:cstheme="minorHAnsi"/>
                <w:szCs w:val="22"/>
                <w:lang w:val="en-GB"/>
              </w:rPr>
              <w:t xml:space="preserve">Potentially </w:t>
            </w:r>
            <w:r w:rsidR="008D49D7">
              <w:rPr>
                <w:rFonts w:asciiTheme="minorHAnsi" w:hAnsiTheme="minorHAnsi" w:cstheme="minorHAnsi"/>
                <w:szCs w:val="22"/>
                <w:lang w:val="en-GB"/>
              </w:rPr>
              <w:t>not tak</w:t>
            </w:r>
            <w:r>
              <w:rPr>
                <w:rFonts w:asciiTheme="minorHAnsi" w:hAnsiTheme="minorHAnsi" w:cstheme="minorHAnsi"/>
                <w:szCs w:val="22"/>
                <w:lang w:val="en-GB"/>
              </w:rPr>
              <w:t>ing</w:t>
            </w:r>
            <w:r w:rsidR="008D49D7">
              <w:rPr>
                <w:rFonts w:asciiTheme="minorHAnsi" w:hAnsiTheme="minorHAnsi" w:cstheme="minorHAnsi"/>
                <w:szCs w:val="22"/>
                <w:lang w:val="en-GB"/>
              </w:rPr>
              <w:t xml:space="preserve"> into account </w:t>
            </w:r>
            <w:r>
              <w:rPr>
                <w:rFonts w:asciiTheme="minorHAnsi" w:hAnsiTheme="minorHAnsi" w:cstheme="minorHAnsi"/>
                <w:szCs w:val="22"/>
                <w:lang w:val="en-GB"/>
              </w:rPr>
              <w:t>Level 1 proportionality language</w:t>
            </w:r>
          </w:p>
        </w:tc>
      </w:tr>
    </w:tbl>
    <w:p w14:paraId="5EABE6E4" w14:textId="589B747E" w:rsidR="00AB6726" w:rsidRDefault="008D49D7" w:rsidP="00AB6726">
      <w:pPr>
        <w:pStyle w:val="body"/>
        <w:rPr>
          <w:b/>
          <w:lang w:val="en-GB"/>
        </w:rPr>
      </w:pPr>
      <w:r>
        <w:rPr>
          <w:b/>
          <w:lang w:val="en-GB"/>
        </w:rPr>
        <w:t xml:space="preserve">Adverse impact - </w:t>
      </w:r>
      <w:r w:rsidR="00AB6726">
        <w:rPr>
          <w:b/>
          <w:lang w:val="en-GB"/>
        </w:rPr>
        <w:t>Policy issue 2: The type of indicators to be used when assessing adverse impact</w:t>
      </w:r>
    </w:p>
    <w:p w14:paraId="03C598E4" w14:textId="456614F1" w:rsidR="00AB6726" w:rsidRPr="00166662" w:rsidRDefault="00AB6726" w:rsidP="00AB6726">
      <w:pPr>
        <w:pStyle w:val="body"/>
        <w:rPr>
          <w:b/>
          <w:lang w:val="en-GB"/>
        </w:rPr>
      </w:pPr>
      <w:r w:rsidRPr="00166662">
        <w:rPr>
          <w:b/>
          <w:lang w:val="en-GB"/>
        </w:rPr>
        <w:t xml:space="preserve">Option </w:t>
      </w:r>
      <w:r w:rsidR="00C577AA">
        <w:rPr>
          <w:b/>
          <w:lang w:val="en-GB"/>
        </w:rPr>
        <w:t>2</w:t>
      </w:r>
      <w:r w:rsidRPr="00166662">
        <w:rPr>
          <w:b/>
          <w:lang w:val="en-GB"/>
        </w:rPr>
        <w:t xml:space="preserve">.1: </w:t>
      </w:r>
      <w:r>
        <w:rPr>
          <w:b/>
          <w:lang w:val="en-GB"/>
        </w:rPr>
        <w:t>All optional indicators to assess adverse impact</w:t>
      </w:r>
    </w:p>
    <w:p w14:paraId="4E87110F" w14:textId="07E08CD7" w:rsidR="00AB6726" w:rsidRPr="00737064" w:rsidRDefault="00AB6726" w:rsidP="00AB6726">
      <w:pPr>
        <w:pStyle w:val="body"/>
        <w:rPr>
          <w:b/>
          <w:lang w:val="en-GB"/>
        </w:rPr>
      </w:pPr>
      <w:r w:rsidRPr="00737064">
        <w:rPr>
          <w:b/>
          <w:lang w:val="en-GB"/>
        </w:rPr>
        <w:t xml:space="preserve">Option </w:t>
      </w:r>
      <w:r w:rsidR="00C577AA">
        <w:rPr>
          <w:b/>
          <w:lang w:val="en-GB"/>
        </w:rPr>
        <w:t>2</w:t>
      </w:r>
      <w:r w:rsidRPr="00737064">
        <w:rPr>
          <w:b/>
          <w:lang w:val="en-GB"/>
        </w:rPr>
        <w:t>.2:</w:t>
      </w:r>
      <w:r>
        <w:rPr>
          <w:b/>
          <w:lang w:val="en-GB"/>
        </w:rPr>
        <w:t xml:space="preserve"> Mix of </w:t>
      </w:r>
      <w:r w:rsidR="008E3B98">
        <w:rPr>
          <w:b/>
          <w:lang w:val="en-GB"/>
        </w:rPr>
        <w:t>mandatory and optional indicators to assess adverse impact</w:t>
      </w:r>
    </w:p>
    <w:p w14:paraId="2EA64910" w14:textId="0D7C8DC6" w:rsidR="00AB6726" w:rsidRDefault="00AB6726" w:rsidP="00AB6726">
      <w:pPr>
        <w:pStyle w:val="body"/>
        <w:rPr>
          <w:lang w:val="en-GB"/>
        </w:rPr>
      </w:pPr>
      <w:r w:rsidRPr="00737064">
        <w:rPr>
          <w:b/>
          <w:lang w:val="en-GB"/>
        </w:rPr>
        <w:t xml:space="preserve">Option </w:t>
      </w:r>
      <w:r w:rsidR="00C577AA">
        <w:rPr>
          <w:b/>
          <w:lang w:val="en-GB"/>
        </w:rPr>
        <w:t>2</w:t>
      </w:r>
      <w:r w:rsidRPr="00737064">
        <w:rPr>
          <w:b/>
          <w:lang w:val="en-GB"/>
        </w:rPr>
        <w:t xml:space="preserve">.3: </w:t>
      </w:r>
      <w:r w:rsidR="008E3B98">
        <w:rPr>
          <w:b/>
          <w:lang w:val="en-GB"/>
        </w:rPr>
        <w:t>All mandatory inidcators to assess adverse impact</w:t>
      </w:r>
    </w:p>
    <w:p w14:paraId="11CFF110" w14:textId="77777777" w:rsidR="00D04514" w:rsidRDefault="00DB5DDA" w:rsidP="0075712E">
      <w:pPr>
        <w:pStyle w:val="body"/>
        <w:rPr>
          <w:lang w:val="en-GB"/>
        </w:rPr>
      </w:pPr>
      <w:r>
        <w:rPr>
          <w:lang w:val="en-GB"/>
        </w:rPr>
        <w:t xml:space="preserve">The level 1 text is silent on the level of compulsion choice that the ESAs should make in developing the sustainability indicators in Articles 4(6) and (7). </w:t>
      </w:r>
      <w:r w:rsidR="00C31448">
        <w:rPr>
          <w:lang w:val="en-GB"/>
        </w:rPr>
        <w:t xml:space="preserve">However, the empowerment in Articles 4(6) and (7) notes that ESAs must develop technical standards on the content, methodologies and presentation of information in respect of </w:t>
      </w:r>
      <w:r w:rsidR="00C31448">
        <w:rPr>
          <w:b/>
          <w:lang w:val="en-GB"/>
        </w:rPr>
        <w:t>sustainability indicators</w:t>
      </w:r>
      <w:r w:rsidR="00C31448">
        <w:rPr>
          <w:lang w:val="en-GB"/>
        </w:rPr>
        <w:t xml:space="preserve"> in relation to adverse impacts. The working group interprets this to mean not only requiring </w:t>
      </w:r>
      <w:r w:rsidR="00ED2489">
        <w:rPr>
          <w:lang w:val="en-GB"/>
        </w:rPr>
        <w:t xml:space="preserve">disclosure of adverse impacts and actions taken to reduce impact, but to also require the development of some common indicators to measure the adverse impact of investment decisions on sustainability factors. </w:t>
      </w:r>
    </w:p>
    <w:p w14:paraId="02C1621C" w14:textId="0DE0A841" w:rsidR="0075712E" w:rsidRDefault="00D04514" w:rsidP="0075712E">
      <w:pPr>
        <w:pStyle w:val="body"/>
        <w:rPr>
          <w:lang w:val="en-GB"/>
        </w:rPr>
      </w:pPr>
      <w:r>
        <w:rPr>
          <w:lang w:val="en-GB"/>
        </w:rPr>
        <w:t>The issue of data availability has been raised repeatedly by stakeholders to the working group. The working group is aware that it may not be straightforward to assess the adverse impact of an investment decision due to the lack of reported data on a particular indicator. Nevertheless, the working group is convinced that the situation is improving, as evidenced by the growing share of ESG or sustainable finance products beign marketed by financial market participants.</w:t>
      </w:r>
    </w:p>
    <w:p w14:paraId="500C9308" w14:textId="5304558D" w:rsidR="00504A37" w:rsidRDefault="00D04514" w:rsidP="0075712E">
      <w:pPr>
        <w:pStyle w:val="body"/>
        <w:rPr>
          <w:lang w:val="en-GB"/>
        </w:rPr>
      </w:pPr>
      <w:r>
        <w:rPr>
          <w:lang w:val="en-GB"/>
        </w:rPr>
        <w:t>T</w:t>
      </w:r>
      <w:r w:rsidR="00504A37">
        <w:rPr>
          <w:lang w:val="en-GB"/>
        </w:rPr>
        <w:t xml:space="preserve">he Joint Committee considered three options for the development of indicators for adverse impact reporting. Option 1 </w:t>
      </w:r>
      <w:r w:rsidR="000061C4">
        <w:rPr>
          <w:lang w:val="en-GB"/>
        </w:rPr>
        <w:t xml:space="preserve">would be to create an optional list of indicators to help financial market participants and financial advisers to assess adverse impacts of their investment decisions on sustainability factors. </w:t>
      </w:r>
      <w:r w:rsidR="00E952D1">
        <w:rPr>
          <w:lang w:val="en-GB"/>
        </w:rPr>
        <w:t>Option 2 would follow a “mixed approach” of requiring a small set of mandatory indicators coupled with a longer set of optional indicators. This is intended to create some harmonised adverse impact assessment disclosure on some areas where availability of data is better but leave many other assessment disclosures up to the financial market participant or financial adviser.</w:t>
      </w:r>
      <w:r w:rsidR="00D37A82">
        <w:rPr>
          <w:lang w:val="en-GB"/>
        </w:rPr>
        <w:t xml:space="preserve"> Such a list could be updated in the future under further reviews of the technical standards. Option 3 would be the development of a fully mandatory list of indicators that financial market participants and financial advisers must use to assess the adverse impacts of their investment decisions on sustainability factors. Given the heterogeneity of the different sectors covered by the definition of financial market participant, such an approach would pose significant challenges for ESAs to develop and keep updated in line with the evolution in sustainable finance.</w:t>
      </w:r>
    </w:p>
    <w:p w14:paraId="3E94D4D5" w14:textId="77777777" w:rsidR="00D37A82" w:rsidRPr="00C31448" w:rsidRDefault="00D37A82" w:rsidP="0075712E">
      <w:pPr>
        <w:pStyle w:val="body"/>
        <w:rPr>
          <w:lang w:val="en-GB"/>
        </w:rPr>
      </w:pPr>
    </w:p>
    <w:tbl>
      <w:tblPr>
        <w:tblStyle w:val="TableGrid1"/>
        <w:tblW w:w="0" w:type="auto"/>
        <w:tblLook w:val="04A0" w:firstRow="1" w:lastRow="0" w:firstColumn="1" w:lastColumn="0" w:noHBand="0" w:noVBand="1"/>
      </w:tblPr>
      <w:tblGrid>
        <w:gridCol w:w="4531"/>
        <w:gridCol w:w="4240"/>
      </w:tblGrid>
      <w:tr w:rsidR="008E3B98" w:rsidRPr="00AB6726" w14:paraId="0A1D0D1A" w14:textId="77777777" w:rsidTr="00012E61">
        <w:tc>
          <w:tcPr>
            <w:tcW w:w="8771" w:type="dxa"/>
            <w:gridSpan w:val="2"/>
          </w:tcPr>
          <w:p w14:paraId="7D037E9B" w14:textId="762A5BBF" w:rsidR="008E3B98" w:rsidRPr="007B7003" w:rsidRDefault="008E3B98" w:rsidP="00012E61">
            <w:pPr>
              <w:pStyle w:val="body"/>
              <w:rPr>
                <w:rFonts w:asciiTheme="minorHAnsi" w:hAnsiTheme="minorHAnsi" w:cstheme="minorHAnsi"/>
                <w:b/>
                <w:szCs w:val="22"/>
                <w:lang w:val="en-GB"/>
              </w:rPr>
            </w:pPr>
            <w:r w:rsidRPr="007B7003">
              <w:rPr>
                <w:rFonts w:asciiTheme="minorHAnsi" w:hAnsiTheme="minorHAnsi" w:cstheme="minorHAnsi"/>
                <w:b/>
                <w:szCs w:val="22"/>
                <w:lang w:val="en-GB"/>
              </w:rPr>
              <w:t>Policy Option 1: All optional indicators to assess adverse impact</w:t>
            </w:r>
          </w:p>
        </w:tc>
      </w:tr>
      <w:tr w:rsidR="009B6E1A" w:rsidRPr="00AB6726" w14:paraId="03F014EC" w14:textId="77777777" w:rsidTr="009B6E1A">
        <w:tc>
          <w:tcPr>
            <w:tcW w:w="4531" w:type="dxa"/>
          </w:tcPr>
          <w:p w14:paraId="7EF0083A" w14:textId="77777777" w:rsidR="009B6E1A" w:rsidRPr="00AB6726" w:rsidRDefault="009B6E1A" w:rsidP="00012E61">
            <w:pPr>
              <w:pStyle w:val="body"/>
              <w:jc w:val="center"/>
              <w:rPr>
                <w:rFonts w:asciiTheme="minorHAnsi" w:hAnsiTheme="minorHAnsi" w:cstheme="minorHAnsi"/>
                <w:szCs w:val="22"/>
                <w:lang w:val="en-GB"/>
              </w:rPr>
            </w:pPr>
            <w:r>
              <w:rPr>
                <w:rFonts w:asciiTheme="minorHAnsi" w:hAnsiTheme="minorHAnsi" w:cstheme="minorHAnsi"/>
                <w:szCs w:val="22"/>
                <w:lang w:val="en-GB"/>
              </w:rPr>
              <w:t>Pros</w:t>
            </w:r>
          </w:p>
        </w:tc>
        <w:tc>
          <w:tcPr>
            <w:tcW w:w="4240" w:type="dxa"/>
          </w:tcPr>
          <w:p w14:paraId="5978A21D" w14:textId="77777777" w:rsidR="009B6E1A" w:rsidRPr="00AB6726" w:rsidRDefault="009B6E1A" w:rsidP="00012E61">
            <w:pPr>
              <w:pStyle w:val="body"/>
              <w:jc w:val="center"/>
              <w:rPr>
                <w:rFonts w:asciiTheme="minorHAnsi" w:hAnsiTheme="minorHAnsi" w:cstheme="minorHAnsi"/>
                <w:szCs w:val="22"/>
                <w:lang w:val="en-GB"/>
              </w:rPr>
            </w:pPr>
            <w:r>
              <w:rPr>
                <w:rFonts w:asciiTheme="minorHAnsi" w:hAnsiTheme="minorHAnsi" w:cstheme="minorHAnsi"/>
                <w:szCs w:val="22"/>
                <w:lang w:val="en-GB"/>
              </w:rPr>
              <w:t>Cons</w:t>
            </w:r>
          </w:p>
        </w:tc>
      </w:tr>
      <w:tr w:rsidR="009B6E1A" w:rsidRPr="00AB6726" w14:paraId="1BE8F124" w14:textId="77777777" w:rsidTr="009B6E1A">
        <w:tc>
          <w:tcPr>
            <w:tcW w:w="4531" w:type="dxa"/>
          </w:tcPr>
          <w:p w14:paraId="5D6C4BC8" w14:textId="520B9BC3" w:rsidR="009B6E1A" w:rsidRPr="00AB6726" w:rsidRDefault="00532762" w:rsidP="00012E61">
            <w:pPr>
              <w:pStyle w:val="body"/>
              <w:rPr>
                <w:rFonts w:asciiTheme="minorHAnsi" w:hAnsiTheme="minorHAnsi" w:cstheme="minorHAnsi"/>
                <w:szCs w:val="22"/>
                <w:lang w:val="en-GB"/>
              </w:rPr>
            </w:pPr>
            <w:r>
              <w:rPr>
                <w:rFonts w:asciiTheme="minorHAnsi" w:hAnsiTheme="minorHAnsi" w:cstheme="minorHAnsi"/>
                <w:szCs w:val="22"/>
                <w:lang w:val="en-GB"/>
              </w:rPr>
              <w:t>Eas</w:t>
            </w:r>
            <w:r w:rsidR="00BE5D0B">
              <w:rPr>
                <w:rFonts w:asciiTheme="minorHAnsi" w:hAnsiTheme="minorHAnsi" w:cstheme="minorHAnsi"/>
                <w:szCs w:val="22"/>
                <w:lang w:val="en-GB"/>
              </w:rPr>
              <w:t>ier</w:t>
            </w:r>
            <w:r>
              <w:rPr>
                <w:rFonts w:asciiTheme="minorHAnsi" w:hAnsiTheme="minorHAnsi" w:cstheme="minorHAnsi"/>
                <w:szCs w:val="22"/>
                <w:lang w:val="en-GB"/>
              </w:rPr>
              <w:t xml:space="preserve"> to implement across range of financial market participants and </w:t>
            </w:r>
            <w:r w:rsidR="00BE5D0B">
              <w:rPr>
                <w:rFonts w:asciiTheme="minorHAnsi" w:hAnsiTheme="minorHAnsi" w:cstheme="minorHAnsi"/>
                <w:szCs w:val="22"/>
                <w:lang w:val="en-GB"/>
              </w:rPr>
              <w:t>financial advisers</w:t>
            </w:r>
          </w:p>
        </w:tc>
        <w:tc>
          <w:tcPr>
            <w:tcW w:w="4240" w:type="dxa"/>
          </w:tcPr>
          <w:p w14:paraId="1EA43098" w14:textId="59D9AA2C" w:rsidR="009B6E1A" w:rsidRPr="00AB6726" w:rsidRDefault="00BE5D0B" w:rsidP="00012E61">
            <w:pPr>
              <w:pStyle w:val="body"/>
              <w:rPr>
                <w:rFonts w:asciiTheme="minorHAnsi" w:hAnsiTheme="minorHAnsi" w:cstheme="minorHAnsi"/>
                <w:szCs w:val="22"/>
                <w:lang w:val="en-GB"/>
              </w:rPr>
            </w:pPr>
            <w:r>
              <w:rPr>
                <w:rFonts w:asciiTheme="minorHAnsi" w:hAnsiTheme="minorHAnsi" w:cstheme="minorHAnsi"/>
                <w:szCs w:val="22"/>
                <w:lang w:val="en-GB"/>
              </w:rPr>
              <w:t>Little harmonised assessment of adverse impact on any single indicator</w:t>
            </w:r>
          </w:p>
        </w:tc>
      </w:tr>
      <w:tr w:rsidR="009B6E1A" w:rsidRPr="00AB6726" w14:paraId="3931E1C1" w14:textId="77777777" w:rsidTr="009B6E1A">
        <w:tc>
          <w:tcPr>
            <w:tcW w:w="4531" w:type="dxa"/>
          </w:tcPr>
          <w:p w14:paraId="556FCF3A" w14:textId="124CBE0A" w:rsidR="009B6E1A" w:rsidRPr="00AB6726" w:rsidRDefault="00BE5D0B" w:rsidP="00012E61">
            <w:pPr>
              <w:pStyle w:val="body"/>
              <w:rPr>
                <w:rFonts w:asciiTheme="minorHAnsi" w:hAnsiTheme="minorHAnsi" w:cstheme="minorHAnsi"/>
                <w:szCs w:val="22"/>
                <w:lang w:val="en-GB"/>
              </w:rPr>
            </w:pPr>
            <w:r>
              <w:rPr>
                <w:rFonts w:asciiTheme="minorHAnsi" w:hAnsiTheme="minorHAnsi" w:cstheme="minorHAnsi"/>
                <w:szCs w:val="22"/>
                <w:lang w:val="en-GB"/>
              </w:rPr>
              <w:t>Could lead to greater volume of voluntary reporting due to flexible approach</w:t>
            </w:r>
          </w:p>
        </w:tc>
        <w:tc>
          <w:tcPr>
            <w:tcW w:w="4240" w:type="dxa"/>
          </w:tcPr>
          <w:p w14:paraId="3D6DD284" w14:textId="7EF49759" w:rsidR="009B6E1A" w:rsidRPr="00AB6726" w:rsidRDefault="00BE5D0B" w:rsidP="00012E61">
            <w:pPr>
              <w:pStyle w:val="body"/>
              <w:rPr>
                <w:rFonts w:asciiTheme="minorHAnsi" w:hAnsiTheme="minorHAnsi" w:cstheme="minorHAnsi"/>
                <w:szCs w:val="22"/>
                <w:lang w:val="en-GB"/>
              </w:rPr>
            </w:pPr>
            <w:r>
              <w:rPr>
                <w:rFonts w:asciiTheme="minorHAnsi" w:hAnsiTheme="minorHAnsi" w:cstheme="minorHAnsi"/>
                <w:szCs w:val="22"/>
                <w:lang w:val="en-GB"/>
              </w:rPr>
              <w:t>Underlying assumptions and methodologies are not comparable since choice of indicators not evident</w:t>
            </w:r>
          </w:p>
        </w:tc>
      </w:tr>
      <w:tr w:rsidR="009B6E1A" w:rsidRPr="00AB6726" w14:paraId="56A3C0FB" w14:textId="77777777" w:rsidTr="009B6E1A">
        <w:tc>
          <w:tcPr>
            <w:tcW w:w="4531" w:type="dxa"/>
          </w:tcPr>
          <w:p w14:paraId="43B520E9" w14:textId="77777777" w:rsidR="009B6E1A" w:rsidRPr="00AB6726" w:rsidRDefault="009B6E1A" w:rsidP="00012E61">
            <w:pPr>
              <w:pStyle w:val="body"/>
              <w:rPr>
                <w:rFonts w:asciiTheme="minorHAnsi" w:hAnsiTheme="minorHAnsi" w:cstheme="minorHAnsi"/>
                <w:szCs w:val="22"/>
                <w:lang w:val="en-GB"/>
              </w:rPr>
            </w:pPr>
          </w:p>
        </w:tc>
        <w:tc>
          <w:tcPr>
            <w:tcW w:w="4240" w:type="dxa"/>
          </w:tcPr>
          <w:p w14:paraId="16BC7366" w14:textId="1DD3863F" w:rsidR="009B6E1A" w:rsidRPr="00AB6726" w:rsidRDefault="00BE5D0B" w:rsidP="00012E61">
            <w:pPr>
              <w:pStyle w:val="body"/>
              <w:rPr>
                <w:rFonts w:asciiTheme="minorHAnsi" w:hAnsiTheme="minorHAnsi" w:cstheme="minorHAnsi"/>
                <w:szCs w:val="22"/>
                <w:lang w:val="en-GB"/>
              </w:rPr>
            </w:pPr>
            <w:r>
              <w:rPr>
                <w:rFonts w:asciiTheme="minorHAnsi" w:hAnsiTheme="minorHAnsi" w:cstheme="minorHAnsi"/>
                <w:szCs w:val="22"/>
                <w:lang w:val="en-GB"/>
              </w:rPr>
              <w:t>Not clear if compliant with level 1 obligation to prescribe “methodologies” for sustainability indicators</w:t>
            </w:r>
          </w:p>
        </w:tc>
      </w:tr>
      <w:tr w:rsidR="008E3B98" w:rsidRPr="00AB6726" w14:paraId="28E26A60" w14:textId="77777777" w:rsidTr="00012E61">
        <w:tc>
          <w:tcPr>
            <w:tcW w:w="8771" w:type="dxa"/>
            <w:gridSpan w:val="2"/>
          </w:tcPr>
          <w:p w14:paraId="632F4E79" w14:textId="3D5EA3C1" w:rsidR="008E3B98" w:rsidRPr="007B7003" w:rsidRDefault="008E3B98" w:rsidP="00012E61">
            <w:pPr>
              <w:pStyle w:val="body"/>
              <w:rPr>
                <w:rFonts w:asciiTheme="minorHAnsi" w:hAnsiTheme="minorHAnsi" w:cstheme="minorHAnsi"/>
                <w:b/>
                <w:szCs w:val="22"/>
                <w:lang w:val="en-GB"/>
              </w:rPr>
            </w:pPr>
            <w:r w:rsidRPr="007B7003">
              <w:rPr>
                <w:rFonts w:asciiTheme="minorHAnsi" w:hAnsiTheme="minorHAnsi" w:cstheme="minorHAnsi"/>
                <w:b/>
                <w:szCs w:val="22"/>
                <w:lang w:val="en-GB"/>
              </w:rPr>
              <w:t>Policy option 2: Mix of mandatory and optional indicators to assess adverse impact</w:t>
            </w:r>
            <w:r w:rsidR="00504A37">
              <w:rPr>
                <w:rFonts w:asciiTheme="minorHAnsi" w:hAnsiTheme="minorHAnsi" w:cstheme="minorHAnsi"/>
                <w:b/>
                <w:szCs w:val="22"/>
                <w:lang w:val="en-GB"/>
              </w:rPr>
              <w:t xml:space="preserve"> (preferred option)</w:t>
            </w:r>
          </w:p>
        </w:tc>
      </w:tr>
      <w:tr w:rsidR="009B6E1A" w:rsidRPr="00AB6726" w14:paraId="4D961B46" w14:textId="77777777" w:rsidTr="009B6E1A">
        <w:tc>
          <w:tcPr>
            <w:tcW w:w="4531" w:type="dxa"/>
          </w:tcPr>
          <w:p w14:paraId="53560E2F" w14:textId="77777777" w:rsidR="009B6E1A" w:rsidRPr="00AB6726" w:rsidRDefault="009B6E1A" w:rsidP="00012E61">
            <w:pPr>
              <w:pStyle w:val="body"/>
              <w:jc w:val="center"/>
              <w:rPr>
                <w:rFonts w:asciiTheme="minorHAnsi" w:hAnsiTheme="minorHAnsi" w:cstheme="minorHAnsi"/>
                <w:szCs w:val="22"/>
                <w:lang w:val="en-GB"/>
              </w:rPr>
            </w:pPr>
            <w:r>
              <w:rPr>
                <w:rFonts w:asciiTheme="minorHAnsi" w:hAnsiTheme="minorHAnsi" w:cstheme="minorHAnsi"/>
                <w:szCs w:val="22"/>
                <w:lang w:val="en-GB"/>
              </w:rPr>
              <w:t>Pros</w:t>
            </w:r>
          </w:p>
        </w:tc>
        <w:tc>
          <w:tcPr>
            <w:tcW w:w="4240" w:type="dxa"/>
          </w:tcPr>
          <w:p w14:paraId="276AF718" w14:textId="77777777" w:rsidR="009B6E1A" w:rsidRPr="00AB6726" w:rsidRDefault="009B6E1A" w:rsidP="00012E61">
            <w:pPr>
              <w:pStyle w:val="body"/>
              <w:jc w:val="center"/>
              <w:rPr>
                <w:rFonts w:asciiTheme="minorHAnsi" w:hAnsiTheme="minorHAnsi" w:cstheme="minorHAnsi"/>
                <w:szCs w:val="22"/>
                <w:lang w:val="en-GB"/>
              </w:rPr>
            </w:pPr>
            <w:r>
              <w:rPr>
                <w:rFonts w:asciiTheme="minorHAnsi" w:hAnsiTheme="minorHAnsi" w:cstheme="minorHAnsi"/>
                <w:szCs w:val="22"/>
                <w:lang w:val="en-GB"/>
              </w:rPr>
              <w:t>Cons</w:t>
            </w:r>
          </w:p>
        </w:tc>
      </w:tr>
      <w:tr w:rsidR="009B6E1A" w:rsidRPr="00AB6726" w14:paraId="7456C368" w14:textId="77777777" w:rsidTr="009B6E1A">
        <w:tc>
          <w:tcPr>
            <w:tcW w:w="4531" w:type="dxa"/>
          </w:tcPr>
          <w:p w14:paraId="4DF4F7D4" w14:textId="4334CD32" w:rsidR="009B6E1A" w:rsidRPr="00AB6726" w:rsidRDefault="00BE5D0B" w:rsidP="00012E61">
            <w:pPr>
              <w:pStyle w:val="body"/>
              <w:rPr>
                <w:rFonts w:asciiTheme="minorHAnsi" w:hAnsiTheme="minorHAnsi" w:cstheme="minorHAnsi"/>
                <w:szCs w:val="22"/>
                <w:lang w:val="en-GB"/>
              </w:rPr>
            </w:pPr>
            <w:r>
              <w:rPr>
                <w:rFonts w:asciiTheme="minorHAnsi" w:hAnsiTheme="minorHAnsi" w:cstheme="minorHAnsi"/>
                <w:szCs w:val="22"/>
                <w:lang w:val="en-GB"/>
              </w:rPr>
              <w:t>Allows assessment of adverse impacts across all reporting entities against the minimum list of indicators</w:t>
            </w:r>
            <w:r w:rsidR="0045695C">
              <w:rPr>
                <w:rFonts w:asciiTheme="minorHAnsi" w:hAnsiTheme="minorHAnsi" w:cstheme="minorHAnsi"/>
                <w:szCs w:val="22"/>
                <w:lang w:val="en-GB"/>
              </w:rPr>
              <w:t>, would create demand for data reporting on the minimum list.</w:t>
            </w:r>
          </w:p>
        </w:tc>
        <w:tc>
          <w:tcPr>
            <w:tcW w:w="4240" w:type="dxa"/>
          </w:tcPr>
          <w:p w14:paraId="49D465EB" w14:textId="49C622BA" w:rsidR="009B6E1A" w:rsidRPr="00AB6726" w:rsidRDefault="00BE5D0B" w:rsidP="00012E61">
            <w:pPr>
              <w:pStyle w:val="body"/>
              <w:rPr>
                <w:rFonts w:asciiTheme="minorHAnsi" w:hAnsiTheme="minorHAnsi" w:cstheme="minorHAnsi"/>
                <w:szCs w:val="22"/>
                <w:lang w:val="en-GB"/>
              </w:rPr>
            </w:pPr>
            <w:r>
              <w:rPr>
                <w:rFonts w:asciiTheme="minorHAnsi" w:hAnsiTheme="minorHAnsi" w:cstheme="minorHAnsi"/>
                <w:szCs w:val="22"/>
                <w:lang w:val="en-GB"/>
              </w:rPr>
              <w:t>More costly to assess adverse impact of all investment decisions against minimum list</w:t>
            </w:r>
            <w:r w:rsidR="0045695C">
              <w:rPr>
                <w:rFonts w:asciiTheme="minorHAnsi" w:hAnsiTheme="minorHAnsi" w:cstheme="minorHAnsi"/>
                <w:szCs w:val="22"/>
                <w:lang w:val="en-GB"/>
              </w:rPr>
              <w:t xml:space="preserve"> with questionable data availability in some cases</w:t>
            </w:r>
          </w:p>
        </w:tc>
      </w:tr>
      <w:tr w:rsidR="009B6E1A" w:rsidRPr="00AB6726" w14:paraId="3BA6E078" w14:textId="77777777" w:rsidTr="009B6E1A">
        <w:tc>
          <w:tcPr>
            <w:tcW w:w="4531" w:type="dxa"/>
          </w:tcPr>
          <w:p w14:paraId="140585AD" w14:textId="69519822" w:rsidR="009B6E1A" w:rsidRPr="00AB6726" w:rsidRDefault="00BE5D0B" w:rsidP="00012E61">
            <w:pPr>
              <w:pStyle w:val="body"/>
              <w:rPr>
                <w:rFonts w:asciiTheme="minorHAnsi" w:hAnsiTheme="minorHAnsi" w:cstheme="minorHAnsi"/>
                <w:szCs w:val="22"/>
                <w:lang w:val="en-GB"/>
              </w:rPr>
            </w:pPr>
            <w:r>
              <w:rPr>
                <w:rFonts w:asciiTheme="minorHAnsi" w:hAnsiTheme="minorHAnsi" w:cstheme="minorHAnsi"/>
                <w:szCs w:val="22"/>
                <w:lang w:val="en-GB"/>
              </w:rPr>
              <w:t>May lead to more meaningful disclosure for investors who would be able to compare providers based on adverse impact on minimum list of indicators</w:t>
            </w:r>
          </w:p>
        </w:tc>
        <w:tc>
          <w:tcPr>
            <w:tcW w:w="4240" w:type="dxa"/>
          </w:tcPr>
          <w:p w14:paraId="32E5F9A4" w14:textId="5B731029" w:rsidR="009B6E1A" w:rsidRPr="00AB6726" w:rsidRDefault="00BE5D0B" w:rsidP="00012E61">
            <w:pPr>
              <w:pStyle w:val="body"/>
              <w:rPr>
                <w:rFonts w:asciiTheme="minorHAnsi" w:hAnsiTheme="minorHAnsi" w:cstheme="minorHAnsi"/>
                <w:szCs w:val="22"/>
                <w:lang w:val="en-GB"/>
              </w:rPr>
            </w:pPr>
            <w:r>
              <w:rPr>
                <w:rFonts w:asciiTheme="minorHAnsi" w:hAnsiTheme="minorHAnsi" w:cstheme="minorHAnsi"/>
                <w:szCs w:val="22"/>
                <w:lang w:val="en-GB"/>
              </w:rPr>
              <w:t xml:space="preserve">May not be appropriate </w:t>
            </w:r>
            <w:r w:rsidR="0045695C">
              <w:rPr>
                <w:rFonts w:asciiTheme="minorHAnsi" w:hAnsiTheme="minorHAnsi" w:cstheme="minorHAnsi"/>
                <w:szCs w:val="22"/>
                <w:lang w:val="en-GB"/>
              </w:rPr>
              <w:t xml:space="preserve">for all </w:t>
            </w:r>
            <w:r>
              <w:rPr>
                <w:rFonts w:asciiTheme="minorHAnsi" w:hAnsiTheme="minorHAnsi" w:cstheme="minorHAnsi"/>
                <w:szCs w:val="22"/>
                <w:lang w:val="en-GB"/>
              </w:rPr>
              <w:t>financial market participants or financial advisers specialising in niche sectors</w:t>
            </w:r>
          </w:p>
        </w:tc>
      </w:tr>
      <w:tr w:rsidR="009B6E1A" w:rsidRPr="00AB6726" w14:paraId="57365575" w14:textId="77777777" w:rsidTr="009B6E1A">
        <w:tc>
          <w:tcPr>
            <w:tcW w:w="4531" w:type="dxa"/>
          </w:tcPr>
          <w:p w14:paraId="32B390BB" w14:textId="1B4E97A3" w:rsidR="009B6E1A" w:rsidRPr="00AB6726" w:rsidRDefault="00BE5D0B" w:rsidP="00012E61">
            <w:pPr>
              <w:pStyle w:val="body"/>
              <w:rPr>
                <w:rFonts w:asciiTheme="minorHAnsi" w:hAnsiTheme="minorHAnsi" w:cstheme="minorHAnsi"/>
                <w:szCs w:val="22"/>
                <w:lang w:val="en-GB"/>
              </w:rPr>
            </w:pPr>
            <w:r>
              <w:rPr>
                <w:rFonts w:asciiTheme="minorHAnsi" w:hAnsiTheme="minorHAnsi" w:cstheme="minorHAnsi"/>
                <w:szCs w:val="22"/>
                <w:lang w:val="en-GB"/>
              </w:rPr>
              <w:t>Should help financial market participants and financial advisers develop ESG integration in their investment processes for minimum list of indicators</w:t>
            </w:r>
          </w:p>
        </w:tc>
        <w:tc>
          <w:tcPr>
            <w:tcW w:w="4240" w:type="dxa"/>
          </w:tcPr>
          <w:p w14:paraId="2DC41A6B" w14:textId="6B75C23E" w:rsidR="009B6E1A" w:rsidRPr="00AB6726" w:rsidRDefault="00BE5D0B" w:rsidP="00012E61">
            <w:pPr>
              <w:pStyle w:val="body"/>
              <w:rPr>
                <w:rFonts w:asciiTheme="minorHAnsi" w:hAnsiTheme="minorHAnsi" w:cstheme="minorHAnsi"/>
                <w:szCs w:val="22"/>
                <w:lang w:val="en-GB"/>
              </w:rPr>
            </w:pPr>
            <w:r>
              <w:rPr>
                <w:rFonts w:asciiTheme="minorHAnsi" w:hAnsiTheme="minorHAnsi" w:cstheme="minorHAnsi"/>
                <w:szCs w:val="22"/>
                <w:lang w:val="en-GB"/>
              </w:rPr>
              <w:t>Could lead to more “explain” than “comply” due to mandatory nature of some indicators</w:t>
            </w:r>
          </w:p>
        </w:tc>
      </w:tr>
      <w:tr w:rsidR="008E3B98" w:rsidRPr="00AB6726" w14:paraId="7C9190AD" w14:textId="77777777" w:rsidTr="00012E61">
        <w:tc>
          <w:tcPr>
            <w:tcW w:w="8771" w:type="dxa"/>
            <w:gridSpan w:val="2"/>
          </w:tcPr>
          <w:p w14:paraId="5A795A7F" w14:textId="549BD9F7" w:rsidR="008E3B98" w:rsidRPr="007B7003" w:rsidRDefault="008E3B98" w:rsidP="00012E61">
            <w:pPr>
              <w:pStyle w:val="body"/>
              <w:rPr>
                <w:rFonts w:asciiTheme="minorHAnsi" w:hAnsiTheme="minorHAnsi" w:cstheme="minorHAnsi"/>
                <w:b/>
                <w:szCs w:val="22"/>
                <w:lang w:val="en-GB"/>
              </w:rPr>
            </w:pPr>
            <w:r w:rsidRPr="007B7003">
              <w:rPr>
                <w:rFonts w:asciiTheme="minorHAnsi" w:hAnsiTheme="minorHAnsi" w:cstheme="minorHAnsi"/>
                <w:b/>
                <w:szCs w:val="22"/>
                <w:lang w:val="en-GB"/>
              </w:rPr>
              <w:t>Policy option 3: All mandatory ind</w:t>
            </w:r>
            <w:r w:rsidR="00E952D1">
              <w:rPr>
                <w:rFonts w:asciiTheme="minorHAnsi" w:hAnsiTheme="minorHAnsi" w:cstheme="minorHAnsi"/>
                <w:b/>
                <w:szCs w:val="22"/>
                <w:lang w:val="en-GB"/>
              </w:rPr>
              <w:t>i</w:t>
            </w:r>
            <w:r w:rsidRPr="007B7003">
              <w:rPr>
                <w:rFonts w:asciiTheme="minorHAnsi" w:hAnsiTheme="minorHAnsi" w:cstheme="minorHAnsi"/>
                <w:b/>
                <w:szCs w:val="22"/>
                <w:lang w:val="en-GB"/>
              </w:rPr>
              <w:t>cators to assess adverse impact</w:t>
            </w:r>
          </w:p>
        </w:tc>
      </w:tr>
      <w:tr w:rsidR="009B6E1A" w:rsidRPr="00AB6726" w14:paraId="0AE2634B" w14:textId="77777777" w:rsidTr="009B6E1A">
        <w:tc>
          <w:tcPr>
            <w:tcW w:w="4531" w:type="dxa"/>
          </w:tcPr>
          <w:p w14:paraId="73CD1B1F" w14:textId="77777777" w:rsidR="009B6E1A" w:rsidRPr="00AB6726" w:rsidRDefault="009B6E1A" w:rsidP="00012E61">
            <w:pPr>
              <w:pStyle w:val="body"/>
              <w:jc w:val="center"/>
              <w:rPr>
                <w:rFonts w:asciiTheme="minorHAnsi" w:hAnsiTheme="minorHAnsi" w:cstheme="minorHAnsi"/>
                <w:szCs w:val="22"/>
                <w:lang w:val="en-GB"/>
              </w:rPr>
            </w:pPr>
            <w:r>
              <w:rPr>
                <w:rFonts w:asciiTheme="minorHAnsi" w:hAnsiTheme="minorHAnsi" w:cstheme="minorHAnsi"/>
                <w:szCs w:val="22"/>
                <w:lang w:val="en-GB"/>
              </w:rPr>
              <w:t>Pros</w:t>
            </w:r>
          </w:p>
        </w:tc>
        <w:tc>
          <w:tcPr>
            <w:tcW w:w="4240" w:type="dxa"/>
          </w:tcPr>
          <w:p w14:paraId="1E966661" w14:textId="77777777" w:rsidR="009B6E1A" w:rsidRPr="00AB6726" w:rsidRDefault="009B6E1A" w:rsidP="00012E61">
            <w:pPr>
              <w:pStyle w:val="body"/>
              <w:jc w:val="center"/>
              <w:rPr>
                <w:rFonts w:asciiTheme="minorHAnsi" w:hAnsiTheme="minorHAnsi" w:cstheme="minorHAnsi"/>
                <w:szCs w:val="22"/>
                <w:lang w:val="en-GB"/>
              </w:rPr>
            </w:pPr>
            <w:r>
              <w:rPr>
                <w:rFonts w:asciiTheme="minorHAnsi" w:hAnsiTheme="minorHAnsi" w:cstheme="minorHAnsi"/>
                <w:szCs w:val="22"/>
                <w:lang w:val="en-GB"/>
              </w:rPr>
              <w:t>Cons</w:t>
            </w:r>
          </w:p>
        </w:tc>
      </w:tr>
      <w:tr w:rsidR="009B6E1A" w:rsidRPr="00AB6726" w14:paraId="6796E021" w14:textId="77777777" w:rsidTr="009B6E1A">
        <w:tc>
          <w:tcPr>
            <w:tcW w:w="4531" w:type="dxa"/>
          </w:tcPr>
          <w:p w14:paraId="0E6AFDB3" w14:textId="3A420601" w:rsidR="009B6E1A" w:rsidRPr="00AB6726" w:rsidRDefault="00BE5D0B" w:rsidP="00012E61">
            <w:pPr>
              <w:pStyle w:val="body"/>
              <w:rPr>
                <w:rFonts w:asciiTheme="minorHAnsi" w:hAnsiTheme="minorHAnsi" w:cstheme="minorHAnsi"/>
                <w:szCs w:val="22"/>
                <w:lang w:val="en-GB"/>
              </w:rPr>
            </w:pPr>
            <w:r>
              <w:rPr>
                <w:rFonts w:asciiTheme="minorHAnsi" w:hAnsiTheme="minorHAnsi" w:cstheme="minorHAnsi"/>
                <w:szCs w:val="22"/>
                <w:lang w:val="en-GB"/>
              </w:rPr>
              <w:t>Robust disclosure and maximum comparability among those reporting</w:t>
            </w:r>
          </w:p>
        </w:tc>
        <w:tc>
          <w:tcPr>
            <w:tcW w:w="4240" w:type="dxa"/>
          </w:tcPr>
          <w:p w14:paraId="39936BAF" w14:textId="06062369" w:rsidR="009B6E1A" w:rsidRPr="00AB6726" w:rsidRDefault="00D4625B" w:rsidP="00012E61">
            <w:pPr>
              <w:pStyle w:val="body"/>
              <w:rPr>
                <w:rFonts w:asciiTheme="minorHAnsi" w:hAnsiTheme="minorHAnsi" w:cstheme="minorHAnsi"/>
                <w:szCs w:val="22"/>
                <w:lang w:val="en-GB"/>
              </w:rPr>
            </w:pPr>
            <w:r>
              <w:rPr>
                <w:rFonts w:asciiTheme="minorHAnsi" w:hAnsiTheme="minorHAnsi" w:cstheme="minorHAnsi"/>
                <w:szCs w:val="22"/>
                <w:lang w:val="en-GB"/>
              </w:rPr>
              <w:t>Most expensive for financial market participants and financial advisers to implement</w:t>
            </w:r>
          </w:p>
        </w:tc>
      </w:tr>
      <w:tr w:rsidR="009B6E1A" w:rsidRPr="00AB6726" w14:paraId="0F0B9735" w14:textId="77777777" w:rsidTr="009B6E1A">
        <w:tc>
          <w:tcPr>
            <w:tcW w:w="4531" w:type="dxa"/>
          </w:tcPr>
          <w:p w14:paraId="704A36C7" w14:textId="77777777" w:rsidR="009B6E1A" w:rsidRPr="00AB6726" w:rsidRDefault="009B6E1A" w:rsidP="00012E61">
            <w:pPr>
              <w:pStyle w:val="body"/>
              <w:rPr>
                <w:rFonts w:asciiTheme="minorHAnsi" w:hAnsiTheme="minorHAnsi" w:cstheme="minorHAnsi"/>
                <w:szCs w:val="22"/>
                <w:lang w:val="en-GB"/>
              </w:rPr>
            </w:pPr>
          </w:p>
        </w:tc>
        <w:tc>
          <w:tcPr>
            <w:tcW w:w="4240" w:type="dxa"/>
          </w:tcPr>
          <w:p w14:paraId="6A245631" w14:textId="3E050403" w:rsidR="009B6E1A" w:rsidRPr="00AB6726" w:rsidRDefault="00D4625B" w:rsidP="00012E61">
            <w:pPr>
              <w:pStyle w:val="body"/>
              <w:rPr>
                <w:rFonts w:asciiTheme="minorHAnsi" w:hAnsiTheme="minorHAnsi" w:cstheme="minorHAnsi"/>
                <w:szCs w:val="22"/>
                <w:lang w:val="en-GB"/>
              </w:rPr>
            </w:pPr>
            <w:r>
              <w:rPr>
                <w:rFonts w:asciiTheme="minorHAnsi" w:hAnsiTheme="minorHAnsi" w:cstheme="minorHAnsi"/>
                <w:szCs w:val="22"/>
                <w:lang w:val="en-GB"/>
              </w:rPr>
              <w:t xml:space="preserve">Very difficult to ensure fully </w:t>
            </w:r>
            <w:r w:rsidR="0045695C">
              <w:rPr>
                <w:rFonts w:asciiTheme="minorHAnsi" w:hAnsiTheme="minorHAnsi" w:cstheme="minorHAnsi"/>
                <w:szCs w:val="22"/>
                <w:lang w:val="en-GB"/>
              </w:rPr>
              <w:t xml:space="preserve">up to date </w:t>
            </w:r>
            <w:r>
              <w:rPr>
                <w:rFonts w:asciiTheme="minorHAnsi" w:hAnsiTheme="minorHAnsi" w:cstheme="minorHAnsi"/>
                <w:szCs w:val="22"/>
                <w:lang w:val="en-GB"/>
              </w:rPr>
              <w:t>comprehensive list of indicators with robust data sources to back them up</w:t>
            </w:r>
          </w:p>
        </w:tc>
      </w:tr>
      <w:tr w:rsidR="009B6E1A" w:rsidRPr="00AB6726" w14:paraId="54D1A26B" w14:textId="77777777" w:rsidTr="009B6E1A">
        <w:tc>
          <w:tcPr>
            <w:tcW w:w="4531" w:type="dxa"/>
          </w:tcPr>
          <w:p w14:paraId="07D1AEEA" w14:textId="77777777" w:rsidR="009B6E1A" w:rsidRPr="00AB6726" w:rsidRDefault="009B6E1A" w:rsidP="00012E61">
            <w:pPr>
              <w:pStyle w:val="body"/>
              <w:rPr>
                <w:rFonts w:asciiTheme="minorHAnsi" w:hAnsiTheme="minorHAnsi" w:cstheme="minorHAnsi"/>
                <w:szCs w:val="22"/>
                <w:lang w:val="en-GB"/>
              </w:rPr>
            </w:pPr>
          </w:p>
        </w:tc>
        <w:tc>
          <w:tcPr>
            <w:tcW w:w="4240" w:type="dxa"/>
          </w:tcPr>
          <w:p w14:paraId="122FF4DE" w14:textId="45372A4D" w:rsidR="009B6E1A" w:rsidRPr="00AB6726" w:rsidRDefault="0045695C" w:rsidP="00012E61">
            <w:pPr>
              <w:pStyle w:val="body"/>
              <w:rPr>
                <w:rFonts w:asciiTheme="minorHAnsi" w:hAnsiTheme="minorHAnsi" w:cstheme="minorHAnsi"/>
                <w:szCs w:val="22"/>
                <w:lang w:val="en-GB"/>
              </w:rPr>
            </w:pPr>
            <w:r>
              <w:rPr>
                <w:rFonts w:asciiTheme="minorHAnsi" w:hAnsiTheme="minorHAnsi" w:cstheme="minorHAnsi"/>
                <w:szCs w:val="22"/>
                <w:lang w:val="en-GB"/>
              </w:rPr>
              <w:t>Very difficult to review the list of mandatory indicators to reflect technological progress or data availability for new indicators</w:t>
            </w:r>
          </w:p>
        </w:tc>
      </w:tr>
    </w:tbl>
    <w:p w14:paraId="67486F07" w14:textId="43F2BF7F" w:rsidR="00012E61" w:rsidRPr="00012E61" w:rsidRDefault="00012E61" w:rsidP="00012E61">
      <w:pPr>
        <w:pStyle w:val="body"/>
        <w:numPr>
          <w:ilvl w:val="0"/>
          <w:numId w:val="49"/>
        </w:numPr>
        <w:rPr>
          <w:b/>
          <w:lang w:val="en-GB"/>
        </w:rPr>
      </w:pPr>
      <w:r w:rsidRPr="00012E61">
        <w:rPr>
          <w:b/>
          <w:lang w:val="en-GB"/>
        </w:rPr>
        <w:t>Analysis of impact</w:t>
      </w:r>
    </w:p>
    <w:p w14:paraId="67D83451" w14:textId="67F241CF" w:rsidR="00012E61" w:rsidRDefault="001E68CF" w:rsidP="0075712E">
      <w:pPr>
        <w:pStyle w:val="body"/>
        <w:rPr>
          <w:lang w:val="en-GB"/>
        </w:rPr>
      </w:pPr>
      <w:bookmarkStart w:id="699" w:name="_Hlk22806778"/>
      <w:r>
        <w:rPr>
          <w:lang w:val="en-GB"/>
        </w:rPr>
        <w:t xml:space="preserve">In analysing the impact of the proposed rules on adverse impact disclosure, the comply or explain nature of the regulatory provision in the Level 1 text is important to bear in mind. Financial market participants will have the possibility to publish a statement that they do not take adverse impact of their investment decisions on sustainability factors into account. </w:t>
      </w:r>
      <w:r w:rsidR="00D37A82">
        <w:rPr>
          <w:lang w:val="en-GB"/>
        </w:rPr>
        <w:t>36 months after entry into force all companies with 500 or more employees will no longer be able to explain why they do not take into account such adverse impacts of their investment decisions on sustainability factors.</w:t>
      </w:r>
      <w:r w:rsidR="009B1B10">
        <w:rPr>
          <w:lang w:val="en-GB"/>
        </w:rPr>
        <w:t xml:space="preserve"> The working group believes it is important to ensure a balanced approach that does not needlessly deter financial market participants and financial advisers from opting to disclosue under this comply or explain regime.</w:t>
      </w:r>
    </w:p>
    <w:p w14:paraId="4F5CB65C" w14:textId="5BA61B92" w:rsidR="00D37A82" w:rsidRDefault="00D37A82" w:rsidP="0075712E">
      <w:pPr>
        <w:pStyle w:val="body"/>
        <w:rPr>
          <w:lang w:val="en-GB"/>
        </w:rPr>
      </w:pPr>
      <w:r>
        <w:rPr>
          <w:lang w:val="en-GB"/>
        </w:rPr>
        <w:t xml:space="preserve">Those </w:t>
      </w:r>
      <w:r w:rsidR="00B212A6">
        <w:rPr>
          <w:lang w:val="en-GB"/>
        </w:rPr>
        <w:t xml:space="preserve">firms and advisers who will publish statements on their due diligence policies regarding the principal adverse impacts of their investment decisions </w:t>
      </w:r>
      <w:r w:rsidR="00A60E05">
        <w:rPr>
          <w:lang w:val="en-GB"/>
        </w:rPr>
        <w:t xml:space="preserve">will need to consider how to disclose </w:t>
      </w:r>
      <w:r w:rsidR="00E928C5">
        <w:rPr>
          <w:lang w:val="en-GB"/>
        </w:rPr>
        <w:t xml:space="preserve">this information in line with the RTS. </w:t>
      </w:r>
    </w:p>
    <w:p w14:paraId="0E7C8409" w14:textId="75992432" w:rsidR="007F4DF1" w:rsidRDefault="007F4DF1" w:rsidP="0075712E">
      <w:pPr>
        <w:pStyle w:val="body"/>
        <w:rPr>
          <w:lang w:val="en-GB"/>
        </w:rPr>
      </w:pPr>
      <w:r>
        <w:rPr>
          <w:lang w:val="en-GB"/>
        </w:rPr>
        <w:t>The Joint Committee working groups’ preferred approach aim to strike a balance between the cost and complexity of implementation and the usefulness of disclosures for investors. The working group believes that in order for the adverse impact disclosures to be meaningful, some minimum common elements of disclosure are necessary to include for all financial market particiapnts and financial advisers without a fully harmonised template with all fields exactly the same.</w:t>
      </w:r>
    </w:p>
    <w:p w14:paraId="0F0E864E" w14:textId="755217CC" w:rsidR="007F4DF1" w:rsidRDefault="007F4DF1" w:rsidP="0075712E">
      <w:pPr>
        <w:pStyle w:val="body"/>
        <w:rPr>
          <w:lang w:val="en-GB"/>
        </w:rPr>
      </w:pPr>
      <w:r>
        <w:rPr>
          <w:lang w:val="en-GB"/>
        </w:rPr>
        <w:t xml:space="preserve">The issue of sustainability indicators is a central part of the adverse impact disclosure process. Climate and other environment related adverse impacts require specific sustainability indicators, for example in the form of CO2 use. In consultation with the EEA and JRC the working group has proposed a minimum set of such indicators in the Annex I to the draft RTS in Section 4 above. Other climate and environment related indicators could be used on an optional basis, as outlined in Annex II of the draft RTS. Regarding social and employee matters, the working group believes that sustainability indicators in this field should also be used on an optional basis from Annex II. </w:t>
      </w:r>
    </w:p>
    <w:p w14:paraId="6967EFB5" w14:textId="6852D71D" w:rsidR="007F4DF1" w:rsidRDefault="00FC3ABE" w:rsidP="0075712E">
      <w:pPr>
        <w:pStyle w:val="body"/>
        <w:rPr>
          <w:lang w:val="en-GB"/>
        </w:rPr>
      </w:pPr>
      <w:r>
        <w:rPr>
          <w:lang w:val="en-GB"/>
        </w:rPr>
        <w:t>T</w:t>
      </w:r>
      <w:r w:rsidR="007F4DF1">
        <w:rPr>
          <w:lang w:val="en-GB"/>
        </w:rPr>
        <w:t>he impact of introducing systems and process to report the principal adverse impacts</w:t>
      </w:r>
      <w:r w:rsidR="0028637B">
        <w:rPr>
          <w:lang w:val="en-GB"/>
        </w:rPr>
        <w:t xml:space="preserve"> and</w:t>
      </w:r>
      <w:r w:rsidR="007F4DF1">
        <w:rPr>
          <w:lang w:val="en-GB"/>
        </w:rPr>
        <w:t xml:space="preserve"> the actions taken and </w:t>
      </w:r>
      <w:r w:rsidR="0028637B">
        <w:rPr>
          <w:lang w:val="en-GB"/>
        </w:rPr>
        <w:t>planned</w:t>
      </w:r>
      <w:r>
        <w:rPr>
          <w:lang w:val="en-GB"/>
        </w:rPr>
        <w:t xml:space="preserve"> may be significant, depending on the size of the investments undertaken and the kinds of exposures the investments are in</w:t>
      </w:r>
      <w:r w:rsidR="00532762">
        <w:rPr>
          <w:lang w:val="en-GB"/>
        </w:rPr>
        <w:t xml:space="preserve"> (e.g. sectors, countries)</w:t>
      </w:r>
      <w:r>
        <w:rPr>
          <w:lang w:val="en-GB"/>
        </w:rPr>
        <w:t xml:space="preserve">. In this regard, the working group notes the work done by the European Commission in its </w:t>
      </w:r>
      <w:hyperlink r:id="rId21" w:history="1">
        <w:r w:rsidRPr="00532762">
          <w:rPr>
            <w:rStyle w:val="Hypertextovprepojenie"/>
            <w:lang w:val="en-GB"/>
          </w:rPr>
          <w:t>impact assessment</w:t>
        </w:r>
      </w:hyperlink>
      <w:r>
        <w:rPr>
          <w:lang w:val="en-GB"/>
        </w:rPr>
        <w:t xml:space="preserve"> on the proposal for a Regulation </w:t>
      </w:r>
      <w:r w:rsidR="00532762">
        <w:rPr>
          <w:lang w:val="en-GB"/>
        </w:rPr>
        <w:t xml:space="preserve">in 2018. The Commission asked in its public consultation about the additional costs of integrating ESG considerations, to which respondents with one excecption chose the lowest range of costs. Furthermore, in the Commission’s targeted interviews, of the six firms that provided numbers on the perspective costs of ESG integration, </w:t>
      </w:r>
      <w:r w:rsidR="00532762" w:rsidRPr="00532762">
        <w:rPr>
          <w:lang w:val="en-GB"/>
        </w:rPr>
        <w:t xml:space="preserve">For the small entities, the additional cost ranged from EUR 80 000 to EUR 200 000 per year (for buying external data, doing additional internal research, engagement with companies etc.), i.e maximum 0.0001 % of AuM (by way of comparison, the total cost for an equity fund is around 2 % per year (based on </w:t>
      </w:r>
      <w:r w:rsidR="00532762">
        <w:rPr>
          <w:lang w:val="en-GB"/>
        </w:rPr>
        <w:t xml:space="preserve">a </w:t>
      </w:r>
      <w:hyperlink r:id="rId22" w:history="1">
        <w:r w:rsidR="00532762" w:rsidRPr="00532762">
          <w:rPr>
            <w:rStyle w:val="Hypertextovprepojenie"/>
            <w:lang w:val="en-GB"/>
          </w:rPr>
          <w:t>study</w:t>
        </w:r>
      </w:hyperlink>
      <w:r w:rsidR="00532762">
        <w:rPr>
          <w:lang w:val="en-GB"/>
        </w:rPr>
        <w:t xml:space="preserve"> by Deloitte)</w:t>
      </w:r>
      <w:r w:rsidR="00532762" w:rsidRPr="00532762">
        <w:rPr>
          <w:lang w:val="en-GB"/>
        </w:rPr>
        <w:t xml:space="preserve">. The highest relative additional cost </w:t>
      </w:r>
      <w:r w:rsidR="00532762">
        <w:rPr>
          <w:lang w:val="en-GB"/>
        </w:rPr>
        <w:t>the Commission received</w:t>
      </w:r>
      <w:r w:rsidR="00532762" w:rsidRPr="00532762">
        <w:rPr>
          <w:lang w:val="en-GB"/>
        </w:rPr>
        <w:t xml:space="preserve"> was 0.0003 % of AuM per year (for a player with EUR 72 billion AuM).</w:t>
      </w:r>
    </w:p>
    <w:p w14:paraId="4D136C05" w14:textId="5265A5BE" w:rsidR="00D04514" w:rsidRDefault="00D04514" w:rsidP="0075712E">
      <w:pPr>
        <w:pStyle w:val="body"/>
        <w:rPr>
          <w:lang w:val="en-GB"/>
        </w:rPr>
      </w:pPr>
      <w:r>
        <w:rPr>
          <w:lang w:val="en-GB"/>
        </w:rPr>
        <w:t>The working group believes that the integration of ESG considerations to disclose adverse impacts and actions taken will not be disproportionately high. The approach of requiring a small set of mandatory indicators for the assessment and allowing the further tailoring of the assessment against an optional set of indicators strikes the right balance between the need to create a harmonised regime and the practicability of implementation.</w:t>
      </w:r>
    </w:p>
    <w:bookmarkEnd w:id="699"/>
    <w:p w14:paraId="3F6D2B29" w14:textId="29149D92" w:rsidR="003A4B63" w:rsidRPr="005822AC" w:rsidRDefault="003A4B63" w:rsidP="000249FE">
      <w:pPr>
        <w:pStyle w:val="body"/>
        <w:numPr>
          <w:ilvl w:val="8"/>
          <w:numId w:val="6"/>
        </w:numPr>
        <w:rPr>
          <w:b/>
          <w:lang w:val="en-GB"/>
        </w:rPr>
      </w:pPr>
      <w:r w:rsidRPr="005822AC">
        <w:rPr>
          <w:b/>
          <w:lang w:val="en-GB"/>
        </w:rPr>
        <w:t xml:space="preserve">Impact assessment for </w:t>
      </w:r>
      <w:r w:rsidR="008829DE" w:rsidRPr="005822AC">
        <w:rPr>
          <w:b/>
          <w:lang w:val="en-GB"/>
        </w:rPr>
        <w:t xml:space="preserve">pre-contractual product disclosure </w:t>
      </w:r>
      <w:r w:rsidRPr="005822AC">
        <w:rPr>
          <w:b/>
          <w:lang w:val="en-GB"/>
        </w:rPr>
        <w:t>(Article</w:t>
      </w:r>
      <w:r w:rsidR="008829DE" w:rsidRPr="005822AC">
        <w:rPr>
          <w:b/>
          <w:lang w:val="en-GB"/>
        </w:rPr>
        <w:t>s</w:t>
      </w:r>
      <w:r w:rsidRPr="005822AC">
        <w:rPr>
          <w:b/>
          <w:lang w:val="en-GB"/>
        </w:rPr>
        <w:t xml:space="preserve"> </w:t>
      </w:r>
      <w:r w:rsidR="008829DE" w:rsidRPr="005822AC">
        <w:rPr>
          <w:b/>
          <w:lang w:val="en-GB"/>
        </w:rPr>
        <w:t xml:space="preserve">8 </w:t>
      </w:r>
      <w:r w:rsidR="00BA325F">
        <w:rPr>
          <w:b/>
          <w:lang w:val="en-GB"/>
        </w:rPr>
        <w:t>and</w:t>
      </w:r>
      <w:r w:rsidR="008829DE" w:rsidRPr="005822AC">
        <w:rPr>
          <w:b/>
          <w:lang w:val="en-GB"/>
        </w:rPr>
        <w:t xml:space="preserve"> 9</w:t>
      </w:r>
      <w:r w:rsidRPr="005822AC">
        <w:rPr>
          <w:b/>
          <w:lang w:val="en-GB"/>
        </w:rPr>
        <w:t xml:space="preserve"> SFDR)</w:t>
      </w:r>
    </w:p>
    <w:p w14:paraId="73D8EE7F" w14:textId="16CB826D" w:rsidR="008829DE" w:rsidRPr="00A00A97" w:rsidRDefault="000249FE" w:rsidP="008829DE">
      <w:pPr>
        <w:pStyle w:val="body"/>
        <w:numPr>
          <w:ilvl w:val="0"/>
          <w:numId w:val="61"/>
        </w:numPr>
        <w:rPr>
          <w:b/>
          <w:lang w:val="en-GB"/>
        </w:rPr>
      </w:pPr>
      <w:bookmarkStart w:id="700" w:name="_Hlk22203064"/>
      <w:r w:rsidRPr="00A00A97">
        <w:rPr>
          <w:b/>
          <w:lang w:val="en-GB"/>
        </w:rPr>
        <w:t>Procedural issues and consultation of interested parties</w:t>
      </w:r>
    </w:p>
    <w:p w14:paraId="185743AD" w14:textId="6A7CC0C1" w:rsidR="008829DE" w:rsidRPr="008829DE" w:rsidRDefault="008829DE" w:rsidP="008829DE">
      <w:pPr>
        <w:pStyle w:val="body"/>
        <w:rPr>
          <w:lang w:val="en-GB"/>
        </w:rPr>
      </w:pPr>
      <w:r w:rsidRPr="00A00A97">
        <w:rPr>
          <w:lang w:val="en-GB"/>
        </w:rPr>
        <w:t>According to ESAs’ Regulation, the ESAs conduct analysis of costs and benefits when drafting regulatory technical standards. The analysis of costs and benefits is undertaken according to an Impact Assessment methodology. The draft RTS and its impact assessment are subject to public consultation. The ESAs were also asked to seek input from the European Environment Agency and the Joint Research Centre of the European Commission, which has been done for this RTS.</w:t>
      </w:r>
    </w:p>
    <w:p w14:paraId="1539E302" w14:textId="51C33BA0" w:rsidR="000249FE" w:rsidRPr="00A00A97" w:rsidRDefault="000249FE" w:rsidP="000249FE">
      <w:pPr>
        <w:pStyle w:val="body"/>
        <w:numPr>
          <w:ilvl w:val="0"/>
          <w:numId w:val="61"/>
        </w:numPr>
        <w:rPr>
          <w:b/>
          <w:lang w:val="en-GB"/>
        </w:rPr>
      </w:pPr>
      <w:r w:rsidRPr="00A00A97">
        <w:rPr>
          <w:b/>
          <w:lang w:val="en-GB"/>
        </w:rPr>
        <w:t>Problem definition</w:t>
      </w:r>
    </w:p>
    <w:p w14:paraId="381514AE" w14:textId="55D343E8" w:rsidR="00DA2AD5" w:rsidRPr="00A00A97" w:rsidRDefault="002D69DA" w:rsidP="002D69DA">
      <w:pPr>
        <w:pStyle w:val="body"/>
        <w:rPr>
          <w:lang w:val="en-GB"/>
        </w:rPr>
      </w:pPr>
      <w:r w:rsidRPr="00A00A97">
        <w:rPr>
          <w:lang w:val="en-GB"/>
        </w:rPr>
        <w:t xml:space="preserve">According to Articles </w:t>
      </w:r>
      <w:r w:rsidRPr="00A55906">
        <w:rPr>
          <w:lang w:val="en-GB"/>
        </w:rPr>
        <w:t>8 and 9 of the</w:t>
      </w:r>
      <w:r w:rsidRPr="00A00A97">
        <w:rPr>
          <w:lang w:val="en-GB"/>
        </w:rPr>
        <w:t xml:space="preserve"> SFDR, the ESAS must develop through the Joint Committee draft regulatory technical standards specifying the content, methodologies and presentation of information to be disclosed in sectoral pre-contractual information to show</w:t>
      </w:r>
      <w:r w:rsidR="005B73C6" w:rsidRPr="00A00A97">
        <w:rPr>
          <w:lang w:val="en-GB"/>
        </w:rPr>
        <w:t>:</w:t>
      </w:r>
    </w:p>
    <w:p w14:paraId="40561810" w14:textId="7D1DF341" w:rsidR="00DA2AD5" w:rsidRPr="0049535B" w:rsidRDefault="002D69DA" w:rsidP="005B73C6">
      <w:pPr>
        <w:pStyle w:val="body"/>
        <w:numPr>
          <w:ilvl w:val="0"/>
          <w:numId w:val="64"/>
        </w:numPr>
        <w:rPr>
          <w:lang w:val="en-GB"/>
        </w:rPr>
      </w:pPr>
      <w:r w:rsidRPr="0049535B">
        <w:rPr>
          <w:lang w:val="en-GB"/>
        </w:rPr>
        <w:t>how a product with environmental or social characteristics meet those characteristics</w:t>
      </w:r>
      <w:r w:rsidRPr="0049535B">
        <w:t xml:space="preserve"> or if an index has been designated as a reference benchmark, whether and how that index is consistent with those characteristics</w:t>
      </w:r>
      <w:r w:rsidR="005B73C6" w:rsidRPr="0049535B">
        <w:t xml:space="preserve">, and </w:t>
      </w:r>
    </w:p>
    <w:p w14:paraId="5E74B417" w14:textId="7FAE1AF5" w:rsidR="002D69DA" w:rsidRDefault="002D69DA" w:rsidP="005B73C6">
      <w:pPr>
        <w:pStyle w:val="body"/>
        <w:numPr>
          <w:ilvl w:val="0"/>
          <w:numId w:val="64"/>
        </w:numPr>
        <w:rPr>
          <w:lang w:val="en-GB"/>
        </w:rPr>
      </w:pPr>
      <w:r w:rsidRPr="0049535B">
        <w:t>where a product has sustainable investment objectives and has a designated index as a reference benchmark, how that index is aligned with the sustainable investment objective and an explanation as to why and how that designated index aligned with the objective differs from a broad market index.</w:t>
      </w:r>
      <w:r>
        <w:t xml:space="preserve"> </w:t>
      </w:r>
    </w:p>
    <w:p w14:paraId="227C3136" w14:textId="79CA2023" w:rsidR="002D69DA" w:rsidRPr="004335EE" w:rsidRDefault="00A00A97" w:rsidP="002D69DA">
      <w:pPr>
        <w:pStyle w:val="body"/>
        <w:rPr>
          <w:lang w:val="en-GB"/>
        </w:rPr>
      </w:pPr>
      <w:bookmarkStart w:id="701" w:name="_Hlk22751137"/>
      <w:r>
        <w:rPr>
          <w:lang w:val="en-GB"/>
        </w:rPr>
        <w:t xml:space="preserve">The general </w:t>
      </w:r>
      <w:r w:rsidR="004335EE">
        <w:rPr>
          <w:lang w:val="en-GB"/>
        </w:rPr>
        <w:t xml:space="preserve">purpose of introducing </w:t>
      </w:r>
      <w:r w:rsidR="00653242">
        <w:rPr>
          <w:lang w:val="en-GB"/>
        </w:rPr>
        <w:t>requirement</w:t>
      </w:r>
      <w:r w:rsidR="004335EE">
        <w:rPr>
          <w:lang w:val="en-GB"/>
        </w:rPr>
        <w:t xml:space="preserve"> to provide pre-contractual disclosures is to ensure transparency </w:t>
      </w:r>
      <w:r w:rsidR="00653242">
        <w:rPr>
          <w:lang w:val="en-GB"/>
        </w:rPr>
        <w:t>in</w:t>
      </w:r>
      <w:r w:rsidR="004335EE">
        <w:rPr>
          <w:lang w:val="en-GB"/>
        </w:rPr>
        <w:t xml:space="preserve"> the </w:t>
      </w:r>
      <w:r w:rsidR="00653242">
        <w:rPr>
          <w:lang w:val="en-GB"/>
        </w:rPr>
        <w:t>promotion</w:t>
      </w:r>
      <w:r w:rsidR="004335EE">
        <w:rPr>
          <w:lang w:val="en-GB"/>
        </w:rPr>
        <w:t xml:space="preserve"> of </w:t>
      </w:r>
      <w:r w:rsidR="00653242">
        <w:rPr>
          <w:lang w:val="en-GB"/>
        </w:rPr>
        <w:t>environmental</w:t>
      </w:r>
      <w:r w:rsidR="004335EE">
        <w:rPr>
          <w:lang w:val="en-GB"/>
        </w:rPr>
        <w:t xml:space="preserve"> or social </w:t>
      </w:r>
      <w:r w:rsidR="00653242">
        <w:rPr>
          <w:lang w:val="en-GB"/>
        </w:rPr>
        <w:t>characteristics</w:t>
      </w:r>
      <w:r w:rsidR="00EC706E">
        <w:rPr>
          <w:lang w:val="en-GB"/>
        </w:rPr>
        <w:t xml:space="preserve"> and to ensure that end-investor</w:t>
      </w:r>
      <w:r w:rsidR="00D831C4">
        <w:rPr>
          <w:lang w:val="en-GB"/>
        </w:rPr>
        <w:t>s</w:t>
      </w:r>
      <w:r w:rsidR="00EC706E">
        <w:rPr>
          <w:lang w:val="en-GB"/>
        </w:rPr>
        <w:t xml:space="preserve"> receive a fair, clear and concise information </w:t>
      </w:r>
      <w:r w:rsidR="0049535B">
        <w:rPr>
          <w:lang w:val="en-GB"/>
        </w:rPr>
        <w:t>prior to contracting</w:t>
      </w:r>
      <w:r w:rsidR="0033450D">
        <w:rPr>
          <w:lang w:val="en-GB"/>
        </w:rPr>
        <w:t xml:space="preserve"> for a financial product. </w:t>
      </w:r>
    </w:p>
    <w:bookmarkEnd w:id="701"/>
    <w:p w14:paraId="49F92B9B" w14:textId="199DB0DD" w:rsidR="002D69DA" w:rsidRPr="0049535B" w:rsidRDefault="002D69DA" w:rsidP="002D69DA">
      <w:pPr>
        <w:pStyle w:val="body"/>
        <w:rPr>
          <w:i/>
          <w:lang w:val="en-GB"/>
        </w:rPr>
      </w:pPr>
      <w:r w:rsidRPr="0049535B">
        <w:rPr>
          <w:i/>
          <w:lang w:val="en-GB"/>
        </w:rPr>
        <w:t xml:space="preserve">Baseline scenario </w:t>
      </w:r>
    </w:p>
    <w:p w14:paraId="6BE562EE" w14:textId="4F292E0B" w:rsidR="0033450D" w:rsidRDefault="005B73C6" w:rsidP="002D69DA">
      <w:pPr>
        <w:pStyle w:val="body"/>
        <w:rPr>
          <w:lang w:val="en-GB"/>
        </w:rPr>
      </w:pPr>
      <w:bookmarkStart w:id="702" w:name="_Hlk22832566"/>
      <w:r w:rsidRPr="0049535B">
        <w:rPr>
          <w:lang w:val="en-GB"/>
        </w:rPr>
        <w:t>In developing the options below, the baseline scenario</w:t>
      </w:r>
      <w:r w:rsidR="0005520F">
        <w:rPr>
          <w:lang w:val="en-GB"/>
        </w:rPr>
        <w:t xml:space="preserve"> is the situation where the SFDR applies</w:t>
      </w:r>
      <w:r w:rsidR="00910B6B">
        <w:rPr>
          <w:lang w:val="en-GB"/>
        </w:rPr>
        <w:t xml:space="preserve">, but where there is no RTS to further specify </w:t>
      </w:r>
      <w:r w:rsidR="00E516C4">
        <w:rPr>
          <w:lang w:val="en-GB"/>
        </w:rPr>
        <w:t xml:space="preserve">the obligations that </w:t>
      </w:r>
      <w:r w:rsidR="00910B6B">
        <w:rPr>
          <w:lang w:val="en-GB"/>
        </w:rPr>
        <w:t>Articles 8 and 9</w:t>
      </w:r>
      <w:r w:rsidR="00E516C4">
        <w:rPr>
          <w:lang w:val="en-GB"/>
        </w:rPr>
        <w:t xml:space="preserve"> of the SFDR impose</w:t>
      </w:r>
      <w:r w:rsidR="00910B6B">
        <w:rPr>
          <w:lang w:val="en-GB"/>
        </w:rPr>
        <w:t>.</w:t>
      </w:r>
      <w:r w:rsidR="0005520F">
        <w:rPr>
          <w:lang w:val="en-GB"/>
        </w:rPr>
        <w:t xml:space="preserve"> </w:t>
      </w:r>
      <w:r w:rsidR="00332D59">
        <w:rPr>
          <w:lang w:val="en-GB"/>
        </w:rPr>
        <w:t xml:space="preserve">In pratical terms, this </w:t>
      </w:r>
      <w:r w:rsidR="00363670">
        <w:rPr>
          <w:lang w:val="en-GB"/>
        </w:rPr>
        <w:t xml:space="preserve"> means that there would</w:t>
      </w:r>
      <w:r w:rsidR="00332D59">
        <w:rPr>
          <w:lang w:val="en-GB"/>
        </w:rPr>
        <w:t xml:space="preserve"> be no harmonised rules </w:t>
      </w:r>
      <w:r w:rsidR="00BC3608">
        <w:rPr>
          <w:lang w:val="en-GB"/>
        </w:rPr>
        <w:t>specifying the content, methodologies and presentation of information to be disclosed in pre-contractually.</w:t>
      </w:r>
      <w:r w:rsidR="00332D59">
        <w:rPr>
          <w:lang w:val="en-GB"/>
        </w:rPr>
        <w:t xml:space="preserve"> </w:t>
      </w:r>
    </w:p>
    <w:bookmarkEnd w:id="702"/>
    <w:p w14:paraId="7AD8C4C8" w14:textId="20A3A40C" w:rsidR="001F7A52" w:rsidRPr="00B93EFD" w:rsidRDefault="000249FE" w:rsidP="001F7A52">
      <w:pPr>
        <w:pStyle w:val="body"/>
        <w:numPr>
          <w:ilvl w:val="0"/>
          <w:numId w:val="61"/>
        </w:numPr>
        <w:rPr>
          <w:b/>
          <w:lang w:val="en-GB"/>
        </w:rPr>
      </w:pPr>
      <w:r w:rsidRPr="00B93EFD">
        <w:rPr>
          <w:b/>
          <w:lang w:val="en-GB"/>
        </w:rPr>
        <w:t>Objectives</w:t>
      </w:r>
    </w:p>
    <w:p w14:paraId="1A06203F" w14:textId="4421E26F" w:rsidR="00DC52F1" w:rsidRPr="00306FFE" w:rsidRDefault="00EA0B6A" w:rsidP="00DC52F1">
      <w:pPr>
        <w:pStyle w:val="body"/>
        <w:rPr>
          <w:b/>
          <w:lang w:val="en-GB"/>
        </w:rPr>
      </w:pPr>
      <w:r w:rsidRPr="00B93EFD">
        <w:rPr>
          <w:lang w:val="en-GB"/>
        </w:rPr>
        <w:t xml:space="preserve">The overall objective of the RTS is to </w:t>
      </w:r>
      <w:r w:rsidR="00D607F5" w:rsidRPr="00B93EFD">
        <w:rPr>
          <w:lang w:val="en-GB"/>
        </w:rPr>
        <w:t>ensure</w:t>
      </w:r>
      <w:r w:rsidR="00D607F5">
        <w:rPr>
          <w:lang w:val="en-GB"/>
        </w:rPr>
        <w:t xml:space="preserve"> that </w:t>
      </w:r>
      <w:r w:rsidR="00B93EFD">
        <w:rPr>
          <w:lang w:val="en-GB"/>
        </w:rPr>
        <w:t xml:space="preserve">the presentation and content of the information provided in Article 8 and Article 9 of </w:t>
      </w:r>
      <w:r w:rsidR="00A55906">
        <w:rPr>
          <w:lang w:val="en-GB"/>
        </w:rPr>
        <w:t xml:space="preserve">the SDFR </w:t>
      </w:r>
      <w:r w:rsidR="00B93EFD">
        <w:rPr>
          <w:lang w:val="en-GB"/>
        </w:rPr>
        <w:t>is harmonised both in terms of content and presentation.</w:t>
      </w:r>
    </w:p>
    <w:p w14:paraId="50562611" w14:textId="12F251C1" w:rsidR="000249FE" w:rsidRPr="00B93EFD" w:rsidRDefault="000249FE" w:rsidP="000249FE">
      <w:pPr>
        <w:pStyle w:val="body"/>
        <w:numPr>
          <w:ilvl w:val="0"/>
          <w:numId w:val="61"/>
        </w:numPr>
        <w:rPr>
          <w:b/>
          <w:lang w:val="en-GB"/>
        </w:rPr>
      </w:pPr>
      <w:r w:rsidRPr="00B93EFD">
        <w:rPr>
          <w:b/>
          <w:lang w:val="en-GB"/>
        </w:rPr>
        <w:t>Policy options</w:t>
      </w:r>
    </w:p>
    <w:p w14:paraId="29964B39" w14:textId="3C748195" w:rsidR="00EA0B6A" w:rsidRPr="00B93EFD" w:rsidRDefault="00EA0B6A" w:rsidP="00EA0B6A">
      <w:pPr>
        <w:pStyle w:val="body"/>
        <w:rPr>
          <w:b/>
          <w:lang w:val="en-GB"/>
        </w:rPr>
      </w:pPr>
      <w:r w:rsidRPr="00B93EFD">
        <w:rPr>
          <w:b/>
          <w:lang w:val="en-GB"/>
        </w:rPr>
        <w:t xml:space="preserve">Adverse impact - Policy issue 1: </w:t>
      </w:r>
      <w:r w:rsidR="00293550" w:rsidRPr="00B93EFD">
        <w:rPr>
          <w:b/>
          <w:lang w:val="en-GB"/>
        </w:rPr>
        <w:t xml:space="preserve">The level of disclosure </w:t>
      </w:r>
    </w:p>
    <w:p w14:paraId="0B5C8F58" w14:textId="77777777" w:rsidR="00293550" w:rsidRPr="00B93EFD" w:rsidRDefault="00293550" w:rsidP="00293550">
      <w:pPr>
        <w:pStyle w:val="body"/>
        <w:rPr>
          <w:b/>
          <w:lang w:val="en-GB"/>
        </w:rPr>
      </w:pPr>
      <w:r w:rsidRPr="00B93EFD">
        <w:rPr>
          <w:b/>
          <w:lang w:val="en-GB"/>
        </w:rPr>
        <w:t>Option 1.1: High level principles for disclosure</w:t>
      </w:r>
    </w:p>
    <w:p w14:paraId="78F3DB3D" w14:textId="511EE87C" w:rsidR="00293550" w:rsidRPr="00B93EFD" w:rsidRDefault="00293550" w:rsidP="00293550">
      <w:pPr>
        <w:pStyle w:val="body"/>
        <w:rPr>
          <w:b/>
          <w:lang w:val="en-GB"/>
        </w:rPr>
      </w:pPr>
      <w:r w:rsidRPr="00B93EFD">
        <w:rPr>
          <w:b/>
          <w:lang w:val="en-GB"/>
        </w:rPr>
        <w:t xml:space="preserve">Option 1.2: Common minimum standards on disclosure </w:t>
      </w:r>
    </w:p>
    <w:p w14:paraId="3E2E9CCF" w14:textId="1F5ACF33" w:rsidR="00293550" w:rsidRPr="00B93EFD" w:rsidRDefault="00293550" w:rsidP="00293550">
      <w:pPr>
        <w:pStyle w:val="body"/>
        <w:rPr>
          <w:lang w:val="en-GB"/>
        </w:rPr>
      </w:pPr>
      <w:r w:rsidRPr="00B93EFD">
        <w:rPr>
          <w:b/>
          <w:lang w:val="en-GB"/>
        </w:rPr>
        <w:t xml:space="preserve">Option 1.3: Detailed rules on all </w:t>
      </w:r>
      <w:r w:rsidR="00777841" w:rsidRPr="00B93EFD">
        <w:rPr>
          <w:b/>
          <w:lang w:val="en-GB"/>
        </w:rPr>
        <w:t>information</w:t>
      </w:r>
    </w:p>
    <w:tbl>
      <w:tblPr>
        <w:tblStyle w:val="TableGrid1"/>
        <w:tblW w:w="0" w:type="auto"/>
        <w:tblLook w:val="04A0" w:firstRow="1" w:lastRow="0" w:firstColumn="1" w:lastColumn="0" w:noHBand="0" w:noVBand="1"/>
      </w:tblPr>
      <w:tblGrid>
        <w:gridCol w:w="4531"/>
        <w:gridCol w:w="4240"/>
      </w:tblGrid>
      <w:tr w:rsidR="001F7A52" w:rsidRPr="00D571B0" w14:paraId="49CA4768" w14:textId="77777777" w:rsidTr="00E14E01">
        <w:tc>
          <w:tcPr>
            <w:tcW w:w="8771" w:type="dxa"/>
            <w:gridSpan w:val="2"/>
          </w:tcPr>
          <w:p w14:paraId="7E9C35D6" w14:textId="01C95C18" w:rsidR="001F7A52" w:rsidRPr="00B93EFD" w:rsidRDefault="001F7A52" w:rsidP="00E14E01">
            <w:pPr>
              <w:pStyle w:val="body"/>
              <w:rPr>
                <w:rFonts w:asciiTheme="minorHAnsi" w:hAnsiTheme="minorHAnsi" w:cstheme="minorHAnsi"/>
                <w:b/>
                <w:szCs w:val="22"/>
                <w:lang w:val="en-GB"/>
              </w:rPr>
            </w:pPr>
            <w:r w:rsidRPr="00B93EFD">
              <w:rPr>
                <w:rFonts w:asciiTheme="minorHAnsi" w:hAnsiTheme="minorHAnsi" w:cstheme="minorHAnsi"/>
                <w:b/>
                <w:szCs w:val="22"/>
                <w:lang w:val="en-GB"/>
              </w:rPr>
              <w:t xml:space="preserve">Policy option </w:t>
            </w:r>
            <w:r w:rsidR="00926EF1" w:rsidRPr="00B93EFD">
              <w:rPr>
                <w:rFonts w:asciiTheme="minorHAnsi" w:hAnsiTheme="minorHAnsi" w:cstheme="minorHAnsi"/>
                <w:b/>
                <w:szCs w:val="22"/>
                <w:lang w:val="en-GB"/>
              </w:rPr>
              <w:t>1</w:t>
            </w:r>
            <w:r w:rsidRPr="00B93EFD">
              <w:rPr>
                <w:rFonts w:asciiTheme="minorHAnsi" w:hAnsiTheme="minorHAnsi" w:cstheme="minorHAnsi"/>
                <w:b/>
                <w:szCs w:val="22"/>
                <w:lang w:val="en-GB"/>
              </w:rPr>
              <w:t xml:space="preserve">:  </w:t>
            </w:r>
            <w:r w:rsidR="00293550" w:rsidRPr="00B93EFD">
              <w:rPr>
                <w:rFonts w:asciiTheme="minorHAnsi" w:hAnsiTheme="minorHAnsi" w:cstheme="minorHAnsi"/>
                <w:b/>
                <w:szCs w:val="22"/>
                <w:lang w:val="en-GB"/>
              </w:rPr>
              <w:t>High level principles for disclosure</w:t>
            </w:r>
          </w:p>
        </w:tc>
      </w:tr>
      <w:tr w:rsidR="00306FFE" w:rsidRPr="00D571B0" w14:paraId="7FC214FD" w14:textId="77777777" w:rsidTr="00E14E01">
        <w:tc>
          <w:tcPr>
            <w:tcW w:w="4531" w:type="dxa"/>
          </w:tcPr>
          <w:p w14:paraId="70223393" w14:textId="2E1E9F4B" w:rsidR="00306FFE" w:rsidRPr="00B93EFD" w:rsidRDefault="00306FFE" w:rsidP="00306FFE">
            <w:pPr>
              <w:pStyle w:val="body"/>
              <w:jc w:val="center"/>
              <w:rPr>
                <w:rFonts w:asciiTheme="minorHAnsi" w:hAnsiTheme="minorHAnsi" w:cstheme="minorHAnsi"/>
                <w:szCs w:val="22"/>
                <w:lang w:val="en-GB"/>
              </w:rPr>
            </w:pPr>
            <w:r w:rsidRPr="00B93EFD">
              <w:rPr>
                <w:rFonts w:asciiTheme="minorHAnsi" w:hAnsiTheme="minorHAnsi" w:cstheme="minorHAnsi"/>
                <w:szCs w:val="22"/>
                <w:lang w:val="en-GB"/>
              </w:rPr>
              <w:t>Pros</w:t>
            </w:r>
          </w:p>
        </w:tc>
        <w:tc>
          <w:tcPr>
            <w:tcW w:w="4240" w:type="dxa"/>
          </w:tcPr>
          <w:p w14:paraId="6B218396" w14:textId="73C8C7CA" w:rsidR="00306FFE" w:rsidRPr="00B93EFD" w:rsidRDefault="00306FFE" w:rsidP="00306FFE">
            <w:pPr>
              <w:pStyle w:val="body"/>
              <w:jc w:val="center"/>
              <w:rPr>
                <w:rFonts w:asciiTheme="minorHAnsi" w:hAnsiTheme="minorHAnsi" w:cstheme="minorHAnsi"/>
                <w:szCs w:val="22"/>
                <w:lang w:val="en-GB"/>
              </w:rPr>
            </w:pPr>
            <w:r w:rsidRPr="00B93EFD">
              <w:rPr>
                <w:rFonts w:asciiTheme="minorHAnsi" w:hAnsiTheme="minorHAnsi" w:cstheme="minorHAnsi"/>
                <w:szCs w:val="22"/>
                <w:lang w:val="en-GB"/>
              </w:rPr>
              <w:t>Cons</w:t>
            </w:r>
          </w:p>
        </w:tc>
      </w:tr>
      <w:tr w:rsidR="00306FFE" w:rsidRPr="00D571B0" w14:paraId="5FE7B6C2" w14:textId="77777777" w:rsidTr="008B4356">
        <w:tc>
          <w:tcPr>
            <w:tcW w:w="4531" w:type="dxa"/>
            <w:shd w:val="clear" w:color="auto" w:fill="auto"/>
          </w:tcPr>
          <w:p w14:paraId="53AC25B8" w14:textId="46360006" w:rsidR="00306FFE" w:rsidRPr="00B93EFD" w:rsidRDefault="00306FFE" w:rsidP="00306FFE">
            <w:pPr>
              <w:pStyle w:val="body"/>
              <w:rPr>
                <w:rFonts w:asciiTheme="minorHAnsi" w:hAnsiTheme="minorHAnsi" w:cstheme="minorHAnsi"/>
                <w:szCs w:val="22"/>
                <w:lang w:val="en-GB"/>
              </w:rPr>
            </w:pPr>
            <w:r w:rsidRPr="00B93EFD">
              <w:rPr>
                <w:rFonts w:asciiTheme="minorHAnsi" w:hAnsiTheme="minorHAnsi" w:cstheme="minorHAnsi"/>
                <w:szCs w:val="22"/>
                <w:lang w:val="en-GB"/>
              </w:rPr>
              <w:t xml:space="preserve">Easier to implement across range of different products </w:t>
            </w:r>
            <w:r w:rsidRPr="008B4356">
              <w:rPr>
                <w:rFonts w:asciiTheme="minorHAnsi" w:hAnsiTheme="minorHAnsi" w:cstheme="minorHAnsi"/>
                <w:szCs w:val="22"/>
                <w:lang w:val="en-GB"/>
              </w:rPr>
              <w:t>sub</w:t>
            </w:r>
            <w:r w:rsidR="00304768" w:rsidRPr="008B4356">
              <w:rPr>
                <w:rFonts w:asciiTheme="minorHAnsi" w:hAnsiTheme="minorHAnsi" w:cstheme="minorHAnsi"/>
                <w:szCs w:val="22"/>
                <w:lang w:val="en-GB"/>
              </w:rPr>
              <w:t>j</w:t>
            </w:r>
            <w:r w:rsidRPr="008B4356">
              <w:rPr>
                <w:rFonts w:asciiTheme="minorHAnsi" w:hAnsiTheme="minorHAnsi" w:cstheme="minorHAnsi"/>
                <w:szCs w:val="22"/>
                <w:lang w:val="en-GB"/>
              </w:rPr>
              <w:t>ect</w:t>
            </w:r>
            <w:r w:rsidRPr="00B93EFD">
              <w:rPr>
                <w:rFonts w:asciiTheme="minorHAnsi" w:hAnsiTheme="minorHAnsi" w:cstheme="minorHAnsi"/>
                <w:szCs w:val="22"/>
                <w:lang w:val="en-GB"/>
              </w:rPr>
              <w:t xml:space="preserve"> to different sectoral requirements</w:t>
            </w:r>
          </w:p>
        </w:tc>
        <w:tc>
          <w:tcPr>
            <w:tcW w:w="4240" w:type="dxa"/>
          </w:tcPr>
          <w:p w14:paraId="0E2FEEC5" w14:textId="4339C945" w:rsidR="00306FFE" w:rsidRPr="00B93EFD" w:rsidRDefault="00306FFE" w:rsidP="00306FFE">
            <w:pPr>
              <w:pStyle w:val="body"/>
              <w:rPr>
                <w:rFonts w:asciiTheme="minorHAnsi" w:hAnsiTheme="minorHAnsi" w:cstheme="minorHAnsi"/>
                <w:szCs w:val="22"/>
                <w:lang w:val="en-GB"/>
              </w:rPr>
            </w:pPr>
            <w:r w:rsidRPr="00B93EFD">
              <w:rPr>
                <w:rFonts w:asciiTheme="minorHAnsi" w:hAnsiTheme="minorHAnsi" w:cstheme="minorHAnsi"/>
                <w:szCs w:val="22"/>
                <w:lang w:val="en-GB"/>
              </w:rPr>
              <w:t>Reduce</w:t>
            </w:r>
            <w:r w:rsidR="00C72C0A" w:rsidRPr="00B93EFD">
              <w:rPr>
                <w:rFonts w:asciiTheme="minorHAnsi" w:hAnsiTheme="minorHAnsi" w:cstheme="minorHAnsi"/>
                <w:szCs w:val="22"/>
                <w:lang w:val="en-GB"/>
              </w:rPr>
              <w:t xml:space="preserve">s </w:t>
            </w:r>
            <w:r w:rsidRPr="00B93EFD">
              <w:rPr>
                <w:rFonts w:asciiTheme="minorHAnsi" w:hAnsiTheme="minorHAnsi" w:cstheme="minorHAnsi"/>
                <w:szCs w:val="22"/>
                <w:lang w:val="en-GB"/>
              </w:rPr>
              <w:t>comparability of products due to widely differentiated statements</w:t>
            </w:r>
          </w:p>
        </w:tc>
      </w:tr>
      <w:tr w:rsidR="00306FFE" w:rsidRPr="00D571B0" w14:paraId="543983B3" w14:textId="77777777" w:rsidTr="008B4356">
        <w:tc>
          <w:tcPr>
            <w:tcW w:w="4531" w:type="dxa"/>
            <w:shd w:val="clear" w:color="auto" w:fill="auto"/>
          </w:tcPr>
          <w:p w14:paraId="575B1D59" w14:textId="032C887A" w:rsidR="00306FFE" w:rsidRPr="00B93EFD" w:rsidRDefault="005B0A24" w:rsidP="00306FFE">
            <w:pPr>
              <w:pStyle w:val="body"/>
              <w:rPr>
                <w:rFonts w:asciiTheme="minorHAnsi" w:hAnsiTheme="minorHAnsi" w:cstheme="minorHAnsi"/>
                <w:szCs w:val="22"/>
                <w:lang w:val="en-GB"/>
              </w:rPr>
            </w:pPr>
            <w:r w:rsidRPr="00B93EFD">
              <w:rPr>
                <w:rFonts w:asciiTheme="minorHAnsi" w:hAnsiTheme="minorHAnsi" w:cstheme="minorHAnsi"/>
                <w:szCs w:val="22"/>
                <w:lang w:val="en-GB"/>
              </w:rPr>
              <w:t>Understandable even for investors</w:t>
            </w:r>
            <w:r w:rsidR="00777841" w:rsidRPr="00B93EFD">
              <w:rPr>
                <w:rFonts w:asciiTheme="minorHAnsi" w:hAnsiTheme="minorHAnsi" w:cstheme="minorHAnsi"/>
                <w:szCs w:val="22"/>
                <w:lang w:val="en-GB"/>
              </w:rPr>
              <w:t xml:space="preserve"> with lower financial </w:t>
            </w:r>
            <w:r w:rsidR="00777841" w:rsidRPr="008B4356">
              <w:rPr>
                <w:rFonts w:asciiTheme="minorHAnsi" w:hAnsiTheme="minorHAnsi" w:cstheme="minorHAnsi"/>
                <w:szCs w:val="22"/>
                <w:lang w:val="en-GB"/>
              </w:rPr>
              <w:t>literacy</w:t>
            </w:r>
          </w:p>
        </w:tc>
        <w:tc>
          <w:tcPr>
            <w:tcW w:w="4240" w:type="dxa"/>
          </w:tcPr>
          <w:p w14:paraId="5D81B63F" w14:textId="7811F32C" w:rsidR="00306FFE" w:rsidRPr="00B93EFD" w:rsidRDefault="00306FFE" w:rsidP="00306FFE">
            <w:pPr>
              <w:pStyle w:val="body"/>
              <w:rPr>
                <w:rFonts w:asciiTheme="minorHAnsi" w:hAnsiTheme="minorHAnsi" w:cstheme="minorHAnsi"/>
                <w:szCs w:val="22"/>
                <w:lang w:val="en-GB"/>
              </w:rPr>
            </w:pPr>
            <w:r w:rsidRPr="00B93EFD">
              <w:rPr>
                <w:rFonts w:asciiTheme="minorHAnsi" w:hAnsiTheme="minorHAnsi" w:cstheme="minorHAnsi"/>
                <w:szCs w:val="22"/>
                <w:lang w:val="en-GB"/>
              </w:rPr>
              <w:t xml:space="preserve">Potentially </w:t>
            </w:r>
            <w:r w:rsidR="00772B73" w:rsidRPr="00B93EFD">
              <w:rPr>
                <w:rFonts w:asciiTheme="minorHAnsi" w:hAnsiTheme="minorHAnsi" w:cstheme="minorHAnsi"/>
                <w:szCs w:val="22"/>
                <w:lang w:val="en-GB"/>
              </w:rPr>
              <w:t>limited</w:t>
            </w:r>
            <w:r w:rsidRPr="00B93EFD">
              <w:rPr>
                <w:rFonts w:asciiTheme="minorHAnsi" w:hAnsiTheme="minorHAnsi" w:cstheme="minorHAnsi"/>
                <w:szCs w:val="22"/>
                <w:lang w:val="en-GB"/>
              </w:rPr>
              <w:t xml:space="preserve"> detailed information about adverse impacts across investors</w:t>
            </w:r>
          </w:p>
        </w:tc>
      </w:tr>
      <w:tr w:rsidR="00306FFE" w:rsidRPr="00D571B0" w14:paraId="01BC603C" w14:textId="77777777" w:rsidTr="00E14E01">
        <w:tc>
          <w:tcPr>
            <w:tcW w:w="4531" w:type="dxa"/>
          </w:tcPr>
          <w:p w14:paraId="3D7E4AAF" w14:textId="77777777" w:rsidR="00306FFE" w:rsidRPr="00B93EFD" w:rsidRDefault="00306FFE" w:rsidP="00306FFE">
            <w:pPr>
              <w:pStyle w:val="body"/>
              <w:rPr>
                <w:rFonts w:asciiTheme="minorHAnsi" w:hAnsiTheme="minorHAnsi" w:cstheme="minorHAnsi"/>
                <w:szCs w:val="22"/>
                <w:lang w:val="en-GB"/>
              </w:rPr>
            </w:pPr>
          </w:p>
        </w:tc>
        <w:tc>
          <w:tcPr>
            <w:tcW w:w="4240" w:type="dxa"/>
          </w:tcPr>
          <w:p w14:paraId="3104018E" w14:textId="5A3FE104" w:rsidR="00306FFE" w:rsidRPr="00B93EFD" w:rsidRDefault="005B0A24" w:rsidP="00306FFE">
            <w:pPr>
              <w:pStyle w:val="body"/>
              <w:rPr>
                <w:rFonts w:asciiTheme="minorHAnsi" w:hAnsiTheme="minorHAnsi" w:cstheme="minorHAnsi"/>
                <w:szCs w:val="22"/>
                <w:lang w:val="en-GB"/>
              </w:rPr>
            </w:pPr>
            <w:r w:rsidRPr="00B93EFD">
              <w:rPr>
                <w:rFonts w:asciiTheme="minorHAnsi" w:hAnsiTheme="minorHAnsi" w:cstheme="minorHAnsi"/>
                <w:szCs w:val="22"/>
                <w:lang w:val="en-GB"/>
              </w:rPr>
              <w:t xml:space="preserve">Potential for </w:t>
            </w:r>
            <w:r w:rsidR="00306FFE" w:rsidRPr="00B93EFD">
              <w:rPr>
                <w:rFonts w:asciiTheme="minorHAnsi" w:hAnsiTheme="minorHAnsi" w:cstheme="minorHAnsi"/>
                <w:szCs w:val="22"/>
                <w:lang w:val="en-GB"/>
              </w:rPr>
              <w:t>circumvention</w:t>
            </w:r>
          </w:p>
        </w:tc>
      </w:tr>
      <w:tr w:rsidR="00306FFE" w:rsidRPr="00D571B0" w14:paraId="37A49786" w14:textId="77777777" w:rsidTr="00E14E01">
        <w:tc>
          <w:tcPr>
            <w:tcW w:w="8771" w:type="dxa"/>
            <w:gridSpan w:val="2"/>
          </w:tcPr>
          <w:p w14:paraId="32C48164" w14:textId="3E092B24" w:rsidR="00306FFE" w:rsidRPr="00B93EFD" w:rsidRDefault="00306FFE" w:rsidP="00306FFE">
            <w:pPr>
              <w:pStyle w:val="body"/>
              <w:rPr>
                <w:rFonts w:asciiTheme="minorHAnsi" w:hAnsiTheme="minorHAnsi" w:cstheme="minorHAnsi"/>
                <w:b/>
                <w:szCs w:val="22"/>
                <w:lang w:val="en-GB"/>
              </w:rPr>
            </w:pPr>
            <w:r w:rsidRPr="00B93EFD">
              <w:rPr>
                <w:rFonts w:asciiTheme="minorHAnsi" w:hAnsiTheme="minorHAnsi" w:cstheme="minorHAnsi"/>
                <w:b/>
                <w:szCs w:val="22"/>
                <w:lang w:val="en-GB"/>
              </w:rPr>
              <w:t>Policy option 2: Common minimum standards on disclosure (preferred option)</w:t>
            </w:r>
          </w:p>
        </w:tc>
      </w:tr>
      <w:tr w:rsidR="00306FFE" w:rsidRPr="00D571B0" w14:paraId="4640B50D" w14:textId="77777777" w:rsidTr="00E14E01">
        <w:tc>
          <w:tcPr>
            <w:tcW w:w="4531" w:type="dxa"/>
          </w:tcPr>
          <w:p w14:paraId="4055B104" w14:textId="24848F11" w:rsidR="00306FFE" w:rsidRPr="00B93EFD" w:rsidRDefault="00306FFE" w:rsidP="00306FFE">
            <w:pPr>
              <w:pStyle w:val="body"/>
              <w:jc w:val="center"/>
              <w:rPr>
                <w:rFonts w:asciiTheme="minorHAnsi" w:hAnsiTheme="minorHAnsi" w:cstheme="minorHAnsi"/>
                <w:szCs w:val="22"/>
                <w:lang w:val="en-GB"/>
              </w:rPr>
            </w:pPr>
            <w:r w:rsidRPr="00B93EFD">
              <w:rPr>
                <w:rFonts w:asciiTheme="minorHAnsi" w:hAnsiTheme="minorHAnsi" w:cstheme="minorHAnsi"/>
                <w:szCs w:val="22"/>
                <w:lang w:val="en-GB"/>
              </w:rPr>
              <w:t>Pros</w:t>
            </w:r>
          </w:p>
        </w:tc>
        <w:tc>
          <w:tcPr>
            <w:tcW w:w="4240" w:type="dxa"/>
          </w:tcPr>
          <w:p w14:paraId="3274CF47" w14:textId="7117FB27" w:rsidR="00306FFE" w:rsidRPr="00B93EFD" w:rsidRDefault="00306FFE" w:rsidP="00306FFE">
            <w:pPr>
              <w:pStyle w:val="body"/>
              <w:jc w:val="center"/>
              <w:rPr>
                <w:rFonts w:asciiTheme="minorHAnsi" w:hAnsiTheme="minorHAnsi" w:cstheme="minorHAnsi"/>
                <w:szCs w:val="22"/>
                <w:lang w:val="en-GB"/>
              </w:rPr>
            </w:pPr>
            <w:r w:rsidRPr="00B93EFD">
              <w:rPr>
                <w:rFonts w:asciiTheme="minorHAnsi" w:hAnsiTheme="minorHAnsi" w:cstheme="minorHAnsi"/>
                <w:szCs w:val="22"/>
                <w:lang w:val="en-GB"/>
              </w:rPr>
              <w:t>Cons</w:t>
            </w:r>
          </w:p>
        </w:tc>
      </w:tr>
      <w:tr w:rsidR="00306FFE" w:rsidRPr="00D571B0" w14:paraId="2F8BBABB" w14:textId="77777777" w:rsidTr="00E14E01">
        <w:tc>
          <w:tcPr>
            <w:tcW w:w="4531" w:type="dxa"/>
          </w:tcPr>
          <w:p w14:paraId="3B6EA0E5" w14:textId="74B68737" w:rsidR="00306FFE" w:rsidRPr="00B93EFD" w:rsidRDefault="00306FFE" w:rsidP="00306FFE">
            <w:pPr>
              <w:pStyle w:val="body"/>
              <w:rPr>
                <w:rFonts w:asciiTheme="minorHAnsi" w:hAnsiTheme="minorHAnsi" w:cstheme="minorHAnsi"/>
                <w:szCs w:val="22"/>
                <w:lang w:val="en-GB"/>
              </w:rPr>
            </w:pPr>
            <w:r w:rsidRPr="00B93EFD">
              <w:rPr>
                <w:rFonts w:asciiTheme="minorHAnsi" w:hAnsiTheme="minorHAnsi" w:cstheme="minorHAnsi"/>
                <w:szCs w:val="22"/>
                <w:lang w:val="en-GB"/>
              </w:rPr>
              <w:t xml:space="preserve">Allows for a base level of comparability </w:t>
            </w:r>
          </w:p>
        </w:tc>
        <w:tc>
          <w:tcPr>
            <w:tcW w:w="4240" w:type="dxa"/>
          </w:tcPr>
          <w:p w14:paraId="1E1F3D9F" w14:textId="5AA4DC80" w:rsidR="00306FFE" w:rsidRPr="00B93EFD" w:rsidRDefault="00306FFE" w:rsidP="00306FFE">
            <w:pPr>
              <w:pStyle w:val="body"/>
              <w:rPr>
                <w:rFonts w:asciiTheme="minorHAnsi" w:hAnsiTheme="minorHAnsi" w:cstheme="minorHAnsi"/>
                <w:szCs w:val="22"/>
                <w:lang w:val="en-GB"/>
              </w:rPr>
            </w:pPr>
            <w:r w:rsidRPr="00B93EFD">
              <w:rPr>
                <w:rFonts w:asciiTheme="minorHAnsi" w:hAnsiTheme="minorHAnsi" w:cstheme="minorHAnsi"/>
                <w:szCs w:val="22"/>
                <w:lang w:val="en-GB"/>
              </w:rPr>
              <w:t xml:space="preserve">More resource intensive to implement </w:t>
            </w:r>
          </w:p>
        </w:tc>
      </w:tr>
      <w:tr w:rsidR="00306FFE" w:rsidRPr="00D571B0" w14:paraId="519A312E" w14:textId="77777777" w:rsidTr="00E14E01">
        <w:tc>
          <w:tcPr>
            <w:tcW w:w="4531" w:type="dxa"/>
          </w:tcPr>
          <w:p w14:paraId="1E8753BB" w14:textId="11FAB956" w:rsidR="00306FFE" w:rsidRPr="00B93EFD" w:rsidRDefault="00306FFE" w:rsidP="00306FFE">
            <w:pPr>
              <w:pStyle w:val="body"/>
              <w:rPr>
                <w:rFonts w:asciiTheme="minorHAnsi" w:hAnsiTheme="minorHAnsi" w:cstheme="minorHAnsi"/>
                <w:szCs w:val="22"/>
                <w:lang w:val="en-GB"/>
              </w:rPr>
            </w:pPr>
            <w:r w:rsidRPr="00B93EFD">
              <w:rPr>
                <w:rFonts w:asciiTheme="minorHAnsi" w:hAnsiTheme="minorHAnsi" w:cstheme="minorHAnsi"/>
                <w:szCs w:val="22"/>
                <w:lang w:val="en-GB"/>
              </w:rPr>
              <w:t xml:space="preserve">Allows for some tailoring of approach to </w:t>
            </w:r>
            <w:r w:rsidR="005B0A24" w:rsidRPr="00B93EFD">
              <w:rPr>
                <w:rFonts w:asciiTheme="minorHAnsi" w:hAnsiTheme="minorHAnsi" w:cstheme="minorHAnsi"/>
                <w:szCs w:val="22"/>
                <w:lang w:val="en-GB"/>
              </w:rPr>
              <w:t>specificities of products</w:t>
            </w:r>
          </w:p>
        </w:tc>
        <w:tc>
          <w:tcPr>
            <w:tcW w:w="4240" w:type="dxa"/>
          </w:tcPr>
          <w:p w14:paraId="48A3DE76" w14:textId="09E45DC3" w:rsidR="00306FFE" w:rsidRPr="00B93EFD" w:rsidRDefault="005B0A24" w:rsidP="00306FFE">
            <w:pPr>
              <w:pStyle w:val="body"/>
              <w:rPr>
                <w:rFonts w:asciiTheme="minorHAnsi" w:hAnsiTheme="minorHAnsi" w:cstheme="minorHAnsi"/>
                <w:szCs w:val="22"/>
                <w:lang w:val="en-GB"/>
              </w:rPr>
            </w:pPr>
            <w:r w:rsidRPr="00B93EFD">
              <w:rPr>
                <w:rFonts w:asciiTheme="minorHAnsi" w:hAnsiTheme="minorHAnsi" w:cstheme="minorHAnsi"/>
                <w:szCs w:val="22"/>
                <w:lang w:val="en-GB"/>
              </w:rPr>
              <w:t xml:space="preserve">Some </w:t>
            </w:r>
            <w:r w:rsidR="00306FFE" w:rsidRPr="00B93EFD">
              <w:rPr>
                <w:rFonts w:asciiTheme="minorHAnsi" w:hAnsiTheme="minorHAnsi" w:cstheme="minorHAnsi"/>
                <w:szCs w:val="22"/>
                <w:lang w:val="en-GB"/>
              </w:rPr>
              <w:t xml:space="preserve">risk </w:t>
            </w:r>
            <w:r w:rsidRPr="00B93EFD">
              <w:rPr>
                <w:rFonts w:asciiTheme="minorHAnsi" w:hAnsiTheme="minorHAnsi" w:cstheme="minorHAnsi"/>
                <w:szCs w:val="22"/>
                <w:lang w:val="en-GB"/>
              </w:rPr>
              <w:t>might</w:t>
            </w:r>
            <w:r w:rsidR="00306FFE" w:rsidRPr="00B93EFD">
              <w:rPr>
                <w:rFonts w:asciiTheme="minorHAnsi" w:hAnsiTheme="minorHAnsi" w:cstheme="minorHAnsi"/>
                <w:szCs w:val="22"/>
                <w:lang w:val="en-GB"/>
              </w:rPr>
              <w:t xml:space="preserve"> not be considered due to minimal requirements</w:t>
            </w:r>
          </w:p>
        </w:tc>
      </w:tr>
      <w:tr w:rsidR="00772B73" w:rsidRPr="00D571B0" w14:paraId="4AB2E3D4" w14:textId="77777777" w:rsidTr="00FB00A4">
        <w:tc>
          <w:tcPr>
            <w:tcW w:w="8771" w:type="dxa"/>
            <w:gridSpan w:val="2"/>
          </w:tcPr>
          <w:p w14:paraId="557D8061" w14:textId="57378A09" w:rsidR="00772B73" w:rsidRPr="00B93EFD" w:rsidRDefault="00772B73" w:rsidP="00306FFE">
            <w:pPr>
              <w:pStyle w:val="body"/>
              <w:rPr>
                <w:rFonts w:asciiTheme="minorHAnsi" w:hAnsiTheme="minorHAnsi" w:cstheme="minorHAnsi"/>
                <w:szCs w:val="22"/>
                <w:lang w:val="en-GB"/>
              </w:rPr>
            </w:pPr>
            <w:r w:rsidRPr="00B93EFD">
              <w:rPr>
                <w:rFonts w:asciiTheme="minorHAnsi" w:hAnsiTheme="minorHAnsi" w:cstheme="minorHAnsi"/>
                <w:b/>
                <w:szCs w:val="22"/>
                <w:lang w:val="en-GB"/>
              </w:rPr>
              <w:t>Policy option 3: Detailed rules on disclosure of all adverse impacts and all actions taken in the same format</w:t>
            </w:r>
          </w:p>
        </w:tc>
      </w:tr>
      <w:tr w:rsidR="00777841" w:rsidRPr="00D571B0" w14:paraId="2C9ABE7C" w14:textId="77777777" w:rsidTr="00777841">
        <w:tc>
          <w:tcPr>
            <w:tcW w:w="4531" w:type="dxa"/>
          </w:tcPr>
          <w:p w14:paraId="580948BC" w14:textId="35F87587" w:rsidR="00777841" w:rsidRPr="00B93EFD" w:rsidRDefault="00777841" w:rsidP="00777841">
            <w:pPr>
              <w:pStyle w:val="body"/>
              <w:jc w:val="center"/>
              <w:rPr>
                <w:rFonts w:cstheme="minorHAnsi"/>
                <w:b/>
                <w:szCs w:val="22"/>
                <w:lang w:val="en-GB"/>
              </w:rPr>
            </w:pPr>
            <w:r w:rsidRPr="00B93EFD">
              <w:rPr>
                <w:rFonts w:asciiTheme="minorHAnsi" w:hAnsiTheme="minorHAnsi" w:cstheme="minorHAnsi"/>
                <w:szCs w:val="22"/>
                <w:lang w:val="en-GB"/>
              </w:rPr>
              <w:t>Pros</w:t>
            </w:r>
          </w:p>
        </w:tc>
        <w:tc>
          <w:tcPr>
            <w:tcW w:w="4240" w:type="dxa"/>
          </w:tcPr>
          <w:p w14:paraId="4BDB06A5" w14:textId="17C1967C" w:rsidR="00777841" w:rsidRPr="00B93EFD" w:rsidRDefault="00777841" w:rsidP="00777841">
            <w:pPr>
              <w:pStyle w:val="body"/>
              <w:jc w:val="center"/>
              <w:rPr>
                <w:rFonts w:asciiTheme="minorHAnsi" w:hAnsiTheme="minorHAnsi" w:cstheme="minorHAnsi"/>
                <w:b/>
                <w:szCs w:val="22"/>
                <w:lang w:val="en-GB"/>
              </w:rPr>
            </w:pPr>
            <w:r w:rsidRPr="00B93EFD">
              <w:rPr>
                <w:rFonts w:asciiTheme="minorHAnsi" w:hAnsiTheme="minorHAnsi" w:cstheme="minorHAnsi"/>
                <w:szCs w:val="22"/>
                <w:lang w:val="en-GB"/>
              </w:rPr>
              <w:t>Cons</w:t>
            </w:r>
          </w:p>
        </w:tc>
      </w:tr>
      <w:tr w:rsidR="00306FFE" w:rsidRPr="00D571B0" w14:paraId="23517B96" w14:textId="77777777" w:rsidTr="00E14E01">
        <w:tc>
          <w:tcPr>
            <w:tcW w:w="4531" w:type="dxa"/>
          </w:tcPr>
          <w:p w14:paraId="478A6D05" w14:textId="3B44EF2D" w:rsidR="00306FFE" w:rsidRPr="00B93EFD" w:rsidRDefault="00306FFE" w:rsidP="005B0A24">
            <w:pPr>
              <w:pStyle w:val="body"/>
              <w:rPr>
                <w:rFonts w:asciiTheme="minorHAnsi" w:hAnsiTheme="minorHAnsi" w:cstheme="minorHAnsi"/>
                <w:szCs w:val="22"/>
                <w:lang w:val="en-GB"/>
              </w:rPr>
            </w:pPr>
            <w:r w:rsidRPr="00B93EFD">
              <w:rPr>
                <w:rFonts w:asciiTheme="minorHAnsi" w:hAnsiTheme="minorHAnsi" w:cstheme="minorHAnsi"/>
                <w:szCs w:val="22"/>
                <w:lang w:val="en-GB"/>
              </w:rPr>
              <w:t xml:space="preserve">Greatest level of granularity would allow </w:t>
            </w:r>
            <w:r w:rsidR="005B0A24" w:rsidRPr="00B93EFD">
              <w:rPr>
                <w:rFonts w:asciiTheme="minorHAnsi" w:hAnsiTheme="minorHAnsi" w:cstheme="minorHAnsi"/>
                <w:szCs w:val="22"/>
                <w:lang w:val="en-GB"/>
              </w:rPr>
              <w:t xml:space="preserve">detailed </w:t>
            </w:r>
            <w:r w:rsidR="00777841" w:rsidRPr="00B93EFD">
              <w:rPr>
                <w:rFonts w:asciiTheme="minorHAnsi" w:hAnsiTheme="minorHAnsi" w:cstheme="minorHAnsi"/>
                <w:szCs w:val="22"/>
                <w:lang w:val="en-GB"/>
              </w:rPr>
              <w:t>information for investors</w:t>
            </w:r>
          </w:p>
        </w:tc>
        <w:tc>
          <w:tcPr>
            <w:tcW w:w="4240" w:type="dxa"/>
          </w:tcPr>
          <w:p w14:paraId="248527B8" w14:textId="33F1046D" w:rsidR="00306FFE" w:rsidRPr="00B93EFD" w:rsidRDefault="00653242" w:rsidP="00777841">
            <w:pPr>
              <w:pStyle w:val="body"/>
              <w:rPr>
                <w:rFonts w:asciiTheme="minorHAnsi" w:hAnsiTheme="minorHAnsi" w:cstheme="minorHAnsi"/>
                <w:szCs w:val="22"/>
                <w:lang w:val="en-GB"/>
              </w:rPr>
            </w:pPr>
            <w:bookmarkStart w:id="703" w:name="_Hlk22736147"/>
            <w:r>
              <w:rPr>
                <w:rFonts w:asciiTheme="minorHAnsi" w:hAnsiTheme="minorHAnsi" w:cstheme="minorHAnsi"/>
                <w:szCs w:val="22"/>
                <w:lang w:val="en-GB"/>
              </w:rPr>
              <w:t>R</w:t>
            </w:r>
            <w:r w:rsidR="00306FFE" w:rsidRPr="00B93EFD">
              <w:rPr>
                <w:rFonts w:asciiTheme="minorHAnsi" w:hAnsiTheme="minorHAnsi" w:cstheme="minorHAnsi"/>
                <w:szCs w:val="22"/>
                <w:lang w:val="en-GB"/>
              </w:rPr>
              <w:t>esource intensive and expensive for financial market participants and financial advisers</w:t>
            </w:r>
            <w:bookmarkEnd w:id="703"/>
          </w:p>
        </w:tc>
      </w:tr>
      <w:tr w:rsidR="0077365D" w:rsidRPr="00B93EFD" w14:paraId="7CC98965" w14:textId="77777777" w:rsidTr="00E14E01">
        <w:tc>
          <w:tcPr>
            <w:tcW w:w="4531" w:type="dxa"/>
          </w:tcPr>
          <w:p w14:paraId="135D1E3B" w14:textId="77777777" w:rsidR="0077365D" w:rsidRPr="0077365D" w:rsidRDefault="0077365D" w:rsidP="005B0A24">
            <w:pPr>
              <w:pStyle w:val="body"/>
              <w:rPr>
                <w:rFonts w:asciiTheme="minorHAnsi" w:hAnsiTheme="minorHAnsi" w:cstheme="minorHAnsi"/>
                <w:szCs w:val="22"/>
                <w:lang w:val="en-GB"/>
              </w:rPr>
            </w:pPr>
          </w:p>
        </w:tc>
        <w:tc>
          <w:tcPr>
            <w:tcW w:w="4240" w:type="dxa"/>
          </w:tcPr>
          <w:p w14:paraId="765D8523" w14:textId="6AA28986" w:rsidR="0077365D" w:rsidRPr="0077365D" w:rsidRDefault="0077365D" w:rsidP="00777841">
            <w:pPr>
              <w:pStyle w:val="body"/>
              <w:rPr>
                <w:rFonts w:asciiTheme="minorHAnsi" w:hAnsiTheme="minorHAnsi" w:cstheme="minorHAnsi"/>
                <w:szCs w:val="22"/>
                <w:lang w:val="en-GB"/>
              </w:rPr>
            </w:pPr>
            <w:r>
              <w:rPr>
                <w:rFonts w:asciiTheme="minorHAnsi" w:hAnsiTheme="minorHAnsi" w:cstheme="minorHAnsi"/>
                <w:szCs w:val="22"/>
                <w:lang w:val="en-GB"/>
              </w:rPr>
              <w:t xml:space="preserve">Extensive disclosure </w:t>
            </w:r>
            <w:r w:rsidR="00D15EE1">
              <w:rPr>
                <w:rFonts w:asciiTheme="minorHAnsi" w:hAnsiTheme="minorHAnsi" w:cstheme="minorHAnsi"/>
                <w:szCs w:val="22"/>
                <w:lang w:val="en-GB"/>
              </w:rPr>
              <w:t xml:space="preserve">could </w:t>
            </w:r>
            <w:r w:rsidR="00C12AD0">
              <w:rPr>
                <w:rFonts w:asciiTheme="minorHAnsi" w:hAnsiTheme="minorHAnsi" w:cstheme="minorHAnsi"/>
                <w:szCs w:val="22"/>
                <w:lang w:val="en-GB"/>
              </w:rPr>
              <w:t>significantly increase the amount of information provided to end-investors and make the information gathering process more difficult</w:t>
            </w:r>
            <w:r w:rsidR="00653242">
              <w:rPr>
                <w:rFonts w:asciiTheme="minorHAnsi" w:hAnsiTheme="minorHAnsi" w:cstheme="minorHAnsi"/>
                <w:szCs w:val="22"/>
                <w:lang w:val="en-GB"/>
              </w:rPr>
              <w:t xml:space="preserve"> for them</w:t>
            </w:r>
            <w:r w:rsidR="00C12AD0">
              <w:rPr>
                <w:rFonts w:asciiTheme="minorHAnsi" w:hAnsiTheme="minorHAnsi" w:cstheme="minorHAnsi"/>
                <w:szCs w:val="22"/>
                <w:lang w:val="en-GB"/>
              </w:rPr>
              <w:t xml:space="preserve"> </w:t>
            </w:r>
          </w:p>
        </w:tc>
      </w:tr>
    </w:tbl>
    <w:p w14:paraId="4719846F" w14:textId="1700784E" w:rsidR="00293550" w:rsidRPr="00B93EFD" w:rsidRDefault="00293550" w:rsidP="00293550">
      <w:pPr>
        <w:pStyle w:val="body"/>
        <w:rPr>
          <w:b/>
          <w:lang w:val="en-GB"/>
        </w:rPr>
      </w:pPr>
      <w:r w:rsidRPr="00B93EFD">
        <w:rPr>
          <w:b/>
          <w:lang w:val="en-GB"/>
        </w:rPr>
        <w:t xml:space="preserve">Adverse impact - Policy issue 2: </w:t>
      </w:r>
      <w:r w:rsidR="001B76DD" w:rsidRPr="00B93EFD">
        <w:rPr>
          <w:b/>
          <w:lang w:val="en-GB"/>
        </w:rPr>
        <w:t>Relevance of prescribing a mandatory template for pre-contractual disclosure</w:t>
      </w:r>
    </w:p>
    <w:p w14:paraId="456C9D68" w14:textId="38F4D0D5" w:rsidR="001F7A52" w:rsidRPr="00B93EFD" w:rsidRDefault="001F7A52" w:rsidP="001F7A52">
      <w:pPr>
        <w:pStyle w:val="body"/>
        <w:rPr>
          <w:b/>
          <w:lang w:val="en-GB"/>
        </w:rPr>
      </w:pPr>
      <w:r w:rsidRPr="00B93EFD">
        <w:rPr>
          <w:b/>
          <w:lang w:val="en-GB"/>
        </w:rPr>
        <w:t xml:space="preserve">Option </w:t>
      </w:r>
      <w:r w:rsidR="001B76DD" w:rsidRPr="00B93EFD">
        <w:rPr>
          <w:b/>
          <w:lang w:val="en-GB"/>
        </w:rPr>
        <w:t>2</w:t>
      </w:r>
      <w:r w:rsidRPr="00B93EFD">
        <w:rPr>
          <w:b/>
          <w:lang w:val="en-GB"/>
        </w:rPr>
        <w:t xml:space="preserve">.1: </w:t>
      </w:r>
      <w:r w:rsidR="00926EF1" w:rsidRPr="00B93EFD">
        <w:rPr>
          <w:b/>
          <w:lang w:val="en-GB"/>
        </w:rPr>
        <w:t xml:space="preserve">No template </w:t>
      </w:r>
    </w:p>
    <w:p w14:paraId="72DF7625" w14:textId="412B094C" w:rsidR="001F7A52" w:rsidRPr="00B93EFD" w:rsidRDefault="001F7A52" w:rsidP="001F7A52">
      <w:pPr>
        <w:pStyle w:val="body"/>
        <w:rPr>
          <w:b/>
          <w:lang w:val="en-GB"/>
        </w:rPr>
      </w:pPr>
      <w:r w:rsidRPr="00B93EFD">
        <w:rPr>
          <w:b/>
          <w:lang w:val="en-GB"/>
        </w:rPr>
        <w:t xml:space="preserve">Option </w:t>
      </w:r>
      <w:r w:rsidR="001B76DD" w:rsidRPr="00B93EFD">
        <w:rPr>
          <w:b/>
          <w:lang w:val="en-GB"/>
        </w:rPr>
        <w:t>2</w:t>
      </w:r>
      <w:r w:rsidRPr="00B93EFD">
        <w:rPr>
          <w:b/>
          <w:lang w:val="en-GB"/>
        </w:rPr>
        <w:t xml:space="preserve">.2: </w:t>
      </w:r>
      <w:r w:rsidR="00926EF1" w:rsidRPr="00B93EFD">
        <w:rPr>
          <w:b/>
          <w:lang w:val="en-GB"/>
        </w:rPr>
        <w:t>A non-binding template</w:t>
      </w:r>
    </w:p>
    <w:p w14:paraId="01C461B5" w14:textId="6A318C46" w:rsidR="001F7A52" w:rsidRPr="00B93EFD" w:rsidRDefault="001F7A52" w:rsidP="001F7A52">
      <w:pPr>
        <w:pStyle w:val="body"/>
        <w:rPr>
          <w:lang w:val="en-GB"/>
        </w:rPr>
      </w:pPr>
      <w:r w:rsidRPr="00B93EFD">
        <w:rPr>
          <w:b/>
          <w:lang w:val="en-GB"/>
        </w:rPr>
        <w:t xml:space="preserve">Option </w:t>
      </w:r>
      <w:r w:rsidR="001B76DD" w:rsidRPr="00B93EFD">
        <w:rPr>
          <w:b/>
          <w:lang w:val="en-GB"/>
        </w:rPr>
        <w:t>2</w:t>
      </w:r>
      <w:r w:rsidRPr="00B93EFD">
        <w:rPr>
          <w:b/>
          <w:lang w:val="en-GB"/>
        </w:rPr>
        <w:t xml:space="preserve">.3: </w:t>
      </w:r>
      <w:r w:rsidR="00926EF1" w:rsidRPr="00B93EFD">
        <w:rPr>
          <w:b/>
          <w:lang w:val="en-GB"/>
        </w:rPr>
        <w:t>Mandatory template</w:t>
      </w:r>
    </w:p>
    <w:tbl>
      <w:tblPr>
        <w:tblStyle w:val="TableGrid1"/>
        <w:tblW w:w="0" w:type="auto"/>
        <w:tblLook w:val="04A0" w:firstRow="1" w:lastRow="0" w:firstColumn="1" w:lastColumn="0" w:noHBand="0" w:noVBand="1"/>
      </w:tblPr>
      <w:tblGrid>
        <w:gridCol w:w="4531"/>
        <w:gridCol w:w="4240"/>
      </w:tblGrid>
      <w:tr w:rsidR="001F7A52" w:rsidRPr="00D571B0" w14:paraId="31387F39" w14:textId="77777777" w:rsidTr="00E14E01">
        <w:tc>
          <w:tcPr>
            <w:tcW w:w="8771" w:type="dxa"/>
            <w:gridSpan w:val="2"/>
          </w:tcPr>
          <w:p w14:paraId="1D0057E4" w14:textId="0269A34D" w:rsidR="001F7A52" w:rsidRPr="00B93EFD" w:rsidRDefault="001F7A52" w:rsidP="00E14E01">
            <w:pPr>
              <w:pStyle w:val="body"/>
              <w:rPr>
                <w:rFonts w:asciiTheme="minorHAnsi" w:hAnsiTheme="minorHAnsi" w:cstheme="minorHAnsi"/>
                <w:b/>
                <w:szCs w:val="22"/>
                <w:lang w:val="en-GB"/>
              </w:rPr>
            </w:pPr>
            <w:r w:rsidRPr="00B93EFD">
              <w:rPr>
                <w:rFonts w:asciiTheme="minorHAnsi" w:hAnsiTheme="minorHAnsi" w:cstheme="minorHAnsi"/>
                <w:b/>
                <w:szCs w:val="22"/>
                <w:lang w:val="en-GB"/>
              </w:rPr>
              <w:t xml:space="preserve">Policy Option 1: </w:t>
            </w:r>
            <w:r w:rsidR="00926EF1" w:rsidRPr="00B93EFD">
              <w:rPr>
                <w:rFonts w:asciiTheme="minorHAnsi" w:hAnsiTheme="minorHAnsi" w:cstheme="minorHAnsi"/>
                <w:b/>
                <w:szCs w:val="22"/>
                <w:lang w:val="en-GB"/>
              </w:rPr>
              <w:t>No template</w:t>
            </w:r>
          </w:p>
        </w:tc>
      </w:tr>
      <w:tr w:rsidR="001F7A52" w:rsidRPr="00D571B0" w14:paraId="12E34A25" w14:textId="77777777" w:rsidTr="00E14E01">
        <w:tc>
          <w:tcPr>
            <w:tcW w:w="4531" w:type="dxa"/>
          </w:tcPr>
          <w:p w14:paraId="5F758CCA" w14:textId="77777777" w:rsidR="001F7A52" w:rsidRPr="00B93EFD" w:rsidRDefault="001F7A52" w:rsidP="00E14E01">
            <w:pPr>
              <w:pStyle w:val="body"/>
              <w:jc w:val="center"/>
              <w:rPr>
                <w:rFonts w:asciiTheme="minorHAnsi" w:hAnsiTheme="minorHAnsi" w:cstheme="minorHAnsi"/>
                <w:szCs w:val="22"/>
                <w:lang w:val="en-GB"/>
              </w:rPr>
            </w:pPr>
            <w:r w:rsidRPr="00B93EFD">
              <w:rPr>
                <w:rFonts w:asciiTheme="minorHAnsi" w:hAnsiTheme="minorHAnsi" w:cstheme="minorHAnsi"/>
                <w:szCs w:val="22"/>
                <w:lang w:val="en-GB"/>
              </w:rPr>
              <w:t>Pros</w:t>
            </w:r>
          </w:p>
        </w:tc>
        <w:tc>
          <w:tcPr>
            <w:tcW w:w="4240" w:type="dxa"/>
          </w:tcPr>
          <w:p w14:paraId="3BA70E7B" w14:textId="77777777" w:rsidR="001F7A52" w:rsidRPr="00B93EFD" w:rsidRDefault="001F7A52" w:rsidP="00E14E01">
            <w:pPr>
              <w:pStyle w:val="body"/>
              <w:jc w:val="center"/>
              <w:rPr>
                <w:rFonts w:asciiTheme="minorHAnsi" w:hAnsiTheme="minorHAnsi" w:cstheme="minorHAnsi"/>
                <w:szCs w:val="22"/>
                <w:lang w:val="en-GB"/>
              </w:rPr>
            </w:pPr>
            <w:r w:rsidRPr="00B93EFD">
              <w:rPr>
                <w:rFonts w:asciiTheme="minorHAnsi" w:hAnsiTheme="minorHAnsi" w:cstheme="minorHAnsi"/>
                <w:szCs w:val="22"/>
                <w:lang w:val="en-GB"/>
              </w:rPr>
              <w:t>Cons</w:t>
            </w:r>
          </w:p>
        </w:tc>
      </w:tr>
      <w:tr w:rsidR="00C72C0A" w:rsidRPr="00D571B0" w14:paraId="05D38D12" w14:textId="77777777" w:rsidTr="00E14E01">
        <w:tc>
          <w:tcPr>
            <w:tcW w:w="4531" w:type="dxa"/>
          </w:tcPr>
          <w:p w14:paraId="34A02F87" w14:textId="521BFDE4" w:rsidR="00C72C0A" w:rsidRPr="00B93EFD" w:rsidRDefault="00C72C0A" w:rsidP="00C72C0A">
            <w:pPr>
              <w:pStyle w:val="body"/>
              <w:rPr>
                <w:rFonts w:asciiTheme="minorHAnsi" w:hAnsiTheme="minorHAnsi" w:cstheme="minorHAnsi"/>
                <w:szCs w:val="22"/>
                <w:lang w:val="en-GB"/>
              </w:rPr>
            </w:pPr>
            <w:r w:rsidRPr="00B93EFD">
              <w:rPr>
                <w:rFonts w:asciiTheme="minorHAnsi" w:hAnsiTheme="minorHAnsi" w:cstheme="minorHAnsi"/>
                <w:szCs w:val="22"/>
                <w:lang w:val="en-GB"/>
              </w:rPr>
              <w:t>Allows for flexibility to adapt to products specificities</w:t>
            </w:r>
          </w:p>
        </w:tc>
        <w:tc>
          <w:tcPr>
            <w:tcW w:w="4240" w:type="dxa"/>
          </w:tcPr>
          <w:p w14:paraId="004C2FD4" w14:textId="5E3F735E" w:rsidR="00C72C0A" w:rsidRPr="00B93EFD" w:rsidRDefault="00C72C0A" w:rsidP="00C72C0A">
            <w:pPr>
              <w:pStyle w:val="body"/>
              <w:rPr>
                <w:rFonts w:asciiTheme="minorHAnsi" w:hAnsiTheme="minorHAnsi" w:cstheme="minorHAnsi"/>
                <w:szCs w:val="22"/>
                <w:lang w:val="en-GB"/>
              </w:rPr>
            </w:pPr>
            <w:r w:rsidRPr="00B93EFD">
              <w:rPr>
                <w:rFonts w:asciiTheme="minorHAnsi" w:hAnsiTheme="minorHAnsi" w:cstheme="minorHAnsi"/>
                <w:szCs w:val="22"/>
                <w:lang w:val="en-GB"/>
              </w:rPr>
              <w:t>Reduces comparability of products due to widely differentiated statements</w:t>
            </w:r>
          </w:p>
        </w:tc>
      </w:tr>
      <w:tr w:rsidR="00C72C0A" w:rsidRPr="00D571B0" w14:paraId="608D5682" w14:textId="77777777" w:rsidTr="00E14E01">
        <w:tc>
          <w:tcPr>
            <w:tcW w:w="4531" w:type="dxa"/>
          </w:tcPr>
          <w:p w14:paraId="1FD78FBC" w14:textId="77777777" w:rsidR="00C72C0A" w:rsidRPr="00B93EFD" w:rsidRDefault="00C72C0A" w:rsidP="00C72C0A">
            <w:pPr>
              <w:pStyle w:val="body"/>
              <w:rPr>
                <w:rFonts w:asciiTheme="minorHAnsi" w:hAnsiTheme="minorHAnsi" w:cstheme="minorHAnsi"/>
                <w:szCs w:val="22"/>
                <w:lang w:val="en-GB"/>
              </w:rPr>
            </w:pPr>
          </w:p>
        </w:tc>
        <w:tc>
          <w:tcPr>
            <w:tcW w:w="4240" w:type="dxa"/>
          </w:tcPr>
          <w:p w14:paraId="2BB1D6E2" w14:textId="7882CBCB" w:rsidR="00C72C0A" w:rsidRPr="00B93EFD" w:rsidRDefault="00F72F72" w:rsidP="00C72C0A">
            <w:pPr>
              <w:pStyle w:val="body"/>
              <w:rPr>
                <w:rFonts w:asciiTheme="minorHAnsi" w:hAnsiTheme="minorHAnsi" w:cstheme="minorHAnsi"/>
                <w:szCs w:val="22"/>
                <w:lang w:val="en-GB"/>
              </w:rPr>
            </w:pPr>
            <w:r w:rsidRPr="00B93EFD">
              <w:rPr>
                <w:rFonts w:asciiTheme="minorHAnsi" w:hAnsiTheme="minorHAnsi" w:cstheme="minorHAnsi"/>
                <w:szCs w:val="22"/>
                <w:lang w:val="en-GB"/>
              </w:rPr>
              <w:t>Enable</w:t>
            </w:r>
            <w:r w:rsidR="00653242">
              <w:rPr>
                <w:rFonts w:asciiTheme="minorHAnsi" w:hAnsiTheme="minorHAnsi" w:cstheme="minorHAnsi"/>
                <w:szCs w:val="22"/>
                <w:lang w:val="en-GB"/>
              </w:rPr>
              <w:t>s</w:t>
            </w:r>
            <w:r w:rsidRPr="00B93EFD">
              <w:rPr>
                <w:rFonts w:asciiTheme="minorHAnsi" w:hAnsiTheme="minorHAnsi" w:cstheme="minorHAnsi"/>
                <w:szCs w:val="22"/>
                <w:lang w:val="en-GB"/>
              </w:rPr>
              <w:t xml:space="preserve"> different levels of information </w:t>
            </w:r>
          </w:p>
        </w:tc>
      </w:tr>
      <w:tr w:rsidR="001F7A52" w:rsidRPr="00D571B0" w14:paraId="1BD0A5F8" w14:textId="77777777" w:rsidTr="00E14E01">
        <w:tc>
          <w:tcPr>
            <w:tcW w:w="8771" w:type="dxa"/>
            <w:gridSpan w:val="2"/>
          </w:tcPr>
          <w:p w14:paraId="0777D91B" w14:textId="094E07F5" w:rsidR="001F7A52" w:rsidRPr="00B93EFD" w:rsidRDefault="001F7A52" w:rsidP="00E14E01">
            <w:pPr>
              <w:pStyle w:val="body"/>
              <w:rPr>
                <w:rFonts w:asciiTheme="minorHAnsi" w:hAnsiTheme="minorHAnsi" w:cstheme="minorHAnsi"/>
                <w:b/>
                <w:szCs w:val="22"/>
                <w:lang w:val="en-GB"/>
              </w:rPr>
            </w:pPr>
            <w:r w:rsidRPr="00B93EFD">
              <w:rPr>
                <w:rFonts w:asciiTheme="minorHAnsi" w:hAnsiTheme="minorHAnsi" w:cstheme="minorHAnsi"/>
                <w:b/>
                <w:szCs w:val="22"/>
                <w:lang w:val="en-GB"/>
              </w:rPr>
              <w:t>Policy option 2</w:t>
            </w:r>
            <w:r w:rsidR="00926EF1" w:rsidRPr="00B93EFD">
              <w:rPr>
                <w:rFonts w:asciiTheme="minorHAnsi" w:hAnsiTheme="minorHAnsi" w:cstheme="minorHAnsi"/>
                <w:b/>
                <w:szCs w:val="22"/>
                <w:lang w:val="en-GB"/>
              </w:rPr>
              <w:t>:</w:t>
            </w:r>
            <w:r w:rsidRPr="00B93EFD">
              <w:rPr>
                <w:rFonts w:asciiTheme="minorHAnsi" w:hAnsiTheme="minorHAnsi" w:cstheme="minorHAnsi"/>
                <w:b/>
                <w:szCs w:val="22"/>
                <w:lang w:val="en-GB"/>
              </w:rPr>
              <w:t xml:space="preserve"> </w:t>
            </w:r>
            <w:r w:rsidR="00926EF1" w:rsidRPr="00B93EFD">
              <w:rPr>
                <w:rFonts w:asciiTheme="minorHAnsi" w:hAnsiTheme="minorHAnsi" w:cstheme="minorHAnsi"/>
                <w:b/>
                <w:szCs w:val="22"/>
                <w:lang w:val="en-GB"/>
              </w:rPr>
              <w:t>A non-binding template</w:t>
            </w:r>
          </w:p>
        </w:tc>
      </w:tr>
      <w:tr w:rsidR="001F7A52" w:rsidRPr="00D571B0" w14:paraId="039E18E2" w14:textId="77777777" w:rsidTr="00E14E01">
        <w:tc>
          <w:tcPr>
            <w:tcW w:w="4531" w:type="dxa"/>
          </w:tcPr>
          <w:p w14:paraId="2E7BE7AC" w14:textId="77777777" w:rsidR="001F7A52" w:rsidRPr="00B93EFD" w:rsidRDefault="001F7A52" w:rsidP="00E14E01">
            <w:pPr>
              <w:pStyle w:val="body"/>
              <w:jc w:val="center"/>
              <w:rPr>
                <w:rFonts w:asciiTheme="minorHAnsi" w:hAnsiTheme="minorHAnsi" w:cstheme="minorHAnsi"/>
                <w:szCs w:val="22"/>
                <w:lang w:val="en-GB"/>
              </w:rPr>
            </w:pPr>
            <w:r w:rsidRPr="00B93EFD">
              <w:rPr>
                <w:rFonts w:asciiTheme="minorHAnsi" w:hAnsiTheme="minorHAnsi" w:cstheme="minorHAnsi"/>
                <w:szCs w:val="22"/>
                <w:lang w:val="en-GB"/>
              </w:rPr>
              <w:t>Pros</w:t>
            </w:r>
          </w:p>
        </w:tc>
        <w:tc>
          <w:tcPr>
            <w:tcW w:w="4240" w:type="dxa"/>
          </w:tcPr>
          <w:p w14:paraId="62737D63" w14:textId="77777777" w:rsidR="001F7A52" w:rsidRPr="00B93EFD" w:rsidRDefault="001F7A52" w:rsidP="00E14E01">
            <w:pPr>
              <w:pStyle w:val="body"/>
              <w:jc w:val="center"/>
              <w:rPr>
                <w:rFonts w:asciiTheme="minorHAnsi" w:hAnsiTheme="minorHAnsi" w:cstheme="minorHAnsi"/>
                <w:szCs w:val="22"/>
                <w:lang w:val="en-GB"/>
              </w:rPr>
            </w:pPr>
            <w:r w:rsidRPr="00B93EFD">
              <w:rPr>
                <w:rFonts w:asciiTheme="minorHAnsi" w:hAnsiTheme="minorHAnsi" w:cstheme="minorHAnsi"/>
                <w:szCs w:val="22"/>
                <w:lang w:val="en-GB"/>
              </w:rPr>
              <w:t>Cons</w:t>
            </w:r>
          </w:p>
        </w:tc>
      </w:tr>
      <w:tr w:rsidR="001F7A52" w:rsidRPr="00D571B0" w14:paraId="08BAF7D4" w14:textId="77777777" w:rsidTr="00E14E01">
        <w:tc>
          <w:tcPr>
            <w:tcW w:w="4531" w:type="dxa"/>
          </w:tcPr>
          <w:p w14:paraId="632D4860" w14:textId="5BE7679A" w:rsidR="001F7A52" w:rsidRPr="00B93EFD" w:rsidRDefault="00F72F72" w:rsidP="00E14E01">
            <w:pPr>
              <w:pStyle w:val="body"/>
              <w:rPr>
                <w:rFonts w:asciiTheme="minorHAnsi" w:hAnsiTheme="minorHAnsi" w:cstheme="minorHAnsi"/>
                <w:szCs w:val="22"/>
                <w:lang w:val="en-GB"/>
              </w:rPr>
            </w:pPr>
            <w:r w:rsidRPr="00B93EFD">
              <w:rPr>
                <w:rFonts w:asciiTheme="minorHAnsi" w:hAnsiTheme="minorHAnsi" w:cstheme="minorHAnsi"/>
                <w:szCs w:val="22"/>
                <w:lang w:val="en-GB"/>
              </w:rPr>
              <w:t>Expected to harmonise disp</w:t>
            </w:r>
            <w:r w:rsidR="00FA163F">
              <w:rPr>
                <w:rFonts w:asciiTheme="minorHAnsi" w:hAnsiTheme="minorHAnsi" w:cstheme="minorHAnsi"/>
                <w:szCs w:val="22"/>
                <w:lang w:val="en-GB"/>
              </w:rPr>
              <w:t>l</w:t>
            </w:r>
            <w:r w:rsidRPr="00B93EFD">
              <w:rPr>
                <w:rFonts w:asciiTheme="minorHAnsi" w:hAnsiTheme="minorHAnsi" w:cstheme="minorHAnsi"/>
                <w:szCs w:val="22"/>
                <w:lang w:val="en-GB"/>
              </w:rPr>
              <w:t>ay and content while enabling some flexibility</w:t>
            </w:r>
          </w:p>
        </w:tc>
        <w:tc>
          <w:tcPr>
            <w:tcW w:w="4240" w:type="dxa"/>
          </w:tcPr>
          <w:p w14:paraId="5B3E8681" w14:textId="03AE7FBB" w:rsidR="001F7A52" w:rsidRPr="00B93EFD" w:rsidRDefault="00F72F72" w:rsidP="00E14E01">
            <w:pPr>
              <w:pStyle w:val="body"/>
              <w:rPr>
                <w:rFonts w:asciiTheme="minorHAnsi" w:hAnsiTheme="minorHAnsi" w:cstheme="minorHAnsi"/>
                <w:szCs w:val="22"/>
                <w:lang w:val="en-GB"/>
              </w:rPr>
            </w:pPr>
            <w:r w:rsidRPr="00B93EFD">
              <w:rPr>
                <w:rFonts w:asciiTheme="minorHAnsi" w:hAnsiTheme="minorHAnsi" w:cstheme="minorHAnsi"/>
                <w:szCs w:val="22"/>
                <w:lang w:val="en-GB"/>
              </w:rPr>
              <w:t>Benefit</w:t>
            </w:r>
            <w:r w:rsidR="00653242">
              <w:rPr>
                <w:rFonts w:asciiTheme="minorHAnsi" w:hAnsiTheme="minorHAnsi" w:cstheme="minorHAnsi"/>
                <w:szCs w:val="22"/>
                <w:lang w:val="en-GB"/>
              </w:rPr>
              <w:t>s</w:t>
            </w:r>
            <w:r w:rsidRPr="00B93EFD">
              <w:rPr>
                <w:rFonts w:asciiTheme="minorHAnsi" w:hAnsiTheme="minorHAnsi" w:cstheme="minorHAnsi"/>
                <w:szCs w:val="22"/>
                <w:lang w:val="en-GB"/>
              </w:rPr>
              <w:t xml:space="preserve"> will depend heavily on the ability of </w:t>
            </w:r>
            <w:r w:rsidR="00676BB8">
              <w:rPr>
                <w:rFonts w:asciiTheme="minorHAnsi" w:hAnsiTheme="minorHAnsi" w:cstheme="minorHAnsi"/>
                <w:szCs w:val="22"/>
                <w:lang w:val="en-GB"/>
              </w:rPr>
              <w:t>financial market participants</w:t>
            </w:r>
            <w:r w:rsidRPr="00B93EFD">
              <w:rPr>
                <w:rFonts w:asciiTheme="minorHAnsi" w:hAnsiTheme="minorHAnsi" w:cstheme="minorHAnsi"/>
                <w:szCs w:val="22"/>
                <w:lang w:val="en-GB"/>
              </w:rPr>
              <w:t xml:space="preserve"> to voluntarily </w:t>
            </w:r>
            <w:r w:rsidR="00653242">
              <w:rPr>
                <w:rFonts w:asciiTheme="minorHAnsi" w:hAnsiTheme="minorHAnsi" w:cstheme="minorHAnsi"/>
                <w:szCs w:val="22"/>
                <w:lang w:val="en-GB"/>
              </w:rPr>
              <w:t>use</w:t>
            </w:r>
            <w:r w:rsidRPr="00B93EFD">
              <w:rPr>
                <w:rFonts w:asciiTheme="minorHAnsi" w:hAnsiTheme="minorHAnsi" w:cstheme="minorHAnsi"/>
                <w:szCs w:val="22"/>
                <w:lang w:val="en-GB"/>
              </w:rPr>
              <w:t xml:space="preserve"> the template</w:t>
            </w:r>
          </w:p>
        </w:tc>
      </w:tr>
      <w:tr w:rsidR="001F7A52" w:rsidRPr="00D571B0" w14:paraId="2EF252BF" w14:textId="77777777" w:rsidTr="00E14E01">
        <w:tc>
          <w:tcPr>
            <w:tcW w:w="8771" w:type="dxa"/>
            <w:gridSpan w:val="2"/>
          </w:tcPr>
          <w:p w14:paraId="0F439686" w14:textId="75D84EDC" w:rsidR="001F7A52" w:rsidRPr="00B93EFD" w:rsidRDefault="00926EF1" w:rsidP="00E14E01">
            <w:pPr>
              <w:pStyle w:val="body"/>
              <w:rPr>
                <w:rFonts w:asciiTheme="minorHAnsi" w:hAnsiTheme="minorHAnsi" w:cstheme="minorHAnsi"/>
                <w:b/>
                <w:szCs w:val="22"/>
                <w:lang w:val="en-GB"/>
              </w:rPr>
            </w:pPr>
            <w:r w:rsidRPr="00B93EFD">
              <w:rPr>
                <w:rFonts w:asciiTheme="minorHAnsi" w:hAnsiTheme="minorHAnsi" w:cstheme="minorHAnsi"/>
                <w:b/>
                <w:szCs w:val="22"/>
                <w:lang w:val="en-GB"/>
              </w:rPr>
              <w:t>Policy option 3: Mandatory template</w:t>
            </w:r>
            <w:r w:rsidR="00EC5251">
              <w:rPr>
                <w:rFonts w:asciiTheme="minorHAnsi" w:hAnsiTheme="minorHAnsi" w:cstheme="minorHAnsi"/>
                <w:b/>
                <w:szCs w:val="22"/>
                <w:lang w:val="en-GB"/>
              </w:rPr>
              <w:t xml:space="preserve"> (Prefered option)</w:t>
            </w:r>
          </w:p>
        </w:tc>
      </w:tr>
      <w:tr w:rsidR="001F7A52" w:rsidRPr="00D571B0" w14:paraId="64C47C72" w14:textId="77777777" w:rsidTr="00E14E01">
        <w:tc>
          <w:tcPr>
            <w:tcW w:w="4531" w:type="dxa"/>
          </w:tcPr>
          <w:p w14:paraId="215D287B" w14:textId="77777777" w:rsidR="001F7A52" w:rsidRPr="00B93EFD" w:rsidRDefault="001F7A52" w:rsidP="00E14E01">
            <w:pPr>
              <w:pStyle w:val="body"/>
              <w:jc w:val="center"/>
              <w:rPr>
                <w:rFonts w:asciiTheme="minorHAnsi" w:hAnsiTheme="minorHAnsi" w:cstheme="minorHAnsi"/>
                <w:szCs w:val="22"/>
                <w:lang w:val="en-GB"/>
              </w:rPr>
            </w:pPr>
            <w:r w:rsidRPr="00B93EFD">
              <w:rPr>
                <w:rFonts w:asciiTheme="minorHAnsi" w:hAnsiTheme="minorHAnsi" w:cstheme="minorHAnsi"/>
                <w:szCs w:val="22"/>
                <w:lang w:val="en-GB"/>
              </w:rPr>
              <w:t>Pros</w:t>
            </w:r>
          </w:p>
        </w:tc>
        <w:tc>
          <w:tcPr>
            <w:tcW w:w="4240" w:type="dxa"/>
          </w:tcPr>
          <w:p w14:paraId="0DE6A7EA" w14:textId="77777777" w:rsidR="001F7A52" w:rsidRPr="00B93EFD" w:rsidRDefault="001F7A52" w:rsidP="00E14E01">
            <w:pPr>
              <w:pStyle w:val="body"/>
              <w:jc w:val="center"/>
              <w:rPr>
                <w:rFonts w:asciiTheme="minorHAnsi" w:hAnsiTheme="minorHAnsi" w:cstheme="minorHAnsi"/>
                <w:szCs w:val="22"/>
                <w:lang w:val="en-GB"/>
              </w:rPr>
            </w:pPr>
            <w:r w:rsidRPr="00B93EFD">
              <w:rPr>
                <w:rFonts w:asciiTheme="minorHAnsi" w:hAnsiTheme="minorHAnsi" w:cstheme="minorHAnsi"/>
                <w:szCs w:val="22"/>
                <w:lang w:val="en-GB"/>
              </w:rPr>
              <w:t>Cons</w:t>
            </w:r>
          </w:p>
        </w:tc>
      </w:tr>
      <w:tr w:rsidR="001F7A52" w:rsidRPr="00D571B0" w14:paraId="32E27C1A" w14:textId="77777777" w:rsidTr="00E14E01">
        <w:tc>
          <w:tcPr>
            <w:tcW w:w="4531" w:type="dxa"/>
          </w:tcPr>
          <w:p w14:paraId="60E70358" w14:textId="6BCC3453" w:rsidR="001F7A52" w:rsidRPr="00B93EFD" w:rsidRDefault="00F72F72" w:rsidP="00E14E01">
            <w:pPr>
              <w:pStyle w:val="body"/>
              <w:rPr>
                <w:rFonts w:asciiTheme="minorHAnsi" w:hAnsiTheme="minorHAnsi" w:cstheme="minorHAnsi"/>
                <w:szCs w:val="22"/>
                <w:lang w:val="en-GB"/>
              </w:rPr>
            </w:pPr>
            <w:r w:rsidRPr="00B93EFD">
              <w:rPr>
                <w:rFonts w:asciiTheme="minorHAnsi" w:hAnsiTheme="minorHAnsi" w:cstheme="minorHAnsi"/>
                <w:szCs w:val="22"/>
                <w:lang w:val="en-GB"/>
              </w:rPr>
              <w:t xml:space="preserve">Offers a standardised framework and a level playing field for </w:t>
            </w:r>
            <w:r w:rsidR="00D831C4">
              <w:rPr>
                <w:rFonts w:asciiTheme="minorHAnsi" w:hAnsiTheme="minorHAnsi" w:cstheme="minorHAnsi"/>
                <w:szCs w:val="22"/>
                <w:lang w:val="en-GB"/>
              </w:rPr>
              <w:t xml:space="preserve">financial market participants and financial advisers </w:t>
            </w:r>
            <w:r w:rsidRPr="00B93EFD">
              <w:rPr>
                <w:rFonts w:asciiTheme="minorHAnsi" w:hAnsiTheme="minorHAnsi" w:cstheme="minorHAnsi"/>
                <w:szCs w:val="22"/>
                <w:lang w:val="en-GB"/>
              </w:rPr>
              <w:t xml:space="preserve"> </w:t>
            </w:r>
          </w:p>
        </w:tc>
        <w:tc>
          <w:tcPr>
            <w:tcW w:w="4240" w:type="dxa"/>
          </w:tcPr>
          <w:p w14:paraId="19783052" w14:textId="349ADF53" w:rsidR="001F7A52" w:rsidRPr="00B93EFD" w:rsidRDefault="009F4435" w:rsidP="00E14E01">
            <w:pPr>
              <w:pStyle w:val="body"/>
              <w:rPr>
                <w:rFonts w:asciiTheme="minorHAnsi" w:hAnsiTheme="minorHAnsi" w:cstheme="minorHAnsi"/>
                <w:szCs w:val="22"/>
                <w:lang w:val="en-GB"/>
              </w:rPr>
            </w:pPr>
            <w:r w:rsidRPr="00B93EFD">
              <w:rPr>
                <w:rFonts w:asciiTheme="minorHAnsi" w:hAnsiTheme="minorHAnsi" w:cstheme="minorHAnsi"/>
                <w:szCs w:val="22"/>
                <w:lang w:val="en-GB"/>
              </w:rPr>
              <w:t>Rigid framework for firms</w:t>
            </w:r>
          </w:p>
        </w:tc>
      </w:tr>
      <w:tr w:rsidR="001F7A52" w:rsidRPr="00AB6726" w14:paraId="06088614" w14:textId="77777777" w:rsidTr="00E14E01">
        <w:tc>
          <w:tcPr>
            <w:tcW w:w="4531" w:type="dxa"/>
          </w:tcPr>
          <w:p w14:paraId="35BFC1C5" w14:textId="18F2EDD7" w:rsidR="001F7A52" w:rsidRPr="00AB6726" w:rsidRDefault="006657F2" w:rsidP="00E14E01">
            <w:pPr>
              <w:pStyle w:val="body"/>
              <w:rPr>
                <w:rFonts w:asciiTheme="minorHAnsi" w:hAnsiTheme="minorHAnsi" w:cstheme="minorHAnsi"/>
                <w:szCs w:val="22"/>
                <w:lang w:val="en-GB"/>
              </w:rPr>
            </w:pPr>
            <w:r w:rsidRPr="00B93EFD">
              <w:rPr>
                <w:rFonts w:asciiTheme="minorHAnsi" w:hAnsiTheme="minorHAnsi" w:cstheme="minorHAnsi"/>
                <w:szCs w:val="22"/>
                <w:lang w:val="en-GB"/>
              </w:rPr>
              <w:t xml:space="preserve">Allows for full comparibility </w:t>
            </w:r>
            <w:r w:rsidR="009F4435" w:rsidRPr="00B93EFD">
              <w:rPr>
                <w:rFonts w:asciiTheme="minorHAnsi" w:hAnsiTheme="minorHAnsi" w:cstheme="minorHAnsi"/>
                <w:szCs w:val="22"/>
                <w:lang w:val="en-GB"/>
              </w:rPr>
              <w:t>of products for investors</w:t>
            </w:r>
            <w:r w:rsidR="009F4435">
              <w:rPr>
                <w:rFonts w:asciiTheme="minorHAnsi" w:hAnsiTheme="minorHAnsi" w:cstheme="minorHAnsi"/>
                <w:szCs w:val="22"/>
                <w:lang w:val="en-GB"/>
              </w:rPr>
              <w:t xml:space="preserve"> </w:t>
            </w:r>
          </w:p>
        </w:tc>
        <w:tc>
          <w:tcPr>
            <w:tcW w:w="4240" w:type="dxa"/>
          </w:tcPr>
          <w:p w14:paraId="1879719E" w14:textId="77777777" w:rsidR="001F7A52" w:rsidRPr="00AB6726" w:rsidRDefault="001F7A52" w:rsidP="00E14E01">
            <w:pPr>
              <w:pStyle w:val="body"/>
              <w:rPr>
                <w:rFonts w:asciiTheme="minorHAnsi" w:hAnsiTheme="minorHAnsi" w:cstheme="minorHAnsi"/>
                <w:szCs w:val="22"/>
                <w:lang w:val="en-GB"/>
              </w:rPr>
            </w:pPr>
          </w:p>
        </w:tc>
      </w:tr>
    </w:tbl>
    <w:p w14:paraId="71D97382" w14:textId="79249015" w:rsidR="003A4B63" w:rsidRPr="00B93EFD" w:rsidRDefault="000249FE" w:rsidP="00A72104">
      <w:pPr>
        <w:pStyle w:val="body"/>
        <w:numPr>
          <w:ilvl w:val="0"/>
          <w:numId w:val="61"/>
        </w:numPr>
        <w:rPr>
          <w:b/>
          <w:lang w:val="en-GB"/>
        </w:rPr>
      </w:pPr>
      <w:r w:rsidRPr="00B93EFD">
        <w:rPr>
          <w:b/>
          <w:lang w:val="en-GB"/>
        </w:rPr>
        <w:t>Analysis of impact</w:t>
      </w:r>
    </w:p>
    <w:p w14:paraId="351F275E" w14:textId="5866D91D" w:rsidR="00390C5E" w:rsidRDefault="00B93EFD" w:rsidP="00B93EFD">
      <w:pPr>
        <w:pStyle w:val="body"/>
        <w:rPr>
          <w:lang w:val="en-GB"/>
        </w:rPr>
      </w:pPr>
      <w:bookmarkStart w:id="704" w:name="_Hlk22745734"/>
      <w:r>
        <w:rPr>
          <w:lang w:val="en-GB"/>
        </w:rPr>
        <w:t xml:space="preserve">The Joint Committee preferred approach </w:t>
      </w:r>
      <w:r w:rsidR="00390C5E">
        <w:rPr>
          <w:lang w:val="en-GB"/>
        </w:rPr>
        <w:t xml:space="preserve">is to </w:t>
      </w:r>
      <w:r w:rsidR="00BA1132">
        <w:rPr>
          <w:lang w:val="en-GB"/>
        </w:rPr>
        <w:t xml:space="preserve">focus on the </w:t>
      </w:r>
      <w:r w:rsidR="00891F62">
        <w:rPr>
          <w:lang w:val="en-GB"/>
        </w:rPr>
        <w:t xml:space="preserve">efficiency of the information passed to </w:t>
      </w:r>
      <w:r w:rsidR="00BA1132">
        <w:rPr>
          <w:lang w:val="en-GB"/>
        </w:rPr>
        <w:t>end-consumer</w:t>
      </w:r>
      <w:r w:rsidR="00891F62">
        <w:rPr>
          <w:lang w:val="en-GB"/>
        </w:rPr>
        <w:t xml:space="preserve">s and notably its ability to compare information provided in relation to different products. </w:t>
      </w:r>
    </w:p>
    <w:p w14:paraId="738F2D9F" w14:textId="2275E3FA" w:rsidR="0077365D" w:rsidRDefault="0077365D" w:rsidP="00B93EFD">
      <w:pPr>
        <w:pStyle w:val="body"/>
        <w:rPr>
          <w:lang w:val="en-GB"/>
        </w:rPr>
      </w:pPr>
      <w:r>
        <w:rPr>
          <w:lang w:val="en-GB"/>
        </w:rPr>
        <w:t>The working group</w:t>
      </w:r>
      <w:r w:rsidR="00024B27">
        <w:rPr>
          <w:lang w:val="en-GB"/>
        </w:rPr>
        <w:t xml:space="preserve"> </w:t>
      </w:r>
      <w:r w:rsidR="009153DB">
        <w:rPr>
          <w:lang w:val="en-GB"/>
        </w:rPr>
        <w:t>considered the option consisting in enacting h</w:t>
      </w:r>
      <w:r w:rsidR="009153DB" w:rsidRPr="009153DB">
        <w:rPr>
          <w:lang w:val="en-GB"/>
        </w:rPr>
        <w:t>igh level principles for disclosure</w:t>
      </w:r>
      <w:r w:rsidR="009153DB">
        <w:rPr>
          <w:lang w:val="en-GB"/>
        </w:rPr>
        <w:t xml:space="preserve"> but decided to discard it as it could potentially go against the aim of the Level 1 text. Setting detailed rules on all information was also discar</w:t>
      </w:r>
      <w:r w:rsidR="00653242">
        <w:rPr>
          <w:lang w:val="en-GB"/>
        </w:rPr>
        <w:t>d</w:t>
      </w:r>
      <w:r w:rsidR="009153DB">
        <w:rPr>
          <w:lang w:val="en-GB"/>
        </w:rPr>
        <w:t>ed as it was likely to be resource</w:t>
      </w:r>
      <w:r w:rsidR="009153DB" w:rsidRPr="009153DB">
        <w:rPr>
          <w:lang w:val="en-GB"/>
        </w:rPr>
        <w:t xml:space="preserve"> intensive and expensive for </w:t>
      </w:r>
      <w:r w:rsidR="00676BB8">
        <w:rPr>
          <w:lang w:val="en-GB"/>
        </w:rPr>
        <w:t>financial market participants and financial advisers</w:t>
      </w:r>
      <w:r w:rsidR="009153DB">
        <w:rPr>
          <w:lang w:val="en-GB"/>
        </w:rPr>
        <w:t xml:space="preserve"> with limited added value for end-investors as compared to a </w:t>
      </w:r>
      <w:r w:rsidR="00EC5251">
        <w:rPr>
          <w:lang w:val="en-GB"/>
        </w:rPr>
        <w:t>the solution consisting in setting minimu</w:t>
      </w:r>
      <w:r w:rsidR="00642F7C">
        <w:rPr>
          <w:lang w:val="en-GB"/>
        </w:rPr>
        <w:t>m</w:t>
      </w:r>
      <w:r w:rsidR="00EC5251">
        <w:rPr>
          <w:lang w:val="en-GB"/>
        </w:rPr>
        <w:t xml:space="preserve"> standards. </w:t>
      </w:r>
    </w:p>
    <w:p w14:paraId="7CB36730" w14:textId="2FEF4BD7" w:rsidR="009153DB" w:rsidRDefault="00EC5251" w:rsidP="00B93EFD">
      <w:pPr>
        <w:pStyle w:val="body"/>
        <w:rPr>
          <w:lang w:val="en-GB"/>
        </w:rPr>
      </w:pPr>
      <w:r>
        <w:rPr>
          <w:lang w:val="en-GB"/>
        </w:rPr>
        <w:t xml:space="preserve">Setting </w:t>
      </w:r>
      <w:r w:rsidR="00642F7C">
        <w:rPr>
          <w:lang w:val="en-GB"/>
        </w:rPr>
        <w:t xml:space="preserve">minimum </w:t>
      </w:r>
      <w:r w:rsidR="00653242">
        <w:rPr>
          <w:lang w:val="en-GB"/>
        </w:rPr>
        <w:t>standards</w:t>
      </w:r>
      <w:r w:rsidR="00642F7C">
        <w:rPr>
          <w:lang w:val="en-GB"/>
        </w:rPr>
        <w:t xml:space="preserve"> will allow a base level of comparability and some tailoring of approach to specificites of products while ensuring that end-investor receive a level of information sufficient for the purpose of its decision making process. </w:t>
      </w:r>
    </w:p>
    <w:p w14:paraId="229D144D" w14:textId="2B4155E3" w:rsidR="009153DB" w:rsidRDefault="00642F7C" w:rsidP="00B93EFD">
      <w:pPr>
        <w:pStyle w:val="body"/>
        <w:rPr>
          <w:lang w:val="en-GB"/>
        </w:rPr>
      </w:pPr>
      <w:r>
        <w:rPr>
          <w:lang w:val="en-GB"/>
        </w:rPr>
        <w:t xml:space="preserve">The working group has </w:t>
      </w:r>
      <w:r w:rsidR="00FA163F">
        <w:rPr>
          <w:lang w:val="en-GB"/>
        </w:rPr>
        <w:t xml:space="preserve">also </w:t>
      </w:r>
      <w:r>
        <w:rPr>
          <w:lang w:val="en-GB"/>
        </w:rPr>
        <w:t xml:space="preserve">considered </w:t>
      </w:r>
      <w:r w:rsidR="004740F6">
        <w:rPr>
          <w:lang w:val="en-GB"/>
        </w:rPr>
        <w:t xml:space="preserve">the relevance of requiring </w:t>
      </w:r>
      <w:r w:rsidR="00676BB8">
        <w:rPr>
          <w:lang w:val="en-GB"/>
        </w:rPr>
        <w:t>financial market participants and financial advisers</w:t>
      </w:r>
      <w:r w:rsidR="004740F6">
        <w:rPr>
          <w:lang w:val="en-GB"/>
        </w:rPr>
        <w:t xml:space="preserve"> to </w:t>
      </w:r>
      <w:r w:rsidR="007735E2">
        <w:rPr>
          <w:lang w:val="en-GB"/>
        </w:rPr>
        <w:t xml:space="preserve">comply </w:t>
      </w:r>
      <w:r w:rsidR="00653242">
        <w:rPr>
          <w:lang w:val="en-GB"/>
        </w:rPr>
        <w:t>with</w:t>
      </w:r>
      <w:r w:rsidR="007735E2">
        <w:rPr>
          <w:lang w:val="en-GB"/>
        </w:rPr>
        <w:t xml:space="preserve"> a </w:t>
      </w:r>
      <w:r w:rsidR="00B05C55">
        <w:rPr>
          <w:lang w:val="en-GB"/>
        </w:rPr>
        <w:t xml:space="preserve">mandatory </w:t>
      </w:r>
      <w:r w:rsidR="007735E2">
        <w:rPr>
          <w:lang w:val="en-GB"/>
        </w:rPr>
        <w:t xml:space="preserve">template for disclosure. </w:t>
      </w:r>
      <w:r w:rsidR="00B05C55">
        <w:rPr>
          <w:lang w:val="en-GB"/>
        </w:rPr>
        <w:t xml:space="preserve">While the </w:t>
      </w:r>
      <w:r w:rsidR="00653242">
        <w:rPr>
          <w:lang w:val="en-GB"/>
        </w:rPr>
        <w:t>Joint Committee</w:t>
      </w:r>
      <w:r w:rsidR="00B05C55">
        <w:rPr>
          <w:lang w:val="en-GB"/>
        </w:rPr>
        <w:t xml:space="preserve"> has consistently tried to strike a balance between the</w:t>
      </w:r>
      <w:r w:rsidR="00B611B3">
        <w:rPr>
          <w:lang w:val="en-GB"/>
        </w:rPr>
        <w:t xml:space="preserve"> objective of enabling comparability and the constraints for firms</w:t>
      </w:r>
      <w:r w:rsidR="00B93ACF">
        <w:rPr>
          <w:lang w:val="en-GB"/>
        </w:rPr>
        <w:t xml:space="preserve">, it reached the conclusions that requiring a mandatory template was the better policy options to allow comlparability and offer a level playing field for firms. </w:t>
      </w:r>
    </w:p>
    <w:bookmarkEnd w:id="700"/>
    <w:bookmarkEnd w:id="704"/>
    <w:p w14:paraId="7CC20027" w14:textId="1E786298" w:rsidR="001F7A52" w:rsidRPr="003F506F" w:rsidRDefault="001F7A52" w:rsidP="001F7A52">
      <w:pPr>
        <w:pStyle w:val="body"/>
        <w:numPr>
          <w:ilvl w:val="8"/>
          <w:numId w:val="6"/>
        </w:numPr>
        <w:rPr>
          <w:b/>
          <w:lang w:val="en-GB"/>
        </w:rPr>
      </w:pPr>
      <w:r w:rsidRPr="003F506F">
        <w:rPr>
          <w:b/>
          <w:lang w:val="en-GB"/>
        </w:rPr>
        <w:t>Impact assessment for website product disclosure (Articles 10 SFDR)</w:t>
      </w:r>
    </w:p>
    <w:p w14:paraId="3FB094C3" w14:textId="77777777" w:rsidR="001F7A52" w:rsidRPr="003F506F" w:rsidRDefault="001F7A52" w:rsidP="001F7A52">
      <w:pPr>
        <w:pStyle w:val="body"/>
        <w:numPr>
          <w:ilvl w:val="0"/>
          <w:numId w:val="62"/>
        </w:numPr>
        <w:rPr>
          <w:b/>
          <w:lang w:val="en-GB"/>
        </w:rPr>
      </w:pPr>
      <w:r w:rsidRPr="003F506F">
        <w:rPr>
          <w:b/>
          <w:lang w:val="en-GB"/>
        </w:rPr>
        <w:t>Procedural issues and consultation of interested parties</w:t>
      </w:r>
    </w:p>
    <w:p w14:paraId="7447D314" w14:textId="77777777" w:rsidR="001F7A52" w:rsidRPr="003F506F" w:rsidRDefault="001F7A52" w:rsidP="001F7A52">
      <w:pPr>
        <w:pStyle w:val="body"/>
        <w:rPr>
          <w:lang w:val="en-GB"/>
        </w:rPr>
      </w:pPr>
      <w:r w:rsidRPr="003F506F">
        <w:rPr>
          <w:lang w:val="en-GB"/>
        </w:rPr>
        <w:t>According to ESAs’ Regulation, the ESAs conduct analysis of costs and benefits when drafting regulatory technical standards. The analysis of costs and benefits is undertaken according to an Impact Assessment methodology. The draft RTS and its impact assessment are subject to public consultation. The ESAs were also asked to seek input from the European Environment Agency and the Joint Research Centre of the European Commission, which has been done for this RTS.</w:t>
      </w:r>
    </w:p>
    <w:p w14:paraId="0279A918" w14:textId="77777777" w:rsidR="001F7A52" w:rsidRPr="00001E70" w:rsidRDefault="001F7A52" w:rsidP="001F7A52">
      <w:pPr>
        <w:pStyle w:val="body"/>
        <w:numPr>
          <w:ilvl w:val="0"/>
          <w:numId w:val="62"/>
        </w:numPr>
        <w:rPr>
          <w:b/>
          <w:lang w:val="en-GB"/>
        </w:rPr>
      </w:pPr>
      <w:r w:rsidRPr="00001E70">
        <w:rPr>
          <w:b/>
          <w:lang w:val="en-GB"/>
        </w:rPr>
        <w:t>Problem definition</w:t>
      </w:r>
    </w:p>
    <w:p w14:paraId="6620207A" w14:textId="0488C1B5" w:rsidR="00EC5C60" w:rsidRDefault="00EC5C60" w:rsidP="00EC5C60">
      <w:pPr>
        <w:pStyle w:val="body"/>
      </w:pPr>
      <w:r>
        <w:t>Art</w:t>
      </w:r>
      <w:r w:rsidR="000C2E29">
        <w:t>icle</w:t>
      </w:r>
      <w:r>
        <w:t xml:space="preserve"> 10 of the SFDR empowered the ESAs to develop through the Joint Committee draft regulatory technical standards specifying the content</w:t>
      </w:r>
      <w:r w:rsidR="00724821">
        <w:t xml:space="preserve"> </w:t>
      </w:r>
      <w:r>
        <w:t xml:space="preserve">and presentation of information to be disclosed on </w:t>
      </w:r>
      <w:r w:rsidR="007E1148">
        <w:t>the</w:t>
      </w:r>
      <w:r>
        <w:t xml:space="preserve"> entity’s website </w:t>
      </w:r>
      <w:r w:rsidR="007E1148">
        <w:t>on</w:t>
      </w:r>
      <w:r w:rsidR="00724821">
        <w:t xml:space="preserve"> </w:t>
      </w:r>
      <w:r w:rsidR="007E1148">
        <w:t>(i)</w:t>
      </w:r>
      <w:r>
        <w:t xml:space="preserve"> the environmental or social characteristics or the sustainable investment </w:t>
      </w:r>
      <w:r w:rsidR="00495379">
        <w:t>objective</w:t>
      </w:r>
      <w:r>
        <w:t xml:space="preserve"> of </w:t>
      </w:r>
      <w:r w:rsidR="00495379">
        <w:t>Articles 8 and 9</w:t>
      </w:r>
      <w:r>
        <w:t xml:space="preserve"> products</w:t>
      </w:r>
      <w:r w:rsidR="007E1148">
        <w:t xml:space="preserve"> and</w:t>
      </w:r>
      <w:r w:rsidR="00495379">
        <w:t xml:space="preserve"> on </w:t>
      </w:r>
      <w:r w:rsidR="007E1148">
        <w:t xml:space="preserve">(ii) </w:t>
      </w:r>
      <w:r w:rsidR="00495379">
        <w:t>the methodologies used to assess, measure and monitor these characteristics or objective</w:t>
      </w:r>
      <w:r w:rsidR="00653242">
        <w:t>s</w:t>
      </w:r>
      <w:r>
        <w:t>.</w:t>
      </w:r>
    </w:p>
    <w:p w14:paraId="460176DB" w14:textId="71B798C5" w:rsidR="00001E70" w:rsidRPr="007D38C1" w:rsidRDefault="00001E70" w:rsidP="00001E70">
      <w:pPr>
        <w:pStyle w:val="body"/>
        <w:rPr>
          <w:szCs w:val="22"/>
        </w:rPr>
      </w:pPr>
      <w:r>
        <w:rPr>
          <w:lang w:val="en-GB"/>
        </w:rPr>
        <w:t xml:space="preserve">The general purpose of </w:t>
      </w:r>
      <w:r w:rsidRPr="007D38C1">
        <w:rPr>
          <w:szCs w:val="22"/>
        </w:rPr>
        <w:t>introducing website disclosure obligations is to enhance transparency and properly inform end</w:t>
      </w:r>
      <w:r w:rsidR="00653242">
        <w:rPr>
          <w:szCs w:val="22"/>
        </w:rPr>
        <w:t>-</w:t>
      </w:r>
      <w:r w:rsidRPr="007D38C1">
        <w:rPr>
          <w:szCs w:val="22"/>
        </w:rPr>
        <w:t xml:space="preserve">investors about  </w:t>
      </w:r>
      <w:r w:rsidRPr="00AC724E">
        <w:rPr>
          <w:szCs w:val="22"/>
        </w:rPr>
        <w:t>the sustainability-related impact of their investments</w:t>
      </w:r>
      <w:bookmarkStart w:id="705" w:name="_DV_C104"/>
      <w:r w:rsidRPr="007D38C1">
        <w:rPr>
          <w:szCs w:val="22"/>
        </w:rPr>
        <w:t xml:space="preserve"> in financial products with environmental or social characteristics or financial products which pursue sustainability objectives</w:t>
      </w:r>
      <w:bookmarkStart w:id="706" w:name="_DV_M67"/>
      <w:bookmarkEnd w:id="705"/>
      <w:bookmarkEnd w:id="706"/>
      <w:r w:rsidRPr="00AC724E">
        <w:rPr>
          <w:szCs w:val="22"/>
        </w:rPr>
        <w:t xml:space="preserve">. </w:t>
      </w:r>
      <w:r>
        <w:rPr>
          <w:szCs w:val="22"/>
        </w:rPr>
        <w:t>Recital 24</w:t>
      </w:r>
      <w:r w:rsidR="00A2021D">
        <w:rPr>
          <w:szCs w:val="22"/>
        </w:rPr>
        <w:t xml:space="preserve"> </w:t>
      </w:r>
      <w:r w:rsidR="00653242">
        <w:rPr>
          <w:szCs w:val="22"/>
        </w:rPr>
        <w:t>of the</w:t>
      </w:r>
      <w:r w:rsidR="00A2021D">
        <w:rPr>
          <w:szCs w:val="22"/>
        </w:rPr>
        <w:t xml:space="preserve"> SFDR</w:t>
      </w:r>
      <w:r w:rsidRPr="00AC724E">
        <w:rPr>
          <w:szCs w:val="22"/>
        </w:rPr>
        <w:t xml:space="preserve"> </w:t>
      </w:r>
      <w:r w:rsidR="00653242">
        <w:rPr>
          <w:szCs w:val="22"/>
        </w:rPr>
        <w:t>provides</w:t>
      </w:r>
      <w:r w:rsidR="00A2021D">
        <w:rPr>
          <w:szCs w:val="22"/>
        </w:rPr>
        <w:t xml:space="preserve"> that </w:t>
      </w:r>
      <w:r w:rsidRPr="00AC724E">
        <w:rPr>
          <w:szCs w:val="22"/>
        </w:rPr>
        <w:t xml:space="preserve">it </w:t>
      </w:r>
      <w:r w:rsidR="00A2021D">
        <w:rPr>
          <w:szCs w:val="22"/>
        </w:rPr>
        <w:t>was</w:t>
      </w:r>
      <w:r w:rsidRPr="00AC724E">
        <w:rPr>
          <w:szCs w:val="22"/>
        </w:rPr>
        <w:t xml:space="preserve"> appropriate to </w:t>
      </w:r>
      <w:r w:rsidR="00A2021D">
        <w:rPr>
          <w:szCs w:val="22"/>
        </w:rPr>
        <w:t>“</w:t>
      </w:r>
      <w:r w:rsidRPr="00653242">
        <w:rPr>
          <w:i/>
          <w:szCs w:val="22"/>
        </w:rPr>
        <w:t xml:space="preserve">set out more specific </w:t>
      </w:r>
      <w:bookmarkStart w:id="707" w:name="_DV_C105"/>
      <w:r w:rsidRPr="00653242">
        <w:rPr>
          <w:i/>
          <w:szCs w:val="22"/>
        </w:rPr>
        <w:t xml:space="preserve">and standardised </w:t>
      </w:r>
      <w:bookmarkStart w:id="708" w:name="_DV_M68"/>
      <w:bookmarkEnd w:id="707"/>
      <w:bookmarkEnd w:id="708"/>
      <w:r w:rsidRPr="00653242">
        <w:rPr>
          <w:i/>
          <w:szCs w:val="22"/>
        </w:rPr>
        <w:t xml:space="preserve">disclosure requirements with regard to </w:t>
      </w:r>
      <w:bookmarkStart w:id="709" w:name="_DV_C107"/>
      <w:r w:rsidRPr="00653242">
        <w:rPr>
          <w:i/>
          <w:szCs w:val="22"/>
        </w:rPr>
        <w:t>such</w:t>
      </w:r>
      <w:bookmarkStart w:id="710" w:name="_DV_M69"/>
      <w:bookmarkEnd w:id="709"/>
      <w:bookmarkEnd w:id="710"/>
      <w:r w:rsidRPr="00653242">
        <w:rPr>
          <w:i/>
          <w:szCs w:val="22"/>
        </w:rPr>
        <w:t xml:space="preserve"> investment</w:t>
      </w:r>
      <w:r>
        <w:rPr>
          <w:szCs w:val="22"/>
        </w:rPr>
        <w:t>”</w:t>
      </w:r>
      <w:r w:rsidR="00F336B4">
        <w:rPr>
          <w:szCs w:val="22"/>
        </w:rPr>
        <w:t>.</w:t>
      </w:r>
    </w:p>
    <w:p w14:paraId="54A80948" w14:textId="77777777" w:rsidR="001F7A52" w:rsidRPr="003F506F" w:rsidRDefault="001F7A52" w:rsidP="001F7A52">
      <w:pPr>
        <w:pStyle w:val="body"/>
        <w:rPr>
          <w:lang w:val="en-GB"/>
        </w:rPr>
      </w:pPr>
      <w:r w:rsidRPr="003F506F">
        <w:rPr>
          <w:i/>
          <w:lang w:val="en-GB"/>
        </w:rPr>
        <w:t xml:space="preserve">Baseline scenario </w:t>
      </w:r>
    </w:p>
    <w:p w14:paraId="3F5922AF" w14:textId="2B6C5DA1" w:rsidR="003F506F" w:rsidRPr="005E773C" w:rsidRDefault="00561128" w:rsidP="003F506F">
      <w:pPr>
        <w:pStyle w:val="body"/>
        <w:rPr>
          <w:lang w:val="en-GB"/>
        </w:rPr>
      </w:pPr>
      <w:bookmarkStart w:id="711" w:name="_Hlk22832616"/>
      <w:r>
        <w:rPr>
          <w:lang w:val="en-GB"/>
        </w:rPr>
        <w:t xml:space="preserve">When analysing the impact of the proposed </w:t>
      </w:r>
      <w:r w:rsidR="006D68D6">
        <w:rPr>
          <w:lang w:val="en-GB"/>
        </w:rPr>
        <w:t>measures</w:t>
      </w:r>
      <w:r>
        <w:rPr>
          <w:lang w:val="en-GB"/>
        </w:rPr>
        <w:t xml:space="preserve">, the baseline scenario </w:t>
      </w:r>
      <w:r w:rsidR="006625DD">
        <w:rPr>
          <w:lang w:val="en-GB"/>
        </w:rPr>
        <w:t>consists in a situation where there are no harmonised rules on the content and presentation of information</w:t>
      </w:r>
      <w:r>
        <w:rPr>
          <w:lang w:val="en-GB"/>
        </w:rPr>
        <w:t xml:space="preserve"> </w:t>
      </w:r>
      <w:r w:rsidR="006625DD">
        <w:rPr>
          <w:lang w:val="en-GB"/>
        </w:rPr>
        <w:t xml:space="preserve">to be disclosed under Article 10 of the SFDR. </w:t>
      </w:r>
      <w:r w:rsidR="00EE0A61">
        <w:rPr>
          <w:lang w:val="en-GB"/>
        </w:rPr>
        <w:t>Financial market participants would then be able to disclose the relevant information</w:t>
      </w:r>
      <w:r w:rsidR="006625DD">
        <w:rPr>
          <w:lang w:val="en-GB"/>
        </w:rPr>
        <w:t xml:space="preserve"> </w:t>
      </w:r>
      <w:r w:rsidR="00EE0A61">
        <w:rPr>
          <w:lang w:val="en-GB"/>
        </w:rPr>
        <w:t xml:space="preserve">at their discretion. </w:t>
      </w:r>
      <w:r w:rsidR="00CB4FD1">
        <w:rPr>
          <w:lang w:val="en-GB"/>
        </w:rPr>
        <w:t xml:space="preserve"> </w:t>
      </w:r>
    </w:p>
    <w:bookmarkEnd w:id="711"/>
    <w:p w14:paraId="3674C36F" w14:textId="77777777" w:rsidR="001F7A52" w:rsidRPr="00001E70" w:rsidRDefault="001F7A52" w:rsidP="001F7A52">
      <w:pPr>
        <w:pStyle w:val="body"/>
        <w:numPr>
          <w:ilvl w:val="0"/>
          <w:numId w:val="62"/>
        </w:numPr>
        <w:rPr>
          <w:b/>
          <w:lang w:val="en-GB"/>
        </w:rPr>
      </w:pPr>
      <w:r w:rsidRPr="00001E70">
        <w:rPr>
          <w:b/>
          <w:lang w:val="en-GB"/>
        </w:rPr>
        <w:t>Objectives</w:t>
      </w:r>
    </w:p>
    <w:p w14:paraId="655EF303" w14:textId="0DCBCB30" w:rsidR="00001E70" w:rsidRDefault="00001E70" w:rsidP="00001E70">
      <w:pPr>
        <w:pStyle w:val="body"/>
        <w:rPr>
          <w:lang w:val="en-GB"/>
        </w:rPr>
      </w:pPr>
      <w:r>
        <w:rPr>
          <w:lang w:val="en-GB"/>
        </w:rPr>
        <w:t>The overall objective of the RTS is to ensure that the financial market participants and financial advisers disclose relevant information to allow end</w:t>
      </w:r>
      <w:r w:rsidR="00653242">
        <w:rPr>
          <w:lang w:val="en-GB"/>
        </w:rPr>
        <w:t>-</w:t>
      </w:r>
      <w:r>
        <w:rPr>
          <w:lang w:val="en-GB"/>
        </w:rPr>
        <w:t xml:space="preserve">investors to make informed decisions in relation to financial products promoting, among other characteristics, environmental and social characteristics and products with a sustainable investment objective.  </w:t>
      </w:r>
    </w:p>
    <w:p w14:paraId="069DAD7C" w14:textId="6B0459E1" w:rsidR="00001E70" w:rsidRDefault="00001E70" w:rsidP="00001E70">
      <w:pPr>
        <w:pStyle w:val="body"/>
        <w:rPr>
          <w:lang w:val="en-GB"/>
        </w:rPr>
      </w:pPr>
      <w:r>
        <w:rPr>
          <w:lang w:val="en-GB"/>
        </w:rPr>
        <w:t>The measures adopted aim to ensure a greater products comparability across the EU for end-investors. End</w:t>
      </w:r>
      <w:r w:rsidR="00653242">
        <w:rPr>
          <w:lang w:val="en-GB"/>
        </w:rPr>
        <w:t>-</w:t>
      </w:r>
      <w:r>
        <w:rPr>
          <w:lang w:val="en-GB"/>
        </w:rPr>
        <w:t xml:space="preserve">investors should be able to rely on meaningful information easily accessible on the </w:t>
      </w:r>
      <w:r w:rsidR="00653242">
        <w:rPr>
          <w:lang w:val="en-GB"/>
        </w:rPr>
        <w:t xml:space="preserve">website of </w:t>
      </w:r>
      <w:r>
        <w:rPr>
          <w:lang w:val="en-GB"/>
        </w:rPr>
        <w:t xml:space="preserve">financial market participants on how Articles 8 and 9 products meet their environmental and social characteristics or their sustainable investment objectives. </w:t>
      </w:r>
    </w:p>
    <w:p w14:paraId="20559D9E" w14:textId="77777777" w:rsidR="001F7A52" w:rsidRPr="003F506F" w:rsidRDefault="001F7A52" w:rsidP="001F7A52">
      <w:pPr>
        <w:pStyle w:val="body"/>
        <w:numPr>
          <w:ilvl w:val="0"/>
          <w:numId w:val="62"/>
        </w:numPr>
        <w:rPr>
          <w:b/>
          <w:lang w:val="en-GB"/>
        </w:rPr>
      </w:pPr>
      <w:r w:rsidRPr="003F506F">
        <w:rPr>
          <w:b/>
          <w:lang w:val="en-GB"/>
        </w:rPr>
        <w:t>Policy options</w:t>
      </w:r>
    </w:p>
    <w:p w14:paraId="69C1B08C" w14:textId="77777777" w:rsidR="00EE600A" w:rsidRPr="00DE185F" w:rsidRDefault="00EE600A" w:rsidP="00EE600A">
      <w:pPr>
        <w:pStyle w:val="body"/>
        <w:rPr>
          <w:b/>
          <w:lang w:val="en-GB"/>
        </w:rPr>
      </w:pPr>
      <w:r w:rsidRPr="00DE185F">
        <w:rPr>
          <w:b/>
          <w:lang w:val="en-GB"/>
        </w:rPr>
        <w:t xml:space="preserve">Policy issue 1: </w:t>
      </w:r>
      <w:r>
        <w:rPr>
          <w:b/>
          <w:lang w:val="en-GB"/>
        </w:rPr>
        <w:t xml:space="preserve"> The level of disclosure </w:t>
      </w:r>
    </w:p>
    <w:p w14:paraId="469EEBBC" w14:textId="77777777" w:rsidR="00EE600A" w:rsidRPr="00DE185F" w:rsidRDefault="00EE600A" w:rsidP="00EE600A">
      <w:pPr>
        <w:pStyle w:val="body"/>
        <w:rPr>
          <w:b/>
          <w:lang w:val="en-GB"/>
        </w:rPr>
      </w:pPr>
      <w:r w:rsidRPr="00DE185F">
        <w:rPr>
          <w:b/>
          <w:lang w:val="en-GB"/>
        </w:rPr>
        <w:t xml:space="preserve">Option 1.1:  </w:t>
      </w:r>
      <w:r>
        <w:rPr>
          <w:b/>
          <w:lang w:val="en-GB"/>
        </w:rPr>
        <w:t>High level principles for disclosure</w:t>
      </w:r>
    </w:p>
    <w:p w14:paraId="59C67552" w14:textId="77777777" w:rsidR="00EE600A" w:rsidRPr="00DE185F" w:rsidRDefault="00EE600A" w:rsidP="00EE600A">
      <w:pPr>
        <w:pStyle w:val="body"/>
        <w:rPr>
          <w:b/>
          <w:lang w:val="en-GB"/>
        </w:rPr>
      </w:pPr>
      <w:r w:rsidRPr="00DE185F">
        <w:rPr>
          <w:b/>
          <w:lang w:val="en-GB"/>
        </w:rPr>
        <w:t xml:space="preserve">Option 1.2:  </w:t>
      </w:r>
      <w:r>
        <w:rPr>
          <w:b/>
          <w:lang w:val="en-GB"/>
        </w:rPr>
        <w:t xml:space="preserve">Common minimum standards on website product disclosure </w:t>
      </w:r>
    </w:p>
    <w:p w14:paraId="2D8FA574" w14:textId="77777777" w:rsidR="00EE600A" w:rsidRPr="00DE185F" w:rsidRDefault="00EE600A" w:rsidP="00EE600A">
      <w:pPr>
        <w:pStyle w:val="body"/>
        <w:rPr>
          <w:lang w:val="en-GB"/>
        </w:rPr>
      </w:pPr>
      <w:r w:rsidRPr="00DE185F">
        <w:rPr>
          <w:b/>
          <w:lang w:val="en-GB"/>
        </w:rPr>
        <w:t xml:space="preserve">Option 1.3:  </w:t>
      </w:r>
      <w:r>
        <w:rPr>
          <w:b/>
          <w:lang w:val="en-GB"/>
        </w:rPr>
        <w:t>Detailed rules on all information</w:t>
      </w:r>
    </w:p>
    <w:p w14:paraId="03AAC85B" w14:textId="30A6F474" w:rsidR="00EE600A" w:rsidRDefault="00EE600A" w:rsidP="00EE600A">
      <w:pPr>
        <w:pStyle w:val="body"/>
        <w:rPr>
          <w:lang w:val="en-GB"/>
        </w:rPr>
      </w:pPr>
      <w:r>
        <w:rPr>
          <w:lang w:val="en-GB"/>
        </w:rPr>
        <w:t>One of the important choices the Joint Committee had to consider in developing the draft RTS for this Consultation Paper is the level of disclosure required. The level 1 text specifies that financial market participants are required to disclose “</w:t>
      </w:r>
      <w:r w:rsidRPr="00653242">
        <w:rPr>
          <w:i/>
          <w:lang w:val="en-GB"/>
        </w:rPr>
        <w:t>a description of the environmental or social characteristics or the sustainable investment objective</w:t>
      </w:r>
      <w:r>
        <w:rPr>
          <w:lang w:val="en-GB"/>
        </w:rPr>
        <w:t xml:space="preserve">” </w:t>
      </w:r>
      <w:r w:rsidR="00653242">
        <w:rPr>
          <w:lang w:val="en-GB"/>
        </w:rPr>
        <w:t>as well as</w:t>
      </w:r>
      <w:r>
        <w:rPr>
          <w:lang w:val="en-GB"/>
        </w:rPr>
        <w:t xml:space="preserve"> “</w:t>
      </w:r>
      <w:r w:rsidRPr="00653242">
        <w:rPr>
          <w:i/>
          <w:lang w:val="en-GB"/>
        </w:rPr>
        <w:t>information on the methodologies used to assess, measure and monitor the environmental or social characteristics or the impact of the sustainable investments selected for the financial product</w:t>
      </w:r>
      <w:r w:rsidR="00653242">
        <w:rPr>
          <w:lang w:val="en-GB"/>
        </w:rPr>
        <w:t xml:space="preserve"> (</w:t>
      </w:r>
      <w:r>
        <w:rPr>
          <w:lang w:val="en-GB"/>
        </w:rPr>
        <w:t>…</w:t>
      </w:r>
      <w:r w:rsidR="00653242">
        <w:rPr>
          <w:lang w:val="en-GB"/>
        </w:rPr>
        <w:t>)</w:t>
      </w:r>
      <w:r>
        <w:rPr>
          <w:lang w:val="en-GB"/>
        </w:rPr>
        <w:t>”</w:t>
      </w:r>
      <w:r w:rsidRPr="00DC51B3">
        <w:rPr>
          <w:lang w:val="en-GB"/>
        </w:rPr>
        <w:t>.</w:t>
      </w:r>
      <w:r>
        <w:rPr>
          <w:lang w:val="en-GB"/>
        </w:rPr>
        <w:t xml:space="preserve"> In this context, the Joint Committee working is of the view that the level of disclosure should be more than only high level statements. This </w:t>
      </w:r>
      <w:r w:rsidR="00653242">
        <w:rPr>
          <w:lang w:val="en-GB"/>
        </w:rPr>
        <w:t>is</w:t>
      </w:r>
      <w:r>
        <w:rPr>
          <w:lang w:val="en-GB"/>
        </w:rPr>
        <w:t xml:space="preserve"> in line with </w:t>
      </w:r>
      <w:r w:rsidR="00653242">
        <w:rPr>
          <w:lang w:val="en-GB"/>
        </w:rPr>
        <w:t>the L</w:t>
      </w:r>
      <w:r>
        <w:rPr>
          <w:lang w:val="en-GB"/>
        </w:rPr>
        <w:t>evel 1 text which requires that the information should be published “</w:t>
      </w:r>
      <w:r w:rsidRPr="00DC51B3">
        <w:rPr>
          <w:i/>
          <w:lang w:val="en-GB"/>
        </w:rPr>
        <w:t>in a way that it is accurate, fair, clear, not misleading, simple and concise</w:t>
      </w:r>
      <w:r>
        <w:rPr>
          <w:lang w:val="en-GB"/>
        </w:rPr>
        <w:t>”</w:t>
      </w:r>
    </w:p>
    <w:p w14:paraId="39E35D38" w14:textId="20ABCF75" w:rsidR="00EE600A" w:rsidRPr="00EE600A" w:rsidRDefault="00EE600A" w:rsidP="001F7A52">
      <w:pPr>
        <w:pStyle w:val="body"/>
        <w:rPr>
          <w:lang w:val="en-GB"/>
        </w:rPr>
      </w:pPr>
      <w:r>
        <w:rPr>
          <w:lang w:val="en-GB"/>
        </w:rPr>
        <w:t xml:space="preserve">However, three options </w:t>
      </w:r>
      <w:r w:rsidR="00653242">
        <w:rPr>
          <w:lang w:val="en-GB"/>
        </w:rPr>
        <w:t>were considered</w:t>
      </w:r>
      <w:r>
        <w:rPr>
          <w:lang w:val="en-GB"/>
        </w:rPr>
        <w:t xml:space="preserve"> in relation to the level of disclosures under Article 10 SFDR. Option 1 consists in setting high level principles that financial market participants and financial advisers should respect when disclosing. It is contentious to </w:t>
      </w:r>
      <w:r w:rsidR="00201DAB">
        <w:rPr>
          <w:lang w:val="en-GB"/>
        </w:rPr>
        <w:t>the extent that it requires</w:t>
      </w:r>
      <w:r>
        <w:rPr>
          <w:lang w:val="en-GB"/>
        </w:rPr>
        <w:t xml:space="preserve"> only a “statement” type disclosure </w:t>
      </w:r>
      <w:r w:rsidR="00201DAB">
        <w:rPr>
          <w:lang w:val="en-GB"/>
        </w:rPr>
        <w:t>to</w:t>
      </w:r>
      <w:r>
        <w:rPr>
          <w:lang w:val="en-GB"/>
        </w:rPr>
        <w:t xml:space="preserve"> fulfil the requirements stated above. Option 2 </w:t>
      </w:r>
      <w:r w:rsidR="006D3BDD">
        <w:rPr>
          <w:lang w:val="en-GB"/>
        </w:rPr>
        <w:t>consists in</w:t>
      </w:r>
      <w:r>
        <w:rPr>
          <w:lang w:val="en-GB"/>
        </w:rPr>
        <w:t xml:space="preserve"> requir</w:t>
      </w:r>
      <w:r w:rsidR="006D3BDD">
        <w:rPr>
          <w:lang w:val="en-GB"/>
        </w:rPr>
        <w:t>ing</w:t>
      </w:r>
      <w:r>
        <w:rPr>
          <w:lang w:val="en-GB"/>
        </w:rPr>
        <w:t xml:space="preserve"> some common elements but to leave tailoring up to financial market participants. The latter is the preferred approach. Finally, option 3 would be to impose detailed website disclosure. In addition to being the most resource intensive, it might also entail the risk of ignoring the </w:t>
      </w:r>
      <w:r w:rsidR="006D3BDD">
        <w:rPr>
          <w:lang w:val="en-GB"/>
        </w:rPr>
        <w:t>provision of</w:t>
      </w:r>
      <w:r>
        <w:rPr>
          <w:lang w:val="en-GB"/>
        </w:rPr>
        <w:t xml:space="preserve"> Article 10(2) </w:t>
      </w:r>
      <w:r w:rsidR="006D3BDD">
        <w:rPr>
          <w:lang w:val="en-GB"/>
        </w:rPr>
        <w:t>whereby</w:t>
      </w:r>
      <w:r>
        <w:rPr>
          <w:lang w:val="en-GB"/>
        </w:rPr>
        <w:t xml:space="preserve"> the RTS should take into account </w:t>
      </w:r>
      <w:r w:rsidRPr="002020F5">
        <w:rPr>
          <w:lang w:val="en-GB"/>
        </w:rPr>
        <w:t>the various types of financial products, their characteristics and objectives as referred to in paragraph 1 and the differences between them</w:t>
      </w:r>
      <w:r>
        <w:rPr>
          <w:lang w:val="en-GB"/>
        </w:rPr>
        <w:t>.</w:t>
      </w:r>
    </w:p>
    <w:tbl>
      <w:tblPr>
        <w:tblStyle w:val="TableGrid1"/>
        <w:tblW w:w="0" w:type="auto"/>
        <w:tblLook w:val="04A0" w:firstRow="1" w:lastRow="0" w:firstColumn="1" w:lastColumn="0" w:noHBand="0" w:noVBand="1"/>
      </w:tblPr>
      <w:tblGrid>
        <w:gridCol w:w="4531"/>
        <w:gridCol w:w="4240"/>
      </w:tblGrid>
      <w:tr w:rsidR="001F7A52" w:rsidRPr="00D571B0" w14:paraId="0834292A" w14:textId="77777777" w:rsidTr="00E14E01">
        <w:tc>
          <w:tcPr>
            <w:tcW w:w="8771" w:type="dxa"/>
            <w:gridSpan w:val="2"/>
          </w:tcPr>
          <w:p w14:paraId="1851764D" w14:textId="249275FB" w:rsidR="001F7A52" w:rsidRPr="00EE600A" w:rsidRDefault="001F7A52" w:rsidP="00E14E01">
            <w:pPr>
              <w:pStyle w:val="body"/>
              <w:rPr>
                <w:rFonts w:asciiTheme="majorHAnsi" w:hAnsiTheme="majorHAnsi" w:cstheme="majorHAnsi"/>
                <w:b/>
                <w:szCs w:val="22"/>
                <w:lang w:val="en-GB"/>
              </w:rPr>
            </w:pPr>
            <w:r w:rsidRPr="00EE600A">
              <w:rPr>
                <w:rFonts w:asciiTheme="majorHAnsi" w:hAnsiTheme="majorHAnsi" w:cstheme="majorHAnsi"/>
                <w:b/>
                <w:szCs w:val="22"/>
                <w:lang w:val="en-GB"/>
              </w:rPr>
              <w:t xml:space="preserve">Policy option 1:  </w:t>
            </w:r>
            <w:r w:rsidR="00EE600A" w:rsidRPr="00EE600A">
              <w:rPr>
                <w:rFonts w:asciiTheme="majorHAnsi" w:hAnsiTheme="majorHAnsi" w:cstheme="majorHAnsi"/>
                <w:b/>
                <w:szCs w:val="22"/>
                <w:lang w:val="en-GB"/>
              </w:rPr>
              <w:t>High level principles for disclosure</w:t>
            </w:r>
          </w:p>
        </w:tc>
      </w:tr>
      <w:tr w:rsidR="001F7A52" w:rsidRPr="00D571B0" w14:paraId="13F9F1F5" w14:textId="77777777" w:rsidTr="00E14E01">
        <w:tc>
          <w:tcPr>
            <w:tcW w:w="4531" w:type="dxa"/>
          </w:tcPr>
          <w:p w14:paraId="541BE4C8" w14:textId="77777777" w:rsidR="001F7A52" w:rsidRPr="00EE600A" w:rsidRDefault="001F7A52" w:rsidP="00E14E01">
            <w:pPr>
              <w:pStyle w:val="body"/>
              <w:jc w:val="center"/>
              <w:rPr>
                <w:rFonts w:asciiTheme="majorHAnsi" w:hAnsiTheme="majorHAnsi" w:cstheme="majorHAnsi"/>
                <w:szCs w:val="22"/>
                <w:lang w:val="en-GB"/>
              </w:rPr>
            </w:pPr>
            <w:r w:rsidRPr="00EE600A">
              <w:rPr>
                <w:rFonts w:asciiTheme="majorHAnsi" w:hAnsiTheme="majorHAnsi" w:cstheme="majorHAnsi"/>
                <w:szCs w:val="22"/>
                <w:lang w:val="en-GB"/>
              </w:rPr>
              <w:t>Pros</w:t>
            </w:r>
          </w:p>
        </w:tc>
        <w:tc>
          <w:tcPr>
            <w:tcW w:w="4240" w:type="dxa"/>
          </w:tcPr>
          <w:p w14:paraId="4D24B328" w14:textId="77777777" w:rsidR="001F7A52" w:rsidRPr="00EE600A" w:rsidRDefault="001F7A52" w:rsidP="00E14E01">
            <w:pPr>
              <w:pStyle w:val="body"/>
              <w:jc w:val="center"/>
              <w:rPr>
                <w:rFonts w:asciiTheme="majorHAnsi" w:hAnsiTheme="majorHAnsi" w:cstheme="majorHAnsi"/>
                <w:szCs w:val="22"/>
                <w:lang w:val="en-GB"/>
              </w:rPr>
            </w:pPr>
            <w:r w:rsidRPr="00EE600A">
              <w:rPr>
                <w:rFonts w:asciiTheme="majorHAnsi" w:hAnsiTheme="majorHAnsi" w:cstheme="majorHAnsi"/>
                <w:szCs w:val="22"/>
                <w:lang w:val="en-GB"/>
              </w:rPr>
              <w:t>Cons</w:t>
            </w:r>
          </w:p>
        </w:tc>
      </w:tr>
      <w:tr w:rsidR="00EE600A" w:rsidRPr="00D571B0" w14:paraId="31CB82D1" w14:textId="77777777" w:rsidTr="00E14E01">
        <w:tc>
          <w:tcPr>
            <w:tcW w:w="4531" w:type="dxa"/>
          </w:tcPr>
          <w:p w14:paraId="76C3F11C" w14:textId="12F5E0F6" w:rsidR="00EE600A" w:rsidRPr="00EE600A" w:rsidRDefault="00EE600A" w:rsidP="00EE600A">
            <w:pPr>
              <w:pStyle w:val="body"/>
              <w:rPr>
                <w:rFonts w:asciiTheme="majorHAnsi" w:hAnsiTheme="majorHAnsi" w:cstheme="majorHAnsi"/>
                <w:szCs w:val="22"/>
                <w:lang w:val="en-GB"/>
              </w:rPr>
            </w:pPr>
            <w:r w:rsidRPr="00EE600A">
              <w:rPr>
                <w:rFonts w:asciiTheme="majorHAnsi" w:hAnsiTheme="majorHAnsi" w:cstheme="majorHAnsi"/>
                <w:szCs w:val="22"/>
                <w:lang w:val="en-GB"/>
              </w:rPr>
              <w:t>Easier to implement across range of different actors and portfolios</w:t>
            </w:r>
          </w:p>
        </w:tc>
        <w:tc>
          <w:tcPr>
            <w:tcW w:w="4240" w:type="dxa"/>
          </w:tcPr>
          <w:p w14:paraId="5605A659" w14:textId="7DC3EEAB" w:rsidR="00EE600A" w:rsidRPr="00EE600A" w:rsidRDefault="00EE600A" w:rsidP="00EE600A">
            <w:pPr>
              <w:pStyle w:val="body"/>
              <w:rPr>
                <w:rFonts w:asciiTheme="majorHAnsi" w:hAnsiTheme="majorHAnsi" w:cstheme="majorHAnsi"/>
                <w:szCs w:val="22"/>
                <w:lang w:val="en-GB"/>
              </w:rPr>
            </w:pPr>
            <w:r w:rsidRPr="00EE600A">
              <w:rPr>
                <w:rFonts w:asciiTheme="majorHAnsi" w:hAnsiTheme="majorHAnsi" w:cstheme="majorHAnsi"/>
                <w:szCs w:val="22"/>
                <w:lang w:val="en-GB"/>
              </w:rPr>
              <w:t>Reduces comparability of products due to widely differentiated statements</w:t>
            </w:r>
          </w:p>
        </w:tc>
      </w:tr>
      <w:tr w:rsidR="00EE600A" w:rsidRPr="00D571B0" w14:paraId="24787F08" w14:textId="77777777" w:rsidTr="00E14E01">
        <w:tc>
          <w:tcPr>
            <w:tcW w:w="4531" w:type="dxa"/>
          </w:tcPr>
          <w:p w14:paraId="676667A3" w14:textId="60A803E4" w:rsidR="00EE600A" w:rsidRPr="00EE600A" w:rsidRDefault="00EE600A" w:rsidP="00EE600A">
            <w:pPr>
              <w:pStyle w:val="body"/>
              <w:rPr>
                <w:rFonts w:asciiTheme="majorHAnsi" w:hAnsiTheme="majorHAnsi" w:cstheme="majorHAnsi"/>
                <w:szCs w:val="22"/>
                <w:lang w:val="en-GB"/>
              </w:rPr>
            </w:pPr>
            <w:r w:rsidRPr="00EE600A">
              <w:rPr>
                <w:rFonts w:asciiTheme="majorHAnsi" w:hAnsiTheme="majorHAnsi" w:cstheme="majorHAnsi"/>
                <w:szCs w:val="22"/>
                <w:lang w:val="en-GB"/>
              </w:rPr>
              <w:t>Understandable even for investors with lower financial literacy</w:t>
            </w:r>
          </w:p>
        </w:tc>
        <w:tc>
          <w:tcPr>
            <w:tcW w:w="4240" w:type="dxa"/>
          </w:tcPr>
          <w:p w14:paraId="5EA2BEA4" w14:textId="28AA1FB7" w:rsidR="00EE600A" w:rsidRPr="00EE600A" w:rsidRDefault="00EE600A" w:rsidP="00EE600A">
            <w:pPr>
              <w:pStyle w:val="body"/>
              <w:rPr>
                <w:rFonts w:asciiTheme="majorHAnsi" w:hAnsiTheme="majorHAnsi" w:cstheme="majorHAnsi"/>
                <w:szCs w:val="22"/>
                <w:lang w:val="en-GB"/>
              </w:rPr>
            </w:pPr>
            <w:r w:rsidRPr="00EE600A">
              <w:rPr>
                <w:rFonts w:asciiTheme="majorHAnsi" w:hAnsiTheme="majorHAnsi" w:cstheme="majorHAnsi"/>
                <w:szCs w:val="22"/>
                <w:lang w:val="en-GB"/>
              </w:rPr>
              <w:t>Potentially limited detailed information across investors</w:t>
            </w:r>
          </w:p>
        </w:tc>
      </w:tr>
      <w:tr w:rsidR="00EE600A" w:rsidRPr="00D571B0" w14:paraId="4B18A41E" w14:textId="77777777" w:rsidTr="00E14E01">
        <w:tc>
          <w:tcPr>
            <w:tcW w:w="4531" w:type="dxa"/>
          </w:tcPr>
          <w:p w14:paraId="3DAE2D7F" w14:textId="77777777" w:rsidR="00EE600A" w:rsidRPr="00EE600A" w:rsidRDefault="00EE600A" w:rsidP="00EE600A">
            <w:pPr>
              <w:pStyle w:val="body"/>
              <w:rPr>
                <w:rFonts w:asciiTheme="majorHAnsi" w:hAnsiTheme="majorHAnsi" w:cstheme="majorHAnsi"/>
                <w:szCs w:val="22"/>
                <w:lang w:val="en-GB"/>
              </w:rPr>
            </w:pPr>
          </w:p>
        </w:tc>
        <w:tc>
          <w:tcPr>
            <w:tcW w:w="4240" w:type="dxa"/>
          </w:tcPr>
          <w:p w14:paraId="5E1447F0" w14:textId="218F79D0" w:rsidR="00EE600A" w:rsidRPr="00EE600A" w:rsidRDefault="00EE600A" w:rsidP="00EE600A">
            <w:pPr>
              <w:pStyle w:val="body"/>
              <w:rPr>
                <w:rFonts w:asciiTheme="majorHAnsi" w:hAnsiTheme="majorHAnsi" w:cstheme="majorHAnsi"/>
                <w:szCs w:val="22"/>
                <w:lang w:val="en-GB"/>
              </w:rPr>
            </w:pPr>
            <w:r w:rsidRPr="00EE600A">
              <w:rPr>
                <w:rFonts w:asciiTheme="majorHAnsi" w:hAnsiTheme="majorHAnsi" w:cstheme="majorHAnsi"/>
                <w:szCs w:val="22"/>
                <w:lang w:val="en-GB"/>
              </w:rPr>
              <w:t>Potentially not allowed under Level 1, could lead to circumvention.</w:t>
            </w:r>
          </w:p>
        </w:tc>
      </w:tr>
      <w:tr w:rsidR="001F7A52" w:rsidRPr="00D571B0" w14:paraId="0945E591" w14:textId="77777777" w:rsidTr="00E14E01">
        <w:tc>
          <w:tcPr>
            <w:tcW w:w="8771" w:type="dxa"/>
            <w:gridSpan w:val="2"/>
          </w:tcPr>
          <w:p w14:paraId="0B5CFC40" w14:textId="291B05F5" w:rsidR="001F7A52" w:rsidRPr="00EE600A" w:rsidRDefault="001F7A52" w:rsidP="00E14E01">
            <w:pPr>
              <w:pStyle w:val="body"/>
              <w:rPr>
                <w:rFonts w:asciiTheme="majorHAnsi" w:hAnsiTheme="majorHAnsi" w:cstheme="majorHAnsi"/>
                <w:b/>
                <w:szCs w:val="22"/>
                <w:lang w:val="en-GB"/>
              </w:rPr>
            </w:pPr>
            <w:r w:rsidRPr="00EE600A">
              <w:rPr>
                <w:rFonts w:asciiTheme="majorHAnsi" w:hAnsiTheme="majorHAnsi" w:cstheme="majorHAnsi"/>
                <w:b/>
                <w:szCs w:val="22"/>
                <w:lang w:val="en-GB"/>
              </w:rPr>
              <w:t xml:space="preserve">Policy option 2:  </w:t>
            </w:r>
            <w:r w:rsidR="00EE600A" w:rsidRPr="00EE600A">
              <w:rPr>
                <w:rFonts w:asciiTheme="majorHAnsi" w:hAnsiTheme="majorHAnsi" w:cstheme="majorHAnsi"/>
                <w:b/>
                <w:szCs w:val="22"/>
                <w:lang w:val="en-GB"/>
              </w:rPr>
              <w:t>Common minimum standards on website product disclosure</w:t>
            </w:r>
            <w:r w:rsidR="00286084">
              <w:rPr>
                <w:rFonts w:asciiTheme="majorHAnsi" w:hAnsiTheme="majorHAnsi" w:cstheme="majorHAnsi"/>
                <w:b/>
                <w:szCs w:val="22"/>
                <w:lang w:val="en-GB"/>
              </w:rPr>
              <w:t xml:space="preserve"> (preferred option)</w:t>
            </w:r>
          </w:p>
        </w:tc>
      </w:tr>
      <w:tr w:rsidR="001F7A52" w:rsidRPr="00D571B0" w14:paraId="549FC561" w14:textId="77777777" w:rsidTr="00E14E01">
        <w:tc>
          <w:tcPr>
            <w:tcW w:w="4531" w:type="dxa"/>
          </w:tcPr>
          <w:p w14:paraId="598495A2" w14:textId="77777777" w:rsidR="001F7A52" w:rsidRPr="00EE600A" w:rsidRDefault="001F7A52" w:rsidP="00E14E01">
            <w:pPr>
              <w:pStyle w:val="body"/>
              <w:jc w:val="center"/>
              <w:rPr>
                <w:rFonts w:asciiTheme="majorHAnsi" w:hAnsiTheme="majorHAnsi" w:cstheme="majorHAnsi"/>
                <w:szCs w:val="22"/>
                <w:lang w:val="en-GB"/>
              </w:rPr>
            </w:pPr>
            <w:r w:rsidRPr="00EE600A">
              <w:rPr>
                <w:rFonts w:asciiTheme="majorHAnsi" w:hAnsiTheme="majorHAnsi" w:cstheme="majorHAnsi"/>
                <w:szCs w:val="22"/>
                <w:lang w:val="en-GB"/>
              </w:rPr>
              <w:t>Pros</w:t>
            </w:r>
          </w:p>
        </w:tc>
        <w:tc>
          <w:tcPr>
            <w:tcW w:w="4240" w:type="dxa"/>
          </w:tcPr>
          <w:p w14:paraId="4E6D5D43" w14:textId="77777777" w:rsidR="001F7A52" w:rsidRPr="00EE600A" w:rsidRDefault="001F7A52" w:rsidP="00E14E01">
            <w:pPr>
              <w:pStyle w:val="body"/>
              <w:jc w:val="center"/>
              <w:rPr>
                <w:rFonts w:asciiTheme="majorHAnsi" w:hAnsiTheme="majorHAnsi" w:cstheme="majorHAnsi"/>
                <w:szCs w:val="22"/>
                <w:lang w:val="en-GB"/>
              </w:rPr>
            </w:pPr>
            <w:r w:rsidRPr="00EE600A">
              <w:rPr>
                <w:rFonts w:asciiTheme="majorHAnsi" w:hAnsiTheme="majorHAnsi" w:cstheme="majorHAnsi"/>
                <w:szCs w:val="22"/>
                <w:lang w:val="en-GB"/>
              </w:rPr>
              <w:t>Cons</w:t>
            </w:r>
          </w:p>
        </w:tc>
      </w:tr>
      <w:tr w:rsidR="00EE600A" w:rsidRPr="00D571B0" w14:paraId="4ACABEFE" w14:textId="77777777" w:rsidTr="00E14E01">
        <w:tc>
          <w:tcPr>
            <w:tcW w:w="4531" w:type="dxa"/>
          </w:tcPr>
          <w:p w14:paraId="1064059D" w14:textId="3C2A24CC" w:rsidR="00EE600A" w:rsidRPr="00EE600A" w:rsidRDefault="00EE600A" w:rsidP="00EE600A">
            <w:pPr>
              <w:pStyle w:val="body"/>
              <w:rPr>
                <w:rFonts w:asciiTheme="majorHAnsi" w:hAnsiTheme="majorHAnsi" w:cstheme="majorHAnsi"/>
                <w:szCs w:val="22"/>
                <w:lang w:val="en-GB"/>
              </w:rPr>
            </w:pPr>
            <w:r w:rsidRPr="00EE600A">
              <w:rPr>
                <w:rFonts w:asciiTheme="majorHAnsi" w:hAnsiTheme="majorHAnsi" w:cstheme="majorHAnsi"/>
                <w:szCs w:val="22"/>
                <w:lang w:val="en-GB"/>
              </w:rPr>
              <w:t>Allows for a base level of comparability between operators</w:t>
            </w:r>
          </w:p>
        </w:tc>
        <w:tc>
          <w:tcPr>
            <w:tcW w:w="4240" w:type="dxa"/>
          </w:tcPr>
          <w:p w14:paraId="683816AC" w14:textId="37D27CA7" w:rsidR="00EE600A" w:rsidRPr="00EE600A" w:rsidRDefault="00EE600A" w:rsidP="00EE600A">
            <w:pPr>
              <w:pStyle w:val="body"/>
              <w:rPr>
                <w:rFonts w:asciiTheme="majorHAnsi" w:hAnsiTheme="majorHAnsi" w:cstheme="majorHAnsi"/>
                <w:szCs w:val="22"/>
                <w:lang w:val="en-GB"/>
              </w:rPr>
            </w:pPr>
            <w:r w:rsidRPr="00EE600A">
              <w:rPr>
                <w:rFonts w:asciiTheme="majorHAnsi" w:hAnsiTheme="majorHAnsi" w:cstheme="majorHAnsi"/>
                <w:szCs w:val="22"/>
                <w:lang w:val="en-GB"/>
              </w:rPr>
              <w:t xml:space="preserve">More resource intensive to implement </w:t>
            </w:r>
          </w:p>
        </w:tc>
      </w:tr>
      <w:tr w:rsidR="00EE600A" w:rsidRPr="00D571B0" w14:paraId="1834C3A1" w14:textId="77777777" w:rsidTr="00E14E01">
        <w:tc>
          <w:tcPr>
            <w:tcW w:w="4531" w:type="dxa"/>
          </w:tcPr>
          <w:p w14:paraId="5F0DEF70" w14:textId="2104E4A4" w:rsidR="00EE600A" w:rsidRPr="00EE600A" w:rsidRDefault="00EE600A" w:rsidP="00EE600A">
            <w:pPr>
              <w:pStyle w:val="body"/>
              <w:rPr>
                <w:rFonts w:asciiTheme="majorHAnsi" w:hAnsiTheme="majorHAnsi" w:cstheme="majorHAnsi"/>
                <w:szCs w:val="22"/>
                <w:lang w:val="en-GB"/>
              </w:rPr>
            </w:pPr>
            <w:r w:rsidRPr="00EE600A">
              <w:rPr>
                <w:rFonts w:asciiTheme="majorHAnsi" w:hAnsiTheme="majorHAnsi" w:cstheme="majorHAnsi"/>
                <w:szCs w:val="22"/>
                <w:lang w:val="en-GB"/>
              </w:rPr>
              <w:t>Allows for some tailoring of approach to specificities of products</w:t>
            </w:r>
          </w:p>
        </w:tc>
        <w:tc>
          <w:tcPr>
            <w:tcW w:w="4240" w:type="dxa"/>
          </w:tcPr>
          <w:p w14:paraId="34A77B5F" w14:textId="6084F3FA" w:rsidR="00EE600A" w:rsidRPr="00EE600A" w:rsidRDefault="00EE600A" w:rsidP="00EE600A">
            <w:pPr>
              <w:pStyle w:val="body"/>
              <w:rPr>
                <w:rFonts w:asciiTheme="majorHAnsi" w:hAnsiTheme="majorHAnsi" w:cstheme="majorHAnsi"/>
                <w:szCs w:val="22"/>
                <w:lang w:val="en-GB"/>
              </w:rPr>
            </w:pPr>
            <w:r w:rsidRPr="00EE600A">
              <w:rPr>
                <w:rFonts w:asciiTheme="majorHAnsi" w:hAnsiTheme="majorHAnsi" w:cstheme="majorHAnsi"/>
                <w:szCs w:val="22"/>
                <w:lang w:val="en-GB"/>
              </w:rPr>
              <w:t>Some risk</w:t>
            </w:r>
            <w:r w:rsidR="006D3BDD">
              <w:rPr>
                <w:rFonts w:asciiTheme="majorHAnsi" w:hAnsiTheme="majorHAnsi" w:cstheme="majorHAnsi"/>
                <w:szCs w:val="22"/>
                <w:lang w:val="en-GB"/>
              </w:rPr>
              <w:t>s</w:t>
            </w:r>
            <w:r w:rsidRPr="00EE600A">
              <w:rPr>
                <w:rFonts w:asciiTheme="majorHAnsi" w:hAnsiTheme="majorHAnsi" w:cstheme="majorHAnsi"/>
                <w:szCs w:val="22"/>
                <w:lang w:val="en-GB"/>
              </w:rPr>
              <w:t xml:space="preserve"> might not be considered due to minimal requirements</w:t>
            </w:r>
          </w:p>
        </w:tc>
      </w:tr>
      <w:tr w:rsidR="001F7A52" w:rsidRPr="00D571B0" w14:paraId="0320BE7B" w14:textId="77777777" w:rsidTr="00E14E01">
        <w:tc>
          <w:tcPr>
            <w:tcW w:w="8771" w:type="dxa"/>
            <w:gridSpan w:val="2"/>
          </w:tcPr>
          <w:p w14:paraId="4E9D49B0" w14:textId="6B534DB5" w:rsidR="001F7A52" w:rsidRPr="00EE600A" w:rsidRDefault="001F7A52" w:rsidP="00E14E01">
            <w:pPr>
              <w:pStyle w:val="body"/>
              <w:rPr>
                <w:rFonts w:asciiTheme="majorHAnsi" w:hAnsiTheme="majorHAnsi" w:cstheme="majorHAnsi"/>
                <w:b/>
                <w:szCs w:val="22"/>
                <w:lang w:val="en-GB"/>
              </w:rPr>
            </w:pPr>
            <w:r w:rsidRPr="00EE600A">
              <w:rPr>
                <w:rFonts w:asciiTheme="majorHAnsi" w:hAnsiTheme="majorHAnsi" w:cstheme="majorHAnsi"/>
                <w:b/>
                <w:szCs w:val="22"/>
                <w:lang w:val="en-GB"/>
              </w:rPr>
              <w:t xml:space="preserve">Policy option 3:  </w:t>
            </w:r>
            <w:r w:rsidR="00EE600A" w:rsidRPr="00EE600A">
              <w:rPr>
                <w:rFonts w:asciiTheme="majorHAnsi" w:hAnsiTheme="majorHAnsi" w:cstheme="majorHAnsi"/>
                <w:b/>
                <w:szCs w:val="22"/>
                <w:lang w:val="en-GB"/>
              </w:rPr>
              <w:t>Detailed rules on all information</w:t>
            </w:r>
          </w:p>
        </w:tc>
      </w:tr>
      <w:tr w:rsidR="001F7A52" w:rsidRPr="00D571B0" w14:paraId="7FB043AD" w14:textId="77777777" w:rsidTr="00E14E01">
        <w:tc>
          <w:tcPr>
            <w:tcW w:w="4531" w:type="dxa"/>
          </w:tcPr>
          <w:p w14:paraId="1A382A7C" w14:textId="77777777" w:rsidR="001F7A52" w:rsidRPr="00EE600A" w:rsidRDefault="001F7A52" w:rsidP="00E14E01">
            <w:pPr>
              <w:pStyle w:val="body"/>
              <w:jc w:val="center"/>
              <w:rPr>
                <w:rFonts w:asciiTheme="majorHAnsi" w:hAnsiTheme="majorHAnsi" w:cstheme="majorHAnsi"/>
                <w:szCs w:val="22"/>
                <w:lang w:val="en-GB"/>
              </w:rPr>
            </w:pPr>
            <w:r w:rsidRPr="00EE600A">
              <w:rPr>
                <w:rFonts w:asciiTheme="majorHAnsi" w:hAnsiTheme="majorHAnsi" w:cstheme="majorHAnsi"/>
                <w:szCs w:val="22"/>
                <w:lang w:val="en-GB"/>
              </w:rPr>
              <w:t>Pros</w:t>
            </w:r>
          </w:p>
        </w:tc>
        <w:tc>
          <w:tcPr>
            <w:tcW w:w="4240" w:type="dxa"/>
          </w:tcPr>
          <w:p w14:paraId="77C29A8E" w14:textId="77777777" w:rsidR="001F7A52" w:rsidRPr="00EE600A" w:rsidRDefault="001F7A52" w:rsidP="00E14E01">
            <w:pPr>
              <w:pStyle w:val="body"/>
              <w:jc w:val="center"/>
              <w:rPr>
                <w:rFonts w:asciiTheme="majorHAnsi" w:hAnsiTheme="majorHAnsi" w:cstheme="majorHAnsi"/>
                <w:szCs w:val="22"/>
                <w:lang w:val="en-GB"/>
              </w:rPr>
            </w:pPr>
            <w:r w:rsidRPr="00EE600A">
              <w:rPr>
                <w:rFonts w:asciiTheme="majorHAnsi" w:hAnsiTheme="majorHAnsi" w:cstheme="majorHAnsi"/>
                <w:szCs w:val="22"/>
                <w:lang w:val="en-GB"/>
              </w:rPr>
              <w:t>Cons</w:t>
            </w:r>
          </w:p>
        </w:tc>
      </w:tr>
      <w:tr w:rsidR="00EE600A" w:rsidRPr="00D571B0" w14:paraId="3CE4D113" w14:textId="77777777" w:rsidTr="00E14E01">
        <w:tc>
          <w:tcPr>
            <w:tcW w:w="4531" w:type="dxa"/>
          </w:tcPr>
          <w:p w14:paraId="28213B0F" w14:textId="557ADADD" w:rsidR="00EE600A" w:rsidRPr="00EE600A" w:rsidRDefault="00EE600A" w:rsidP="00EE600A">
            <w:pPr>
              <w:pStyle w:val="body"/>
              <w:rPr>
                <w:rFonts w:asciiTheme="majorHAnsi" w:hAnsiTheme="majorHAnsi" w:cstheme="majorHAnsi"/>
                <w:szCs w:val="22"/>
                <w:lang w:val="en-GB"/>
              </w:rPr>
            </w:pPr>
            <w:r w:rsidRPr="00EE600A">
              <w:rPr>
                <w:rFonts w:asciiTheme="majorHAnsi" w:hAnsiTheme="majorHAnsi" w:cstheme="majorHAnsi"/>
                <w:szCs w:val="22"/>
                <w:lang w:val="en-GB"/>
              </w:rPr>
              <w:t>Greatest level of granularity would allow detailed information for investors</w:t>
            </w:r>
          </w:p>
        </w:tc>
        <w:tc>
          <w:tcPr>
            <w:tcW w:w="4240" w:type="dxa"/>
          </w:tcPr>
          <w:p w14:paraId="1DE387FE" w14:textId="652B41A6" w:rsidR="00EE600A" w:rsidRPr="00EE600A" w:rsidRDefault="00EE600A" w:rsidP="00EE600A">
            <w:pPr>
              <w:pStyle w:val="body"/>
              <w:rPr>
                <w:rFonts w:asciiTheme="majorHAnsi" w:hAnsiTheme="majorHAnsi" w:cstheme="majorHAnsi"/>
                <w:szCs w:val="22"/>
                <w:lang w:val="en-GB"/>
              </w:rPr>
            </w:pPr>
            <w:r w:rsidRPr="00EE600A">
              <w:rPr>
                <w:rFonts w:asciiTheme="majorHAnsi" w:hAnsiTheme="majorHAnsi" w:cstheme="majorHAnsi"/>
                <w:szCs w:val="22"/>
                <w:lang w:val="en-GB"/>
              </w:rPr>
              <w:t>The most resource intensive and expensive for financial market participants and financial advisers</w:t>
            </w:r>
          </w:p>
        </w:tc>
      </w:tr>
      <w:tr w:rsidR="00EE600A" w:rsidRPr="00D571B0" w14:paraId="16A8FBA4" w14:textId="77777777" w:rsidTr="00E14E01">
        <w:tc>
          <w:tcPr>
            <w:tcW w:w="4531" w:type="dxa"/>
          </w:tcPr>
          <w:p w14:paraId="3135896A" w14:textId="478276B0" w:rsidR="00EE600A" w:rsidRPr="00EE600A" w:rsidRDefault="00EE600A" w:rsidP="00EE600A">
            <w:pPr>
              <w:pStyle w:val="body"/>
              <w:rPr>
                <w:rFonts w:asciiTheme="majorHAnsi" w:hAnsiTheme="majorHAnsi" w:cstheme="majorHAnsi"/>
                <w:szCs w:val="22"/>
                <w:lang w:val="en-GB"/>
              </w:rPr>
            </w:pPr>
            <w:r w:rsidRPr="00EE600A">
              <w:rPr>
                <w:rFonts w:asciiTheme="majorHAnsi" w:hAnsiTheme="majorHAnsi" w:cstheme="majorHAnsi"/>
                <w:szCs w:val="22"/>
                <w:lang w:val="en-GB"/>
              </w:rPr>
              <w:t xml:space="preserve">Easier to supervise </w:t>
            </w:r>
          </w:p>
        </w:tc>
        <w:tc>
          <w:tcPr>
            <w:tcW w:w="4240" w:type="dxa"/>
          </w:tcPr>
          <w:p w14:paraId="6DE5743B" w14:textId="731021AA" w:rsidR="00EE600A" w:rsidRPr="00EE600A" w:rsidRDefault="00EE600A" w:rsidP="00EE600A">
            <w:pPr>
              <w:pStyle w:val="body"/>
              <w:rPr>
                <w:rFonts w:asciiTheme="majorHAnsi" w:hAnsiTheme="majorHAnsi" w:cstheme="majorHAnsi"/>
                <w:szCs w:val="22"/>
                <w:lang w:val="en-GB"/>
              </w:rPr>
            </w:pPr>
            <w:r w:rsidRPr="00EE600A">
              <w:rPr>
                <w:rFonts w:asciiTheme="majorHAnsi" w:hAnsiTheme="majorHAnsi" w:cstheme="majorHAnsi"/>
                <w:szCs w:val="22"/>
                <w:lang w:val="en-GB"/>
              </w:rPr>
              <w:t>Potentially not taking into account Level 1 proportionality language</w:t>
            </w:r>
          </w:p>
        </w:tc>
      </w:tr>
    </w:tbl>
    <w:p w14:paraId="5227042A" w14:textId="77777777" w:rsidR="009D7E9C" w:rsidRPr="000846C5" w:rsidRDefault="009D7E9C" w:rsidP="009D7E9C">
      <w:pPr>
        <w:pStyle w:val="body"/>
        <w:rPr>
          <w:b/>
          <w:lang w:val="en-GB"/>
        </w:rPr>
      </w:pPr>
      <w:bookmarkStart w:id="712" w:name="_Hlk22735437"/>
      <w:r w:rsidRPr="000846C5">
        <w:rPr>
          <w:b/>
          <w:lang w:val="en-GB"/>
        </w:rPr>
        <w:t xml:space="preserve">Policy issue 2: </w:t>
      </w:r>
      <w:r>
        <w:rPr>
          <w:b/>
          <w:lang w:val="en-GB"/>
        </w:rPr>
        <w:t>The presentation requirements of the information disclosed on the website</w:t>
      </w:r>
    </w:p>
    <w:p w14:paraId="3DD7A1A4" w14:textId="77777777" w:rsidR="009D7E9C" w:rsidRPr="000846C5" w:rsidRDefault="009D7E9C" w:rsidP="009D7E9C">
      <w:pPr>
        <w:pStyle w:val="body"/>
        <w:rPr>
          <w:b/>
          <w:lang w:val="en-GB"/>
        </w:rPr>
      </w:pPr>
      <w:r w:rsidRPr="000846C5">
        <w:rPr>
          <w:b/>
          <w:lang w:val="en-GB"/>
        </w:rPr>
        <w:t xml:space="preserve">Option </w:t>
      </w:r>
      <w:r>
        <w:rPr>
          <w:b/>
          <w:lang w:val="en-GB"/>
        </w:rPr>
        <w:t>2</w:t>
      </w:r>
      <w:r w:rsidRPr="000846C5">
        <w:rPr>
          <w:b/>
          <w:lang w:val="en-GB"/>
        </w:rPr>
        <w:t xml:space="preserve">.1:  </w:t>
      </w:r>
      <w:r>
        <w:rPr>
          <w:b/>
          <w:lang w:val="en-GB"/>
        </w:rPr>
        <w:t>No format requirements</w:t>
      </w:r>
    </w:p>
    <w:p w14:paraId="1460D704" w14:textId="73C09137" w:rsidR="009D7E9C" w:rsidRDefault="009D7E9C" w:rsidP="009D7E9C">
      <w:pPr>
        <w:pStyle w:val="body"/>
        <w:rPr>
          <w:b/>
          <w:lang w:val="en-GB"/>
        </w:rPr>
      </w:pPr>
      <w:r w:rsidRPr="000846C5">
        <w:rPr>
          <w:b/>
          <w:lang w:val="en-GB"/>
        </w:rPr>
        <w:t xml:space="preserve">Option </w:t>
      </w:r>
      <w:r>
        <w:rPr>
          <w:b/>
          <w:lang w:val="en-GB"/>
        </w:rPr>
        <w:t>2</w:t>
      </w:r>
      <w:r w:rsidRPr="000846C5">
        <w:rPr>
          <w:b/>
          <w:lang w:val="en-GB"/>
        </w:rPr>
        <w:t xml:space="preserve">.2: </w:t>
      </w:r>
      <w:bookmarkStart w:id="713" w:name="_Hlk22806935"/>
      <w:r>
        <w:rPr>
          <w:b/>
          <w:lang w:val="en-GB"/>
        </w:rPr>
        <w:t xml:space="preserve">A common summary format with a </w:t>
      </w:r>
      <w:r w:rsidR="00DC4B22">
        <w:rPr>
          <w:b/>
          <w:lang w:val="en-GB"/>
        </w:rPr>
        <w:t>pre-</w:t>
      </w:r>
      <w:r>
        <w:rPr>
          <w:b/>
          <w:lang w:val="en-GB"/>
        </w:rPr>
        <w:t xml:space="preserve">determined maximum length  </w:t>
      </w:r>
      <w:bookmarkEnd w:id="713"/>
    </w:p>
    <w:p w14:paraId="5AF88C3D" w14:textId="468000B0" w:rsidR="001C28C2" w:rsidRDefault="009D7E9C" w:rsidP="001F7A52">
      <w:pPr>
        <w:pStyle w:val="body"/>
        <w:rPr>
          <w:b/>
          <w:lang w:val="en-GB"/>
        </w:rPr>
      </w:pPr>
      <w:r>
        <w:rPr>
          <w:b/>
          <w:lang w:val="en-GB"/>
        </w:rPr>
        <w:t>Option 2.3: A standardi</w:t>
      </w:r>
      <w:r w:rsidR="006D3BDD">
        <w:rPr>
          <w:b/>
          <w:lang w:val="en-GB"/>
        </w:rPr>
        <w:t>s</w:t>
      </w:r>
      <w:r>
        <w:rPr>
          <w:b/>
          <w:lang w:val="en-GB"/>
        </w:rPr>
        <w:t>ed disclosure template</w:t>
      </w:r>
    </w:p>
    <w:p w14:paraId="056DA315" w14:textId="0070398F" w:rsidR="001C28C2" w:rsidRDefault="001C28C2" w:rsidP="001C28C2">
      <w:pPr>
        <w:pStyle w:val="body"/>
        <w:rPr>
          <w:lang w:val="en-GB"/>
        </w:rPr>
      </w:pPr>
      <w:r>
        <w:rPr>
          <w:lang w:val="en-GB"/>
        </w:rPr>
        <w:t xml:space="preserve">The second subparagraph of Article 10(1) </w:t>
      </w:r>
      <w:r w:rsidR="006D3BDD">
        <w:rPr>
          <w:lang w:val="en-GB"/>
        </w:rPr>
        <w:t>of the SFDR provides</w:t>
      </w:r>
      <w:r>
        <w:rPr>
          <w:lang w:val="en-GB"/>
        </w:rPr>
        <w:t xml:space="preserve"> that the information disclosed should be “clear, succinct and understandable to investors”. The working group is therefore of the view that financial market participants should not only be required to disclose information in accordance with Article 10 (1) but also to respect some common standards in relation to the format. </w:t>
      </w:r>
    </w:p>
    <w:p w14:paraId="5A161858" w14:textId="2E5348E1" w:rsidR="001C28C2" w:rsidRDefault="001C28C2" w:rsidP="001C28C2">
      <w:pPr>
        <w:pStyle w:val="body"/>
        <w:rPr>
          <w:lang w:val="en-GB"/>
        </w:rPr>
      </w:pPr>
      <w:r>
        <w:rPr>
          <w:lang w:val="en-GB"/>
        </w:rPr>
        <w:t xml:space="preserve">The Joint Committee considered three options with regard to the presentation requirements of the website disclosure under Article 10. Option 1 would be not to set presentation requirements and therefore, to leave freedom to financial market participants on how the information should be disclosed. Option 2 would follow an intermediate approach </w:t>
      </w:r>
      <w:r w:rsidR="006D3BDD">
        <w:rPr>
          <w:lang w:val="en-GB"/>
        </w:rPr>
        <w:t>consisiting in</w:t>
      </w:r>
      <w:r>
        <w:rPr>
          <w:lang w:val="en-GB"/>
        </w:rPr>
        <w:t xml:space="preserve"> requiring the information to be presented in a common summary format with a pre-determined maximum length. This option intended to enhance harmonization of disclosures across products and is the preferred option of the Joint Committee working group. Option 3 would be to develop a standardized disclosure template that would have to be filled out and published by financial market participants.  </w:t>
      </w:r>
    </w:p>
    <w:tbl>
      <w:tblPr>
        <w:tblStyle w:val="TableGrid1"/>
        <w:tblW w:w="0" w:type="auto"/>
        <w:tblLook w:val="04A0" w:firstRow="1" w:lastRow="0" w:firstColumn="1" w:lastColumn="0" w:noHBand="0" w:noVBand="1"/>
      </w:tblPr>
      <w:tblGrid>
        <w:gridCol w:w="4531"/>
        <w:gridCol w:w="4240"/>
      </w:tblGrid>
      <w:tr w:rsidR="001C28C2" w:rsidRPr="00386D13" w14:paraId="4951CB7C" w14:textId="77777777" w:rsidTr="00E64132">
        <w:tc>
          <w:tcPr>
            <w:tcW w:w="8771" w:type="dxa"/>
            <w:gridSpan w:val="2"/>
          </w:tcPr>
          <w:p w14:paraId="3A5AD2B2" w14:textId="7F57063F" w:rsidR="001C28C2" w:rsidRPr="00386D13" w:rsidRDefault="001C28C2" w:rsidP="00E64132">
            <w:pPr>
              <w:pStyle w:val="body"/>
              <w:rPr>
                <w:rFonts w:asciiTheme="minorHAnsi" w:hAnsiTheme="minorHAnsi" w:cstheme="minorHAnsi"/>
                <w:b/>
                <w:szCs w:val="22"/>
                <w:lang w:val="en-GB"/>
              </w:rPr>
            </w:pPr>
            <w:r w:rsidRPr="00386D13">
              <w:rPr>
                <w:rFonts w:asciiTheme="minorHAnsi" w:hAnsiTheme="minorHAnsi" w:cstheme="minorHAnsi"/>
                <w:b/>
                <w:szCs w:val="22"/>
                <w:lang w:val="en-GB"/>
              </w:rPr>
              <w:t xml:space="preserve">Policy Option </w:t>
            </w:r>
            <w:r w:rsidR="00C95E76">
              <w:rPr>
                <w:rFonts w:asciiTheme="minorHAnsi" w:hAnsiTheme="minorHAnsi" w:cstheme="minorHAnsi"/>
                <w:b/>
                <w:szCs w:val="22"/>
                <w:lang w:val="en-GB"/>
              </w:rPr>
              <w:t>2.</w:t>
            </w:r>
            <w:r w:rsidRPr="00386D13">
              <w:rPr>
                <w:rFonts w:asciiTheme="minorHAnsi" w:hAnsiTheme="minorHAnsi" w:cstheme="minorHAnsi"/>
                <w:b/>
                <w:szCs w:val="22"/>
                <w:lang w:val="en-GB"/>
              </w:rPr>
              <w:t>1:  No format requirement</w:t>
            </w:r>
            <w:r>
              <w:rPr>
                <w:rFonts w:asciiTheme="minorHAnsi" w:hAnsiTheme="minorHAnsi" w:cstheme="minorHAnsi"/>
                <w:b/>
                <w:szCs w:val="22"/>
                <w:lang w:val="en-GB"/>
              </w:rPr>
              <w:t>s</w:t>
            </w:r>
          </w:p>
        </w:tc>
      </w:tr>
      <w:tr w:rsidR="001C28C2" w:rsidRPr="00386D13" w14:paraId="39051889" w14:textId="77777777" w:rsidTr="00E64132">
        <w:tc>
          <w:tcPr>
            <w:tcW w:w="4531" w:type="dxa"/>
          </w:tcPr>
          <w:p w14:paraId="61F81F33" w14:textId="77777777" w:rsidR="001C28C2" w:rsidRPr="00386D13" w:rsidRDefault="001C28C2" w:rsidP="00E64132">
            <w:pPr>
              <w:pStyle w:val="body"/>
              <w:jc w:val="center"/>
              <w:rPr>
                <w:rFonts w:asciiTheme="minorHAnsi" w:hAnsiTheme="minorHAnsi" w:cstheme="minorHAnsi"/>
                <w:szCs w:val="22"/>
                <w:lang w:val="en-GB"/>
              </w:rPr>
            </w:pPr>
            <w:r w:rsidRPr="00386D13">
              <w:rPr>
                <w:rFonts w:asciiTheme="minorHAnsi" w:hAnsiTheme="minorHAnsi" w:cstheme="minorHAnsi"/>
                <w:szCs w:val="22"/>
                <w:lang w:val="en-GB"/>
              </w:rPr>
              <w:t>Pros</w:t>
            </w:r>
          </w:p>
        </w:tc>
        <w:tc>
          <w:tcPr>
            <w:tcW w:w="4240" w:type="dxa"/>
          </w:tcPr>
          <w:p w14:paraId="06D1C87D" w14:textId="77777777" w:rsidR="001C28C2" w:rsidRPr="00386D13" w:rsidRDefault="001C28C2" w:rsidP="00E64132">
            <w:pPr>
              <w:pStyle w:val="body"/>
              <w:jc w:val="center"/>
              <w:rPr>
                <w:rFonts w:asciiTheme="minorHAnsi" w:hAnsiTheme="minorHAnsi" w:cstheme="minorHAnsi"/>
                <w:szCs w:val="22"/>
                <w:lang w:val="en-GB"/>
              </w:rPr>
            </w:pPr>
            <w:r w:rsidRPr="00386D13">
              <w:rPr>
                <w:rFonts w:asciiTheme="minorHAnsi" w:hAnsiTheme="minorHAnsi" w:cstheme="minorHAnsi"/>
                <w:szCs w:val="22"/>
                <w:lang w:val="en-GB"/>
              </w:rPr>
              <w:t>Cons</w:t>
            </w:r>
          </w:p>
        </w:tc>
      </w:tr>
      <w:tr w:rsidR="001C28C2" w:rsidRPr="00386D13" w14:paraId="36CFEA7F" w14:textId="77777777" w:rsidTr="00E64132">
        <w:tc>
          <w:tcPr>
            <w:tcW w:w="4531" w:type="dxa"/>
          </w:tcPr>
          <w:p w14:paraId="138B114B" w14:textId="77777777" w:rsidR="001C28C2" w:rsidRPr="00386D13" w:rsidRDefault="001C28C2" w:rsidP="00E64132">
            <w:pPr>
              <w:pStyle w:val="body"/>
              <w:rPr>
                <w:rFonts w:asciiTheme="minorHAnsi" w:hAnsiTheme="minorHAnsi" w:cstheme="minorHAnsi"/>
                <w:szCs w:val="22"/>
                <w:lang w:val="en-GB"/>
              </w:rPr>
            </w:pPr>
            <w:r w:rsidRPr="00386D13">
              <w:rPr>
                <w:rFonts w:asciiTheme="minorHAnsi" w:hAnsiTheme="minorHAnsi" w:cstheme="minorHAnsi"/>
                <w:szCs w:val="22"/>
                <w:lang w:val="en-GB"/>
              </w:rPr>
              <w:t>Easier to implement for financial market participants and financial advisers</w:t>
            </w:r>
          </w:p>
        </w:tc>
        <w:tc>
          <w:tcPr>
            <w:tcW w:w="4240" w:type="dxa"/>
          </w:tcPr>
          <w:p w14:paraId="592335B3" w14:textId="77777777" w:rsidR="001C28C2" w:rsidRPr="00386D13" w:rsidRDefault="001C28C2" w:rsidP="00E64132">
            <w:pPr>
              <w:pStyle w:val="body"/>
              <w:rPr>
                <w:rFonts w:asciiTheme="minorHAnsi" w:hAnsiTheme="minorHAnsi" w:cstheme="minorHAnsi"/>
                <w:szCs w:val="22"/>
                <w:lang w:val="en-GB"/>
              </w:rPr>
            </w:pPr>
            <w:r w:rsidRPr="00386D13">
              <w:rPr>
                <w:rFonts w:asciiTheme="minorHAnsi" w:hAnsiTheme="minorHAnsi" w:cstheme="minorHAnsi"/>
                <w:szCs w:val="22"/>
                <w:lang w:val="en-GB"/>
              </w:rPr>
              <w:t xml:space="preserve">Reduces comparability of products due to heterogeneous disclosure formats </w:t>
            </w:r>
          </w:p>
        </w:tc>
      </w:tr>
      <w:tr w:rsidR="001C28C2" w:rsidRPr="00D571B0" w14:paraId="18A32293" w14:textId="77777777" w:rsidTr="00E14E01">
        <w:tc>
          <w:tcPr>
            <w:tcW w:w="4531" w:type="dxa"/>
          </w:tcPr>
          <w:p w14:paraId="0DF0D58A" w14:textId="3900079A" w:rsidR="001C28C2" w:rsidRPr="00D571B0" w:rsidRDefault="006D3BDD" w:rsidP="001C28C2">
            <w:pPr>
              <w:pStyle w:val="body"/>
              <w:rPr>
                <w:rFonts w:asciiTheme="minorHAnsi" w:hAnsiTheme="minorHAnsi" w:cstheme="minorHAnsi"/>
                <w:szCs w:val="22"/>
                <w:highlight w:val="yellow"/>
                <w:lang w:val="en-GB"/>
              </w:rPr>
            </w:pPr>
            <w:r w:rsidRPr="00386D13">
              <w:rPr>
                <w:rFonts w:asciiTheme="minorHAnsi" w:hAnsiTheme="minorHAnsi" w:cstheme="minorHAnsi"/>
                <w:szCs w:val="22"/>
                <w:lang w:val="en-GB"/>
              </w:rPr>
              <w:t>Allows for some tailoring of approach to specificities of products</w:t>
            </w:r>
          </w:p>
        </w:tc>
        <w:tc>
          <w:tcPr>
            <w:tcW w:w="4240" w:type="dxa"/>
          </w:tcPr>
          <w:p w14:paraId="6B3CDACF" w14:textId="6D07ACE8" w:rsidR="001C28C2" w:rsidRPr="00D571B0" w:rsidRDefault="006D3BDD" w:rsidP="001C28C2">
            <w:pPr>
              <w:pStyle w:val="body"/>
              <w:rPr>
                <w:rFonts w:asciiTheme="minorHAnsi" w:hAnsiTheme="minorHAnsi" w:cstheme="minorHAnsi"/>
                <w:szCs w:val="22"/>
                <w:highlight w:val="yellow"/>
                <w:lang w:val="en-GB"/>
              </w:rPr>
            </w:pPr>
            <w:r>
              <w:rPr>
                <w:rFonts w:asciiTheme="minorHAnsi" w:hAnsiTheme="minorHAnsi" w:cstheme="minorHAnsi"/>
                <w:szCs w:val="22"/>
                <w:lang w:val="en-GB"/>
              </w:rPr>
              <w:t>Might</w:t>
            </w:r>
            <w:r w:rsidR="001C28C2" w:rsidRPr="00386D13">
              <w:rPr>
                <w:rFonts w:asciiTheme="minorHAnsi" w:hAnsiTheme="minorHAnsi" w:cstheme="minorHAnsi"/>
                <w:szCs w:val="22"/>
                <w:lang w:val="en-GB"/>
              </w:rPr>
              <w:t xml:space="preserve"> not </w:t>
            </w:r>
            <w:r>
              <w:rPr>
                <w:rFonts w:asciiTheme="minorHAnsi" w:hAnsiTheme="minorHAnsi" w:cstheme="minorHAnsi"/>
                <w:szCs w:val="22"/>
                <w:lang w:val="en-GB"/>
              </w:rPr>
              <w:t>be in adequation with</w:t>
            </w:r>
            <w:r w:rsidR="001C28C2" w:rsidRPr="00386D13">
              <w:rPr>
                <w:rFonts w:asciiTheme="minorHAnsi" w:hAnsiTheme="minorHAnsi" w:cstheme="minorHAnsi"/>
                <w:szCs w:val="22"/>
                <w:lang w:val="en-GB"/>
              </w:rPr>
              <w:t xml:space="preserve"> Level 1 </w:t>
            </w:r>
            <w:r>
              <w:rPr>
                <w:rFonts w:asciiTheme="minorHAnsi" w:hAnsiTheme="minorHAnsi" w:cstheme="minorHAnsi"/>
                <w:szCs w:val="22"/>
                <w:lang w:val="en-GB"/>
              </w:rPr>
              <w:t>which requires</w:t>
            </w:r>
            <w:r w:rsidR="001C28C2">
              <w:rPr>
                <w:rFonts w:asciiTheme="minorHAnsi" w:hAnsiTheme="minorHAnsi" w:cstheme="minorHAnsi"/>
                <w:szCs w:val="22"/>
                <w:lang w:val="en-GB"/>
              </w:rPr>
              <w:t xml:space="preserve"> </w:t>
            </w:r>
            <w:r w:rsidR="001C28C2" w:rsidRPr="00C96ED7">
              <w:rPr>
                <w:rFonts w:asciiTheme="minorHAnsi" w:hAnsiTheme="minorHAnsi" w:cstheme="minorHAnsi"/>
                <w:szCs w:val="22"/>
                <w:lang w:val="en-GB"/>
              </w:rPr>
              <w:t xml:space="preserve">that </w:t>
            </w:r>
            <w:r>
              <w:rPr>
                <w:rFonts w:asciiTheme="minorHAnsi" w:hAnsiTheme="minorHAnsi" w:cstheme="minorHAnsi"/>
                <w:szCs w:val="22"/>
                <w:lang w:val="en-GB"/>
              </w:rPr>
              <w:t>disclosure be</w:t>
            </w:r>
            <w:r w:rsidR="001C28C2" w:rsidRPr="00C96ED7">
              <w:rPr>
                <w:rFonts w:asciiTheme="minorHAnsi" w:hAnsiTheme="minorHAnsi" w:cstheme="minorHAnsi"/>
                <w:szCs w:val="22"/>
                <w:lang w:val="en-GB"/>
              </w:rPr>
              <w:t xml:space="preserve"> accurate, fair, clear, not misleading, simple and concise</w:t>
            </w:r>
            <w:r w:rsidR="001C28C2">
              <w:rPr>
                <w:rFonts w:asciiTheme="minorHAnsi" w:hAnsiTheme="minorHAnsi" w:cstheme="minorHAnsi"/>
                <w:szCs w:val="22"/>
                <w:lang w:val="en-GB"/>
              </w:rPr>
              <w:t>.</w:t>
            </w:r>
          </w:p>
        </w:tc>
      </w:tr>
      <w:tr w:rsidR="001C28C2" w:rsidRPr="00232411" w14:paraId="37F90FEB" w14:textId="77777777" w:rsidTr="00E64132">
        <w:tc>
          <w:tcPr>
            <w:tcW w:w="8771" w:type="dxa"/>
            <w:gridSpan w:val="2"/>
          </w:tcPr>
          <w:p w14:paraId="13A4E530" w14:textId="7D88129C" w:rsidR="001C28C2" w:rsidRPr="00232411" w:rsidRDefault="001C28C2" w:rsidP="00E64132">
            <w:pPr>
              <w:pStyle w:val="body"/>
              <w:rPr>
                <w:rFonts w:asciiTheme="minorHAnsi" w:hAnsiTheme="minorHAnsi" w:cstheme="minorHAnsi"/>
                <w:b/>
                <w:szCs w:val="22"/>
                <w:lang w:val="en-GB"/>
              </w:rPr>
            </w:pPr>
            <w:r w:rsidRPr="00232411">
              <w:rPr>
                <w:rFonts w:asciiTheme="minorHAnsi" w:hAnsiTheme="minorHAnsi" w:cstheme="minorHAnsi"/>
                <w:b/>
                <w:szCs w:val="22"/>
                <w:lang w:val="en-GB"/>
              </w:rPr>
              <w:t>Policy option 2</w:t>
            </w:r>
            <w:r w:rsidR="00C95E76">
              <w:rPr>
                <w:rFonts w:asciiTheme="minorHAnsi" w:hAnsiTheme="minorHAnsi" w:cstheme="minorHAnsi"/>
                <w:b/>
                <w:szCs w:val="22"/>
                <w:lang w:val="en-GB"/>
              </w:rPr>
              <w:t>.</w:t>
            </w:r>
            <w:r w:rsidRPr="00232411">
              <w:rPr>
                <w:rFonts w:asciiTheme="minorHAnsi" w:hAnsiTheme="minorHAnsi" w:cstheme="minorHAnsi"/>
                <w:b/>
                <w:szCs w:val="22"/>
                <w:lang w:val="en-GB"/>
              </w:rPr>
              <w:t xml:space="preserve">2:  A </w:t>
            </w:r>
            <w:r w:rsidR="00DC4B22" w:rsidRPr="00DC4B22">
              <w:rPr>
                <w:rFonts w:asciiTheme="minorHAnsi" w:hAnsiTheme="minorHAnsi" w:cstheme="minorHAnsi"/>
                <w:b/>
                <w:szCs w:val="22"/>
                <w:lang w:val="en-GB"/>
              </w:rPr>
              <w:t xml:space="preserve">common </w:t>
            </w:r>
            <w:r w:rsidRPr="00232411">
              <w:rPr>
                <w:rFonts w:asciiTheme="minorHAnsi" w:hAnsiTheme="minorHAnsi" w:cstheme="minorHAnsi"/>
                <w:b/>
                <w:szCs w:val="22"/>
                <w:lang w:val="en-GB"/>
              </w:rPr>
              <w:t xml:space="preserve">summary format </w:t>
            </w:r>
            <w:r w:rsidR="00DC4B22" w:rsidRPr="00DC4B22">
              <w:rPr>
                <w:rFonts w:asciiTheme="minorHAnsi" w:hAnsiTheme="minorHAnsi" w:cstheme="minorHAnsi"/>
                <w:b/>
                <w:szCs w:val="22"/>
                <w:lang w:val="en-GB"/>
              </w:rPr>
              <w:t>with</w:t>
            </w:r>
            <w:r w:rsidRPr="00232411">
              <w:rPr>
                <w:rFonts w:asciiTheme="minorHAnsi" w:hAnsiTheme="minorHAnsi" w:cstheme="minorHAnsi"/>
                <w:b/>
                <w:szCs w:val="22"/>
                <w:lang w:val="en-GB"/>
              </w:rPr>
              <w:t xml:space="preserve"> a </w:t>
            </w:r>
            <w:r w:rsidR="00DC4B22" w:rsidRPr="00DC4B22">
              <w:rPr>
                <w:rFonts w:asciiTheme="minorHAnsi" w:hAnsiTheme="minorHAnsi" w:cstheme="minorHAnsi"/>
                <w:b/>
                <w:szCs w:val="22"/>
                <w:lang w:val="en-GB"/>
              </w:rPr>
              <w:t xml:space="preserve">pre-determined </w:t>
            </w:r>
            <w:r w:rsidRPr="00232411">
              <w:rPr>
                <w:rFonts w:asciiTheme="minorHAnsi" w:hAnsiTheme="minorHAnsi" w:cstheme="minorHAnsi"/>
                <w:b/>
                <w:szCs w:val="22"/>
                <w:lang w:val="en-GB"/>
              </w:rPr>
              <w:t xml:space="preserve">maximum length </w:t>
            </w:r>
            <w:r w:rsidR="00DC4B22" w:rsidRPr="00DC4B22">
              <w:rPr>
                <w:rFonts w:asciiTheme="minorHAnsi" w:hAnsiTheme="minorHAnsi" w:cstheme="minorHAnsi"/>
                <w:b/>
                <w:szCs w:val="22"/>
                <w:lang w:val="en-GB"/>
              </w:rPr>
              <w:t xml:space="preserve"> </w:t>
            </w:r>
          </w:p>
        </w:tc>
      </w:tr>
      <w:tr w:rsidR="001C28C2" w:rsidRPr="00232411" w14:paraId="072E68F4" w14:textId="77777777" w:rsidTr="00E64132">
        <w:tc>
          <w:tcPr>
            <w:tcW w:w="4531" w:type="dxa"/>
          </w:tcPr>
          <w:p w14:paraId="68E48E06" w14:textId="77777777" w:rsidR="001C28C2" w:rsidRPr="00232411" w:rsidRDefault="001C28C2" w:rsidP="00E64132">
            <w:pPr>
              <w:pStyle w:val="body"/>
              <w:jc w:val="center"/>
              <w:rPr>
                <w:rFonts w:asciiTheme="minorHAnsi" w:hAnsiTheme="minorHAnsi" w:cstheme="minorHAnsi"/>
                <w:szCs w:val="22"/>
                <w:lang w:val="en-GB"/>
              </w:rPr>
            </w:pPr>
            <w:r w:rsidRPr="00232411">
              <w:rPr>
                <w:rFonts w:asciiTheme="minorHAnsi" w:hAnsiTheme="minorHAnsi" w:cstheme="minorHAnsi"/>
                <w:szCs w:val="22"/>
                <w:lang w:val="en-GB"/>
              </w:rPr>
              <w:t>Pros</w:t>
            </w:r>
          </w:p>
        </w:tc>
        <w:tc>
          <w:tcPr>
            <w:tcW w:w="4240" w:type="dxa"/>
          </w:tcPr>
          <w:p w14:paraId="23296C59" w14:textId="77777777" w:rsidR="001C28C2" w:rsidRPr="00232411" w:rsidRDefault="001C28C2" w:rsidP="00E64132">
            <w:pPr>
              <w:pStyle w:val="body"/>
              <w:jc w:val="center"/>
              <w:rPr>
                <w:rFonts w:asciiTheme="minorHAnsi" w:hAnsiTheme="minorHAnsi" w:cstheme="minorHAnsi"/>
                <w:szCs w:val="22"/>
                <w:lang w:val="en-GB"/>
              </w:rPr>
            </w:pPr>
            <w:r w:rsidRPr="00232411">
              <w:rPr>
                <w:rFonts w:asciiTheme="minorHAnsi" w:hAnsiTheme="minorHAnsi" w:cstheme="minorHAnsi"/>
                <w:szCs w:val="22"/>
                <w:lang w:val="en-GB"/>
              </w:rPr>
              <w:t>Cons</w:t>
            </w:r>
          </w:p>
        </w:tc>
      </w:tr>
      <w:tr w:rsidR="001C28C2" w:rsidRPr="00232411" w14:paraId="690A3FBD" w14:textId="77777777" w:rsidTr="00E64132">
        <w:tc>
          <w:tcPr>
            <w:tcW w:w="4531" w:type="dxa"/>
          </w:tcPr>
          <w:p w14:paraId="1A7D0B38" w14:textId="3EF45E96" w:rsidR="001C28C2" w:rsidRPr="00232411" w:rsidRDefault="001C28C2" w:rsidP="00E64132">
            <w:pPr>
              <w:pStyle w:val="body"/>
              <w:rPr>
                <w:rFonts w:asciiTheme="minorHAnsi" w:hAnsiTheme="minorHAnsi" w:cstheme="minorHAnsi"/>
                <w:szCs w:val="22"/>
                <w:lang w:val="en-GB"/>
              </w:rPr>
            </w:pPr>
            <w:r w:rsidRPr="00232411">
              <w:rPr>
                <w:rFonts w:asciiTheme="minorHAnsi" w:hAnsiTheme="minorHAnsi" w:cstheme="minorHAnsi"/>
                <w:szCs w:val="22"/>
                <w:lang w:val="en-GB"/>
              </w:rPr>
              <w:t xml:space="preserve">Expected to </w:t>
            </w:r>
            <w:r>
              <w:rPr>
                <w:rFonts w:asciiTheme="minorHAnsi" w:hAnsiTheme="minorHAnsi" w:cstheme="minorHAnsi"/>
                <w:szCs w:val="22"/>
                <w:lang w:val="en-GB"/>
              </w:rPr>
              <w:t>enhance disclosure harmoni</w:t>
            </w:r>
            <w:r w:rsidR="006D3BDD">
              <w:rPr>
                <w:rFonts w:asciiTheme="minorHAnsi" w:hAnsiTheme="minorHAnsi" w:cstheme="minorHAnsi"/>
                <w:szCs w:val="22"/>
                <w:lang w:val="en-GB"/>
              </w:rPr>
              <w:t>s</w:t>
            </w:r>
            <w:r>
              <w:rPr>
                <w:rFonts w:asciiTheme="minorHAnsi" w:hAnsiTheme="minorHAnsi" w:cstheme="minorHAnsi"/>
                <w:szCs w:val="22"/>
                <w:lang w:val="en-GB"/>
              </w:rPr>
              <w:t>ation</w:t>
            </w:r>
            <w:r w:rsidR="000A122B">
              <w:rPr>
                <w:rFonts w:asciiTheme="minorHAnsi" w:hAnsiTheme="minorHAnsi" w:cstheme="minorHAnsi"/>
                <w:szCs w:val="22"/>
                <w:lang w:val="en-GB"/>
              </w:rPr>
              <w:t xml:space="preserve">, improving the </w:t>
            </w:r>
            <w:r w:rsidRPr="00232411">
              <w:rPr>
                <w:rFonts w:asciiTheme="minorHAnsi" w:hAnsiTheme="minorHAnsi" w:cstheme="minorHAnsi"/>
                <w:szCs w:val="22"/>
                <w:lang w:val="en-GB"/>
              </w:rPr>
              <w:t xml:space="preserve"> </w:t>
            </w:r>
            <w:r w:rsidR="00260E93">
              <w:rPr>
                <w:rFonts w:asciiTheme="minorHAnsi" w:hAnsiTheme="minorHAnsi" w:cstheme="minorHAnsi"/>
                <w:szCs w:val="22"/>
                <w:lang w:val="en-GB"/>
              </w:rPr>
              <w:t>understandability for investors</w:t>
            </w:r>
          </w:p>
        </w:tc>
        <w:tc>
          <w:tcPr>
            <w:tcW w:w="4240" w:type="dxa"/>
          </w:tcPr>
          <w:p w14:paraId="4A242E1F" w14:textId="272AF8D6" w:rsidR="001C28C2" w:rsidRPr="00232411" w:rsidRDefault="006D3BDD" w:rsidP="00E64132">
            <w:pPr>
              <w:pStyle w:val="body"/>
              <w:rPr>
                <w:rFonts w:asciiTheme="minorHAnsi" w:hAnsiTheme="minorHAnsi" w:cstheme="minorHAnsi"/>
                <w:szCs w:val="22"/>
                <w:lang w:val="en-GB"/>
              </w:rPr>
            </w:pPr>
            <w:r>
              <w:rPr>
                <w:rFonts w:asciiTheme="minorHAnsi" w:hAnsiTheme="minorHAnsi" w:cstheme="minorHAnsi"/>
                <w:szCs w:val="22"/>
                <w:lang w:val="en-GB"/>
              </w:rPr>
              <w:t>Potentially more</w:t>
            </w:r>
            <w:r w:rsidR="001C28C2">
              <w:rPr>
                <w:rFonts w:asciiTheme="minorHAnsi" w:hAnsiTheme="minorHAnsi" w:cstheme="minorHAnsi"/>
                <w:szCs w:val="22"/>
                <w:lang w:val="en-GB"/>
              </w:rPr>
              <w:t xml:space="preserve"> demanding for financial market participants and financial advisers to implement</w:t>
            </w:r>
          </w:p>
        </w:tc>
      </w:tr>
      <w:tr w:rsidR="001C28C2" w:rsidRPr="00386D13" w14:paraId="2D9F11E7" w14:textId="77777777" w:rsidTr="00E64132">
        <w:tc>
          <w:tcPr>
            <w:tcW w:w="4531" w:type="dxa"/>
          </w:tcPr>
          <w:p w14:paraId="493C25C1" w14:textId="7D6FF9E2" w:rsidR="001C28C2" w:rsidRPr="00386D13" w:rsidRDefault="001C28C2" w:rsidP="001C28C2">
            <w:pPr>
              <w:pStyle w:val="body"/>
              <w:rPr>
                <w:rFonts w:asciiTheme="minorHAnsi" w:hAnsiTheme="minorHAnsi" w:cstheme="minorHAnsi"/>
                <w:szCs w:val="22"/>
                <w:lang w:val="en-GB"/>
              </w:rPr>
            </w:pPr>
            <w:r w:rsidRPr="00386D13">
              <w:rPr>
                <w:rFonts w:asciiTheme="minorHAnsi" w:hAnsiTheme="minorHAnsi" w:cstheme="minorHAnsi"/>
                <w:szCs w:val="22"/>
                <w:lang w:val="en-GB"/>
              </w:rPr>
              <w:t>Allows for some tailoring of approach to specificities of products</w:t>
            </w:r>
          </w:p>
        </w:tc>
        <w:tc>
          <w:tcPr>
            <w:tcW w:w="4240" w:type="dxa"/>
          </w:tcPr>
          <w:p w14:paraId="23812CC4" w14:textId="77777777" w:rsidR="001C28C2" w:rsidRPr="00386D13" w:rsidRDefault="001C28C2" w:rsidP="001C28C2">
            <w:pPr>
              <w:pStyle w:val="body"/>
              <w:rPr>
                <w:rFonts w:asciiTheme="minorHAnsi" w:hAnsiTheme="minorHAnsi" w:cstheme="minorHAnsi"/>
                <w:szCs w:val="22"/>
                <w:lang w:val="en-GB"/>
              </w:rPr>
            </w:pPr>
          </w:p>
        </w:tc>
      </w:tr>
      <w:tr w:rsidR="001C28C2" w:rsidRPr="000846C5" w14:paraId="2BF373DF" w14:textId="77777777" w:rsidTr="00E64132">
        <w:tc>
          <w:tcPr>
            <w:tcW w:w="8771" w:type="dxa"/>
            <w:gridSpan w:val="2"/>
          </w:tcPr>
          <w:p w14:paraId="49DFDB78" w14:textId="5254F338" w:rsidR="001C28C2" w:rsidRPr="000846C5" w:rsidRDefault="001C28C2" w:rsidP="001C28C2">
            <w:pPr>
              <w:pStyle w:val="body"/>
              <w:rPr>
                <w:rFonts w:asciiTheme="minorHAnsi" w:hAnsiTheme="minorHAnsi" w:cstheme="minorHAnsi"/>
                <w:b/>
                <w:szCs w:val="22"/>
                <w:lang w:val="en-GB"/>
              </w:rPr>
            </w:pPr>
            <w:r w:rsidRPr="000846C5">
              <w:rPr>
                <w:rFonts w:asciiTheme="minorHAnsi" w:hAnsiTheme="minorHAnsi" w:cstheme="minorHAnsi"/>
                <w:b/>
                <w:szCs w:val="22"/>
                <w:lang w:val="en-GB"/>
              </w:rPr>
              <w:t xml:space="preserve">Policy option </w:t>
            </w:r>
            <w:r w:rsidR="00C95E76">
              <w:rPr>
                <w:rFonts w:asciiTheme="minorHAnsi" w:hAnsiTheme="minorHAnsi" w:cstheme="minorHAnsi"/>
                <w:b/>
                <w:szCs w:val="22"/>
                <w:lang w:val="en-GB"/>
              </w:rPr>
              <w:t>2.</w:t>
            </w:r>
            <w:r w:rsidRPr="000846C5">
              <w:rPr>
                <w:rFonts w:asciiTheme="minorHAnsi" w:hAnsiTheme="minorHAnsi" w:cstheme="minorHAnsi"/>
                <w:b/>
                <w:szCs w:val="22"/>
                <w:lang w:val="en-GB"/>
              </w:rPr>
              <w:t xml:space="preserve">3:  </w:t>
            </w:r>
            <w:r>
              <w:rPr>
                <w:rFonts w:asciiTheme="minorHAnsi" w:hAnsiTheme="minorHAnsi" w:cstheme="minorHAnsi"/>
                <w:b/>
                <w:szCs w:val="22"/>
                <w:lang w:val="en-GB"/>
              </w:rPr>
              <w:t>A standardi</w:t>
            </w:r>
            <w:r w:rsidR="006D3BDD">
              <w:rPr>
                <w:rFonts w:asciiTheme="minorHAnsi" w:hAnsiTheme="minorHAnsi" w:cstheme="minorHAnsi"/>
                <w:b/>
                <w:szCs w:val="22"/>
                <w:lang w:val="en-GB"/>
              </w:rPr>
              <w:t>s</w:t>
            </w:r>
            <w:r>
              <w:rPr>
                <w:rFonts w:asciiTheme="minorHAnsi" w:hAnsiTheme="minorHAnsi" w:cstheme="minorHAnsi"/>
                <w:b/>
                <w:szCs w:val="22"/>
                <w:lang w:val="en-GB"/>
              </w:rPr>
              <w:t>ed disclosure template</w:t>
            </w:r>
          </w:p>
        </w:tc>
      </w:tr>
      <w:tr w:rsidR="001C28C2" w:rsidRPr="000846C5" w14:paraId="7B4A7389" w14:textId="77777777" w:rsidTr="00E64132">
        <w:tc>
          <w:tcPr>
            <w:tcW w:w="4531" w:type="dxa"/>
          </w:tcPr>
          <w:p w14:paraId="35B0ED5B" w14:textId="77777777" w:rsidR="001C28C2" w:rsidRPr="000846C5" w:rsidRDefault="001C28C2" w:rsidP="001C28C2">
            <w:pPr>
              <w:pStyle w:val="body"/>
              <w:jc w:val="center"/>
              <w:rPr>
                <w:rFonts w:asciiTheme="minorHAnsi" w:hAnsiTheme="minorHAnsi" w:cstheme="minorHAnsi"/>
                <w:szCs w:val="22"/>
                <w:lang w:val="en-GB"/>
              </w:rPr>
            </w:pPr>
            <w:r w:rsidRPr="000846C5">
              <w:rPr>
                <w:rFonts w:asciiTheme="minorHAnsi" w:hAnsiTheme="minorHAnsi" w:cstheme="minorHAnsi"/>
                <w:szCs w:val="22"/>
                <w:lang w:val="en-GB"/>
              </w:rPr>
              <w:t>Pros</w:t>
            </w:r>
          </w:p>
        </w:tc>
        <w:tc>
          <w:tcPr>
            <w:tcW w:w="4240" w:type="dxa"/>
          </w:tcPr>
          <w:p w14:paraId="5F8E9080" w14:textId="77777777" w:rsidR="001C28C2" w:rsidRPr="000846C5" w:rsidRDefault="001C28C2" w:rsidP="001C28C2">
            <w:pPr>
              <w:pStyle w:val="body"/>
              <w:jc w:val="center"/>
              <w:rPr>
                <w:rFonts w:asciiTheme="minorHAnsi" w:hAnsiTheme="minorHAnsi" w:cstheme="minorHAnsi"/>
                <w:szCs w:val="22"/>
                <w:lang w:val="en-GB"/>
              </w:rPr>
            </w:pPr>
            <w:r w:rsidRPr="000846C5">
              <w:rPr>
                <w:rFonts w:asciiTheme="minorHAnsi" w:hAnsiTheme="minorHAnsi" w:cstheme="minorHAnsi"/>
                <w:szCs w:val="22"/>
                <w:lang w:val="en-GB"/>
              </w:rPr>
              <w:t>Cons</w:t>
            </w:r>
          </w:p>
        </w:tc>
      </w:tr>
      <w:tr w:rsidR="001C28C2" w:rsidRPr="000846C5" w14:paraId="649286D9" w14:textId="77777777" w:rsidTr="00E64132">
        <w:tc>
          <w:tcPr>
            <w:tcW w:w="4531" w:type="dxa"/>
          </w:tcPr>
          <w:p w14:paraId="723F4454" w14:textId="795FA4A3" w:rsidR="001C28C2" w:rsidRPr="000846C5" w:rsidRDefault="001C28C2" w:rsidP="001C28C2">
            <w:pPr>
              <w:pStyle w:val="body"/>
              <w:rPr>
                <w:rFonts w:asciiTheme="minorHAnsi" w:hAnsiTheme="minorHAnsi" w:cstheme="minorHAnsi"/>
                <w:szCs w:val="22"/>
                <w:lang w:val="en-GB"/>
              </w:rPr>
            </w:pPr>
            <w:r>
              <w:rPr>
                <w:rFonts w:asciiTheme="minorHAnsi" w:hAnsiTheme="minorHAnsi" w:cstheme="minorHAnsi"/>
                <w:szCs w:val="22"/>
                <w:lang w:val="en-GB"/>
              </w:rPr>
              <w:t xml:space="preserve">Allows full comparability of products for </w:t>
            </w:r>
            <w:r w:rsidR="006D3BDD">
              <w:rPr>
                <w:rFonts w:asciiTheme="minorHAnsi" w:hAnsiTheme="minorHAnsi" w:cstheme="minorHAnsi"/>
                <w:szCs w:val="22"/>
                <w:lang w:val="en-GB"/>
              </w:rPr>
              <w:t>end-</w:t>
            </w:r>
            <w:r>
              <w:rPr>
                <w:rFonts w:asciiTheme="minorHAnsi" w:hAnsiTheme="minorHAnsi" w:cstheme="minorHAnsi"/>
                <w:szCs w:val="22"/>
                <w:lang w:val="en-GB"/>
              </w:rPr>
              <w:t>investors</w:t>
            </w:r>
          </w:p>
        </w:tc>
        <w:tc>
          <w:tcPr>
            <w:tcW w:w="4240" w:type="dxa"/>
          </w:tcPr>
          <w:p w14:paraId="002D4A93" w14:textId="1EA9EB5B" w:rsidR="001C28C2" w:rsidRPr="000846C5" w:rsidRDefault="001C28C2" w:rsidP="001C28C2">
            <w:pPr>
              <w:pStyle w:val="body"/>
              <w:rPr>
                <w:rFonts w:asciiTheme="minorHAnsi" w:hAnsiTheme="minorHAnsi" w:cstheme="minorHAnsi"/>
                <w:szCs w:val="22"/>
                <w:lang w:val="en-GB"/>
              </w:rPr>
            </w:pPr>
            <w:r>
              <w:rPr>
                <w:rFonts w:asciiTheme="minorHAnsi" w:hAnsiTheme="minorHAnsi" w:cstheme="minorHAnsi"/>
                <w:szCs w:val="22"/>
                <w:lang w:val="en-GB"/>
              </w:rPr>
              <w:t xml:space="preserve">Rigid framework for </w:t>
            </w:r>
            <w:r w:rsidR="00C95E76">
              <w:rPr>
                <w:rFonts w:asciiTheme="minorHAnsi" w:hAnsiTheme="minorHAnsi" w:cstheme="minorHAnsi"/>
                <w:szCs w:val="22"/>
                <w:lang w:val="en-GB"/>
              </w:rPr>
              <w:t>financial markets participants</w:t>
            </w:r>
          </w:p>
        </w:tc>
      </w:tr>
      <w:tr w:rsidR="001C28C2" w:rsidRPr="000846C5" w14:paraId="6990DF8C" w14:textId="77777777" w:rsidTr="00E64132">
        <w:tc>
          <w:tcPr>
            <w:tcW w:w="4531" w:type="dxa"/>
          </w:tcPr>
          <w:p w14:paraId="644C1B6E" w14:textId="77777777" w:rsidR="001C28C2" w:rsidRPr="000846C5" w:rsidRDefault="001C28C2" w:rsidP="001C28C2">
            <w:pPr>
              <w:pStyle w:val="body"/>
              <w:rPr>
                <w:rFonts w:asciiTheme="minorHAnsi" w:hAnsiTheme="minorHAnsi" w:cstheme="minorHAnsi"/>
                <w:szCs w:val="22"/>
                <w:lang w:val="en-GB"/>
              </w:rPr>
            </w:pPr>
            <w:r>
              <w:rPr>
                <w:rFonts w:asciiTheme="minorHAnsi" w:hAnsiTheme="minorHAnsi" w:cstheme="minorHAnsi"/>
                <w:szCs w:val="22"/>
                <w:lang w:val="en-GB"/>
              </w:rPr>
              <w:t>Offers a standardized framework and a level playing field for firms</w:t>
            </w:r>
          </w:p>
        </w:tc>
        <w:tc>
          <w:tcPr>
            <w:tcW w:w="4240" w:type="dxa"/>
          </w:tcPr>
          <w:p w14:paraId="56C54910" w14:textId="5816DDB6" w:rsidR="001C28C2" w:rsidRPr="000846C5" w:rsidRDefault="006D3BDD" w:rsidP="001C28C2">
            <w:pPr>
              <w:pStyle w:val="body"/>
              <w:rPr>
                <w:rFonts w:asciiTheme="minorHAnsi" w:hAnsiTheme="minorHAnsi" w:cstheme="minorHAnsi"/>
                <w:szCs w:val="22"/>
                <w:lang w:val="en-GB"/>
              </w:rPr>
            </w:pPr>
            <w:r>
              <w:rPr>
                <w:rFonts w:asciiTheme="minorHAnsi" w:hAnsiTheme="minorHAnsi" w:cstheme="minorHAnsi"/>
                <w:szCs w:val="22"/>
                <w:lang w:val="en-GB"/>
              </w:rPr>
              <w:t>Expected to be the</w:t>
            </w:r>
            <w:r w:rsidR="001C28C2">
              <w:rPr>
                <w:rFonts w:asciiTheme="minorHAnsi" w:hAnsiTheme="minorHAnsi" w:cstheme="minorHAnsi"/>
                <w:szCs w:val="22"/>
                <w:lang w:val="en-GB"/>
              </w:rPr>
              <w:t xml:space="preserve"> most expensive option for financial market participants and financial advisers</w:t>
            </w:r>
          </w:p>
        </w:tc>
      </w:tr>
      <w:tr w:rsidR="001C28C2" w:rsidRPr="000846C5" w14:paraId="094D03A9" w14:textId="77777777" w:rsidTr="00E64132">
        <w:tc>
          <w:tcPr>
            <w:tcW w:w="4531" w:type="dxa"/>
          </w:tcPr>
          <w:p w14:paraId="75DCFDE9" w14:textId="77777777" w:rsidR="001C28C2" w:rsidRPr="000846C5" w:rsidRDefault="001C28C2" w:rsidP="001C28C2">
            <w:pPr>
              <w:pStyle w:val="body"/>
              <w:rPr>
                <w:rFonts w:asciiTheme="minorHAnsi" w:hAnsiTheme="minorHAnsi" w:cstheme="minorHAnsi"/>
                <w:szCs w:val="22"/>
                <w:lang w:val="en-GB"/>
              </w:rPr>
            </w:pPr>
          </w:p>
        </w:tc>
        <w:tc>
          <w:tcPr>
            <w:tcW w:w="4240" w:type="dxa"/>
          </w:tcPr>
          <w:p w14:paraId="3A05BDBE" w14:textId="77777777" w:rsidR="001C28C2" w:rsidRPr="000846C5" w:rsidRDefault="001C28C2" w:rsidP="001C28C2">
            <w:pPr>
              <w:pStyle w:val="body"/>
              <w:rPr>
                <w:rFonts w:asciiTheme="minorHAnsi" w:hAnsiTheme="minorHAnsi" w:cstheme="minorHAnsi"/>
                <w:szCs w:val="22"/>
                <w:lang w:val="en-GB"/>
              </w:rPr>
            </w:pPr>
            <w:r>
              <w:rPr>
                <w:rFonts w:asciiTheme="minorHAnsi" w:hAnsiTheme="minorHAnsi" w:cstheme="minorHAnsi"/>
                <w:szCs w:val="22"/>
                <w:lang w:val="en-GB"/>
              </w:rPr>
              <w:t>Difficulties in prescribing a specific model for each type of products</w:t>
            </w:r>
          </w:p>
        </w:tc>
      </w:tr>
      <w:tr w:rsidR="00F35875" w:rsidRPr="000846C5" w14:paraId="00CA3425" w14:textId="77777777" w:rsidTr="00E64132">
        <w:tc>
          <w:tcPr>
            <w:tcW w:w="4531" w:type="dxa"/>
          </w:tcPr>
          <w:p w14:paraId="6935AD68" w14:textId="77777777" w:rsidR="00F35875" w:rsidRPr="000846C5" w:rsidRDefault="00F35875" w:rsidP="00F35875">
            <w:pPr>
              <w:pStyle w:val="body"/>
              <w:rPr>
                <w:rFonts w:cstheme="minorHAnsi"/>
                <w:szCs w:val="22"/>
                <w:lang w:val="en-GB"/>
              </w:rPr>
            </w:pPr>
          </w:p>
        </w:tc>
        <w:tc>
          <w:tcPr>
            <w:tcW w:w="4240" w:type="dxa"/>
          </w:tcPr>
          <w:p w14:paraId="4B4A69D0" w14:textId="34AE1D78" w:rsidR="00F35875" w:rsidRDefault="00F35875" w:rsidP="00F35875">
            <w:pPr>
              <w:pStyle w:val="body"/>
              <w:rPr>
                <w:rFonts w:cstheme="minorHAnsi"/>
                <w:szCs w:val="22"/>
                <w:lang w:val="en-GB"/>
              </w:rPr>
            </w:pPr>
            <w:r>
              <w:rPr>
                <w:rFonts w:asciiTheme="minorHAnsi" w:hAnsiTheme="minorHAnsi" w:cstheme="minorHAnsi"/>
                <w:szCs w:val="22"/>
                <w:lang w:val="en-GB"/>
              </w:rPr>
              <w:t>Potentially not taking into account Level 1 proportionality language</w:t>
            </w:r>
          </w:p>
        </w:tc>
      </w:tr>
    </w:tbl>
    <w:bookmarkEnd w:id="712"/>
    <w:p w14:paraId="0B6B2DA6" w14:textId="1FF326FC" w:rsidR="001F7A52" w:rsidRPr="00DE03F5" w:rsidRDefault="001F7A52" w:rsidP="001F7A52">
      <w:pPr>
        <w:pStyle w:val="body"/>
        <w:numPr>
          <w:ilvl w:val="0"/>
          <w:numId w:val="62"/>
        </w:numPr>
        <w:rPr>
          <w:b/>
          <w:lang w:val="en-GB"/>
        </w:rPr>
      </w:pPr>
      <w:r w:rsidRPr="00DE03F5">
        <w:rPr>
          <w:b/>
          <w:lang w:val="en-GB"/>
        </w:rPr>
        <w:t>Analysis of impact</w:t>
      </w:r>
    </w:p>
    <w:p w14:paraId="724D3597" w14:textId="00448702" w:rsidR="003F506F" w:rsidRDefault="003F506F" w:rsidP="003F506F">
      <w:pPr>
        <w:pStyle w:val="body"/>
        <w:rPr>
          <w:lang w:val="en-GB"/>
        </w:rPr>
      </w:pPr>
      <w:bookmarkStart w:id="714" w:name="_Hlk22806806"/>
      <w:r>
        <w:rPr>
          <w:lang w:val="en-GB"/>
        </w:rPr>
        <w:t xml:space="preserve">The Joint Committee preferred approach is to focus on the efficiency of the information passed to end-consumers and notably its ability to compare information provided in relation to different products. </w:t>
      </w:r>
    </w:p>
    <w:p w14:paraId="170DDA58" w14:textId="1CB0CAA9" w:rsidR="003F506F" w:rsidRDefault="003F506F" w:rsidP="003F506F">
      <w:pPr>
        <w:pStyle w:val="body"/>
        <w:rPr>
          <w:lang w:val="en-GB"/>
        </w:rPr>
      </w:pPr>
      <w:r>
        <w:rPr>
          <w:lang w:val="en-GB"/>
        </w:rPr>
        <w:t xml:space="preserve">The </w:t>
      </w:r>
      <w:r w:rsidR="00C95E76">
        <w:rPr>
          <w:lang w:val="en-GB"/>
        </w:rPr>
        <w:t>Joint Committee</w:t>
      </w:r>
      <w:r>
        <w:rPr>
          <w:lang w:val="en-GB"/>
        </w:rPr>
        <w:t xml:space="preserve"> considered the option consisting in only enacting h</w:t>
      </w:r>
      <w:r w:rsidRPr="009153DB">
        <w:rPr>
          <w:lang w:val="en-GB"/>
        </w:rPr>
        <w:t xml:space="preserve">igh level principles for </w:t>
      </w:r>
      <w:r>
        <w:rPr>
          <w:lang w:val="en-GB"/>
        </w:rPr>
        <w:t xml:space="preserve">website </w:t>
      </w:r>
      <w:r w:rsidRPr="009153DB">
        <w:rPr>
          <w:lang w:val="en-GB"/>
        </w:rPr>
        <w:t>disclosure</w:t>
      </w:r>
      <w:r w:rsidR="006D3BDD">
        <w:rPr>
          <w:lang w:val="en-GB"/>
        </w:rPr>
        <w:t>s</w:t>
      </w:r>
      <w:r>
        <w:rPr>
          <w:lang w:val="en-GB"/>
        </w:rPr>
        <w:t xml:space="preserve"> but decided to discard it as it could potentially go against the aim of the Level 1 text. Setting detailed rules on all information was also discarded as it was likely to be resource</w:t>
      </w:r>
      <w:r w:rsidRPr="009153DB">
        <w:rPr>
          <w:lang w:val="en-GB"/>
        </w:rPr>
        <w:t xml:space="preserve"> intensive and expensive for </w:t>
      </w:r>
      <w:r w:rsidR="00C95E76">
        <w:rPr>
          <w:lang w:val="en-GB"/>
        </w:rPr>
        <w:t>financial markets participants</w:t>
      </w:r>
      <w:r w:rsidR="006D3BDD">
        <w:rPr>
          <w:lang w:val="en-GB"/>
        </w:rPr>
        <w:t xml:space="preserve"> while offering</w:t>
      </w:r>
      <w:r>
        <w:rPr>
          <w:lang w:val="en-GB"/>
        </w:rPr>
        <w:t xml:space="preserve"> limited added value </w:t>
      </w:r>
      <w:r w:rsidR="006D3BDD">
        <w:rPr>
          <w:lang w:val="en-GB"/>
        </w:rPr>
        <w:t>to</w:t>
      </w:r>
      <w:r>
        <w:rPr>
          <w:lang w:val="en-GB"/>
        </w:rPr>
        <w:t xml:space="preserve"> end-investors as compared to the solution consisting in setting minimum standards. </w:t>
      </w:r>
    </w:p>
    <w:p w14:paraId="097E1872" w14:textId="43604B60" w:rsidR="003F506F" w:rsidRDefault="003F506F" w:rsidP="003F506F">
      <w:pPr>
        <w:pStyle w:val="body"/>
        <w:rPr>
          <w:lang w:val="en-GB"/>
        </w:rPr>
      </w:pPr>
      <w:r>
        <w:rPr>
          <w:lang w:val="en-GB"/>
        </w:rPr>
        <w:t xml:space="preserve">Setting minimum </w:t>
      </w:r>
      <w:r w:rsidR="00DA2434">
        <w:rPr>
          <w:lang w:val="en-GB"/>
        </w:rPr>
        <w:t xml:space="preserve">harmonised rules </w:t>
      </w:r>
      <w:r>
        <w:rPr>
          <w:lang w:val="en-GB"/>
        </w:rPr>
        <w:t xml:space="preserve">will allow a base level of comparability and some tailoring of approach to specificites of products while ensuring that end-investor receive a level of information sufficient for the purpose of its decision making process. </w:t>
      </w:r>
    </w:p>
    <w:p w14:paraId="457C82EA" w14:textId="0B2AD27C" w:rsidR="003F506F" w:rsidRDefault="003F506F" w:rsidP="003F506F">
      <w:pPr>
        <w:pStyle w:val="body"/>
        <w:rPr>
          <w:lang w:val="en-GB"/>
        </w:rPr>
      </w:pPr>
      <w:r>
        <w:rPr>
          <w:lang w:val="en-GB"/>
        </w:rPr>
        <w:t xml:space="preserve">The </w:t>
      </w:r>
      <w:r w:rsidR="00C95E76">
        <w:rPr>
          <w:lang w:val="en-GB"/>
        </w:rPr>
        <w:t>Joint Committee</w:t>
      </w:r>
      <w:r>
        <w:rPr>
          <w:lang w:val="en-GB"/>
        </w:rPr>
        <w:t xml:space="preserve"> has also considered the relevance of requiring firms to comply to a mandatory template for website disclosure. However, the working group is of the view that requiring financial market participants to publish the information to be disclosed in a </w:t>
      </w:r>
      <w:r w:rsidR="00EE0A43">
        <w:rPr>
          <w:lang w:val="en-GB"/>
        </w:rPr>
        <w:t>free</w:t>
      </w:r>
      <w:r>
        <w:rPr>
          <w:lang w:val="en-GB"/>
        </w:rPr>
        <w:t xml:space="preserve"> summary format would be the best policy option since it allows to strike a balance between the objective of enabling comparability and the constraints for firms. </w:t>
      </w:r>
    </w:p>
    <w:bookmarkEnd w:id="714"/>
    <w:p w14:paraId="09329234" w14:textId="56804912" w:rsidR="00A55906" w:rsidRDefault="00F923B2" w:rsidP="003F506F">
      <w:pPr>
        <w:pStyle w:val="body"/>
        <w:rPr>
          <w:lang w:val="en-GB"/>
        </w:rPr>
      </w:pPr>
      <w:r>
        <w:rPr>
          <w:lang w:val="en-GB"/>
        </w:rPr>
        <w:t xml:space="preserve">The impact of introducing systems and process to publish </w:t>
      </w:r>
      <w:r>
        <w:t>on their website</w:t>
      </w:r>
      <w:r>
        <w:rPr>
          <w:lang w:val="en-GB"/>
        </w:rPr>
        <w:t xml:space="preserve"> information on </w:t>
      </w:r>
      <w:r w:rsidRPr="000B7190">
        <w:t xml:space="preserve">how </w:t>
      </w:r>
      <w:r>
        <w:t>relevant</w:t>
      </w:r>
      <w:r w:rsidRPr="000B7190">
        <w:t xml:space="preserve"> products meet environmental or social characteristics or sustainable investment objectives</w:t>
      </w:r>
      <w:r>
        <w:t xml:space="preserve"> in a summary format should be very limited for financial market participants. The </w:t>
      </w:r>
      <w:r w:rsidR="00C95E76">
        <w:rPr>
          <w:lang w:val="en-GB"/>
        </w:rPr>
        <w:t>Joint Committee</w:t>
      </w:r>
      <w:r>
        <w:rPr>
          <w:lang w:val="en-GB"/>
        </w:rPr>
        <w:t xml:space="preserve"> </w:t>
      </w:r>
      <w:r>
        <w:t xml:space="preserve">believes that the reporting requirements set out in Articles 8 and 9 will ensure access to sufficient high-quality information while the requirement of disclosing in a summary format should not be overly burdensome for financial market participants.  The </w:t>
      </w:r>
      <w:r w:rsidR="00C95E76">
        <w:rPr>
          <w:lang w:val="en-GB"/>
        </w:rPr>
        <w:t>Joint Committee</w:t>
      </w:r>
      <w:r>
        <w:rPr>
          <w:lang w:val="en-GB"/>
        </w:rPr>
        <w:t xml:space="preserve"> </w:t>
      </w:r>
      <w:r>
        <w:t xml:space="preserve">also notes that the requirements introduced by Article 10 </w:t>
      </w:r>
      <w:r w:rsidR="00C95E76">
        <w:t xml:space="preserve">of the </w:t>
      </w:r>
      <w:r>
        <w:t>SFDR might entail additional IT costs but is of the view that the</w:t>
      </w:r>
      <w:r w:rsidR="00C95E76">
        <w:t>se</w:t>
      </w:r>
      <w:r>
        <w:t xml:space="preserve"> should remain relatively low.   </w:t>
      </w:r>
    </w:p>
    <w:p w14:paraId="79AF0168" w14:textId="38E035EC" w:rsidR="001F7A52" w:rsidRPr="00191E19" w:rsidRDefault="001F7A52" w:rsidP="001F7A52">
      <w:pPr>
        <w:pStyle w:val="body"/>
        <w:numPr>
          <w:ilvl w:val="8"/>
          <w:numId w:val="6"/>
        </w:numPr>
        <w:rPr>
          <w:b/>
          <w:lang w:val="en-GB"/>
        </w:rPr>
      </w:pPr>
      <w:r w:rsidRPr="00191E19">
        <w:rPr>
          <w:b/>
          <w:lang w:val="en-GB"/>
        </w:rPr>
        <w:t>Impact assessment for periodic product disclosure (Articles 11 SFDR)</w:t>
      </w:r>
    </w:p>
    <w:p w14:paraId="5159F2F6" w14:textId="77777777" w:rsidR="001F7A52" w:rsidRPr="00191E19" w:rsidRDefault="001F7A52" w:rsidP="001F7A52">
      <w:pPr>
        <w:pStyle w:val="body"/>
        <w:numPr>
          <w:ilvl w:val="0"/>
          <w:numId w:val="63"/>
        </w:numPr>
        <w:rPr>
          <w:b/>
          <w:lang w:val="en-GB"/>
        </w:rPr>
      </w:pPr>
      <w:r w:rsidRPr="00191E19">
        <w:rPr>
          <w:b/>
          <w:lang w:val="en-GB"/>
        </w:rPr>
        <w:t>Procedural issues and consultation of interested parties</w:t>
      </w:r>
    </w:p>
    <w:p w14:paraId="02CA9BD1" w14:textId="77777777" w:rsidR="001F7A52" w:rsidRPr="00191E19" w:rsidRDefault="001F7A52" w:rsidP="001F7A52">
      <w:pPr>
        <w:pStyle w:val="body"/>
        <w:rPr>
          <w:lang w:val="en-GB"/>
        </w:rPr>
      </w:pPr>
      <w:r w:rsidRPr="00191E19">
        <w:rPr>
          <w:lang w:val="en-GB"/>
        </w:rPr>
        <w:t>According to ESAs’ Regulation, the ESAs conduct analysis of costs and benefits when drafting regulatory technical standards. The analysis of costs and benefits is undertaken according to an Impact Assessment methodology. The draft RTS and its impact assessment are subject to public consultation. The ESAs were also asked to seek input from the European Environment Agency and the Joint Research Centre of the European Commission, which has been done for this RTS.</w:t>
      </w:r>
    </w:p>
    <w:p w14:paraId="0B425B96" w14:textId="77777777" w:rsidR="00EC5C60" w:rsidRPr="00191E19" w:rsidRDefault="001F7A52" w:rsidP="00EC5C60">
      <w:pPr>
        <w:pStyle w:val="body"/>
        <w:numPr>
          <w:ilvl w:val="0"/>
          <w:numId w:val="63"/>
        </w:numPr>
        <w:rPr>
          <w:b/>
          <w:lang w:val="en-GB"/>
        </w:rPr>
      </w:pPr>
      <w:r w:rsidRPr="00191E19">
        <w:rPr>
          <w:b/>
          <w:lang w:val="en-GB"/>
        </w:rPr>
        <w:t>Problem definition</w:t>
      </w:r>
    </w:p>
    <w:p w14:paraId="50E6F6A3" w14:textId="67E35B43" w:rsidR="00EC5C60" w:rsidRDefault="00EC5C60" w:rsidP="00EC5C60">
      <w:pPr>
        <w:pStyle w:val="body"/>
      </w:pPr>
      <w:r>
        <w:t>In accordance with Art</w:t>
      </w:r>
      <w:r w:rsidR="00C95E76">
        <w:t xml:space="preserve">icle </w:t>
      </w:r>
      <w:r>
        <w:t xml:space="preserve"> 11 of the SFDR, the ESAs must develop through the Joint Committee draft regulatory technical standards specifying the content, methodologies and presentation of information </w:t>
      </w:r>
      <w:r w:rsidRPr="004D114A">
        <w:t xml:space="preserve">to be disclosed in </w:t>
      </w:r>
      <w:r w:rsidRPr="003175AF">
        <w:t>periodic reports</w:t>
      </w:r>
      <w:r w:rsidRPr="004D114A">
        <w:t xml:space="preserve"> through sectoral legislation specifying </w:t>
      </w:r>
      <w:r w:rsidRPr="000B7190">
        <w:t xml:space="preserve">how </w:t>
      </w:r>
      <w:r>
        <w:t>relevant</w:t>
      </w:r>
      <w:r w:rsidRPr="000B7190">
        <w:t xml:space="preserve"> products </w:t>
      </w:r>
      <w:r>
        <w:t>met</w:t>
      </w:r>
      <w:r w:rsidRPr="000B7190">
        <w:t xml:space="preserve"> their environmental or social characteristics and the overall sustainability-related impact of products with sustainable investment objectives, including those with an index designated as a reference benchmark</w:t>
      </w:r>
      <w:r>
        <w:t>.</w:t>
      </w:r>
    </w:p>
    <w:p w14:paraId="48D7BD03" w14:textId="2052019B" w:rsidR="00A20A17" w:rsidRPr="00EC5C60" w:rsidRDefault="00A20A17" w:rsidP="00EC5C60">
      <w:pPr>
        <w:pStyle w:val="body"/>
        <w:rPr>
          <w:b/>
          <w:highlight w:val="yellow"/>
          <w:lang w:val="en-GB"/>
        </w:rPr>
      </w:pPr>
      <w:r>
        <w:t xml:space="preserve">The general purpose of introducing a requirement for </w:t>
      </w:r>
      <w:r w:rsidR="00F7798F">
        <w:rPr>
          <w:lang w:val="en-GB"/>
        </w:rPr>
        <w:t>f</w:t>
      </w:r>
      <w:r w:rsidR="00F7798F" w:rsidRPr="00A20A17">
        <w:rPr>
          <w:lang w:val="en-GB"/>
        </w:rPr>
        <w:t xml:space="preserve">inancial market participants which consider the principal adverse impacts of investment decisions on sustainability factors </w:t>
      </w:r>
      <w:r>
        <w:t xml:space="preserve">firms to provide </w:t>
      </w:r>
      <w:r w:rsidR="00215C97">
        <w:t xml:space="preserve">periodic reporting is </w:t>
      </w:r>
      <w:r w:rsidR="00B90BAB">
        <w:t>to update regularily end-investor on the information provided at the pre-contractual phase and on the basis of which they have decided to acquiere a financial product.</w:t>
      </w:r>
    </w:p>
    <w:p w14:paraId="2A0D2A1D" w14:textId="77777777" w:rsidR="001F7A52" w:rsidRPr="004E6FD9" w:rsidRDefault="001F7A52" w:rsidP="001F7A52">
      <w:pPr>
        <w:pStyle w:val="body"/>
        <w:rPr>
          <w:lang w:val="en-GB"/>
        </w:rPr>
      </w:pPr>
      <w:r w:rsidRPr="004E6FD9">
        <w:rPr>
          <w:i/>
          <w:lang w:val="en-GB"/>
        </w:rPr>
        <w:t xml:space="preserve">Baseline scenario </w:t>
      </w:r>
    </w:p>
    <w:p w14:paraId="449D31D2" w14:textId="3760F5DE" w:rsidR="00B90BAB" w:rsidRDefault="00235771" w:rsidP="00B90BAB">
      <w:pPr>
        <w:pStyle w:val="body"/>
        <w:rPr>
          <w:lang w:val="en-GB"/>
        </w:rPr>
      </w:pPr>
      <w:bookmarkStart w:id="715" w:name="_Hlk22832796"/>
      <w:r>
        <w:rPr>
          <w:lang w:val="en-GB"/>
        </w:rPr>
        <w:t>In developing the options below, t</w:t>
      </w:r>
      <w:r w:rsidR="005F2DFA">
        <w:rPr>
          <w:lang w:val="en-GB"/>
        </w:rPr>
        <w:t xml:space="preserve">he baseline scenario </w:t>
      </w:r>
      <w:r w:rsidR="00933973">
        <w:rPr>
          <w:lang w:val="en-GB"/>
        </w:rPr>
        <w:t xml:space="preserve">refers to the situation where the SFDR applies but where no RTS </w:t>
      </w:r>
      <w:r w:rsidR="006D68D6">
        <w:rPr>
          <w:lang w:val="en-GB"/>
        </w:rPr>
        <w:t>provides further guidance on the content, methodologies and presentation of information to be disclosed under Article 11 of the SFDR</w:t>
      </w:r>
      <w:r w:rsidR="009D33AA">
        <w:rPr>
          <w:lang w:val="en-GB"/>
        </w:rPr>
        <w:t xml:space="preserve">. Financial market participants would then be able to disclose periodically as they see fit. </w:t>
      </w:r>
    </w:p>
    <w:bookmarkEnd w:id="715"/>
    <w:p w14:paraId="0D94B5C7" w14:textId="77777777" w:rsidR="001F7A52" w:rsidRPr="003A22B3" w:rsidRDefault="001F7A52" w:rsidP="001F7A52">
      <w:pPr>
        <w:pStyle w:val="body"/>
        <w:numPr>
          <w:ilvl w:val="0"/>
          <w:numId w:val="63"/>
        </w:numPr>
        <w:rPr>
          <w:b/>
          <w:lang w:val="en-GB"/>
        </w:rPr>
      </w:pPr>
      <w:r w:rsidRPr="003A22B3">
        <w:rPr>
          <w:b/>
          <w:lang w:val="en-GB"/>
        </w:rPr>
        <w:t>Objectives</w:t>
      </w:r>
    </w:p>
    <w:p w14:paraId="2FE7E36C" w14:textId="344A8368" w:rsidR="003A22B3" w:rsidRPr="00306FFE" w:rsidRDefault="003A22B3" w:rsidP="003A22B3">
      <w:pPr>
        <w:pStyle w:val="body"/>
        <w:rPr>
          <w:b/>
          <w:lang w:val="en-GB"/>
        </w:rPr>
      </w:pPr>
      <w:r w:rsidRPr="00B93EFD">
        <w:rPr>
          <w:lang w:val="en-GB"/>
        </w:rPr>
        <w:t>The overall objective of the RTS is to ensure</w:t>
      </w:r>
      <w:r>
        <w:rPr>
          <w:lang w:val="en-GB"/>
        </w:rPr>
        <w:t xml:space="preserve"> that the presentation and content of the information provided </w:t>
      </w:r>
      <w:r w:rsidR="00723B57">
        <w:rPr>
          <w:lang w:val="en-GB"/>
        </w:rPr>
        <w:t>in the context of the periodic reporting</w:t>
      </w:r>
      <w:r>
        <w:rPr>
          <w:lang w:val="en-GB"/>
        </w:rPr>
        <w:t xml:space="preserve"> is harmonised both in terms of content and presentation</w:t>
      </w:r>
      <w:r w:rsidR="00723B57">
        <w:rPr>
          <w:lang w:val="en-GB"/>
        </w:rPr>
        <w:t xml:space="preserve"> and addresses the objectives set in the level 1 text. </w:t>
      </w:r>
    </w:p>
    <w:p w14:paraId="5FA82106" w14:textId="77777777" w:rsidR="001F7A52" w:rsidRPr="00191E19" w:rsidRDefault="001F7A52" w:rsidP="001F7A52">
      <w:pPr>
        <w:pStyle w:val="body"/>
        <w:numPr>
          <w:ilvl w:val="0"/>
          <w:numId w:val="63"/>
        </w:numPr>
        <w:rPr>
          <w:b/>
          <w:lang w:val="en-GB"/>
        </w:rPr>
      </w:pPr>
      <w:r w:rsidRPr="00191E19">
        <w:rPr>
          <w:b/>
          <w:lang w:val="en-GB"/>
        </w:rPr>
        <w:t>Policy options</w:t>
      </w:r>
    </w:p>
    <w:p w14:paraId="1C869B6E" w14:textId="2BDF4BDF" w:rsidR="00DA22AA" w:rsidRPr="00191E19" w:rsidRDefault="00DA22AA" w:rsidP="00DA22AA">
      <w:pPr>
        <w:pStyle w:val="body"/>
        <w:rPr>
          <w:b/>
          <w:lang w:val="en-GB"/>
        </w:rPr>
      </w:pPr>
      <w:bookmarkStart w:id="716" w:name="_Hlk22741084"/>
      <w:r w:rsidRPr="00191E19">
        <w:rPr>
          <w:b/>
          <w:lang w:val="en-GB"/>
        </w:rPr>
        <w:t>Policy issue 1 : Relevance of prescribing a mandatory template for periodic product disclosures</w:t>
      </w:r>
    </w:p>
    <w:p w14:paraId="1F5B3E3E" w14:textId="4B6A90DC" w:rsidR="00AB5896" w:rsidRPr="00191E19" w:rsidRDefault="00AB5896" w:rsidP="00AB5896">
      <w:pPr>
        <w:pStyle w:val="body"/>
        <w:rPr>
          <w:b/>
          <w:lang w:val="en-GB"/>
        </w:rPr>
      </w:pPr>
      <w:r w:rsidRPr="00191E19">
        <w:rPr>
          <w:b/>
          <w:lang w:val="en-GB"/>
        </w:rPr>
        <w:t xml:space="preserve">Option </w:t>
      </w:r>
      <w:r w:rsidR="008C3764">
        <w:rPr>
          <w:b/>
          <w:lang w:val="en-GB"/>
        </w:rPr>
        <w:t>1</w:t>
      </w:r>
      <w:r w:rsidRPr="00191E19">
        <w:rPr>
          <w:b/>
          <w:lang w:val="en-GB"/>
        </w:rPr>
        <w:t>.1: No template for periodic product disclosures</w:t>
      </w:r>
    </w:p>
    <w:p w14:paraId="72B4CAD8" w14:textId="1A854AE0" w:rsidR="00AB5896" w:rsidRPr="00191E19" w:rsidRDefault="00AB5896" w:rsidP="00AB5896">
      <w:pPr>
        <w:pStyle w:val="body"/>
        <w:rPr>
          <w:b/>
          <w:lang w:val="en-GB"/>
        </w:rPr>
      </w:pPr>
      <w:r w:rsidRPr="00191E19">
        <w:rPr>
          <w:b/>
          <w:lang w:val="en-GB"/>
        </w:rPr>
        <w:t xml:space="preserve">Option </w:t>
      </w:r>
      <w:r w:rsidR="008C3764">
        <w:rPr>
          <w:b/>
          <w:lang w:val="en-GB"/>
        </w:rPr>
        <w:t>1</w:t>
      </w:r>
      <w:r w:rsidRPr="00191E19">
        <w:rPr>
          <w:b/>
          <w:lang w:val="en-GB"/>
        </w:rPr>
        <w:t>.2: A non-binding template for periodic product disclosures</w:t>
      </w:r>
    </w:p>
    <w:p w14:paraId="1CD6A540" w14:textId="4DDB1723" w:rsidR="00AB5896" w:rsidRPr="00191E19" w:rsidRDefault="00AB5896" w:rsidP="00AB5896">
      <w:pPr>
        <w:pStyle w:val="body"/>
        <w:rPr>
          <w:b/>
          <w:lang w:val="en-GB"/>
        </w:rPr>
      </w:pPr>
      <w:r w:rsidRPr="00191E19">
        <w:rPr>
          <w:b/>
          <w:lang w:val="en-GB"/>
        </w:rPr>
        <w:t xml:space="preserve">Option </w:t>
      </w:r>
      <w:r w:rsidR="008C3764">
        <w:rPr>
          <w:b/>
          <w:lang w:val="en-GB"/>
        </w:rPr>
        <w:t>1</w:t>
      </w:r>
      <w:r w:rsidRPr="00191E19">
        <w:rPr>
          <w:b/>
          <w:lang w:val="en-GB"/>
        </w:rPr>
        <w:t>.3: Mandatory template for periodic product disclosures</w:t>
      </w:r>
    </w:p>
    <w:tbl>
      <w:tblPr>
        <w:tblStyle w:val="TableGrid1"/>
        <w:tblW w:w="0" w:type="auto"/>
        <w:tblLook w:val="04A0" w:firstRow="1" w:lastRow="0" w:firstColumn="1" w:lastColumn="0" w:noHBand="0" w:noVBand="1"/>
      </w:tblPr>
      <w:tblGrid>
        <w:gridCol w:w="4531"/>
        <w:gridCol w:w="4240"/>
      </w:tblGrid>
      <w:tr w:rsidR="00AB5896" w:rsidRPr="00D571B0" w14:paraId="500CCE07" w14:textId="77777777" w:rsidTr="00FB00A4">
        <w:tc>
          <w:tcPr>
            <w:tcW w:w="8771" w:type="dxa"/>
            <w:gridSpan w:val="2"/>
          </w:tcPr>
          <w:p w14:paraId="21763CF2" w14:textId="77C7C434" w:rsidR="00AB5896" w:rsidRPr="00191E19" w:rsidRDefault="00AB5896" w:rsidP="00FB00A4">
            <w:pPr>
              <w:pStyle w:val="body"/>
              <w:rPr>
                <w:rFonts w:asciiTheme="minorHAnsi" w:hAnsiTheme="minorHAnsi" w:cstheme="minorHAnsi"/>
                <w:b/>
                <w:szCs w:val="22"/>
                <w:lang w:val="en-GB"/>
              </w:rPr>
            </w:pPr>
            <w:r w:rsidRPr="00191E19">
              <w:rPr>
                <w:rFonts w:asciiTheme="minorHAnsi" w:hAnsiTheme="minorHAnsi" w:cstheme="minorHAnsi"/>
                <w:b/>
                <w:szCs w:val="22"/>
                <w:lang w:val="en-GB"/>
              </w:rPr>
              <w:t>Policy Option 1</w:t>
            </w:r>
            <w:r w:rsidR="00C95E76">
              <w:rPr>
                <w:rFonts w:asciiTheme="minorHAnsi" w:hAnsiTheme="minorHAnsi" w:cstheme="minorHAnsi"/>
                <w:b/>
                <w:szCs w:val="22"/>
                <w:lang w:val="en-GB"/>
              </w:rPr>
              <w:t>.1</w:t>
            </w:r>
            <w:r w:rsidRPr="00191E19">
              <w:rPr>
                <w:rFonts w:asciiTheme="minorHAnsi" w:hAnsiTheme="minorHAnsi" w:cstheme="minorHAnsi"/>
                <w:b/>
                <w:szCs w:val="22"/>
                <w:lang w:val="en-GB"/>
              </w:rPr>
              <w:t>: No template</w:t>
            </w:r>
            <w:r w:rsidR="001456BF" w:rsidRPr="00191E19">
              <w:rPr>
                <w:rFonts w:asciiTheme="minorHAnsi" w:hAnsiTheme="minorHAnsi" w:cstheme="minorHAnsi"/>
                <w:b/>
                <w:szCs w:val="22"/>
                <w:lang w:val="en-GB"/>
              </w:rPr>
              <w:t xml:space="preserve"> for periodic product disclosures</w:t>
            </w:r>
          </w:p>
        </w:tc>
      </w:tr>
      <w:tr w:rsidR="00AB5896" w:rsidRPr="00D571B0" w14:paraId="6ED3A958" w14:textId="77777777" w:rsidTr="00FB00A4">
        <w:tc>
          <w:tcPr>
            <w:tcW w:w="4531" w:type="dxa"/>
          </w:tcPr>
          <w:p w14:paraId="1648D2A3" w14:textId="77777777" w:rsidR="00AB5896" w:rsidRPr="00191E19" w:rsidRDefault="00AB5896" w:rsidP="00FB00A4">
            <w:pPr>
              <w:pStyle w:val="body"/>
              <w:jc w:val="center"/>
              <w:rPr>
                <w:rFonts w:asciiTheme="minorHAnsi" w:hAnsiTheme="minorHAnsi" w:cstheme="minorHAnsi"/>
                <w:szCs w:val="22"/>
                <w:lang w:val="en-GB"/>
              </w:rPr>
            </w:pPr>
            <w:r w:rsidRPr="00191E19">
              <w:rPr>
                <w:rFonts w:asciiTheme="minorHAnsi" w:hAnsiTheme="minorHAnsi" w:cstheme="minorHAnsi"/>
                <w:szCs w:val="22"/>
                <w:lang w:val="en-GB"/>
              </w:rPr>
              <w:t>Pros</w:t>
            </w:r>
          </w:p>
        </w:tc>
        <w:tc>
          <w:tcPr>
            <w:tcW w:w="4240" w:type="dxa"/>
          </w:tcPr>
          <w:p w14:paraId="02C586DE" w14:textId="77777777" w:rsidR="00AB5896" w:rsidRPr="00191E19" w:rsidRDefault="00AB5896" w:rsidP="00FB00A4">
            <w:pPr>
              <w:pStyle w:val="body"/>
              <w:jc w:val="center"/>
              <w:rPr>
                <w:rFonts w:asciiTheme="minorHAnsi" w:hAnsiTheme="minorHAnsi" w:cstheme="minorHAnsi"/>
                <w:szCs w:val="22"/>
                <w:lang w:val="en-GB"/>
              </w:rPr>
            </w:pPr>
            <w:r w:rsidRPr="00191E19">
              <w:rPr>
                <w:rFonts w:asciiTheme="minorHAnsi" w:hAnsiTheme="minorHAnsi" w:cstheme="minorHAnsi"/>
                <w:szCs w:val="22"/>
                <w:lang w:val="en-GB"/>
              </w:rPr>
              <w:t>Cons</w:t>
            </w:r>
          </w:p>
        </w:tc>
      </w:tr>
      <w:tr w:rsidR="00AB5896" w:rsidRPr="00D571B0" w14:paraId="57BC6B3D" w14:textId="77777777" w:rsidTr="00FB00A4">
        <w:tc>
          <w:tcPr>
            <w:tcW w:w="4531" w:type="dxa"/>
          </w:tcPr>
          <w:p w14:paraId="491485BD" w14:textId="569DC0F4" w:rsidR="00AB5896" w:rsidRPr="00191E19" w:rsidRDefault="00AB5896" w:rsidP="00FB00A4">
            <w:pPr>
              <w:pStyle w:val="body"/>
              <w:rPr>
                <w:rFonts w:asciiTheme="minorHAnsi" w:hAnsiTheme="minorHAnsi" w:cstheme="minorHAnsi"/>
                <w:szCs w:val="22"/>
                <w:lang w:val="en-GB"/>
              </w:rPr>
            </w:pPr>
            <w:r w:rsidRPr="00191E19">
              <w:rPr>
                <w:rFonts w:asciiTheme="minorHAnsi" w:hAnsiTheme="minorHAnsi" w:cstheme="minorHAnsi"/>
                <w:szCs w:val="22"/>
                <w:lang w:val="en-GB"/>
              </w:rPr>
              <w:t xml:space="preserve">Allows for flexibility to adapt to products specificities </w:t>
            </w:r>
          </w:p>
        </w:tc>
        <w:tc>
          <w:tcPr>
            <w:tcW w:w="4240" w:type="dxa"/>
          </w:tcPr>
          <w:p w14:paraId="335B7C4D" w14:textId="78121B8A" w:rsidR="00AB5896" w:rsidRPr="00191E19" w:rsidRDefault="00AB5896" w:rsidP="00FB00A4">
            <w:pPr>
              <w:pStyle w:val="body"/>
              <w:rPr>
                <w:rFonts w:asciiTheme="minorHAnsi" w:hAnsiTheme="minorHAnsi" w:cstheme="minorHAnsi"/>
                <w:szCs w:val="22"/>
                <w:lang w:val="en-GB"/>
              </w:rPr>
            </w:pPr>
            <w:r w:rsidRPr="00191E19">
              <w:rPr>
                <w:rFonts w:asciiTheme="minorHAnsi" w:hAnsiTheme="minorHAnsi" w:cstheme="minorHAnsi"/>
                <w:szCs w:val="22"/>
                <w:lang w:val="en-GB"/>
              </w:rPr>
              <w:t xml:space="preserve">Reduces comparability of products </w:t>
            </w:r>
            <w:r w:rsidR="000E77AD" w:rsidRPr="00191E19">
              <w:rPr>
                <w:rFonts w:asciiTheme="minorHAnsi" w:hAnsiTheme="minorHAnsi" w:cstheme="minorHAnsi"/>
                <w:szCs w:val="22"/>
                <w:lang w:val="en-GB"/>
              </w:rPr>
              <w:t xml:space="preserve">in end-investor portfolio </w:t>
            </w:r>
          </w:p>
        </w:tc>
      </w:tr>
      <w:tr w:rsidR="00AB5896" w:rsidRPr="00D571B0" w14:paraId="6376CE4B" w14:textId="77777777" w:rsidTr="00FB00A4">
        <w:tc>
          <w:tcPr>
            <w:tcW w:w="4531" w:type="dxa"/>
          </w:tcPr>
          <w:p w14:paraId="726AF81F" w14:textId="78309B0C" w:rsidR="00AB5896" w:rsidRPr="00191E19" w:rsidRDefault="00AB5896" w:rsidP="00FB00A4">
            <w:pPr>
              <w:pStyle w:val="body"/>
              <w:rPr>
                <w:rFonts w:asciiTheme="minorHAnsi" w:hAnsiTheme="minorHAnsi" w:cstheme="minorHAnsi"/>
                <w:szCs w:val="22"/>
                <w:lang w:val="en-GB"/>
              </w:rPr>
            </w:pPr>
            <w:r w:rsidRPr="00191E19">
              <w:rPr>
                <w:rFonts w:asciiTheme="minorHAnsi" w:hAnsiTheme="minorHAnsi" w:cstheme="minorHAnsi"/>
                <w:szCs w:val="22"/>
                <w:lang w:val="en-GB"/>
              </w:rPr>
              <w:t>Eas</w:t>
            </w:r>
            <w:r w:rsidR="00616F1E" w:rsidRPr="00191E19">
              <w:rPr>
                <w:rFonts w:asciiTheme="minorHAnsi" w:hAnsiTheme="minorHAnsi" w:cstheme="minorHAnsi"/>
                <w:szCs w:val="22"/>
                <w:lang w:val="en-GB"/>
              </w:rPr>
              <w:t xml:space="preserve">ier to combine with sectoral reporting </w:t>
            </w:r>
            <w:r w:rsidR="00191E19" w:rsidRPr="009278AC">
              <w:rPr>
                <w:rFonts w:asciiTheme="minorHAnsi" w:hAnsiTheme="minorHAnsi" w:cstheme="minorHAnsi"/>
                <w:szCs w:val="22"/>
                <w:lang w:val="en-GB"/>
              </w:rPr>
              <w:t>requirements</w:t>
            </w:r>
          </w:p>
        </w:tc>
        <w:tc>
          <w:tcPr>
            <w:tcW w:w="4240" w:type="dxa"/>
          </w:tcPr>
          <w:p w14:paraId="0CBDABDC" w14:textId="12C3D6E3" w:rsidR="00AB5896" w:rsidRPr="00191E19" w:rsidRDefault="00AB5896" w:rsidP="00FB00A4">
            <w:pPr>
              <w:pStyle w:val="body"/>
              <w:rPr>
                <w:rFonts w:asciiTheme="minorHAnsi" w:hAnsiTheme="minorHAnsi" w:cstheme="minorHAnsi"/>
                <w:szCs w:val="22"/>
                <w:lang w:val="en-GB"/>
              </w:rPr>
            </w:pPr>
            <w:r w:rsidRPr="00191E19">
              <w:rPr>
                <w:rFonts w:asciiTheme="minorHAnsi" w:hAnsiTheme="minorHAnsi" w:cstheme="minorHAnsi"/>
                <w:szCs w:val="22"/>
                <w:lang w:val="en-GB"/>
              </w:rPr>
              <w:t>Enable</w:t>
            </w:r>
            <w:r w:rsidR="00C95E76">
              <w:rPr>
                <w:rFonts w:asciiTheme="minorHAnsi" w:hAnsiTheme="minorHAnsi" w:cstheme="minorHAnsi"/>
                <w:szCs w:val="22"/>
                <w:lang w:val="en-GB"/>
              </w:rPr>
              <w:t>s</w:t>
            </w:r>
            <w:r w:rsidRPr="00191E19">
              <w:rPr>
                <w:rFonts w:asciiTheme="minorHAnsi" w:hAnsiTheme="minorHAnsi" w:cstheme="minorHAnsi"/>
                <w:szCs w:val="22"/>
                <w:lang w:val="en-GB"/>
              </w:rPr>
              <w:t xml:space="preserve"> </w:t>
            </w:r>
            <w:r w:rsidR="001456BF" w:rsidRPr="00191E19">
              <w:rPr>
                <w:rFonts w:asciiTheme="minorHAnsi" w:hAnsiTheme="minorHAnsi" w:cstheme="minorHAnsi"/>
                <w:szCs w:val="22"/>
                <w:lang w:val="en-GB"/>
              </w:rPr>
              <w:t>adjustment</w:t>
            </w:r>
            <w:r w:rsidR="00C95E76">
              <w:rPr>
                <w:rFonts w:asciiTheme="minorHAnsi" w:hAnsiTheme="minorHAnsi" w:cstheme="minorHAnsi"/>
                <w:szCs w:val="22"/>
                <w:lang w:val="en-GB"/>
              </w:rPr>
              <w:t>s</w:t>
            </w:r>
            <w:r w:rsidR="001456BF" w:rsidRPr="00191E19">
              <w:rPr>
                <w:rFonts w:asciiTheme="minorHAnsi" w:hAnsiTheme="minorHAnsi" w:cstheme="minorHAnsi"/>
                <w:szCs w:val="22"/>
                <w:lang w:val="en-GB"/>
              </w:rPr>
              <w:t xml:space="preserve"> of information to end-investor needs </w:t>
            </w:r>
          </w:p>
        </w:tc>
      </w:tr>
      <w:tr w:rsidR="00AB5896" w:rsidRPr="00D571B0" w14:paraId="07EE4747" w14:textId="77777777" w:rsidTr="00FB00A4">
        <w:tc>
          <w:tcPr>
            <w:tcW w:w="8771" w:type="dxa"/>
            <w:gridSpan w:val="2"/>
          </w:tcPr>
          <w:p w14:paraId="5FD4F600" w14:textId="4B0DD04F" w:rsidR="00AB5896" w:rsidRPr="00191E19" w:rsidRDefault="00AB5896" w:rsidP="00FB00A4">
            <w:pPr>
              <w:pStyle w:val="body"/>
              <w:rPr>
                <w:rFonts w:asciiTheme="minorHAnsi" w:hAnsiTheme="minorHAnsi" w:cstheme="minorHAnsi"/>
                <w:b/>
                <w:szCs w:val="22"/>
                <w:lang w:val="en-GB"/>
              </w:rPr>
            </w:pPr>
            <w:r w:rsidRPr="00191E19">
              <w:rPr>
                <w:rFonts w:asciiTheme="minorHAnsi" w:hAnsiTheme="minorHAnsi" w:cstheme="minorHAnsi"/>
                <w:b/>
                <w:szCs w:val="22"/>
                <w:lang w:val="en-GB"/>
              </w:rPr>
              <w:t xml:space="preserve">Policy option </w:t>
            </w:r>
            <w:r w:rsidR="00C95E76">
              <w:rPr>
                <w:rFonts w:asciiTheme="minorHAnsi" w:hAnsiTheme="minorHAnsi" w:cstheme="minorHAnsi"/>
                <w:b/>
                <w:szCs w:val="22"/>
                <w:lang w:val="en-GB"/>
              </w:rPr>
              <w:t>1.</w:t>
            </w:r>
            <w:r w:rsidRPr="00191E19">
              <w:rPr>
                <w:rFonts w:asciiTheme="minorHAnsi" w:hAnsiTheme="minorHAnsi" w:cstheme="minorHAnsi"/>
                <w:b/>
                <w:szCs w:val="22"/>
                <w:lang w:val="en-GB"/>
              </w:rPr>
              <w:t>2: A non-binding template</w:t>
            </w:r>
            <w:r w:rsidR="001456BF" w:rsidRPr="00191E19">
              <w:rPr>
                <w:rFonts w:asciiTheme="minorHAnsi" w:hAnsiTheme="minorHAnsi" w:cstheme="minorHAnsi"/>
                <w:b/>
                <w:szCs w:val="22"/>
                <w:lang w:val="en-GB"/>
              </w:rPr>
              <w:t xml:space="preserve"> for periodic product disclosures</w:t>
            </w:r>
          </w:p>
        </w:tc>
      </w:tr>
      <w:tr w:rsidR="00AB5896" w:rsidRPr="00D571B0" w14:paraId="5B11D491" w14:textId="77777777" w:rsidTr="00FB00A4">
        <w:tc>
          <w:tcPr>
            <w:tcW w:w="4531" w:type="dxa"/>
          </w:tcPr>
          <w:p w14:paraId="5B312A23" w14:textId="77777777" w:rsidR="00AB5896" w:rsidRPr="00191E19" w:rsidRDefault="00AB5896" w:rsidP="00FB00A4">
            <w:pPr>
              <w:pStyle w:val="body"/>
              <w:jc w:val="center"/>
              <w:rPr>
                <w:rFonts w:asciiTheme="minorHAnsi" w:hAnsiTheme="minorHAnsi" w:cstheme="minorHAnsi"/>
                <w:szCs w:val="22"/>
                <w:lang w:val="en-GB"/>
              </w:rPr>
            </w:pPr>
            <w:r w:rsidRPr="00191E19">
              <w:rPr>
                <w:rFonts w:asciiTheme="minorHAnsi" w:hAnsiTheme="minorHAnsi" w:cstheme="minorHAnsi"/>
                <w:szCs w:val="22"/>
                <w:lang w:val="en-GB"/>
              </w:rPr>
              <w:t>Pros</w:t>
            </w:r>
          </w:p>
        </w:tc>
        <w:tc>
          <w:tcPr>
            <w:tcW w:w="4240" w:type="dxa"/>
          </w:tcPr>
          <w:p w14:paraId="082A552A" w14:textId="77777777" w:rsidR="00AB5896" w:rsidRPr="00191E19" w:rsidRDefault="00AB5896" w:rsidP="00FB00A4">
            <w:pPr>
              <w:pStyle w:val="body"/>
              <w:jc w:val="center"/>
              <w:rPr>
                <w:rFonts w:asciiTheme="minorHAnsi" w:hAnsiTheme="minorHAnsi" w:cstheme="minorHAnsi"/>
                <w:szCs w:val="22"/>
                <w:lang w:val="en-GB"/>
              </w:rPr>
            </w:pPr>
            <w:r w:rsidRPr="00191E19">
              <w:rPr>
                <w:rFonts w:asciiTheme="minorHAnsi" w:hAnsiTheme="minorHAnsi" w:cstheme="minorHAnsi"/>
                <w:szCs w:val="22"/>
                <w:lang w:val="en-GB"/>
              </w:rPr>
              <w:t>Cons</w:t>
            </w:r>
          </w:p>
        </w:tc>
      </w:tr>
      <w:tr w:rsidR="00AB5896" w:rsidRPr="00D571B0" w14:paraId="60DACC0F" w14:textId="77777777" w:rsidTr="00FB00A4">
        <w:tc>
          <w:tcPr>
            <w:tcW w:w="4531" w:type="dxa"/>
          </w:tcPr>
          <w:p w14:paraId="5614B43D" w14:textId="77777777" w:rsidR="00AB5896" w:rsidRPr="00191E19" w:rsidRDefault="00AB5896" w:rsidP="00FB00A4">
            <w:pPr>
              <w:pStyle w:val="body"/>
              <w:rPr>
                <w:rFonts w:asciiTheme="minorHAnsi" w:hAnsiTheme="minorHAnsi" w:cstheme="minorHAnsi"/>
                <w:szCs w:val="22"/>
                <w:lang w:val="en-GB"/>
              </w:rPr>
            </w:pPr>
            <w:r w:rsidRPr="00191E19">
              <w:rPr>
                <w:rFonts w:asciiTheme="minorHAnsi" w:hAnsiTheme="minorHAnsi" w:cstheme="minorHAnsi"/>
                <w:szCs w:val="22"/>
                <w:lang w:val="en-GB"/>
              </w:rPr>
              <w:t>Expected to harmonise dispay and content while enabling some flexibility</w:t>
            </w:r>
          </w:p>
        </w:tc>
        <w:tc>
          <w:tcPr>
            <w:tcW w:w="4240" w:type="dxa"/>
          </w:tcPr>
          <w:p w14:paraId="735361C6" w14:textId="7E177F87" w:rsidR="00AB5896" w:rsidRPr="00191E19" w:rsidRDefault="00D571B0" w:rsidP="00FB00A4">
            <w:pPr>
              <w:pStyle w:val="body"/>
              <w:rPr>
                <w:rFonts w:asciiTheme="minorHAnsi" w:hAnsiTheme="minorHAnsi" w:cstheme="minorHAnsi"/>
                <w:szCs w:val="22"/>
                <w:lang w:val="en-GB"/>
              </w:rPr>
            </w:pPr>
            <w:r w:rsidRPr="00191E19">
              <w:rPr>
                <w:rFonts w:asciiTheme="minorHAnsi" w:hAnsiTheme="minorHAnsi" w:cstheme="minorHAnsi"/>
                <w:szCs w:val="22"/>
                <w:lang w:val="en-GB"/>
              </w:rPr>
              <w:t>Harmonisation</w:t>
            </w:r>
            <w:r w:rsidR="00AB5896" w:rsidRPr="00191E19">
              <w:rPr>
                <w:rFonts w:asciiTheme="minorHAnsi" w:hAnsiTheme="minorHAnsi" w:cstheme="minorHAnsi"/>
                <w:szCs w:val="22"/>
                <w:lang w:val="en-GB"/>
              </w:rPr>
              <w:t xml:space="preserve"> will depend heavily on the </w:t>
            </w:r>
            <w:r w:rsidR="008C3764">
              <w:rPr>
                <w:rFonts w:asciiTheme="minorHAnsi" w:hAnsiTheme="minorHAnsi" w:cstheme="minorHAnsi"/>
                <w:szCs w:val="22"/>
                <w:lang w:val="en-GB"/>
              </w:rPr>
              <w:t xml:space="preserve">willingness </w:t>
            </w:r>
            <w:r w:rsidR="00AB5896" w:rsidRPr="00191E19">
              <w:rPr>
                <w:rFonts w:asciiTheme="minorHAnsi" w:hAnsiTheme="minorHAnsi" w:cstheme="minorHAnsi"/>
                <w:szCs w:val="22"/>
                <w:lang w:val="en-GB"/>
              </w:rPr>
              <w:t>of firms to voluntarily abide to the template</w:t>
            </w:r>
          </w:p>
        </w:tc>
      </w:tr>
      <w:tr w:rsidR="00AB5896" w:rsidRPr="00D571B0" w14:paraId="777C14DC" w14:textId="77777777" w:rsidTr="00FB00A4">
        <w:tc>
          <w:tcPr>
            <w:tcW w:w="8771" w:type="dxa"/>
            <w:gridSpan w:val="2"/>
          </w:tcPr>
          <w:p w14:paraId="44D34147" w14:textId="70B27C7F" w:rsidR="00AB5896" w:rsidRPr="00191E19" w:rsidRDefault="00AB5896" w:rsidP="00FB00A4">
            <w:pPr>
              <w:pStyle w:val="body"/>
              <w:rPr>
                <w:rFonts w:asciiTheme="minorHAnsi" w:hAnsiTheme="minorHAnsi" w:cstheme="minorHAnsi"/>
                <w:b/>
                <w:szCs w:val="22"/>
                <w:lang w:val="en-GB"/>
              </w:rPr>
            </w:pPr>
            <w:r w:rsidRPr="00191E19">
              <w:rPr>
                <w:rFonts w:asciiTheme="minorHAnsi" w:hAnsiTheme="minorHAnsi" w:cstheme="minorHAnsi"/>
                <w:b/>
                <w:szCs w:val="22"/>
                <w:lang w:val="en-GB"/>
              </w:rPr>
              <w:t xml:space="preserve">Policy option </w:t>
            </w:r>
            <w:r w:rsidR="00C95E76">
              <w:rPr>
                <w:rFonts w:asciiTheme="minorHAnsi" w:hAnsiTheme="minorHAnsi" w:cstheme="minorHAnsi"/>
                <w:b/>
                <w:szCs w:val="22"/>
                <w:lang w:val="en-GB"/>
              </w:rPr>
              <w:t>1.</w:t>
            </w:r>
            <w:r w:rsidRPr="00191E19">
              <w:rPr>
                <w:rFonts w:asciiTheme="minorHAnsi" w:hAnsiTheme="minorHAnsi" w:cstheme="minorHAnsi"/>
                <w:b/>
                <w:szCs w:val="22"/>
                <w:lang w:val="en-GB"/>
              </w:rPr>
              <w:t>3: Mandatory template</w:t>
            </w:r>
            <w:r w:rsidR="001456BF" w:rsidRPr="00191E19">
              <w:rPr>
                <w:rFonts w:asciiTheme="minorHAnsi" w:hAnsiTheme="minorHAnsi" w:cstheme="minorHAnsi"/>
                <w:b/>
                <w:szCs w:val="22"/>
                <w:lang w:val="en-GB"/>
              </w:rPr>
              <w:t xml:space="preserve"> </w:t>
            </w:r>
            <w:r w:rsidR="001456BF" w:rsidRPr="00191E19">
              <w:rPr>
                <w:b/>
                <w:lang w:val="en-GB"/>
              </w:rPr>
              <w:t>for periodic product disclosures</w:t>
            </w:r>
          </w:p>
        </w:tc>
      </w:tr>
      <w:tr w:rsidR="00AB5896" w:rsidRPr="00D571B0" w14:paraId="2DFD1119" w14:textId="77777777" w:rsidTr="00FB00A4">
        <w:tc>
          <w:tcPr>
            <w:tcW w:w="4531" w:type="dxa"/>
          </w:tcPr>
          <w:p w14:paraId="6E39347B" w14:textId="77777777" w:rsidR="00AB5896" w:rsidRPr="00191E19" w:rsidRDefault="00AB5896" w:rsidP="00FB00A4">
            <w:pPr>
              <w:pStyle w:val="body"/>
              <w:jc w:val="center"/>
              <w:rPr>
                <w:rFonts w:asciiTheme="minorHAnsi" w:hAnsiTheme="minorHAnsi" w:cstheme="minorHAnsi"/>
                <w:szCs w:val="22"/>
                <w:lang w:val="en-GB"/>
              </w:rPr>
            </w:pPr>
            <w:r w:rsidRPr="00191E19">
              <w:rPr>
                <w:rFonts w:asciiTheme="minorHAnsi" w:hAnsiTheme="minorHAnsi" w:cstheme="minorHAnsi"/>
                <w:szCs w:val="22"/>
                <w:lang w:val="en-GB"/>
              </w:rPr>
              <w:t>Pros</w:t>
            </w:r>
          </w:p>
        </w:tc>
        <w:tc>
          <w:tcPr>
            <w:tcW w:w="4240" w:type="dxa"/>
          </w:tcPr>
          <w:p w14:paraId="239F3691" w14:textId="77777777" w:rsidR="00AB5896" w:rsidRPr="00191E19" w:rsidRDefault="00AB5896" w:rsidP="00FB00A4">
            <w:pPr>
              <w:pStyle w:val="body"/>
              <w:jc w:val="center"/>
              <w:rPr>
                <w:rFonts w:asciiTheme="minorHAnsi" w:hAnsiTheme="minorHAnsi" w:cstheme="minorHAnsi"/>
                <w:szCs w:val="22"/>
                <w:lang w:val="en-GB"/>
              </w:rPr>
            </w:pPr>
            <w:r w:rsidRPr="00191E19">
              <w:rPr>
                <w:rFonts w:asciiTheme="minorHAnsi" w:hAnsiTheme="minorHAnsi" w:cstheme="minorHAnsi"/>
                <w:szCs w:val="22"/>
                <w:lang w:val="en-GB"/>
              </w:rPr>
              <w:t>Cons</w:t>
            </w:r>
          </w:p>
        </w:tc>
      </w:tr>
      <w:tr w:rsidR="00AB5896" w:rsidRPr="00D571B0" w14:paraId="1F6E9DBF" w14:textId="77777777" w:rsidTr="00FB00A4">
        <w:tc>
          <w:tcPr>
            <w:tcW w:w="4531" w:type="dxa"/>
          </w:tcPr>
          <w:p w14:paraId="6085BD4D" w14:textId="776F29F8" w:rsidR="00AB5896" w:rsidRPr="00191E19" w:rsidRDefault="00AB5896" w:rsidP="00FB00A4">
            <w:pPr>
              <w:pStyle w:val="body"/>
              <w:rPr>
                <w:rFonts w:asciiTheme="minorHAnsi" w:hAnsiTheme="minorHAnsi" w:cstheme="minorHAnsi"/>
                <w:szCs w:val="22"/>
                <w:lang w:val="en-GB"/>
              </w:rPr>
            </w:pPr>
            <w:r w:rsidRPr="00191E19">
              <w:rPr>
                <w:rFonts w:asciiTheme="minorHAnsi" w:hAnsiTheme="minorHAnsi" w:cstheme="minorHAnsi"/>
                <w:szCs w:val="22"/>
                <w:lang w:val="en-GB"/>
              </w:rPr>
              <w:t xml:space="preserve">Offers a standardised framework </w:t>
            </w:r>
          </w:p>
        </w:tc>
        <w:tc>
          <w:tcPr>
            <w:tcW w:w="4240" w:type="dxa"/>
          </w:tcPr>
          <w:p w14:paraId="05BC2F48" w14:textId="08568514" w:rsidR="00AB5896" w:rsidRPr="00191E19" w:rsidRDefault="00AB5896" w:rsidP="00FB00A4">
            <w:pPr>
              <w:pStyle w:val="body"/>
              <w:rPr>
                <w:rFonts w:asciiTheme="minorHAnsi" w:hAnsiTheme="minorHAnsi" w:cstheme="minorHAnsi"/>
                <w:szCs w:val="22"/>
                <w:lang w:val="en-GB"/>
              </w:rPr>
            </w:pPr>
            <w:r w:rsidRPr="00191E19">
              <w:rPr>
                <w:rFonts w:asciiTheme="minorHAnsi" w:hAnsiTheme="minorHAnsi" w:cstheme="minorHAnsi"/>
                <w:szCs w:val="22"/>
                <w:lang w:val="en-GB"/>
              </w:rPr>
              <w:t>Rigid framework for f</w:t>
            </w:r>
            <w:r w:rsidR="00C95E76">
              <w:rPr>
                <w:rFonts w:asciiTheme="minorHAnsi" w:hAnsiTheme="minorHAnsi" w:cstheme="minorHAnsi"/>
                <w:szCs w:val="22"/>
                <w:lang w:val="en-GB"/>
              </w:rPr>
              <w:t>inancial markets participants</w:t>
            </w:r>
          </w:p>
        </w:tc>
      </w:tr>
      <w:tr w:rsidR="00AB5896" w:rsidRPr="00AB6726" w14:paraId="6305723F" w14:textId="77777777" w:rsidTr="00FB00A4">
        <w:tc>
          <w:tcPr>
            <w:tcW w:w="4531" w:type="dxa"/>
          </w:tcPr>
          <w:p w14:paraId="71A671E3" w14:textId="293A824F" w:rsidR="00AB5896" w:rsidRPr="00AB6726" w:rsidRDefault="00AB5896" w:rsidP="00FB00A4">
            <w:pPr>
              <w:pStyle w:val="body"/>
              <w:rPr>
                <w:rFonts w:asciiTheme="minorHAnsi" w:hAnsiTheme="minorHAnsi" w:cstheme="minorHAnsi"/>
                <w:szCs w:val="22"/>
                <w:lang w:val="en-GB"/>
              </w:rPr>
            </w:pPr>
            <w:r w:rsidRPr="00191E19">
              <w:rPr>
                <w:rFonts w:asciiTheme="minorHAnsi" w:hAnsiTheme="minorHAnsi" w:cstheme="minorHAnsi"/>
                <w:szCs w:val="22"/>
                <w:lang w:val="en-GB"/>
              </w:rPr>
              <w:t xml:space="preserve">Allows for full comparibility of products </w:t>
            </w:r>
            <w:r w:rsidR="00616F1E" w:rsidRPr="00191E19">
              <w:rPr>
                <w:rFonts w:asciiTheme="minorHAnsi" w:hAnsiTheme="minorHAnsi" w:cstheme="minorHAnsi"/>
                <w:szCs w:val="22"/>
                <w:lang w:val="en-GB"/>
              </w:rPr>
              <w:t>within end-</w:t>
            </w:r>
            <w:r w:rsidRPr="00191E19">
              <w:rPr>
                <w:rFonts w:asciiTheme="minorHAnsi" w:hAnsiTheme="minorHAnsi" w:cstheme="minorHAnsi"/>
                <w:szCs w:val="22"/>
                <w:lang w:val="en-GB"/>
              </w:rPr>
              <w:t xml:space="preserve">investors </w:t>
            </w:r>
            <w:r w:rsidR="00616F1E" w:rsidRPr="00191E19">
              <w:rPr>
                <w:rFonts w:asciiTheme="minorHAnsi" w:hAnsiTheme="minorHAnsi" w:cstheme="minorHAnsi"/>
                <w:szCs w:val="22"/>
                <w:lang w:val="en-GB"/>
              </w:rPr>
              <w:t>portfolio</w:t>
            </w:r>
          </w:p>
        </w:tc>
        <w:tc>
          <w:tcPr>
            <w:tcW w:w="4240" w:type="dxa"/>
          </w:tcPr>
          <w:p w14:paraId="196C18F0" w14:textId="77777777" w:rsidR="00AB5896" w:rsidRPr="00AB6726" w:rsidRDefault="00AB5896" w:rsidP="00FB00A4">
            <w:pPr>
              <w:pStyle w:val="body"/>
              <w:rPr>
                <w:rFonts w:asciiTheme="minorHAnsi" w:hAnsiTheme="minorHAnsi" w:cstheme="minorHAnsi"/>
                <w:szCs w:val="22"/>
                <w:lang w:val="en-GB"/>
              </w:rPr>
            </w:pPr>
          </w:p>
        </w:tc>
      </w:tr>
    </w:tbl>
    <w:p w14:paraId="6882F09F" w14:textId="10636329" w:rsidR="00B67AEA" w:rsidRPr="00063F92" w:rsidRDefault="00B67AEA" w:rsidP="009C5155">
      <w:pPr>
        <w:pStyle w:val="body"/>
        <w:rPr>
          <w:b/>
          <w:lang w:val="en-GB"/>
        </w:rPr>
      </w:pPr>
      <w:r w:rsidRPr="00063F92">
        <w:rPr>
          <w:b/>
          <w:lang w:val="en-GB"/>
        </w:rPr>
        <w:t xml:space="preserve">Policy issue </w:t>
      </w:r>
      <w:r w:rsidR="008742E0">
        <w:rPr>
          <w:b/>
          <w:lang w:val="en-GB"/>
        </w:rPr>
        <w:t>2</w:t>
      </w:r>
      <w:r w:rsidRPr="00063F92">
        <w:rPr>
          <w:b/>
          <w:lang w:val="en-GB"/>
        </w:rPr>
        <w:t>: Granularity of disclosure</w:t>
      </w:r>
      <w:r w:rsidR="00D86764">
        <w:rPr>
          <w:b/>
          <w:lang w:val="en-GB"/>
        </w:rPr>
        <w:t>s</w:t>
      </w:r>
      <w:r w:rsidRPr="00063F92">
        <w:rPr>
          <w:b/>
          <w:lang w:val="en-GB"/>
        </w:rPr>
        <w:t xml:space="preserve"> </w:t>
      </w:r>
    </w:p>
    <w:p w14:paraId="02560132" w14:textId="4EABE201" w:rsidR="00B67AEA" w:rsidRPr="00063F92" w:rsidRDefault="00B67AEA" w:rsidP="009C5155">
      <w:pPr>
        <w:pStyle w:val="body"/>
        <w:rPr>
          <w:b/>
          <w:lang w:val="en-GB"/>
        </w:rPr>
      </w:pPr>
      <w:r w:rsidRPr="00063F92">
        <w:rPr>
          <w:b/>
          <w:lang w:val="en-GB"/>
        </w:rPr>
        <w:t xml:space="preserve">Option </w:t>
      </w:r>
      <w:r w:rsidR="008742E0">
        <w:rPr>
          <w:b/>
          <w:lang w:val="en-GB"/>
        </w:rPr>
        <w:t>2</w:t>
      </w:r>
      <w:r w:rsidRPr="00063F92">
        <w:rPr>
          <w:b/>
          <w:lang w:val="en-GB"/>
        </w:rPr>
        <w:t xml:space="preserve">.1: </w:t>
      </w:r>
      <w:r w:rsidR="006F6F96" w:rsidRPr="00063F92">
        <w:rPr>
          <w:b/>
          <w:lang w:val="en-GB"/>
        </w:rPr>
        <w:t xml:space="preserve">High level periodic </w:t>
      </w:r>
      <w:r w:rsidRPr="00063F92">
        <w:rPr>
          <w:b/>
          <w:lang w:val="en-GB"/>
        </w:rPr>
        <w:t xml:space="preserve">disclosures </w:t>
      </w:r>
    </w:p>
    <w:p w14:paraId="38789130" w14:textId="26E69FB1" w:rsidR="00B67AEA" w:rsidRPr="00063F92" w:rsidRDefault="00B67AEA" w:rsidP="009C5155">
      <w:pPr>
        <w:pStyle w:val="body"/>
        <w:rPr>
          <w:b/>
          <w:lang w:val="en-GB"/>
        </w:rPr>
      </w:pPr>
      <w:r w:rsidRPr="00063F92">
        <w:rPr>
          <w:b/>
          <w:lang w:val="en-GB"/>
        </w:rPr>
        <w:t xml:space="preserve">Option </w:t>
      </w:r>
      <w:r w:rsidR="008742E0">
        <w:rPr>
          <w:b/>
          <w:lang w:val="en-GB"/>
        </w:rPr>
        <w:t>2</w:t>
      </w:r>
      <w:r w:rsidRPr="00063F92">
        <w:rPr>
          <w:b/>
          <w:lang w:val="en-GB"/>
        </w:rPr>
        <w:t xml:space="preserve">.2: </w:t>
      </w:r>
      <w:r w:rsidR="00063F92" w:rsidRPr="00063F92">
        <w:rPr>
          <w:b/>
          <w:lang w:val="en-GB"/>
        </w:rPr>
        <w:t xml:space="preserve">Mid-range approach </w:t>
      </w:r>
      <w:r w:rsidR="00990443">
        <w:rPr>
          <w:b/>
          <w:lang w:val="en-GB"/>
        </w:rPr>
        <w:t>for periodic disclosures</w:t>
      </w:r>
    </w:p>
    <w:p w14:paraId="0466B6DC" w14:textId="3DFC65EF" w:rsidR="00B67AEA" w:rsidRPr="00063F92" w:rsidRDefault="00B67AEA" w:rsidP="009C5155">
      <w:pPr>
        <w:pStyle w:val="body"/>
        <w:rPr>
          <w:lang w:val="en-GB"/>
        </w:rPr>
      </w:pPr>
      <w:r w:rsidRPr="00063F92">
        <w:rPr>
          <w:b/>
          <w:lang w:val="en-GB"/>
        </w:rPr>
        <w:t xml:space="preserve">Option </w:t>
      </w:r>
      <w:r w:rsidR="008742E0">
        <w:rPr>
          <w:b/>
          <w:lang w:val="en-GB"/>
        </w:rPr>
        <w:t>2</w:t>
      </w:r>
      <w:r w:rsidRPr="00063F92">
        <w:rPr>
          <w:b/>
          <w:lang w:val="en-GB"/>
        </w:rPr>
        <w:t xml:space="preserve">.3: Granular </w:t>
      </w:r>
      <w:r w:rsidR="00D86764">
        <w:rPr>
          <w:b/>
          <w:lang w:val="en-GB"/>
        </w:rPr>
        <w:t>approach for periodic disclosures</w:t>
      </w:r>
    </w:p>
    <w:tbl>
      <w:tblPr>
        <w:tblStyle w:val="TableGrid1"/>
        <w:tblW w:w="0" w:type="auto"/>
        <w:tblLook w:val="04A0" w:firstRow="1" w:lastRow="0" w:firstColumn="1" w:lastColumn="0" w:noHBand="0" w:noVBand="1"/>
      </w:tblPr>
      <w:tblGrid>
        <w:gridCol w:w="4531"/>
        <w:gridCol w:w="4240"/>
      </w:tblGrid>
      <w:tr w:rsidR="00B67AEA" w:rsidRPr="00D571B0" w14:paraId="627255A4" w14:textId="77777777" w:rsidTr="00FB00A4">
        <w:tc>
          <w:tcPr>
            <w:tcW w:w="8771" w:type="dxa"/>
            <w:gridSpan w:val="2"/>
          </w:tcPr>
          <w:p w14:paraId="54B943FE" w14:textId="7B4E3C70" w:rsidR="00B67AEA" w:rsidRPr="00D86764" w:rsidRDefault="00B67AEA" w:rsidP="00FB00A4">
            <w:pPr>
              <w:pStyle w:val="body"/>
              <w:rPr>
                <w:rFonts w:asciiTheme="minorHAnsi" w:hAnsiTheme="minorHAnsi" w:cstheme="minorHAnsi"/>
                <w:b/>
                <w:szCs w:val="22"/>
                <w:lang w:val="en-GB"/>
              </w:rPr>
            </w:pPr>
            <w:r w:rsidRPr="00D86764">
              <w:rPr>
                <w:rFonts w:asciiTheme="minorHAnsi" w:hAnsiTheme="minorHAnsi" w:cstheme="minorHAnsi"/>
                <w:b/>
                <w:szCs w:val="22"/>
                <w:lang w:val="en-GB"/>
              </w:rPr>
              <w:t xml:space="preserve">Policy option </w:t>
            </w:r>
            <w:r w:rsidR="00C95E76">
              <w:rPr>
                <w:rFonts w:asciiTheme="minorHAnsi" w:hAnsiTheme="minorHAnsi" w:cstheme="minorHAnsi"/>
                <w:b/>
                <w:szCs w:val="22"/>
                <w:lang w:val="en-GB"/>
              </w:rPr>
              <w:t>2.</w:t>
            </w:r>
            <w:r w:rsidRPr="00D86764">
              <w:rPr>
                <w:rFonts w:asciiTheme="minorHAnsi" w:hAnsiTheme="minorHAnsi" w:cstheme="minorHAnsi"/>
                <w:b/>
                <w:szCs w:val="22"/>
                <w:lang w:val="en-GB"/>
              </w:rPr>
              <w:t xml:space="preserve">1: </w:t>
            </w:r>
            <w:r w:rsidR="006F6F96" w:rsidRPr="00D86764">
              <w:rPr>
                <w:rFonts w:asciiTheme="minorHAnsi" w:hAnsiTheme="minorHAnsi" w:cstheme="minorHAnsi"/>
                <w:b/>
                <w:szCs w:val="22"/>
                <w:lang w:val="en-GB"/>
              </w:rPr>
              <w:t xml:space="preserve">High level periodic disclosures </w:t>
            </w:r>
          </w:p>
        </w:tc>
      </w:tr>
      <w:tr w:rsidR="00B67AEA" w:rsidRPr="00D571B0" w14:paraId="13DC00BA" w14:textId="77777777" w:rsidTr="00FB00A4">
        <w:tc>
          <w:tcPr>
            <w:tcW w:w="4531" w:type="dxa"/>
          </w:tcPr>
          <w:p w14:paraId="574C63C5" w14:textId="77777777" w:rsidR="00B67AEA" w:rsidRPr="00D86764" w:rsidRDefault="00B67AEA" w:rsidP="00FB00A4">
            <w:pPr>
              <w:pStyle w:val="body"/>
              <w:jc w:val="center"/>
              <w:rPr>
                <w:rFonts w:asciiTheme="minorHAnsi" w:hAnsiTheme="minorHAnsi" w:cstheme="minorHAnsi"/>
                <w:szCs w:val="22"/>
                <w:lang w:val="en-GB"/>
              </w:rPr>
            </w:pPr>
            <w:r w:rsidRPr="00D86764">
              <w:rPr>
                <w:rFonts w:asciiTheme="minorHAnsi" w:hAnsiTheme="minorHAnsi" w:cstheme="minorHAnsi"/>
                <w:szCs w:val="22"/>
                <w:lang w:val="en-GB"/>
              </w:rPr>
              <w:t>Pros</w:t>
            </w:r>
          </w:p>
        </w:tc>
        <w:tc>
          <w:tcPr>
            <w:tcW w:w="4240" w:type="dxa"/>
          </w:tcPr>
          <w:p w14:paraId="289C6BB0" w14:textId="77777777" w:rsidR="00B67AEA" w:rsidRPr="00D86764" w:rsidRDefault="00B67AEA" w:rsidP="00FB00A4">
            <w:pPr>
              <w:pStyle w:val="body"/>
              <w:jc w:val="center"/>
              <w:rPr>
                <w:rFonts w:asciiTheme="minorHAnsi" w:hAnsiTheme="minorHAnsi" w:cstheme="minorHAnsi"/>
                <w:szCs w:val="22"/>
                <w:lang w:val="en-GB"/>
              </w:rPr>
            </w:pPr>
            <w:r w:rsidRPr="00D86764">
              <w:rPr>
                <w:rFonts w:asciiTheme="minorHAnsi" w:hAnsiTheme="minorHAnsi" w:cstheme="minorHAnsi"/>
                <w:szCs w:val="22"/>
                <w:lang w:val="en-GB"/>
              </w:rPr>
              <w:t>Cons</w:t>
            </w:r>
          </w:p>
        </w:tc>
      </w:tr>
      <w:tr w:rsidR="007727F2" w:rsidRPr="00D571B0" w14:paraId="4A299E66" w14:textId="77777777" w:rsidTr="00FB00A4">
        <w:tc>
          <w:tcPr>
            <w:tcW w:w="4531" w:type="dxa"/>
          </w:tcPr>
          <w:p w14:paraId="7A14A57A" w14:textId="0155D4A4" w:rsidR="007727F2" w:rsidRPr="00D86764" w:rsidRDefault="007727F2" w:rsidP="007727F2">
            <w:pPr>
              <w:pStyle w:val="body"/>
              <w:rPr>
                <w:rFonts w:asciiTheme="minorHAnsi" w:hAnsiTheme="minorHAnsi" w:cstheme="minorHAnsi"/>
                <w:szCs w:val="22"/>
                <w:lang w:val="en-GB"/>
              </w:rPr>
            </w:pPr>
            <w:r w:rsidRPr="00D86764">
              <w:rPr>
                <w:rFonts w:asciiTheme="minorHAnsi" w:hAnsiTheme="minorHAnsi" w:cstheme="minorHAnsi"/>
                <w:szCs w:val="22"/>
                <w:lang w:val="en-GB"/>
              </w:rPr>
              <w:t xml:space="preserve">Easier to implement </w:t>
            </w:r>
            <w:r w:rsidR="00C95E76" w:rsidRPr="00191E19">
              <w:rPr>
                <w:rFonts w:asciiTheme="minorHAnsi" w:hAnsiTheme="minorHAnsi" w:cstheme="minorHAnsi"/>
                <w:szCs w:val="22"/>
                <w:lang w:val="en-GB"/>
              </w:rPr>
              <w:t>for f</w:t>
            </w:r>
            <w:r w:rsidR="00C95E76">
              <w:rPr>
                <w:rFonts w:asciiTheme="minorHAnsi" w:hAnsiTheme="minorHAnsi" w:cstheme="minorHAnsi"/>
                <w:szCs w:val="22"/>
                <w:lang w:val="en-GB"/>
              </w:rPr>
              <w:t>inancial markets participants</w:t>
            </w:r>
          </w:p>
        </w:tc>
        <w:tc>
          <w:tcPr>
            <w:tcW w:w="4240" w:type="dxa"/>
          </w:tcPr>
          <w:p w14:paraId="051D2539" w14:textId="23FB1FE6" w:rsidR="007727F2" w:rsidRPr="00D86764" w:rsidRDefault="007727F2" w:rsidP="007727F2">
            <w:pPr>
              <w:pStyle w:val="body"/>
              <w:rPr>
                <w:rFonts w:asciiTheme="minorHAnsi" w:hAnsiTheme="minorHAnsi" w:cstheme="minorHAnsi"/>
                <w:szCs w:val="22"/>
                <w:lang w:val="en-GB"/>
              </w:rPr>
            </w:pPr>
            <w:r w:rsidRPr="00D86764">
              <w:rPr>
                <w:rFonts w:asciiTheme="minorHAnsi" w:hAnsiTheme="minorHAnsi" w:cstheme="minorHAnsi"/>
                <w:szCs w:val="22"/>
                <w:lang w:val="en-GB"/>
              </w:rPr>
              <w:t>Limited information for end-investors</w:t>
            </w:r>
          </w:p>
        </w:tc>
      </w:tr>
      <w:tr w:rsidR="007727F2" w:rsidRPr="00D571B0" w14:paraId="0ED1321A" w14:textId="77777777" w:rsidTr="00FB00A4">
        <w:tc>
          <w:tcPr>
            <w:tcW w:w="4531" w:type="dxa"/>
          </w:tcPr>
          <w:p w14:paraId="39AE8CB7" w14:textId="77777777" w:rsidR="007727F2" w:rsidRPr="00D86764" w:rsidRDefault="007727F2" w:rsidP="007727F2">
            <w:pPr>
              <w:pStyle w:val="body"/>
              <w:rPr>
                <w:rFonts w:asciiTheme="minorHAnsi" w:hAnsiTheme="minorHAnsi" w:cstheme="minorHAnsi"/>
                <w:szCs w:val="22"/>
                <w:lang w:val="en-GB"/>
              </w:rPr>
            </w:pPr>
            <w:r w:rsidRPr="00D86764">
              <w:rPr>
                <w:rFonts w:asciiTheme="minorHAnsi" w:hAnsiTheme="minorHAnsi" w:cstheme="minorHAnsi"/>
                <w:szCs w:val="22"/>
                <w:lang w:val="en-GB"/>
              </w:rPr>
              <w:t>Understandable even for investors with lower financial litteracy</w:t>
            </w:r>
          </w:p>
        </w:tc>
        <w:tc>
          <w:tcPr>
            <w:tcW w:w="4240" w:type="dxa"/>
          </w:tcPr>
          <w:p w14:paraId="78592444" w14:textId="519219E9" w:rsidR="007727F2" w:rsidRPr="00D86764" w:rsidRDefault="007727F2" w:rsidP="007727F2">
            <w:pPr>
              <w:pStyle w:val="body"/>
              <w:rPr>
                <w:rFonts w:asciiTheme="minorHAnsi" w:hAnsiTheme="minorHAnsi" w:cstheme="minorHAnsi"/>
                <w:szCs w:val="22"/>
                <w:lang w:val="en-GB"/>
              </w:rPr>
            </w:pPr>
            <w:r w:rsidRPr="00D86764">
              <w:rPr>
                <w:rFonts w:asciiTheme="minorHAnsi" w:hAnsiTheme="minorHAnsi" w:cstheme="minorHAnsi"/>
                <w:szCs w:val="22"/>
                <w:lang w:val="en-GB"/>
              </w:rPr>
              <w:t>Potential for circumvention.</w:t>
            </w:r>
          </w:p>
        </w:tc>
      </w:tr>
      <w:tr w:rsidR="00B67AEA" w:rsidRPr="00D571B0" w14:paraId="051F8646" w14:textId="77777777" w:rsidTr="00FB00A4">
        <w:tc>
          <w:tcPr>
            <w:tcW w:w="8771" w:type="dxa"/>
            <w:gridSpan w:val="2"/>
          </w:tcPr>
          <w:p w14:paraId="3D33BE7D" w14:textId="359AF579" w:rsidR="00B67AEA" w:rsidRPr="008742E0" w:rsidRDefault="00B67AEA" w:rsidP="00FB00A4">
            <w:pPr>
              <w:pStyle w:val="body"/>
              <w:rPr>
                <w:rFonts w:asciiTheme="minorHAnsi" w:hAnsiTheme="minorHAnsi" w:cstheme="minorHAnsi"/>
                <w:b/>
                <w:szCs w:val="22"/>
                <w:lang w:val="en-GB"/>
              </w:rPr>
            </w:pPr>
            <w:r w:rsidRPr="008742E0">
              <w:rPr>
                <w:rFonts w:asciiTheme="minorHAnsi" w:hAnsiTheme="minorHAnsi" w:cstheme="minorHAnsi"/>
                <w:b/>
                <w:szCs w:val="22"/>
                <w:lang w:val="en-GB"/>
              </w:rPr>
              <w:t>Policy option 2</w:t>
            </w:r>
            <w:r w:rsidR="00C95E76">
              <w:rPr>
                <w:rFonts w:asciiTheme="minorHAnsi" w:hAnsiTheme="minorHAnsi" w:cstheme="minorHAnsi"/>
                <w:b/>
                <w:szCs w:val="22"/>
                <w:lang w:val="en-GB"/>
              </w:rPr>
              <w:t>.</w:t>
            </w:r>
            <w:r w:rsidRPr="008742E0">
              <w:rPr>
                <w:rFonts w:asciiTheme="minorHAnsi" w:hAnsiTheme="minorHAnsi" w:cstheme="minorHAnsi"/>
                <w:b/>
                <w:szCs w:val="22"/>
                <w:lang w:val="en-GB"/>
              </w:rPr>
              <w:t>2: Common minimum standards on identification and disclosure of adverse impacts (preferred option)</w:t>
            </w:r>
          </w:p>
        </w:tc>
      </w:tr>
      <w:tr w:rsidR="00B67AEA" w:rsidRPr="00D571B0" w14:paraId="7B5D8B12" w14:textId="77777777" w:rsidTr="00FB00A4">
        <w:tc>
          <w:tcPr>
            <w:tcW w:w="4531" w:type="dxa"/>
          </w:tcPr>
          <w:p w14:paraId="256EDC23" w14:textId="77777777" w:rsidR="00B67AEA" w:rsidRPr="008742E0" w:rsidRDefault="00B67AEA" w:rsidP="00FB00A4">
            <w:pPr>
              <w:pStyle w:val="body"/>
              <w:jc w:val="center"/>
              <w:rPr>
                <w:rFonts w:asciiTheme="minorHAnsi" w:hAnsiTheme="minorHAnsi" w:cstheme="minorHAnsi"/>
                <w:szCs w:val="22"/>
                <w:lang w:val="en-GB"/>
              </w:rPr>
            </w:pPr>
            <w:r w:rsidRPr="008742E0">
              <w:rPr>
                <w:rFonts w:asciiTheme="minorHAnsi" w:hAnsiTheme="minorHAnsi" w:cstheme="minorHAnsi"/>
                <w:szCs w:val="22"/>
                <w:lang w:val="en-GB"/>
              </w:rPr>
              <w:t>Pros</w:t>
            </w:r>
          </w:p>
        </w:tc>
        <w:tc>
          <w:tcPr>
            <w:tcW w:w="4240" w:type="dxa"/>
          </w:tcPr>
          <w:p w14:paraId="28FFE0BD" w14:textId="77777777" w:rsidR="00B67AEA" w:rsidRPr="008742E0" w:rsidRDefault="00B67AEA" w:rsidP="00FB00A4">
            <w:pPr>
              <w:pStyle w:val="body"/>
              <w:jc w:val="center"/>
              <w:rPr>
                <w:rFonts w:asciiTheme="minorHAnsi" w:hAnsiTheme="minorHAnsi" w:cstheme="minorHAnsi"/>
                <w:szCs w:val="22"/>
                <w:lang w:val="en-GB"/>
              </w:rPr>
            </w:pPr>
            <w:r w:rsidRPr="008742E0">
              <w:rPr>
                <w:rFonts w:asciiTheme="minorHAnsi" w:hAnsiTheme="minorHAnsi" w:cstheme="minorHAnsi"/>
                <w:szCs w:val="22"/>
                <w:lang w:val="en-GB"/>
              </w:rPr>
              <w:t>Cons</w:t>
            </w:r>
          </w:p>
        </w:tc>
      </w:tr>
      <w:tr w:rsidR="00B67AEA" w:rsidRPr="00D571B0" w14:paraId="639DE61E" w14:textId="77777777" w:rsidTr="00FB00A4">
        <w:tc>
          <w:tcPr>
            <w:tcW w:w="4531" w:type="dxa"/>
          </w:tcPr>
          <w:p w14:paraId="4EAD3EA1" w14:textId="77777777" w:rsidR="00B67AEA" w:rsidRPr="008742E0" w:rsidRDefault="00B67AEA" w:rsidP="00FB00A4">
            <w:pPr>
              <w:pStyle w:val="body"/>
              <w:rPr>
                <w:rFonts w:asciiTheme="minorHAnsi" w:hAnsiTheme="minorHAnsi" w:cstheme="minorHAnsi"/>
                <w:szCs w:val="22"/>
                <w:lang w:val="en-GB"/>
              </w:rPr>
            </w:pPr>
            <w:r w:rsidRPr="008742E0">
              <w:rPr>
                <w:rFonts w:asciiTheme="minorHAnsi" w:hAnsiTheme="minorHAnsi" w:cstheme="minorHAnsi"/>
                <w:szCs w:val="22"/>
                <w:lang w:val="en-GB"/>
              </w:rPr>
              <w:t>Allows for a base level of comparability between operators</w:t>
            </w:r>
          </w:p>
        </w:tc>
        <w:tc>
          <w:tcPr>
            <w:tcW w:w="4240" w:type="dxa"/>
          </w:tcPr>
          <w:p w14:paraId="67488186" w14:textId="77777777" w:rsidR="00B67AEA" w:rsidRPr="008742E0" w:rsidRDefault="00B67AEA" w:rsidP="00FB00A4">
            <w:pPr>
              <w:pStyle w:val="body"/>
              <w:rPr>
                <w:rFonts w:asciiTheme="minorHAnsi" w:hAnsiTheme="minorHAnsi" w:cstheme="minorHAnsi"/>
                <w:szCs w:val="22"/>
                <w:lang w:val="en-GB"/>
              </w:rPr>
            </w:pPr>
            <w:r w:rsidRPr="008742E0">
              <w:rPr>
                <w:rFonts w:asciiTheme="minorHAnsi" w:hAnsiTheme="minorHAnsi" w:cstheme="minorHAnsi"/>
                <w:szCs w:val="22"/>
                <w:lang w:val="en-GB"/>
              </w:rPr>
              <w:t xml:space="preserve">More resource intensive to implement </w:t>
            </w:r>
          </w:p>
        </w:tc>
      </w:tr>
      <w:tr w:rsidR="00B67AEA" w:rsidRPr="00D571B0" w14:paraId="1CB4552F" w14:textId="77777777" w:rsidTr="00FB00A4">
        <w:tc>
          <w:tcPr>
            <w:tcW w:w="4531" w:type="dxa"/>
          </w:tcPr>
          <w:p w14:paraId="3B91F114" w14:textId="77777777" w:rsidR="00B67AEA" w:rsidRPr="008742E0" w:rsidRDefault="00B67AEA" w:rsidP="00FB00A4">
            <w:pPr>
              <w:pStyle w:val="body"/>
              <w:rPr>
                <w:rFonts w:asciiTheme="minorHAnsi" w:hAnsiTheme="minorHAnsi" w:cstheme="minorHAnsi"/>
                <w:szCs w:val="22"/>
                <w:lang w:val="en-GB"/>
              </w:rPr>
            </w:pPr>
            <w:r w:rsidRPr="008742E0">
              <w:rPr>
                <w:rFonts w:asciiTheme="minorHAnsi" w:hAnsiTheme="minorHAnsi" w:cstheme="minorHAnsi"/>
                <w:szCs w:val="22"/>
                <w:lang w:val="en-GB"/>
              </w:rPr>
              <w:t>Allows for some tailoring of approach to specificities of products</w:t>
            </w:r>
          </w:p>
        </w:tc>
        <w:tc>
          <w:tcPr>
            <w:tcW w:w="4240" w:type="dxa"/>
          </w:tcPr>
          <w:p w14:paraId="68DA607C" w14:textId="77777777" w:rsidR="00B67AEA" w:rsidRPr="008742E0" w:rsidRDefault="00B67AEA" w:rsidP="00FB00A4">
            <w:pPr>
              <w:pStyle w:val="body"/>
              <w:rPr>
                <w:rFonts w:asciiTheme="minorHAnsi" w:hAnsiTheme="minorHAnsi" w:cstheme="minorHAnsi"/>
                <w:szCs w:val="22"/>
                <w:lang w:val="en-GB"/>
              </w:rPr>
            </w:pPr>
            <w:r w:rsidRPr="008742E0">
              <w:rPr>
                <w:rFonts w:asciiTheme="minorHAnsi" w:hAnsiTheme="minorHAnsi" w:cstheme="minorHAnsi"/>
                <w:szCs w:val="22"/>
                <w:lang w:val="en-GB"/>
              </w:rPr>
              <w:t>Some risk might not to be considered due to minimal requirements</w:t>
            </w:r>
          </w:p>
        </w:tc>
      </w:tr>
      <w:tr w:rsidR="00B67AEA" w:rsidRPr="00D571B0" w14:paraId="771BD2EB" w14:textId="77777777" w:rsidTr="00FB00A4">
        <w:tc>
          <w:tcPr>
            <w:tcW w:w="8771" w:type="dxa"/>
            <w:gridSpan w:val="2"/>
          </w:tcPr>
          <w:p w14:paraId="4D34A146" w14:textId="5531A730" w:rsidR="00B67AEA" w:rsidRPr="008742E0" w:rsidRDefault="00B67AEA" w:rsidP="00FB00A4">
            <w:pPr>
              <w:pStyle w:val="body"/>
              <w:rPr>
                <w:rFonts w:asciiTheme="minorHAnsi" w:hAnsiTheme="minorHAnsi" w:cstheme="minorHAnsi"/>
                <w:szCs w:val="22"/>
                <w:lang w:val="en-GB"/>
              </w:rPr>
            </w:pPr>
            <w:r w:rsidRPr="008742E0">
              <w:rPr>
                <w:rFonts w:asciiTheme="minorHAnsi" w:hAnsiTheme="minorHAnsi" w:cstheme="minorHAnsi"/>
                <w:b/>
                <w:szCs w:val="22"/>
                <w:lang w:val="en-GB"/>
              </w:rPr>
              <w:t xml:space="preserve">Policy option </w:t>
            </w:r>
            <w:r w:rsidR="00C95E76">
              <w:rPr>
                <w:rFonts w:asciiTheme="minorHAnsi" w:hAnsiTheme="minorHAnsi" w:cstheme="minorHAnsi"/>
                <w:b/>
                <w:szCs w:val="22"/>
                <w:lang w:val="en-GB"/>
              </w:rPr>
              <w:t>2.</w:t>
            </w:r>
            <w:r w:rsidRPr="008742E0">
              <w:rPr>
                <w:rFonts w:asciiTheme="minorHAnsi" w:hAnsiTheme="minorHAnsi" w:cstheme="minorHAnsi"/>
                <w:b/>
                <w:szCs w:val="22"/>
                <w:lang w:val="en-GB"/>
              </w:rPr>
              <w:t>3: Detailed rules on disclosure of all adverse impacts and all actions taken in the same format</w:t>
            </w:r>
          </w:p>
        </w:tc>
      </w:tr>
      <w:tr w:rsidR="00B67AEA" w:rsidRPr="00D571B0" w14:paraId="5D0FA54C" w14:textId="77777777" w:rsidTr="00FB00A4">
        <w:tc>
          <w:tcPr>
            <w:tcW w:w="4531" w:type="dxa"/>
          </w:tcPr>
          <w:p w14:paraId="01776F12" w14:textId="77777777" w:rsidR="00B67AEA" w:rsidRPr="008742E0" w:rsidRDefault="00B67AEA" w:rsidP="00FB00A4">
            <w:pPr>
              <w:pStyle w:val="body"/>
              <w:jc w:val="center"/>
              <w:rPr>
                <w:rFonts w:cstheme="minorHAnsi"/>
                <w:b/>
                <w:szCs w:val="22"/>
                <w:lang w:val="en-GB"/>
              </w:rPr>
            </w:pPr>
            <w:r w:rsidRPr="008742E0">
              <w:rPr>
                <w:rFonts w:asciiTheme="minorHAnsi" w:hAnsiTheme="minorHAnsi" w:cstheme="minorHAnsi"/>
                <w:szCs w:val="22"/>
                <w:lang w:val="en-GB"/>
              </w:rPr>
              <w:t>Pros</w:t>
            </w:r>
          </w:p>
        </w:tc>
        <w:tc>
          <w:tcPr>
            <w:tcW w:w="4240" w:type="dxa"/>
          </w:tcPr>
          <w:p w14:paraId="5DECB604" w14:textId="77777777" w:rsidR="00B67AEA" w:rsidRPr="008742E0" w:rsidRDefault="00B67AEA" w:rsidP="00FB00A4">
            <w:pPr>
              <w:pStyle w:val="body"/>
              <w:jc w:val="center"/>
              <w:rPr>
                <w:rFonts w:asciiTheme="minorHAnsi" w:hAnsiTheme="minorHAnsi" w:cstheme="minorHAnsi"/>
                <w:b/>
                <w:szCs w:val="22"/>
                <w:lang w:val="en-GB"/>
              </w:rPr>
            </w:pPr>
            <w:r w:rsidRPr="008742E0">
              <w:rPr>
                <w:rFonts w:asciiTheme="minorHAnsi" w:hAnsiTheme="minorHAnsi" w:cstheme="minorHAnsi"/>
                <w:szCs w:val="22"/>
                <w:lang w:val="en-GB"/>
              </w:rPr>
              <w:t>Cons</w:t>
            </w:r>
          </w:p>
        </w:tc>
      </w:tr>
      <w:tr w:rsidR="00B67AEA" w:rsidRPr="00AB6726" w14:paraId="6E7B9979" w14:textId="77777777" w:rsidTr="00FB00A4">
        <w:tc>
          <w:tcPr>
            <w:tcW w:w="4531" w:type="dxa"/>
          </w:tcPr>
          <w:p w14:paraId="3C4544DA" w14:textId="77777777" w:rsidR="00B67AEA" w:rsidRPr="008742E0" w:rsidRDefault="00B67AEA" w:rsidP="00FB00A4">
            <w:pPr>
              <w:pStyle w:val="body"/>
              <w:rPr>
                <w:rFonts w:asciiTheme="minorHAnsi" w:hAnsiTheme="minorHAnsi" w:cstheme="minorHAnsi"/>
                <w:szCs w:val="22"/>
                <w:lang w:val="en-GB"/>
              </w:rPr>
            </w:pPr>
            <w:r w:rsidRPr="008742E0">
              <w:rPr>
                <w:rFonts w:asciiTheme="minorHAnsi" w:hAnsiTheme="minorHAnsi" w:cstheme="minorHAnsi"/>
                <w:szCs w:val="22"/>
                <w:lang w:val="en-GB"/>
              </w:rPr>
              <w:t>Greatest level of granularity would allow detailed information for investors</w:t>
            </w:r>
          </w:p>
        </w:tc>
        <w:tc>
          <w:tcPr>
            <w:tcW w:w="4240" w:type="dxa"/>
          </w:tcPr>
          <w:p w14:paraId="486F3CC8" w14:textId="794ED657" w:rsidR="00B67AEA" w:rsidRPr="008742E0" w:rsidRDefault="00C95E76" w:rsidP="00FB00A4">
            <w:pPr>
              <w:pStyle w:val="body"/>
              <w:rPr>
                <w:rFonts w:asciiTheme="minorHAnsi" w:hAnsiTheme="minorHAnsi" w:cstheme="minorHAnsi"/>
                <w:szCs w:val="22"/>
                <w:lang w:val="en-GB"/>
              </w:rPr>
            </w:pPr>
            <w:r>
              <w:rPr>
                <w:rFonts w:asciiTheme="minorHAnsi" w:hAnsiTheme="minorHAnsi" w:cstheme="minorHAnsi"/>
                <w:szCs w:val="22"/>
                <w:lang w:val="en-GB"/>
              </w:rPr>
              <w:t>Possibly the more</w:t>
            </w:r>
            <w:r w:rsidR="00B67AEA" w:rsidRPr="008742E0">
              <w:rPr>
                <w:rFonts w:asciiTheme="minorHAnsi" w:hAnsiTheme="minorHAnsi" w:cstheme="minorHAnsi"/>
                <w:szCs w:val="22"/>
                <w:lang w:val="en-GB"/>
              </w:rPr>
              <w:t xml:space="preserve"> resource intensive and expensive for financial market participants and financial advisers</w:t>
            </w:r>
          </w:p>
        </w:tc>
      </w:tr>
    </w:tbl>
    <w:bookmarkEnd w:id="716"/>
    <w:p w14:paraId="1F035FAD" w14:textId="77777777" w:rsidR="001F7A52" w:rsidRPr="00834311" w:rsidRDefault="001F7A52" w:rsidP="001F7A52">
      <w:pPr>
        <w:pStyle w:val="body"/>
        <w:numPr>
          <w:ilvl w:val="0"/>
          <w:numId w:val="63"/>
        </w:numPr>
        <w:rPr>
          <w:b/>
          <w:lang w:val="en-GB"/>
        </w:rPr>
      </w:pPr>
      <w:r w:rsidRPr="00834311">
        <w:rPr>
          <w:b/>
          <w:lang w:val="en-GB"/>
        </w:rPr>
        <w:t>Analysis of impact</w:t>
      </w:r>
    </w:p>
    <w:p w14:paraId="1750B0B4" w14:textId="2CA53A42" w:rsidR="00834311" w:rsidRDefault="00834311" w:rsidP="00834311">
      <w:pPr>
        <w:pStyle w:val="body"/>
        <w:rPr>
          <w:lang w:val="en-GB"/>
        </w:rPr>
      </w:pPr>
      <w:r>
        <w:rPr>
          <w:lang w:val="en-GB"/>
        </w:rPr>
        <w:t>As for pre-contractual disclosures, the Joint Committee’s preferred approach is to focus on the efficiency of the information passed to end-consumers and notably its ability to compare</w:t>
      </w:r>
      <w:r w:rsidR="00134723">
        <w:rPr>
          <w:lang w:val="en-GB"/>
        </w:rPr>
        <w:t xml:space="preserve"> </w:t>
      </w:r>
      <w:r>
        <w:rPr>
          <w:lang w:val="en-GB"/>
        </w:rPr>
        <w:t xml:space="preserve">information provided </w:t>
      </w:r>
      <w:r w:rsidR="00134723">
        <w:rPr>
          <w:lang w:val="en-GB"/>
        </w:rPr>
        <w:t xml:space="preserve">on a periodic basis </w:t>
      </w:r>
      <w:r>
        <w:rPr>
          <w:lang w:val="en-GB"/>
        </w:rPr>
        <w:t>in relation to different products</w:t>
      </w:r>
      <w:r w:rsidR="00134723">
        <w:rPr>
          <w:lang w:val="en-GB"/>
        </w:rPr>
        <w:t xml:space="preserve">. </w:t>
      </w:r>
    </w:p>
    <w:p w14:paraId="0732B217" w14:textId="7A4276D8" w:rsidR="009075C4" w:rsidRDefault="00DA6578" w:rsidP="00DA6578">
      <w:pPr>
        <w:pStyle w:val="body"/>
        <w:rPr>
          <w:lang w:val="en-GB"/>
        </w:rPr>
      </w:pPr>
      <w:r>
        <w:rPr>
          <w:lang w:val="en-GB"/>
        </w:rPr>
        <w:t xml:space="preserve">As for pre-contractual disclosures, </w:t>
      </w:r>
      <w:r w:rsidR="009075C4">
        <w:rPr>
          <w:lang w:val="en-GB"/>
        </w:rPr>
        <w:t xml:space="preserve">the relevance of requiring firms to comply </w:t>
      </w:r>
      <w:r w:rsidR="00C95E76">
        <w:rPr>
          <w:lang w:val="en-GB"/>
        </w:rPr>
        <w:t>with</w:t>
      </w:r>
      <w:r w:rsidR="009075C4">
        <w:rPr>
          <w:lang w:val="en-GB"/>
        </w:rPr>
        <w:t xml:space="preserve"> a mandatory template for </w:t>
      </w:r>
      <w:r>
        <w:rPr>
          <w:lang w:val="en-GB"/>
        </w:rPr>
        <w:t xml:space="preserve">periodic </w:t>
      </w:r>
      <w:r w:rsidR="009075C4">
        <w:rPr>
          <w:lang w:val="en-GB"/>
        </w:rPr>
        <w:t>disclosure</w:t>
      </w:r>
      <w:r>
        <w:rPr>
          <w:lang w:val="en-GB"/>
        </w:rPr>
        <w:t xml:space="preserve"> was considered</w:t>
      </w:r>
      <w:r w:rsidR="009075C4">
        <w:rPr>
          <w:lang w:val="en-GB"/>
        </w:rPr>
        <w:t xml:space="preserve">. </w:t>
      </w:r>
      <w:r>
        <w:rPr>
          <w:lang w:val="en-GB"/>
        </w:rPr>
        <w:t>In light of the policy option selected in relation to pre-contractual disclosure, it appears relevant to require</w:t>
      </w:r>
      <w:r w:rsidR="009075C4">
        <w:rPr>
          <w:lang w:val="en-GB"/>
        </w:rPr>
        <w:t xml:space="preserve"> a mandatory template</w:t>
      </w:r>
      <w:r>
        <w:rPr>
          <w:lang w:val="en-GB"/>
        </w:rPr>
        <w:t xml:space="preserve"> as well for periodic disclosure. As for pre-contractual disclosures, this option is also favoured because it </w:t>
      </w:r>
      <w:r w:rsidR="009075C4">
        <w:rPr>
          <w:lang w:val="en-GB"/>
        </w:rPr>
        <w:t>allow</w:t>
      </w:r>
      <w:r>
        <w:rPr>
          <w:lang w:val="en-GB"/>
        </w:rPr>
        <w:t>s</w:t>
      </w:r>
      <w:r w:rsidR="009075C4">
        <w:rPr>
          <w:lang w:val="en-GB"/>
        </w:rPr>
        <w:t xml:space="preserve"> comlparability </w:t>
      </w:r>
      <w:r>
        <w:rPr>
          <w:lang w:val="en-GB"/>
        </w:rPr>
        <w:t xml:space="preserve">between products </w:t>
      </w:r>
      <w:r w:rsidR="009075C4">
        <w:rPr>
          <w:lang w:val="en-GB"/>
        </w:rPr>
        <w:t xml:space="preserve">and offer a level playing field for </w:t>
      </w:r>
      <w:r w:rsidR="00C95E76" w:rsidRPr="00191E19">
        <w:rPr>
          <w:rFonts w:cstheme="minorHAnsi"/>
          <w:szCs w:val="22"/>
          <w:lang w:val="en-GB"/>
        </w:rPr>
        <w:t>for f</w:t>
      </w:r>
      <w:r w:rsidR="00C95E76">
        <w:rPr>
          <w:rFonts w:cstheme="minorHAnsi"/>
          <w:szCs w:val="22"/>
          <w:lang w:val="en-GB"/>
        </w:rPr>
        <w:t>inancial markets participants</w:t>
      </w:r>
      <w:r w:rsidR="009075C4">
        <w:rPr>
          <w:lang w:val="en-GB"/>
        </w:rPr>
        <w:t xml:space="preserve">. </w:t>
      </w:r>
    </w:p>
    <w:p w14:paraId="09DCA030" w14:textId="00A7E802" w:rsidR="009075C4" w:rsidRDefault="009075C4" w:rsidP="009075C4">
      <w:pPr>
        <w:pStyle w:val="body"/>
        <w:rPr>
          <w:lang w:val="en-GB"/>
        </w:rPr>
      </w:pPr>
      <w:r>
        <w:rPr>
          <w:lang w:val="en-GB"/>
        </w:rPr>
        <w:t xml:space="preserve">The </w:t>
      </w:r>
      <w:r w:rsidR="00C95E76">
        <w:rPr>
          <w:lang w:val="en-GB"/>
        </w:rPr>
        <w:t>Joint Committee</w:t>
      </w:r>
      <w:r>
        <w:rPr>
          <w:lang w:val="en-GB"/>
        </w:rPr>
        <w:t xml:space="preserve"> considered the option consisting in enacting h</w:t>
      </w:r>
      <w:r w:rsidRPr="009153DB">
        <w:rPr>
          <w:lang w:val="en-GB"/>
        </w:rPr>
        <w:t>igh level principles for disclosure</w:t>
      </w:r>
      <w:r>
        <w:rPr>
          <w:lang w:val="en-GB"/>
        </w:rPr>
        <w:t xml:space="preserve"> but decided to discard </w:t>
      </w:r>
      <w:r w:rsidR="00DA2434">
        <w:rPr>
          <w:lang w:val="en-GB"/>
        </w:rPr>
        <w:t>notably because it would not be alingned witgh the information provided during the pre-contactual phase</w:t>
      </w:r>
      <w:r>
        <w:rPr>
          <w:lang w:val="en-GB"/>
        </w:rPr>
        <w:t>. Setting detailed rules on all information was also discar</w:t>
      </w:r>
      <w:r w:rsidR="00502120">
        <w:rPr>
          <w:lang w:val="en-GB"/>
        </w:rPr>
        <w:t>d</w:t>
      </w:r>
      <w:r>
        <w:rPr>
          <w:lang w:val="en-GB"/>
        </w:rPr>
        <w:t>ed as it was likely to be resource</w:t>
      </w:r>
      <w:r w:rsidRPr="009153DB">
        <w:rPr>
          <w:lang w:val="en-GB"/>
        </w:rPr>
        <w:t xml:space="preserve"> intensive and expensive for </w:t>
      </w:r>
      <w:r w:rsidR="00C95E76" w:rsidRPr="00191E19">
        <w:rPr>
          <w:rFonts w:cstheme="minorHAnsi"/>
          <w:szCs w:val="22"/>
          <w:lang w:val="en-GB"/>
        </w:rPr>
        <w:t>f</w:t>
      </w:r>
      <w:r w:rsidR="00C95E76">
        <w:rPr>
          <w:rFonts w:cstheme="minorHAnsi"/>
          <w:szCs w:val="22"/>
          <w:lang w:val="en-GB"/>
        </w:rPr>
        <w:t>inancial markets participants</w:t>
      </w:r>
      <w:r>
        <w:rPr>
          <w:lang w:val="en-GB"/>
        </w:rPr>
        <w:t xml:space="preserve"> with limited added value for end-investors as compared to a the solution consisting in setting minimum standards. </w:t>
      </w:r>
    </w:p>
    <w:p w14:paraId="6FFA11CC" w14:textId="3155C72C" w:rsidR="009075C4" w:rsidRDefault="009075C4" w:rsidP="009075C4">
      <w:pPr>
        <w:pStyle w:val="body"/>
        <w:rPr>
          <w:lang w:val="en-GB"/>
        </w:rPr>
      </w:pPr>
      <w:r>
        <w:rPr>
          <w:lang w:val="en-GB"/>
        </w:rPr>
        <w:t xml:space="preserve">Setting minimum </w:t>
      </w:r>
      <w:r w:rsidR="00DA2434">
        <w:rPr>
          <w:lang w:val="en-GB"/>
        </w:rPr>
        <w:t xml:space="preserve">harmonised rules </w:t>
      </w:r>
      <w:r>
        <w:rPr>
          <w:lang w:val="en-GB"/>
        </w:rPr>
        <w:t xml:space="preserve">will allow a base level of comparability </w:t>
      </w:r>
      <w:r w:rsidR="00DA2434">
        <w:rPr>
          <w:lang w:val="en-GB"/>
        </w:rPr>
        <w:t>while enabling</w:t>
      </w:r>
      <w:r w:rsidR="00C95E76">
        <w:rPr>
          <w:lang w:val="en-GB"/>
        </w:rPr>
        <w:t>,</w:t>
      </w:r>
      <w:r w:rsidR="00DA2434">
        <w:rPr>
          <w:lang w:val="en-GB"/>
        </w:rPr>
        <w:t xml:space="preserve"> to an extent</w:t>
      </w:r>
      <w:r w:rsidR="00C95E76">
        <w:rPr>
          <w:lang w:val="en-GB"/>
        </w:rPr>
        <w:t>,</w:t>
      </w:r>
      <w:r w:rsidR="00DA2434">
        <w:rPr>
          <w:lang w:val="en-GB"/>
        </w:rPr>
        <w:t xml:space="preserve"> </w:t>
      </w:r>
      <w:r>
        <w:rPr>
          <w:lang w:val="en-GB"/>
        </w:rPr>
        <w:t>tailoring of approach to specificites of products</w:t>
      </w:r>
      <w:r w:rsidR="00DA2434">
        <w:rPr>
          <w:lang w:val="en-GB"/>
        </w:rPr>
        <w:t>.</w:t>
      </w:r>
    </w:p>
    <w:p w14:paraId="5F7A2F4F" w14:textId="77777777" w:rsidR="001F7A52" w:rsidRDefault="001F7A52" w:rsidP="001F7A52">
      <w:pPr>
        <w:pStyle w:val="body"/>
        <w:rPr>
          <w:lang w:val="en-GB"/>
        </w:rPr>
      </w:pPr>
    </w:p>
    <w:p w14:paraId="7F9DEC6F" w14:textId="77777777" w:rsidR="0075712E" w:rsidRPr="00EF0F1C" w:rsidRDefault="0075712E" w:rsidP="00A72104">
      <w:pPr>
        <w:pStyle w:val="body"/>
        <w:rPr>
          <w:lang w:val="en-GB"/>
        </w:rPr>
      </w:pPr>
    </w:p>
    <w:sectPr w:rsidR="0075712E" w:rsidRPr="00EF0F1C" w:rsidSect="003E12D7">
      <w:headerReference w:type="even" r:id="rId23"/>
      <w:headerReference w:type="default" r:id="rId24"/>
      <w:footerReference w:type="even" r:id="rId25"/>
      <w:footerReference w:type="default" r:id="rId26"/>
      <w:headerReference w:type="first" r:id="rId27"/>
      <w:footerReference w:type="first" r:id="rId28"/>
      <w:pgSz w:w="11900" w:h="16840"/>
      <w:pgMar w:top="1394" w:right="1418" w:bottom="1134" w:left="1701"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8524F1" w14:textId="77777777" w:rsidR="00C265F0" w:rsidRDefault="00C265F0" w:rsidP="00A00E34">
      <w:r>
        <w:separator/>
      </w:r>
    </w:p>
    <w:p w14:paraId="2DE708B2" w14:textId="77777777" w:rsidR="00C265F0" w:rsidRDefault="00C265F0"/>
  </w:endnote>
  <w:endnote w:type="continuationSeparator" w:id="0">
    <w:p w14:paraId="655A6E53" w14:textId="77777777" w:rsidR="00C265F0" w:rsidRDefault="00C265F0" w:rsidP="00A00E34">
      <w:r>
        <w:continuationSeparator/>
      </w:r>
    </w:p>
    <w:p w14:paraId="59474D41" w14:textId="77777777" w:rsidR="00C265F0" w:rsidRDefault="00C265F0"/>
  </w:endnote>
  <w:endnote w:type="continuationNotice" w:id="1">
    <w:p w14:paraId="7C3587F3" w14:textId="77777777" w:rsidR="00C265F0" w:rsidRDefault="00C265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6D0DEF" w14:textId="77777777" w:rsidR="005841BC" w:rsidRDefault="005841BC" w:rsidP="00C43FD9">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6ABC5F8A" w14:textId="77777777" w:rsidR="005841BC" w:rsidRDefault="005841BC" w:rsidP="00610305">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088F5D" w14:textId="33545B21" w:rsidR="005841BC" w:rsidRDefault="005841BC" w:rsidP="00C43FD9">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A54E5E">
      <w:rPr>
        <w:rStyle w:val="slostrany"/>
        <w:noProof/>
      </w:rPr>
      <w:t>9</w:t>
    </w:r>
    <w:r>
      <w:rPr>
        <w:rStyle w:val="slostrany"/>
      </w:rPr>
      <w:fldChar w:fldCharType="end"/>
    </w:r>
  </w:p>
  <w:p w14:paraId="0170C2C6" w14:textId="77777777" w:rsidR="005841BC" w:rsidRDefault="005841BC" w:rsidP="00610305">
    <w:pPr>
      <w:pStyle w:val="Pta"/>
      <w:ind w:right="360"/>
    </w:pPr>
    <w:r>
      <w:rPr>
        <w:noProof/>
        <w:lang w:val="en-GB" w:eastAsia="en-GB"/>
      </w:rPr>
      <mc:AlternateContent>
        <mc:Choice Requires="wps">
          <w:drawing>
            <wp:anchor distT="4294967293" distB="4294967293" distL="114300" distR="114300" simplePos="0" relativeHeight="251658243" behindDoc="1" locked="1" layoutInCell="1" allowOverlap="1" wp14:anchorId="3D53647C" wp14:editId="4342B4F3">
              <wp:simplePos x="0" y="0"/>
              <wp:positionH relativeFrom="column">
                <wp:posOffset>-71120</wp:posOffset>
              </wp:positionH>
              <wp:positionV relativeFrom="page">
                <wp:posOffset>9973309</wp:posOffset>
              </wp:positionV>
              <wp:extent cx="5723890" cy="0"/>
              <wp:effectExtent l="0" t="0" r="10160" b="19050"/>
              <wp:wrapNone/>
              <wp:docPr id="4"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23890" cy="0"/>
                      </a:xfrm>
                      <a:prstGeom prst="line">
                        <a:avLst/>
                      </a:prstGeom>
                      <a:ln w="12700" cmpd="sng"/>
                      <a:effectLst/>
                      <a:extLst>
                        <a:ext uri="{FAA26D3D-D897-4be2-8F04-BA451C77F1D7}"/>
                        <a:ext uri="{C572A759-6A51-4108-AA02-DFA0A04FC94B}"/>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65962E" id="Straight Connector 9" o:spid="_x0000_s1026" style="position:absolute;z-index:-251658237;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margin;mso-height-relative:margin" from="-5.6pt,785.3pt" to="445.1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" strokecolor="#2f5773 [3204]" strokeweight="1pt">
              <o:lock v:ext="edit" shapetype="f"/>
              <w10:wrap anchory="page"/>
              <w10:anchorlock/>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7F75CC" w14:textId="77777777" w:rsidR="005841BC" w:rsidRDefault="005841BC">
    <w:pPr>
      <w:pStyle w:val="Pta"/>
    </w:pPr>
    <w:r>
      <w:rPr>
        <w:noProof/>
        <w:lang w:val="en-GB" w:eastAsia="en-GB"/>
      </w:rPr>
      <mc:AlternateContent>
        <mc:Choice Requires="wps">
          <w:drawing>
            <wp:anchor distT="4294967293" distB="4294967293" distL="114300" distR="114300" simplePos="0" relativeHeight="251658242" behindDoc="1" locked="1" layoutInCell="1" allowOverlap="1" wp14:anchorId="2E631C65" wp14:editId="2B452443">
              <wp:simplePos x="0" y="0"/>
              <wp:positionH relativeFrom="column">
                <wp:posOffset>-71120</wp:posOffset>
              </wp:positionH>
              <wp:positionV relativeFrom="page">
                <wp:posOffset>9973309</wp:posOffset>
              </wp:positionV>
              <wp:extent cx="5723890" cy="0"/>
              <wp:effectExtent l="0" t="0" r="10160" b="19050"/>
              <wp:wrapNone/>
              <wp:docPr id="5"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23890" cy="0"/>
                      </a:xfrm>
                      <a:prstGeom prst="line">
                        <a:avLst/>
                      </a:prstGeom>
                      <a:ln w="12700" cmpd="sng"/>
                      <a:effectLst/>
                      <a:extLst>
                        <a:ext uri="{FAA26D3D-D897-4be2-8F04-BA451C77F1D7}"/>
                        <a:ext uri="{C572A759-6A51-4108-AA02-DFA0A04FC94B}"/>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CD8097" id="Straight Connector 2" o:spid="_x0000_s1026" style="position:absolute;z-index:-251658238;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margin;mso-height-relative:margin" from="-5.6pt,785.3pt" to="445.1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" strokecolor="#2f5773 [3204]" strokeweight="1pt">
              <o:lock v:ext="edit" shapetype="f"/>
              <w10:wrap anchory="page"/>
              <w10:anchorlock/>
            </v:lin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DF79B6" w14:textId="77777777" w:rsidR="005841BC" w:rsidRDefault="005841BC" w:rsidP="00C43FD9">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164CE5D4" w14:textId="77777777" w:rsidR="005841BC" w:rsidRDefault="005841BC" w:rsidP="00610305">
    <w:pPr>
      <w:pStyle w:val="Pt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9BB503" w14:textId="0F78DDA8" w:rsidR="005841BC" w:rsidRDefault="005841BC" w:rsidP="00C43FD9">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A54E5E">
      <w:rPr>
        <w:rStyle w:val="slostrany"/>
        <w:noProof/>
      </w:rPr>
      <w:t>51</w:t>
    </w:r>
    <w:r>
      <w:rPr>
        <w:rStyle w:val="slostrany"/>
      </w:rPr>
      <w:fldChar w:fldCharType="end"/>
    </w:r>
  </w:p>
  <w:p w14:paraId="257BFCD9" w14:textId="77777777" w:rsidR="005841BC" w:rsidRDefault="005841BC" w:rsidP="00610305">
    <w:pPr>
      <w:pStyle w:val="Pta"/>
      <w:ind w:right="360"/>
    </w:pPr>
    <w:r>
      <w:rPr>
        <w:noProof/>
        <w:lang w:val="en-GB" w:eastAsia="en-GB"/>
      </w:rPr>
      <mc:AlternateContent>
        <mc:Choice Requires="wps">
          <w:drawing>
            <wp:anchor distT="4294967293" distB="4294967293" distL="114300" distR="114300" simplePos="0" relativeHeight="251658241" behindDoc="1" locked="1" layoutInCell="1" allowOverlap="1" wp14:anchorId="2223338C" wp14:editId="3B7D42AC">
              <wp:simplePos x="0" y="0"/>
              <wp:positionH relativeFrom="column">
                <wp:posOffset>-71120</wp:posOffset>
              </wp:positionH>
              <wp:positionV relativeFrom="page">
                <wp:posOffset>9973309</wp:posOffset>
              </wp:positionV>
              <wp:extent cx="5723890" cy="0"/>
              <wp:effectExtent l="0" t="0" r="10160" b="19050"/>
              <wp:wrapNone/>
              <wp:docPr id="10"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23890" cy="0"/>
                      </a:xfrm>
                      <a:prstGeom prst="line">
                        <a:avLst/>
                      </a:prstGeom>
                      <a:ln w="12700" cmpd="sng"/>
                      <a:effectLst/>
                      <a:extLst>
                        <a:ext uri="{FAA26D3D-D897-4be2-8F04-BA451C77F1D7}"/>
                        <a:ext uri="{C572A759-6A51-4108-AA02-DFA0A04FC94B}"/>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503007" id="Straight Connector 9" o:spid="_x0000_s1026" style="position:absolute;z-index:-251658239;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margin;mso-height-relative:margin" from="-5.6pt,785.3pt" to="445.1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" strokecolor="#2f5773 [3204]" strokeweight="1pt">
              <o:lock v:ext="edit" shapetype="f"/>
              <w10:wrap anchory="page"/>
              <w10:anchorlock/>
            </v:lin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B69FDF" w14:textId="77777777" w:rsidR="005841BC" w:rsidRDefault="005841BC">
    <w:pPr>
      <w:pStyle w:val="Pta"/>
    </w:pPr>
    <w:r>
      <w:rPr>
        <w:noProof/>
        <w:lang w:val="en-GB" w:eastAsia="en-GB"/>
      </w:rPr>
      <mc:AlternateContent>
        <mc:Choice Requires="wps">
          <w:drawing>
            <wp:anchor distT="4294967293" distB="4294967293" distL="114300" distR="114300" simplePos="0" relativeHeight="251658240" behindDoc="1" locked="1" layoutInCell="1" allowOverlap="1" wp14:anchorId="1A3C3A60" wp14:editId="13983398">
              <wp:simplePos x="0" y="0"/>
              <wp:positionH relativeFrom="column">
                <wp:posOffset>-71120</wp:posOffset>
              </wp:positionH>
              <wp:positionV relativeFrom="page">
                <wp:posOffset>9973309</wp:posOffset>
              </wp:positionV>
              <wp:extent cx="5723890" cy="0"/>
              <wp:effectExtent l="0" t="0" r="10160" b="19050"/>
              <wp:wrapNone/>
              <wp:docPr id="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23890" cy="0"/>
                      </a:xfrm>
                      <a:prstGeom prst="line">
                        <a:avLst/>
                      </a:prstGeom>
                      <a:ln w="12700" cmpd="sng"/>
                      <a:effectLst/>
                      <a:extLst>
                        <a:ext uri="{FAA26D3D-D897-4be2-8F04-BA451C77F1D7}"/>
                        <a:ext uri="{C572A759-6A51-4108-AA02-DFA0A04FC94B}"/>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88901D" id="Straight Connector 2" o:spid="_x0000_s1026" style="position:absolute;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margin;mso-height-relative:margin" from="-5.6pt,785.3pt" to="445.1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" strokecolor="#2f5773 [3204]" strokeweight="1pt">
              <o:lock v:ext="edit" shapetype="f"/>
              <w10:wrap anchory="page"/>
              <w10:anchorlock/>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A95726" w14:textId="77777777" w:rsidR="00C265F0" w:rsidRPr="00DB5E8F" w:rsidRDefault="00C265F0">
      <w:pPr>
        <w:rPr>
          <w:sz w:val="12"/>
          <w:szCs w:val="12"/>
        </w:rPr>
      </w:pPr>
      <w:r w:rsidRPr="00DB5E8F">
        <w:rPr>
          <w:sz w:val="12"/>
          <w:szCs w:val="12"/>
        </w:rPr>
        <w:separator/>
      </w:r>
    </w:p>
  </w:footnote>
  <w:footnote w:type="continuationSeparator" w:id="0">
    <w:p w14:paraId="2DD31EA4" w14:textId="77777777" w:rsidR="00C265F0" w:rsidRDefault="00C265F0" w:rsidP="00A00E34">
      <w:r>
        <w:continuationSeparator/>
      </w:r>
    </w:p>
    <w:p w14:paraId="174B5392" w14:textId="77777777" w:rsidR="00C265F0" w:rsidRDefault="00C265F0"/>
  </w:footnote>
  <w:footnote w:type="continuationNotice" w:id="1">
    <w:p w14:paraId="6CF0DEAA" w14:textId="77777777" w:rsidR="00C265F0" w:rsidRDefault="00C265F0"/>
  </w:footnote>
  <w:footnote w:id="2">
    <w:p w14:paraId="651AFF47" w14:textId="77777777" w:rsidR="005841BC" w:rsidRPr="00EB7400" w:rsidRDefault="005841BC" w:rsidP="00EB7400">
      <w:pPr>
        <w:pStyle w:val="Textpoznmkypodiarou"/>
        <w:rPr>
          <w:lang w:val="en-GB"/>
        </w:rPr>
      </w:pPr>
      <w:r>
        <w:rPr>
          <w:rStyle w:val="Odkaznapoznmkupodiarou"/>
        </w:rPr>
        <w:footnoteRef/>
      </w:r>
      <w:r>
        <w:t xml:space="preserve"> </w:t>
      </w:r>
      <w:r w:rsidRPr="00EB7400">
        <w:t>“ESG ratings have a number of limitations by design. First, ratings want to be too many things to too many people. They have little focus on material issues, although it is crucial from investment purposes to focus on material issues (Khan, Serafeim, and A. Yoon, 2016 “Corporate Sustainability: first evidence on materiality”, Accounting Review, 91(6): 1697-724). Secondly, the ratings are based on reported data and policies, which are only a fraction of what is needed for a good assessment and are sometimes even conflicting (Tirole, J. 2017, Economics for the Common Good).</w:t>
      </w:r>
    </w:p>
  </w:footnote>
  <w:footnote w:id="3">
    <w:p w14:paraId="1B68A576" w14:textId="366DBD44" w:rsidR="005841BC" w:rsidRPr="00882D02" w:rsidRDefault="005841BC">
      <w:pPr>
        <w:pStyle w:val="Textpoznmkypodiarou"/>
        <w:rPr>
          <w:sz w:val="20"/>
        </w:rPr>
      </w:pPr>
      <w:r>
        <w:rPr>
          <w:rStyle w:val="Odkaznapoznmkupodiarou"/>
        </w:rPr>
        <w:footnoteRef/>
      </w:r>
      <w:r>
        <w:t xml:space="preserve"> </w:t>
      </w:r>
      <w:r>
        <w:rPr>
          <w:rFonts w:ascii="Segoe UI" w:hAnsi="Segoe UI" w:cs="Segoe UI"/>
        </w:rPr>
        <w:t xml:space="preserve">For example Eccles </w:t>
      </w:r>
      <w:hyperlink r:id="rId1" w:history="1">
        <w:r>
          <w:rPr>
            <w:rStyle w:val="Hypertextovprepojenie"/>
            <w:rFonts w:ascii="Segoe UI" w:hAnsi="Segoe UI" w:cs="Segoe UI"/>
          </w:rPr>
          <w:t>“The Impact of Corporate Sustainability on Organizational Processes and Performance“</w:t>
        </w:r>
      </w:hyperlink>
      <w:r>
        <w:rPr>
          <w:rFonts w:ascii="Segoe UI" w:hAnsi="Segoe UI" w:cs="Segoe UI"/>
        </w:rPr>
        <w:t>, Morgan Stanley Institute for sustainable investing “Sustainable Reality - Analyzing Risk and Returns of Sustainable Funds” 2019</w:t>
      </w:r>
    </w:p>
  </w:footnote>
  <w:footnote w:id="4">
    <w:p w14:paraId="6FB8483E" w14:textId="77777777" w:rsidR="005841BC" w:rsidRDefault="005841BC" w:rsidP="008E12A6">
      <w:pPr>
        <w:pStyle w:val="Textpoznmkypodiarou"/>
      </w:pPr>
      <w:r>
        <w:rPr>
          <w:rStyle w:val="Odkaznapoznmkupodiarou"/>
        </w:rPr>
        <w:footnoteRef/>
      </w:r>
      <w:r>
        <w:t xml:space="preserve"> OJ L XXX, AA.BB.2019, p. WW.</w:t>
      </w:r>
    </w:p>
  </w:footnote>
  <w:footnote w:id="5">
    <w:p w14:paraId="3B469F46" w14:textId="77777777" w:rsidR="005841BC" w:rsidRDefault="005841BC" w:rsidP="00F42BE7">
      <w:pPr>
        <w:pStyle w:val="Textpoznmkypodiarou"/>
        <w:rPr>
          <w:ins w:id="53" w:author="ESMA" w:date="2019-10-25T07:57:00Z"/>
        </w:rPr>
      </w:pPr>
      <w:ins w:id="54" w:author="ESMA" w:date="2019-10-25T07:57:00Z">
        <w:r>
          <w:rPr>
            <w:rStyle w:val="Odkaznapoznmkupodiarou"/>
          </w:rPr>
          <w:footnoteRef/>
        </w:r>
        <w:r>
          <w:t xml:space="preserve"> </w:t>
        </w:r>
        <w:r>
          <w:fldChar w:fldCharType="begin"/>
        </w:r>
        <w:r>
          <w:instrText xml:space="preserve"> HYPERLINK "https://www.fsb-tcfd.org/publications/final-technical-supplement/" </w:instrText>
        </w:r>
        <w:r>
          <w:fldChar w:fldCharType="separate"/>
        </w:r>
        <w:r>
          <w:rPr>
            <w:rStyle w:val="Hypertextovprepojenie"/>
          </w:rPr>
          <w:t>https://www.fsb-tcfd.org/publications/final-technical-supplement/</w:t>
        </w:r>
        <w:r>
          <w:rPr>
            <w:rStyle w:val="Hypertextovprepojenie"/>
          </w:rPr>
          <w:fldChar w:fldCharType="end"/>
        </w:r>
      </w:ins>
    </w:p>
  </w:footnote>
  <w:footnote w:id="6">
    <w:p w14:paraId="435F1C4C" w14:textId="77777777" w:rsidR="005841BC" w:rsidRDefault="005841BC" w:rsidP="00AF44AA">
      <w:pPr>
        <w:pStyle w:val="Textpoznmkypodiarou"/>
        <w:rPr>
          <w:ins w:id="61" w:author="ESMA" w:date="2019-10-25T18:20:00Z"/>
        </w:rPr>
      </w:pPr>
      <w:ins w:id="62" w:author="ESMA" w:date="2019-10-25T18:20:00Z">
        <w:r>
          <w:rPr>
            <w:rStyle w:val="Odkaznapoznmkupodiarou"/>
          </w:rPr>
          <w:t>[1]</w:t>
        </w:r>
        <w:r>
          <w:t xml:space="preserve"> Regulation (EU) No 1093/2010 of the European Parliament and of the Council of 24 November 2010 establishing a European Supervisory Authority (European Banking Authority), amending Decision No 716/2009/EC and repealing Commission Decision 2009/78/EC (OJ L 331, 15.12.2010, p. 12).</w:t>
        </w:r>
      </w:ins>
    </w:p>
  </w:footnote>
  <w:footnote w:id="7">
    <w:p w14:paraId="32CD5F69" w14:textId="77777777" w:rsidR="005841BC" w:rsidRDefault="005841BC" w:rsidP="00AF44AA">
      <w:pPr>
        <w:pStyle w:val="Textpoznmkypodiarou"/>
        <w:rPr>
          <w:ins w:id="63" w:author="ESMA" w:date="2019-10-25T18:20:00Z"/>
        </w:rPr>
      </w:pPr>
      <w:ins w:id="64" w:author="ESMA" w:date="2019-10-25T18:20:00Z">
        <w:r>
          <w:rPr>
            <w:rStyle w:val="Odkaznapoznmkupodiarou"/>
          </w:rPr>
          <w:t>[2]</w:t>
        </w:r>
        <w:r>
          <w:t xml:space="preserve"> Regulation (EU) No 1094/2010 of the European Parliament and of the Council of 24 November 2010 establishing a European Supervisory Authority (European Insurance and Occupational Pensions Authority), amending Decision No 716/2009/EC and repealing Commission Decision 2009/79/EC (OJ L 331, 15.12.2010, p. 48).</w:t>
        </w:r>
      </w:ins>
    </w:p>
  </w:footnote>
  <w:footnote w:id="8">
    <w:p w14:paraId="0BD21AC9" w14:textId="77777777" w:rsidR="005841BC" w:rsidRDefault="005841BC" w:rsidP="00AF44AA">
      <w:pPr>
        <w:pStyle w:val="Textpoznmkypodiarou"/>
        <w:rPr>
          <w:ins w:id="65" w:author="ESMA" w:date="2019-10-25T18:20:00Z"/>
        </w:rPr>
      </w:pPr>
      <w:ins w:id="66" w:author="ESMA" w:date="2019-10-25T18:20:00Z">
        <w:r>
          <w:rPr>
            <w:rStyle w:val="Odkaznapoznmkupodiarou"/>
          </w:rPr>
          <w:t>[3]</w:t>
        </w:r>
        <w:r>
          <w:t xml:space="preserve"> Regulation (EU) No 1095/2010 of the European Parliament and of the Council of 24 November 2010 establishing a European Supervisory Authority (European Securities and Markets Authority), amending Decision No 716/2009/EC and repealing Commission Decision 2009/77/EC (OJ L 331, 15.12.2010, p. 84).</w:t>
        </w:r>
      </w:ins>
    </w:p>
  </w:footnote>
  <w:footnote w:id="9">
    <w:p w14:paraId="16667C1E" w14:textId="77777777" w:rsidR="005841BC" w:rsidRPr="00485143" w:rsidRDefault="005841BC" w:rsidP="001F15D3">
      <w:pPr>
        <w:pStyle w:val="Textpoznmkypodiarou"/>
        <w:rPr>
          <w:ins w:id="640" w:author="ESMA" w:date="2019-10-25T17:50:00Z"/>
          <w:sz w:val="16"/>
          <w:szCs w:val="16"/>
        </w:rPr>
      </w:pPr>
      <w:ins w:id="641" w:author="ESMA" w:date="2019-10-25T17:50:00Z">
        <w:r w:rsidRPr="001A4BAD">
          <w:rPr>
            <w:rStyle w:val="Odkaznapoznmkupodiarou"/>
            <w:sz w:val="16"/>
            <w:szCs w:val="16"/>
          </w:rPr>
          <w:footnoteRef/>
        </w:r>
        <w:r w:rsidRPr="00485143">
          <w:rPr>
            <w:sz w:val="16"/>
            <w:szCs w:val="16"/>
          </w:rPr>
          <w:t xml:space="preserve"> E.g. within a sector issuers are rated from 0 (bad) to 10 (good)</w:t>
        </w:r>
        <w:r>
          <w:rPr>
            <w:sz w:val="16"/>
            <w:szCs w:val="16"/>
          </w:rPr>
          <w:t xml:space="preserve"> based on combination of metrics related sustainability factors</w:t>
        </w:r>
        <w:r w:rsidRPr="00485143">
          <w:rPr>
            <w:sz w:val="16"/>
            <w:szCs w:val="16"/>
          </w:rPr>
          <w:t>. All issuers that get a score above 5 are eligible to the fund portfolio, the others being exlcuded from the investment universe.</w:t>
        </w:r>
      </w:ins>
    </w:p>
  </w:footnote>
  <w:footnote w:id="10">
    <w:p w14:paraId="74B43DC6" w14:textId="77777777" w:rsidR="005841BC" w:rsidRPr="00485143" w:rsidRDefault="005841BC" w:rsidP="001F15D3">
      <w:pPr>
        <w:pStyle w:val="Textpoznmkypodiarou"/>
        <w:rPr>
          <w:ins w:id="646" w:author="ESMA" w:date="2019-10-25T17:50:00Z"/>
          <w:sz w:val="16"/>
          <w:szCs w:val="16"/>
        </w:rPr>
      </w:pPr>
      <w:ins w:id="647" w:author="ESMA" w:date="2019-10-25T17:50:00Z">
        <w:r w:rsidRPr="001A4BAD">
          <w:rPr>
            <w:rStyle w:val="Odkaznapoznmkupodiarou"/>
            <w:sz w:val="16"/>
            <w:szCs w:val="16"/>
          </w:rPr>
          <w:footnoteRef/>
        </w:r>
        <w:r w:rsidRPr="00485143">
          <w:rPr>
            <w:sz w:val="16"/>
            <w:szCs w:val="16"/>
          </w:rPr>
          <w:t xml:space="preserve"> E.g. variation of score over a 3 year-period range from -4 to +5. All issuers that get a score above +1 are eligible to the fund portfolio, the others being exlcuded from the investment universe.</w:t>
        </w:r>
      </w:ins>
    </w:p>
  </w:footnote>
  <w:footnote w:id="11">
    <w:p w14:paraId="41B2BB95" w14:textId="77777777" w:rsidR="005841BC" w:rsidRPr="00485143" w:rsidRDefault="005841BC" w:rsidP="001F15D3">
      <w:pPr>
        <w:pStyle w:val="Textpoznmkypodiarou"/>
        <w:rPr>
          <w:ins w:id="652" w:author="ESMA" w:date="2019-10-25T17:50:00Z"/>
        </w:rPr>
      </w:pPr>
      <w:ins w:id="653" w:author="ESMA" w:date="2019-10-25T17:50:00Z">
        <w:r w:rsidRPr="001A4BAD">
          <w:rPr>
            <w:rStyle w:val="Odkaznapoznmkupodiarou"/>
            <w:sz w:val="16"/>
            <w:szCs w:val="16"/>
          </w:rPr>
          <w:footnoteRef/>
        </w:r>
        <w:r w:rsidRPr="00485143">
          <w:rPr>
            <w:sz w:val="16"/>
            <w:szCs w:val="16"/>
          </w:rPr>
          <w:t xml:space="preserve"> E.g. </w:t>
        </w:r>
        <w:r w:rsidRPr="001A4BAD">
          <w:rPr>
            <w:sz w:val="16"/>
            <w:szCs w:val="16"/>
          </w:rPr>
          <w:fldChar w:fldCharType="begin"/>
        </w:r>
        <w:r w:rsidRPr="00485143">
          <w:rPr>
            <w:sz w:val="16"/>
            <w:szCs w:val="16"/>
          </w:rPr>
          <w:instrText xml:space="preserve"> HYPERLINK "https://treaties.un.org/Pages/ViewDetails.aspx?src=IND&amp;mtdsg_no=XXVI-5&amp;chapter=26&amp;clang=_en" </w:instrText>
        </w:r>
        <w:r w:rsidRPr="001A4BAD">
          <w:rPr>
            <w:sz w:val="16"/>
            <w:szCs w:val="16"/>
          </w:rPr>
          <w:fldChar w:fldCharType="separate"/>
        </w:r>
        <w:r w:rsidRPr="00485143">
          <w:rPr>
            <w:rStyle w:val="Hypertextovprepojenie"/>
            <w:sz w:val="16"/>
            <w:szCs w:val="16"/>
          </w:rPr>
          <w:t>Ottawa convention</w:t>
        </w:r>
        <w:r w:rsidRPr="001A4BAD">
          <w:rPr>
            <w:sz w:val="16"/>
            <w:szCs w:val="16"/>
          </w:rPr>
          <w:fldChar w:fldCharType="end"/>
        </w:r>
        <w:r w:rsidRPr="00485143">
          <w:rPr>
            <w:sz w:val="16"/>
            <w:szCs w:val="16"/>
          </w:rPr>
          <w:t xml:space="preserve"> on anti-personnel mines has been widely ratified by EU member states as well as </w:t>
        </w:r>
        <w:r w:rsidRPr="001A4BAD">
          <w:rPr>
            <w:sz w:val="16"/>
            <w:szCs w:val="16"/>
          </w:rPr>
          <w:fldChar w:fldCharType="begin"/>
        </w:r>
        <w:r w:rsidRPr="00485143">
          <w:rPr>
            <w:sz w:val="16"/>
            <w:szCs w:val="16"/>
          </w:rPr>
          <w:instrText xml:space="preserve"> HYPERLINK "https://treaties.un.org/Pages/ViewDetails.aspx?src=TREATY&amp;mtdsg_no=XXVI-6&amp;chapter=26&amp;clang=_en" </w:instrText>
        </w:r>
        <w:r w:rsidRPr="001A4BAD">
          <w:rPr>
            <w:sz w:val="16"/>
            <w:szCs w:val="16"/>
          </w:rPr>
          <w:fldChar w:fldCharType="separate"/>
        </w:r>
        <w:r w:rsidRPr="00485143">
          <w:rPr>
            <w:rStyle w:val="Hypertextovprepojenie"/>
            <w:sz w:val="16"/>
            <w:szCs w:val="16"/>
          </w:rPr>
          <w:t>Oslo convention</w:t>
        </w:r>
        <w:r w:rsidRPr="001A4BAD">
          <w:rPr>
            <w:sz w:val="16"/>
            <w:szCs w:val="16"/>
          </w:rPr>
          <w:fldChar w:fldCharType="end"/>
        </w:r>
        <w:r w:rsidRPr="00485143">
          <w:rPr>
            <w:sz w:val="16"/>
            <w:szCs w:val="16"/>
          </w:rPr>
          <w:t xml:space="preserve"> on cluster munitions.</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556C46" w14:textId="77777777" w:rsidR="005841BC" w:rsidRDefault="00C265F0">
    <w:sdt>
      <w:sdtPr>
        <w:id w:val="244318591"/>
        <w:temporary/>
        <w:showingPlcHdr/>
      </w:sdtPr>
      <w:sdtEndPr/>
      <w:sdtContent>
        <w:r w:rsidR="005841BC">
          <w:t>[Type text]</w:t>
        </w:r>
      </w:sdtContent>
    </w:sdt>
    <w:r w:rsidR="005841BC">
      <w:ptab w:relativeTo="margin" w:alignment="center" w:leader="none"/>
    </w:r>
    <w:sdt>
      <w:sdtPr>
        <w:id w:val="-1358040895"/>
        <w:temporary/>
        <w:showingPlcHdr/>
      </w:sdtPr>
      <w:sdtEndPr/>
      <w:sdtContent>
        <w:r w:rsidR="005841BC">
          <w:t>[Type text]</w:t>
        </w:r>
      </w:sdtContent>
    </w:sdt>
    <w:r w:rsidR="005841BC">
      <w:ptab w:relativeTo="margin" w:alignment="right" w:leader="none"/>
    </w:r>
    <w:sdt>
      <w:sdtPr>
        <w:id w:val="-2049365780"/>
        <w:temporary/>
        <w:showingPlcHdr/>
      </w:sdtPr>
      <w:sdtEndPr/>
      <w:sdtContent>
        <w:r w:rsidR="005841BC">
          <w:t>[Type text]</w:t>
        </w:r>
      </w:sdtContent>
    </w:sdt>
  </w:p>
  <w:p w14:paraId="0027B092" w14:textId="77777777" w:rsidR="005841BC" w:rsidRDefault="005841B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AD9A0A" w14:textId="77777777" w:rsidR="005841BC" w:rsidRDefault="005841BC">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88B188" w14:textId="77777777" w:rsidR="005841BC" w:rsidRDefault="005841BC" w:rsidP="00E677EF">
    <w:pPr>
      <w:pStyle w:val="Runningtitle"/>
    </w:pPr>
    <w:r>
      <w:rPr>
        <w:noProof/>
        <w:lang w:val="en-GB" w:eastAsia="en-GB"/>
      </w:rPr>
      <w:drawing>
        <wp:inline distT="0" distB="0" distL="0" distR="0" wp14:anchorId="7124A830" wp14:editId="26553871">
          <wp:extent cx="5575935" cy="5480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arto="http://schemas.microsoft.com/office/word/2006/arto"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251FAF" w14:textId="77777777" w:rsidR="005841BC" w:rsidRDefault="00C265F0">
    <w:sdt>
      <w:sdtPr>
        <w:id w:val="-1082830220"/>
        <w:temporary/>
        <w:showingPlcHdr/>
      </w:sdtPr>
      <w:sdtEndPr/>
      <w:sdtContent>
        <w:r w:rsidR="005841BC">
          <w:t>[Type text]</w:t>
        </w:r>
      </w:sdtContent>
    </w:sdt>
    <w:r w:rsidR="005841BC">
      <w:ptab w:relativeTo="margin" w:alignment="center" w:leader="none"/>
    </w:r>
    <w:sdt>
      <w:sdtPr>
        <w:id w:val="1935315490"/>
        <w:temporary/>
        <w:showingPlcHdr/>
      </w:sdtPr>
      <w:sdtEndPr/>
      <w:sdtContent>
        <w:r w:rsidR="005841BC">
          <w:t>[Type text]</w:t>
        </w:r>
      </w:sdtContent>
    </w:sdt>
    <w:r w:rsidR="005841BC">
      <w:ptab w:relativeTo="margin" w:alignment="right" w:leader="none"/>
    </w:r>
    <w:sdt>
      <w:sdtPr>
        <w:id w:val="-1992856541"/>
        <w:temporary/>
        <w:showingPlcHdr/>
      </w:sdtPr>
      <w:sdtEndPr/>
      <w:sdtContent>
        <w:r w:rsidR="005841BC">
          <w:t>[Type text]</w:t>
        </w:r>
      </w:sdtContent>
    </w:sdt>
  </w:p>
  <w:p w14:paraId="6B3D5D3B" w14:textId="77777777" w:rsidR="005841BC" w:rsidRDefault="005841BC"/>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E74C3B" w14:textId="77777777" w:rsidR="005841BC" w:rsidRPr="00F9452C" w:rsidRDefault="005841BC" w:rsidP="002C0DCF">
    <w:pPr>
      <w:pStyle w:val="Runningtit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5FE3AC" w14:textId="77777777" w:rsidR="005841BC" w:rsidRDefault="005841BC" w:rsidP="00E677EF">
    <w:pPr>
      <w:pStyle w:val="Runningtitle"/>
    </w:pPr>
    <w:r>
      <w:rPr>
        <w:noProof/>
        <w:lang w:val="en-GB" w:eastAsia="en-GB"/>
      </w:rPr>
      <w:drawing>
        <wp:inline distT="0" distB="0" distL="0" distR="0" wp14:anchorId="4F739EE5" wp14:editId="21A38BF0">
          <wp:extent cx="5575935" cy="54800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arto="http://schemas.microsoft.com/office/word/2006/arto"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5B7860F2"/>
    <w:lvl w:ilvl="0">
      <w:start w:val="1"/>
      <w:numFmt w:val="bullet"/>
      <w:pStyle w:val="Zoznamsodrkami"/>
      <w:lvlText w:val=""/>
      <w:lvlJc w:val="left"/>
      <w:pPr>
        <w:tabs>
          <w:tab w:val="num" w:pos="360"/>
        </w:tabs>
        <w:ind w:left="360" w:hanging="360"/>
      </w:pPr>
      <w:rPr>
        <w:rFonts w:ascii="Symbol" w:hAnsi="Symbol" w:hint="default"/>
      </w:rPr>
    </w:lvl>
  </w:abstractNum>
  <w:abstractNum w:abstractNumId="1" w15:restartNumberingAfterBreak="0">
    <w:nsid w:val="00E5078C"/>
    <w:multiLevelType w:val="hybridMultilevel"/>
    <w:tmpl w:val="D53853DA"/>
    <w:lvl w:ilvl="0" w:tplc="AFE0D250">
      <w:start w:val="1"/>
      <w:numFmt w:val="bullet"/>
      <w:pStyle w:val="Zoznam"/>
      <w:lvlText w:val=""/>
      <w:lvlJc w:val="left"/>
      <w:pPr>
        <w:tabs>
          <w:tab w:val="num" w:pos="680"/>
        </w:tabs>
        <w:ind w:left="680" w:hanging="68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ED45B7"/>
    <w:multiLevelType w:val="hybridMultilevel"/>
    <w:tmpl w:val="EA009718"/>
    <w:lvl w:ilvl="0" w:tplc="08090017">
      <w:start w:val="1"/>
      <w:numFmt w:val="lowerLetter"/>
      <w:lvlText w:val="%1)"/>
      <w:lvlJc w:val="left"/>
      <w:pPr>
        <w:ind w:left="720" w:hanging="360"/>
      </w:pPr>
      <w:rPr>
        <w:rFonts w:hint="default"/>
      </w:rPr>
    </w:lvl>
    <w:lvl w:ilvl="1" w:tplc="EAA45412">
      <w:start w:val="1"/>
      <w:numFmt w:val="lowerLetter"/>
      <w:lvlText w:val="%2)"/>
      <w:lvlJc w:val="right"/>
      <w:pPr>
        <w:ind w:left="1440" w:hanging="360"/>
      </w:pPr>
      <w:rPr>
        <w:rFonts w:ascii="Arial" w:eastAsia="Times New Roman" w:hAnsi="Arial" w:cs="Arial"/>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0EF6C79"/>
    <w:multiLevelType w:val="hybridMultilevel"/>
    <w:tmpl w:val="040EC7B2"/>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7E2E42FA">
      <w:start w:val="1"/>
      <w:numFmt w:val="lowerRoman"/>
      <w:lvlText w:val="%4)"/>
      <w:lvlJc w:val="left"/>
      <w:pPr>
        <w:ind w:left="2880" w:hanging="720"/>
      </w:pPr>
      <w:rPr>
        <w:rFonts w:hint="default"/>
      </w:r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58313DF"/>
    <w:multiLevelType w:val="hybridMultilevel"/>
    <w:tmpl w:val="A8C659F6"/>
    <w:lvl w:ilvl="0" w:tplc="9174AD42">
      <w:start w:val="1"/>
      <w:numFmt w:val="bullet"/>
      <w:pStyle w:val="bullet1"/>
      <w:lvlText w:val=""/>
      <w:lvlJc w:val="left"/>
      <w:pPr>
        <w:tabs>
          <w:tab w:val="num" w:pos="340"/>
        </w:tabs>
        <w:ind w:left="340" w:hanging="34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8E59CF"/>
    <w:multiLevelType w:val="hybridMultilevel"/>
    <w:tmpl w:val="76A2A8DE"/>
    <w:lvl w:ilvl="0" w:tplc="0809000F">
      <w:start w:val="1"/>
      <w:numFmt w:val="decimal"/>
      <w:lvlText w:val="%1."/>
      <w:lvlJc w:val="left"/>
      <w:pPr>
        <w:ind w:left="394" w:hanging="360"/>
      </w:pPr>
      <w:rPr>
        <w:rFonts w:hint="default"/>
      </w:rPr>
    </w:lvl>
    <w:lvl w:ilvl="1" w:tplc="08090019">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6" w15:restartNumberingAfterBreak="0">
    <w:nsid w:val="0A5F020A"/>
    <w:multiLevelType w:val="hybridMultilevel"/>
    <w:tmpl w:val="6DB07B9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0AE36651"/>
    <w:multiLevelType w:val="hybridMultilevel"/>
    <w:tmpl w:val="CA7C920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0BC66A30"/>
    <w:multiLevelType w:val="hybridMultilevel"/>
    <w:tmpl w:val="9AFAE0B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0E237F07"/>
    <w:multiLevelType w:val="hybridMultilevel"/>
    <w:tmpl w:val="F6363B22"/>
    <w:lvl w:ilvl="0" w:tplc="4344ED1C">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10194EAE"/>
    <w:multiLevelType w:val="hybridMultilevel"/>
    <w:tmpl w:val="9DDEF63E"/>
    <w:lvl w:ilvl="0" w:tplc="345C3542">
      <w:start w:val="1"/>
      <w:numFmt w:val="lowerLetter"/>
      <w:lvlText w:val="%1)"/>
      <w:lvlJc w:val="left"/>
      <w:pPr>
        <w:ind w:left="720" w:hanging="360"/>
      </w:pPr>
      <w:rPr>
        <w:i/>
      </w:rPr>
    </w:lvl>
    <w:lvl w:ilvl="1" w:tplc="987C628A">
      <w:start w:val="1"/>
      <w:numFmt w:val="lowerLetter"/>
      <w:lvlText w:val="%2."/>
      <w:lvlJc w:val="left"/>
      <w:pPr>
        <w:ind w:left="1440" w:hanging="360"/>
      </w:pPr>
    </w:lvl>
    <w:lvl w:ilvl="2" w:tplc="AF9ED466">
      <w:start w:val="1"/>
      <w:numFmt w:val="lowerRoman"/>
      <w:lvlText w:val="%3."/>
      <w:lvlJc w:val="right"/>
      <w:pPr>
        <w:ind w:left="2160" w:hanging="180"/>
      </w:pPr>
    </w:lvl>
    <w:lvl w:ilvl="3" w:tplc="083089A6">
      <w:start w:val="1"/>
      <w:numFmt w:val="decimal"/>
      <w:lvlText w:val="%4."/>
      <w:lvlJc w:val="left"/>
      <w:pPr>
        <w:ind w:left="2880" w:hanging="360"/>
      </w:pPr>
    </w:lvl>
    <w:lvl w:ilvl="4" w:tplc="2C866A10">
      <w:start w:val="1"/>
      <w:numFmt w:val="lowerLetter"/>
      <w:lvlText w:val="%5."/>
      <w:lvlJc w:val="left"/>
      <w:pPr>
        <w:ind w:left="3600" w:hanging="360"/>
      </w:pPr>
    </w:lvl>
    <w:lvl w:ilvl="5" w:tplc="48DC76C6">
      <w:start w:val="1"/>
      <w:numFmt w:val="lowerRoman"/>
      <w:lvlText w:val="%6."/>
      <w:lvlJc w:val="right"/>
      <w:pPr>
        <w:ind w:left="4320" w:hanging="180"/>
      </w:pPr>
    </w:lvl>
    <w:lvl w:ilvl="6" w:tplc="EC82D608">
      <w:start w:val="1"/>
      <w:numFmt w:val="decimal"/>
      <w:lvlText w:val="%7."/>
      <w:lvlJc w:val="left"/>
      <w:pPr>
        <w:ind w:left="5040" w:hanging="360"/>
      </w:pPr>
    </w:lvl>
    <w:lvl w:ilvl="7" w:tplc="93A490F0">
      <w:start w:val="1"/>
      <w:numFmt w:val="lowerLetter"/>
      <w:lvlText w:val="%8."/>
      <w:lvlJc w:val="left"/>
      <w:pPr>
        <w:ind w:left="5760" w:hanging="360"/>
      </w:pPr>
    </w:lvl>
    <w:lvl w:ilvl="8" w:tplc="EF0A00D8">
      <w:start w:val="1"/>
      <w:numFmt w:val="lowerRoman"/>
      <w:lvlText w:val="%9."/>
      <w:lvlJc w:val="right"/>
      <w:pPr>
        <w:ind w:left="6480" w:hanging="180"/>
      </w:pPr>
    </w:lvl>
  </w:abstractNum>
  <w:abstractNum w:abstractNumId="11" w15:restartNumberingAfterBreak="0">
    <w:nsid w:val="107F0954"/>
    <w:multiLevelType w:val="hybridMultilevel"/>
    <w:tmpl w:val="F6363B22"/>
    <w:lvl w:ilvl="0" w:tplc="4344ED1C">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117022E9"/>
    <w:multiLevelType w:val="hybridMultilevel"/>
    <w:tmpl w:val="4AEE16A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2237F26"/>
    <w:multiLevelType w:val="hybridMultilevel"/>
    <w:tmpl w:val="A3740B6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13AD061F"/>
    <w:multiLevelType w:val="multilevel"/>
    <w:tmpl w:val="F07A349A"/>
    <w:styleLink w:val="List47"/>
    <w:lvl w:ilvl="0">
      <w:start w:val="1"/>
      <w:numFmt w:val="lowerLetter"/>
      <w:lvlText w:val="(%1)"/>
      <w:lvlJc w:val="left"/>
      <w:pPr>
        <w:ind w:left="0" w:firstLine="0"/>
      </w:pPr>
      <w:rPr>
        <w:position w:val="0"/>
      </w:rPr>
    </w:lvl>
    <w:lvl w:ilvl="1">
      <w:start w:val="1"/>
      <w:numFmt w:val="lowerLetter"/>
      <w:lvlText w:val="%2."/>
      <w:lvlJc w:val="left"/>
      <w:pPr>
        <w:ind w:left="0" w:firstLine="0"/>
      </w:pPr>
      <w:rPr>
        <w:position w:val="0"/>
      </w:rPr>
    </w:lvl>
    <w:lvl w:ilvl="2">
      <w:start w:val="1"/>
      <w:numFmt w:val="lowerRoman"/>
      <w:lvlText w:val="%3."/>
      <w:lvlJc w:val="left"/>
      <w:pPr>
        <w:ind w:left="0" w:firstLine="0"/>
      </w:pPr>
      <w:rPr>
        <w:position w:val="0"/>
      </w:rPr>
    </w:lvl>
    <w:lvl w:ilvl="3">
      <w:start w:val="1"/>
      <w:numFmt w:val="decimal"/>
      <w:lvlText w:val="%4."/>
      <w:lvlJc w:val="left"/>
      <w:pPr>
        <w:ind w:left="0" w:firstLine="0"/>
      </w:pPr>
      <w:rPr>
        <w:position w:val="0"/>
      </w:rPr>
    </w:lvl>
    <w:lvl w:ilvl="4">
      <w:start w:val="1"/>
      <w:numFmt w:val="lowerLetter"/>
      <w:lvlText w:val="%5."/>
      <w:lvlJc w:val="left"/>
      <w:pPr>
        <w:ind w:left="0" w:firstLine="0"/>
      </w:pPr>
      <w:rPr>
        <w:position w:val="0"/>
      </w:rPr>
    </w:lvl>
    <w:lvl w:ilvl="5">
      <w:start w:val="1"/>
      <w:numFmt w:val="lowerRoman"/>
      <w:lvlText w:val="%6."/>
      <w:lvlJc w:val="left"/>
      <w:pPr>
        <w:ind w:left="0" w:firstLine="0"/>
      </w:pPr>
      <w:rPr>
        <w:position w:val="0"/>
      </w:rPr>
    </w:lvl>
    <w:lvl w:ilvl="6">
      <w:start w:val="1"/>
      <w:numFmt w:val="decimal"/>
      <w:lvlText w:val="%7."/>
      <w:lvlJc w:val="left"/>
      <w:pPr>
        <w:ind w:left="0" w:firstLine="0"/>
      </w:pPr>
      <w:rPr>
        <w:position w:val="0"/>
      </w:rPr>
    </w:lvl>
    <w:lvl w:ilvl="7">
      <w:start w:val="1"/>
      <w:numFmt w:val="lowerLetter"/>
      <w:lvlText w:val="%8."/>
      <w:lvlJc w:val="left"/>
      <w:pPr>
        <w:ind w:left="0" w:firstLine="0"/>
      </w:pPr>
      <w:rPr>
        <w:position w:val="0"/>
      </w:rPr>
    </w:lvl>
    <w:lvl w:ilvl="8">
      <w:start w:val="1"/>
      <w:numFmt w:val="lowerRoman"/>
      <w:lvlText w:val="%9."/>
      <w:lvlJc w:val="left"/>
      <w:pPr>
        <w:ind w:left="0" w:firstLine="0"/>
      </w:pPr>
      <w:rPr>
        <w:position w:val="0"/>
      </w:rPr>
    </w:lvl>
  </w:abstractNum>
  <w:abstractNum w:abstractNumId="15" w15:restartNumberingAfterBreak="0">
    <w:nsid w:val="14095F95"/>
    <w:multiLevelType w:val="hybridMultilevel"/>
    <w:tmpl w:val="55AAD41E"/>
    <w:lvl w:ilvl="0" w:tplc="0809000F">
      <w:start w:val="1"/>
      <w:numFmt w:val="decimal"/>
      <w:lvlText w:val="%1."/>
      <w:lvlJc w:val="left"/>
      <w:pPr>
        <w:ind w:left="394" w:hanging="360"/>
      </w:pPr>
      <w:rPr>
        <w:rFonts w:hint="default"/>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16" w15:restartNumberingAfterBreak="0">
    <w:nsid w:val="1B2D3742"/>
    <w:multiLevelType w:val="hybridMultilevel"/>
    <w:tmpl w:val="287EBDC2"/>
    <w:lvl w:ilvl="0" w:tplc="0809000F">
      <w:start w:val="1"/>
      <w:numFmt w:val="decimal"/>
      <w:lvlText w:val="%1."/>
      <w:lvlJc w:val="left"/>
      <w:pPr>
        <w:ind w:left="394" w:hanging="360"/>
      </w:pPr>
      <w:rPr>
        <w:rFonts w:eastAsia="Times New Roman" w:cs="Times New Roman" w:hint="default"/>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17" w15:restartNumberingAfterBreak="0">
    <w:nsid w:val="1BC45626"/>
    <w:multiLevelType w:val="hybridMultilevel"/>
    <w:tmpl w:val="6DB07B9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F0C4D94"/>
    <w:multiLevelType w:val="hybridMultilevel"/>
    <w:tmpl w:val="8B3AB80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20D010ED"/>
    <w:multiLevelType w:val="hybridMultilevel"/>
    <w:tmpl w:val="952C53C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0" w15:restartNumberingAfterBreak="0">
    <w:nsid w:val="20F16BD8"/>
    <w:multiLevelType w:val="multilevel"/>
    <w:tmpl w:val="F690956A"/>
    <w:styleLink w:val="List6"/>
    <w:lvl w:ilvl="0">
      <w:start w:val="1"/>
      <w:numFmt w:val="lowerLetter"/>
      <w:lvlText w:val="(%1)"/>
      <w:lvlJc w:val="left"/>
      <w:pPr>
        <w:tabs>
          <w:tab w:val="num" w:pos="1080"/>
        </w:tabs>
        <w:ind w:left="1080" w:hanging="360"/>
      </w:pPr>
      <w:rPr>
        <w:rFonts w:ascii="Arial" w:eastAsia="Arial" w:hAnsi="Arial" w:cs="Arial"/>
        <w:position w:val="0"/>
        <w:sz w:val="20"/>
        <w:szCs w:val="20"/>
      </w:rPr>
    </w:lvl>
    <w:lvl w:ilvl="1">
      <w:start w:val="1"/>
      <w:numFmt w:val="bullet"/>
      <w:lvlText w:val="o"/>
      <w:lvlJc w:val="left"/>
      <w:pPr>
        <w:tabs>
          <w:tab w:val="num" w:pos="1740"/>
        </w:tabs>
        <w:ind w:left="1740" w:hanging="300"/>
      </w:pPr>
      <w:rPr>
        <w:rFonts w:ascii="Arial" w:eastAsia="Arial" w:hAnsi="Arial" w:cs="Arial"/>
        <w:position w:val="0"/>
        <w:sz w:val="20"/>
        <w:szCs w:val="20"/>
      </w:rPr>
    </w:lvl>
    <w:lvl w:ilvl="2">
      <w:start w:val="1"/>
      <w:numFmt w:val="bullet"/>
      <w:lvlText w:val="▪"/>
      <w:lvlJc w:val="left"/>
      <w:pPr>
        <w:tabs>
          <w:tab w:val="num" w:pos="2460"/>
        </w:tabs>
        <w:ind w:left="2460" w:hanging="300"/>
      </w:pPr>
      <w:rPr>
        <w:rFonts w:ascii="Arial" w:eastAsia="Arial" w:hAnsi="Arial" w:cs="Arial"/>
        <w:position w:val="0"/>
        <w:sz w:val="20"/>
        <w:szCs w:val="20"/>
      </w:rPr>
    </w:lvl>
    <w:lvl w:ilvl="3">
      <w:start w:val="1"/>
      <w:numFmt w:val="bullet"/>
      <w:lvlText w:val="•"/>
      <w:lvlJc w:val="left"/>
      <w:pPr>
        <w:tabs>
          <w:tab w:val="num" w:pos="3180"/>
        </w:tabs>
        <w:ind w:left="3180" w:hanging="300"/>
      </w:pPr>
      <w:rPr>
        <w:rFonts w:ascii="Arial" w:eastAsia="Arial" w:hAnsi="Arial" w:cs="Arial"/>
        <w:position w:val="0"/>
        <w:sz w:val="20"/>
        <w:szCs w:val="20"/>
      </w:rPr>
    </w:lvl>
    <w:lvl w:ilvl="4">
      <w:start w:val="1"/>
      <w:numFmt w:val="bullet"/>
      <w:lvlText w:val="o"/>
      <w:lvlJc w:val="left"/>
      <w:pPr>
        <w:tabs>
          <w:tab w:val="num" w:pos="3900"/>
        </w:tabs>
        <w:ind w:left="3900" w:hanging="300"/>
      </w:pPr>
      <w:rPr>
        <w:rFonts w:ascii="Arial" w:eastAsia="Arial" w:hAnsi="Arial" w:cs="Arial"/>
        <w:position w:val="0"/>
        <w:sz w:val="20"/>
        <w:szCs w:val="20"/>
      </w:rPr>
    </w:lvl>
    <w:lvl w:ilvl="5">
      <w:start w:val="1"/>
      <w:numFmt w:val="bullet"/>
      <w:lvlText w:val="▪"/>
      <w:lvlJc w:val="left"/>
      <w:pPr>
        <w:tabs>
          <w:tab w:val="num" w:pos="4620"/>
        </w:tabs>
        <w:ind w:left="4620" w:hanging="300"/>
      </w:pPr>
      <w:rPr>
        <w:rFonts w:ascii="Arial" w:eastAsia="Arial" w:hAnsi="Arial" w:cs="Arial"/>
        <w:position w:val="0"/>
        <w:sz w:val="20"/>
        <w:szCs w:val="20"/>
      </w:rPr>
    </w:lvl>
    <w:lvl w:ilvl="6">
      <w:start w:val="1"/>
      <w:numFmt w:val="bullet"/>
      <w:lvlText w:val="•"/>
      <w:lvlJc w:val="left"/>
      <w:pPr>
        <w:tabs>
          <w:tab w:val="num" w:pos="5340"/>
        </w:tabs>
        <w:ind w:left="5340" w:hanging="300"/>
      </w:pPr>
      <w:rPr>
        <w:rFonts w:ascii="Arial" w:eastAsia="Arial" w:hAnsi="Arial" w:cs="Arial"/>
        <w:position w:val="0"/>
        <w:sz w:val="20"/>
        <w:szCs w:val="20"/>
      </w:rPr>
    </w:lvl>
    <w:lvl w:ilvl="7">
      <w:start w:val="1"/>
      <w:numFmt w:val="bullet"/>
      <w:lvlText w:val="o"/>
      <w:lvlJc w:val="left"/>
      <w:pPr>
        <w:tabs>
          <w:tab w:val="num" w:pos="6060"/>
        </w:tabs>
        <w:ind w:left="6060" w:hanging="300"/>
      </w:pPr>
      <w:rPr>
        <w:rFonts w:ascii="Arial" w:eastAsia="Arial" w:hAnsi="Arial" w:cs="Arial"/>
        <w:position w:val="0"/>
        <w:sz w:val="20"/>
        <w:szCs w:val="20"/>
      </w:rPr>
    </w:lvl>
    <w:lvl w:ilvl="8">
      <w:start w:val="1"/>
      <w:numFmt w:val="bullet"/>
      <w:lvlText w:val="▪"/>
      <w:lvlJc w:val="left"/>
      <w:pPr>
        <w:tabs>
          <w:tab w:val="num" w:pos="6780"/>
        </w:tabs>
        <w:ind w:left="6780" w:hanging="300"/>
      </w:pPr>
      <w:rPr>
        <w:rFonts w:ascii="Arial" w:eastAsia="Arial" w:hAnsi="Arial" w:cs="Arial"/>
        <w:position w:val="0"/>
        <w:sz w:val="20"/>
        <w:szCs w:val="20"/>
      </w:rPr>
    </w:lvl>
  </w:abstractNum>
  <w:abstractNum w:abstractNumId="21" w15:restartNumberingAfterBreak="0">
    <w:nsid w:val="2413178A"/>
    <w:multiLevelType w:val="hybridMultilevel"/>
    <w:tmpl w:val="E392E41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4C72CA3"/>
    <w:multiLevelType w:val="hybridMultilevel"/>
    <w:tmpl w:val="EA9C066A"/>
    <w:lvl w:ilvl="0" w:tplc="36CEED44">
      <w:start w:val="1"/>
      <w:numFmt w:val="lowerLetter"/>
      <w:lvlText w:val="%1)"/>
      <w:lvlJc w:val="left"/>
      <w:pPr>
        <w:ind w:left="754" w:hanging="360"/>
      </w:pPr>
      <w:rPr>
        <w:rFonts w:hint="default"/>
      </w:rPr>
    </w:lvl>
    <w:lvl w:ilvl="1" w:tplc="08090019">
      <w:start w:val="1"/>
      <w:numFmt w:val="lowerLetter"/>
      <w:lvlText w:val="%2."/>
      <w:lvlJc w:val="left"/>
      <w:pPr>
        <w:ind w:left="1474" w:hanging="360"/>
      </w:pPr>
    </w:lvl>
    <w:lvl w:ilvl="2" w:tplc="0809001B" w:tentative="1">
      <w:start w:val="1"/>
      <w:numFmt w:val="lowerRoman"/>
      <w:lvlText w:val="%3."/>
      <w:lvlJc w:val="right"/>
      <w:pPr>
        <w:ind w:left="2194" w:hanging="180"/>
      </w:pPr>
    </w:lvl>
    <w:lvl w:ilvl="3" w:tplc="0809000F" w:tentative="1">
      <w:start w:val="1"/>
      <w:numFmt w:val="decimal"/>
      <w:lvlText w:val="%4."/>
      <w:lvlJc w:val="left"/>
      <w:pPr>
        <w:ind w:left="2914" w:hanging="360"/>
      </w:pPr>
    </w:lvl>
    <w:lvl w:ilvl="4" w:tplc="08090019" w:tentative="1">
      <w:start w:val="1"/>
      <w:numFmt w:val="lowerLetter"/>
      <w:lvlText w:val="%5."/>
      <w:lvlJc w:val="left"/>
      <w:pPr>
        <w:ind w:left="3634" w:hanging="360"/>
      </w:pPr>
    </w:lvl>
    <w:lvl w:ilvl="5" w:tplc="0809001B" w:tentative="1">
      <w:start w:val="1"/>
      <w:numFmt w:val="lowerRoman"/>
      <w:lvlText w:val="%6."/>
      <w:lvlJc w:val="right"/>
      <w:pPr>
        <w:ind w:left="4354" w:hanging="180"/>
      </w:pPr>
    </w:lvl>
    <w:lvl w:ilvl="6" w:tplc="0809000F" w:tentative="1">
      <w:start w:val="1"/>
      <w:numFmt w:val="decimal"/>
      <w:lvlText w:val="%7."/>
      <w:lvlJc w:val="left"/>
      <w:pPr>
        <w:ind w:left="5074" w:hanging="360"/>
      </w:pPr>
    </w:lvl>
    <w:lvl w:ilvl="7" w:tplc="08090019" w:tentative="1">
      <w:start w:val="1"/>
      <w:numFmt w:val="lowerLetter"/>
      <w:lvlText w:val="%8."/>
      <w:lvlJc w:val="left"/>
      <w:pPr>
        <w:ind w:left="5794" w:hanging="360"/>
      </w:pPr>
    </w:lvl>
    <w:lvl w:ilvl="8" w:tplc="0809001B" w:tentative="1">
      <w:start w:val="1"/>
      <w:numFmt w:val="lowerRoman"/>
      <w:lvlText w:val="%9."/>
      <w:lvlJc w:val="right"/>
      <w:pPr>
        <w:ind w:left="6514" w:hanging="180"/>
      </w:pPr>
    </w:lvl>
  </w:abstractNum>
  <w:abstractNum w:abstractNumId="23" w15:restartNumberingAfterBreak="0">
    <w:nsid w:val="270E7EB5"/>
    <w:multiLevelType w:val="hybridMultilevel"/>
    <w:tmpl w:val="B3EA9422"/>
    <w:lvl w:ilvl="0" w:tplc="1180B89C">
      <w:start w:val="1"/>
      <w:numFmt w:val="lowerRoman"/>
      <w:lvlText w:val="(%1)"/>
      <w:lvlJc w:val="left"/>
      <w:pPr>
        <w:ind w:left="2160" w:hanging="72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24" w15:restartNumberingAfterBreak="0">
    <w:nsid w:val="285A3FDD"/>
    <w:multiLevelType w:val="hybridMultilevel"/>
    <w:tmpl w:val="26388AF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28FF6BE4"/>
    <w:multiLevelType w:val="hybridMultilevel"/>
    <w:tmpl w:val="35FC8346"/>
    <w:lvl w:ilvl="0" w:tplc="7B62E2BE">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AB933E6"/>
    <w:multiLevelType w:val="hybridMultilevel"/>
    <w:tmpl w:val="62EEC26E"/>
    <w:lvl w:ilvl="0" w:tplc="65F6E824">
      <w:start w:val="3"/>
      <w:numFmt w:val="decimal"/>
      <w:lvlText w:val="%1."/>
      <w:lvlJc w:val="left"/>
      <w:pPr>
        <w:ind w:left="39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2B1A2DEB"/>
    <w:multiLevelType w:val="multilevel"/>
    <w:tmpl w:val="5600A6CE"/>
    <w:styleLink w:val="Opsomming"/>
    <w:lvl w:ilvl="0">
      <w:start w:val="1"/>
      <w:numFmt w:val="decimal"/>
      <w:lvlText w:val="%1."/>
      <w:lvlJc w:val="left"/>
      <w:pPr>
        <w:ind w:left="360" w:hanging="360"/>
      </w:pPr>
      <w:rPr>
        <w:rFonts w:ascii="Times New Roman" w:hAnsi="Times New Roman" w:hint="default"/>
        <w:b w:val="0"/>
        <w:sz w:val="21"/>
      </w:rPr>
    </w:lvl>
    <w:lvl w:ilvl="1">
      <w:start w:val="1"/>
      <w:numFmt w:val="lowerLetter"/>
      <w:lvlText w:val="%2)"/>
      <w:lvlJc w:val="left"/>
      <w:pPr>
        <w:ind w:left="720" w:hanging="360"/>
      </w:pPr>
      <w:rPr>
        <w:rFonts w:ascii="Times New Roman" w:hAnsi="Times New Roman" w:hint="default"/>
        <w:sz w:val="21"/>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2D0B464E"/>
    <w:multiLevelType w:val="multilevel"/>
    <w:tmpl w:val="D26C2EE4"/>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1.%3"/>
      <w:lvlJc w:val="left"/>
      <w:pPr>
        <w:ind w:left="720" w:hanging="432"/>
      </w:pPr>
      <w:rPr>
        <w:rFonts w:hint="default"/>
      </w:rPr>
    </w:lvl>
    <w:lvl w:ilvl="3">
      <w:start w:val="1"/>
      <w:numFmt w:val="lowerRoman"/>
      <w:pStyle w:val="Nadpis4"/>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pStyle w:val="Nadpis6"/>
      <w:lvlText w:val="%6)"/>
      <w:lvlJc w:val="left"/>
      <w:pPr>
        <w:ind w:left="1152" w:hanging="432"/>
      </w:pPr>
      <w:rPr>
        <w:rFonts w:hint="default"/>
      </w:rPr>
    </w:lvl>
    <w:lvl w:ilvl="6">
      <w:start w:val="1"/>
      <w:numFmt w:val="lowerRoman"/>
      <w:pStyle w:val="Nadpis7"/>
      <w:lvlText w:val="%7)"/>
      <w:lvlJc w:val="right"/>
      <w:pPr>
        <w:ind w:left="1296" w:hanging="288"/>
      </w:pPr>
      <w:rPr>
        <w:rFonts w:hint="default"/>
      </w:rPr>
    </w:lvl>
    <w:lvl w:ilvl="7">
      <w:start w:val="1"/>
      <w:numFmt w:val="lowerLetter"/>
      <w:pStyle w:val="Nadpis8"/>
      <w:lvlText w:val="%8."/>
      <w:lvlJc w:val="left"/>
      <w:pPr>
        <w:ind w:left="1440" w:hanging="432"/>
      </w:pPr>
      <w:rPr>
        <w:rFonts w:hint="default"/>
      </w:rPr>
    </w:lvl>
    <w:lvl w:ilvl="8">
      <w:start w:val="1"/>
      <w:numFmt w:val="lowerRoman"/>
      <w:pStyle w:val="Nadpis9"/>
      <w:lvlText w:val="%9."/>
      <w:lvlJc w:val="right"/>
      <w:pPr>
        <w:ind w:left="1584" w:hanging="144"/>
      </w:pPr>
      <w:rPr>
        <w:rFonts w:hint="default"/>
      </w:rPr>
    </w:lvl>
  </w:abstractNum>
  <w:abstractNum w:abstractNumId="29" w15:restartNumberingAfterBreak="0">
    <w:nsid w:val="2E03564D"/>
    <w:multiLevelType w:val="hybridMultilevel"/>
    <w:tmpl w:val="A9E079E0"/>
    <w:lvl w:ilvl="0" w:tplc="0EFE919C">
      <w:start w:val="1"/>
      <w:numFmt w:val="lowerLetter"/>
      <w:lvlText w:val="%1)"/>
      <w:lvlJc w:val="left"/>
      <w:pPr>
        <w:ind w:left="754" w:hanging="360"/>
      </w:pPr>
      <w:rPr>
        <w:rFonts w:hint="default"/>
      </w:rPr>
    </w:lvl>
    <w:lvl w:ilvl="1" w:tplc="08090019">
      <w:start w:val="1"/>
      <w:numFmt w:val="lowerLetter"/>
      <w:lvlText w:val="%2."/>
      <w:lvlJc w:val="left"/>
      <w:pPr>
        <w:ind w:left="1474" w:hanging="360"/>
      </w:pPr>
    </w:lvl>
    <w:lvl w:ilvl="2" w:tplc="0809001B" w:tentative="1">
      <w:start w:val="1"/>
      <w:numFmt w:val="lowerRoman"/>
      <w:lvlText w:val="%3."/>
      <w:lvlJc w:val="right"/>
      <w:pPr>
        <w:ind w:left="2194" w:hanging="180"/>
      </w:pPr>
    </w:lvl>
    <w:lvl w:ilvl="3" w:tplc="0809000F" w:tentative="1">
      <w:start w:val="1"/>
      <w:numFmt w:val="decimal"/>
      <w:lvlText w:val="%4."/>
      <w:lvlJc w:val="left"/>
      <w:pPr>
        <w:ind w:left="2914" w:hanging="360"/>
      </w:pPr>
    </w:lvl>
    <w:lvl w:ilvl="4" w:tplc="08090019" w:tentative="1">
      <w:start w:val="1"/>
      <w:numFmt w:val="lowerLetter"/>
      <w:lvlText w:val="%5."/>
      <w:lvlJc w:val="left"/>
      <w:pPr>
        <w:ind w:left="3634" w:hanging="360"/>
      </w:pPr>
    </w:lvl>
    <w:lvl w:ilvl="5" w:tplc="0809001B" w:tentative="1">
      <w:start w:val="1"/>
      <w:numFmt w:val="lowerRoman"/>
      <w:lvlText w:val="%6."/>
      <w:lvlJc w:val="right"/>
      <w:pPr>
        <w:ind w:left="4354" w:hanging="180"/>
      </w:pPr>
    </w:lvl>
    <w:lvl w:ilvl="6" w:tplc="0809000F" w:tentative="1">
      <w:start w:val="1"/>
      <w:numFmt w:val="decimal"/>
      <w:lvlText w:val="%7."/>
      <w:lvlJc w:val="left"/>
      <w:pPr>
        <w:ind w:left="5074" w:hanging="360"/>
      </w:pPr>
    </w:lvl>
    <w:lvl w:ilvl="7" w:tplc="08090019" w:tentative="1">
      <w:start w:val="1"/>
      <w:numFmt w:val="lowerLetter"/>
      <w:lvlText w:val="%8."/>
      <w:lvlJc w:val="left"/>
      <w:pPr>
        <w:ind w:left="5794" w:hanging="360"/>
      </w:pPr>
    </w:lvl>
    <w:lvl w:ilvl="8" w:tplc="0809001B" w:tentative="1">
      <w:start w:val="1"/>
      <w:numFmt w:val="lowerRoman"/>
      <w:lvlText w:val="%9."/>
      <w:lvlJc w:val="right"/>
      <w:pPr>
        <w:ind w:left="6514" w:hanging="180"/>
      </w:pPr>
    </w:lvl>
  </w:abstractNum>
  <w:abstractNum w:abstractNumId="30" w15:restartNumberingAfterBreak="0">
    <w:nsid w:val="2EAC3C21"/>
    <w:multiLevelType w:val="hybridMultilevel"/>
    <w:tmpl w:val="6DB07B9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2F3702E7"/>
    <w:multiLevelType w:val="hybridMultilevel"/>
    <w:tmpl w:val="040EC7B2"/>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7E2E42FA">
      <w:start w:val="1"/>
      <w:numFmt w:val="lowerRoman"/>
      <w:lvlText w:val="%4)"/>
      <w:lvlJc w:val="left"/>
      <w:pPr>
        <w:ind w:left="2880" w:hanging="720"/>
      </w:pPr>
      <w:rPr>
        <w:rFonts w:hint="default"/>
      </w:r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315963C4"/>
    <w:multiLevelType w:val="hybridMultilevel"/>
    <w:tmpl w:val="22427FF6"/>
    <w:lvl w:ilvl="0" w:tplc="64904C4A">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344B6672"/>
    <w:multiLevelType w:val="hybridMultilevel"/>
    <w:tmpl w:val="AEB02E14"/>
    <w:lvl w:ilvl="0" w:tplc="0EC054DC">
      <w:start w:val="1"/>
      <w:numFmt w:val="lowerLetter"/>
      <w:lvlText w:val="%1)"/>
      <w:lvlJc w:val="left"/>
      <w:pPr>
        <w:ind w:left="1372" w:hanging="360"/>
      </w:pPr>
    </w:lvl>
    <w:lvl w:ilvl="1" w:tplc="08D4F9FE">
      <w:start w:val="1"/>
      <w:numFmt w:val="lowerLetter"/>
      <w:lvlText w:val="%2."/>
      <w:lvlJc w:val="left"/>
      <w:pPr>
        <w:ind w:left="2092" w:hanging="360"/>
      </w:pPr>
    </w:lvl>
    <w:lvl w:ilvl="2" w:tplc="3CF63E18">
      <w:start w:val="1"/>
      <w:numFmt w:val="lowerRoman"/>
      <w:lvlText w:val="%3."/>
      <w:lvlJc w:val="right"/>
      <w:pPr>
        <w:ind w:left="2812" w:hanging="180"/>
      </w:pPr>
    </w:lvl>
    <w:lvl w:ilvl="3" w:tplc="69E86322">
      <w:start w:val="1"/>
      <w:numFmt w:val="decimal"/>
      <w:lvlText w:val="%4."/>
      <w:lvlJc w:val="left"/>
      <w:pPr>
        <w:ind w:left="3532" w:hanging="360"/>
      </w:pPr>
    </w:lvl>
    <w:lvl w:ilvl="4" w:tplc="A586A4E6">
      <w:start w:val="1"/>
      <w:numFmt w:val="lowerLetter"/>
      <w:lvlText w:val="%5."/>
      <w:lvlJc w:val="left"/>
      <w:pPr>
        <w:ind w:left="4252" w:hanging="360"/>
      </w:pPr>
    </w:lvl>
    <w:lvl w:ilvl="5" w:tplc="92E01FA2">
      <w:start w:val="1"/>
      <w:numFmt w:val="lowerRoman"/>
      <w:lvlText w:val="%6."/>
      <w:lvlJc w:val="right"/>
      <w:pPr>
        <w:ind w:left="4972" w:hanging="180"/>
      </w:pPr>
    </w:lvl>
    <w:lvl w:ilvl="6" w:tplc="E8CA16E0">
      <w:start w:val="1"/>
      <w:numFmt w:val="decimal"/>
      <w:lvlText w:val="%7."/>
      <w:lvlJc w:val="left"/>
      <w:pPr>
        <w:ind w:left="5692" w:hanging="360"/>
      </w:pPr>
    </w:lvl>
    <w:lvl w:ilvl="7" w:tplc="057CE120">
      <w:start w:val="1"/>
      <w:numFmt w:val="lowerLetter"/>
      <w:lvlText w:val="%8."/>
      <w:lvlJc w:val="left"/>
      <w:pPr>
        <w:ind w:left="6412" w:hanging="360"/>
      </w:pPr>
    </w:lvl>
    <w:lvl w:ilvl="8" w:tplc="306271F8">
      <w:start w:val="1"/>
      <w:numFmt w:val="lowerRoman"/>
      <w:lvlText w:val="%9."/>
      <w:lvlJc w:val="right"/>
      <w:pPr>
        <w:ind w:left="7132" w:hanging="180"/>
      </w:pPr>
    </w:lvl>
  </w:abstractNum>
  <w:abstractNum w:abstractNumId="34" w15:restartNumberingAfterBreak="0">
    <w:nsid w:val="362F7501"/>
    <w:multiLevelType w:val="hybridMultilevel"/>
    <w:tmpl w:val="4532F4EE"/>
    <w:lvl w:ilvl="0" w:tplc="08090017">
      <w:start w:val="1"/>
      <w:numFmt w:val="lowerLetter"/>
      <w:lvlText w:val="%1)"/>
      <w:lvlJc w:val="left"/>
      <w:pPr>
        <w:ind w:left="720" w:hanging="360"/>
      </w:pPr>
    </w:lvl>
    <w:lvl w:ilvl="1" w:tplc="040C001B">
      <w:start w:val="1"/>
      <w:numFmt w:val="lowerRoman"/>
      <w:lvlText w:val="%2."/>
      <w:lvlJc w:val="righ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5" w15:restartNumberingAfterBreak="0">
    <w:nsid w:val="3A0333F1"/>
    <w:multiLevelType w:val="hybridMultilevel"/>
    <w:tmpl w:val="8B967D4E"/>
    <w:lvl w:ilvl="0" w:tplc="963C153A">
      <w:start w:val="1"/>
      <w:numFmt w:val="lowerLetter"/>
      <w:pStyle w:val="Numberedtitlelevel4"/>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A2D09C9"/>
    <w:multiLevelType w:val="hybridMultilevel"/>
    <w:tmpl w:val="2294CA9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3CEE2CDC"/>
    <w:multiLevelType w:val="hybridMultilevel"/>
    <w:tmpl w:val="4AEE16A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41BC1A2B"/>
    <w:multiLevelType w:val="hybridMultilevel"/>
    <w:tmpl w:val="44C0D07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44AB12C9"/>
    <w:multiLevelType w:val="multilevel"/>
    <w:tmpl w:val="976203B8"/>
    <w:styleLink w:val="Elenco51"/>
    <w:lvl w:ilvl="0">
      <w:start w:val="1"/>
      <w:numFmt w:val="none"/>
      <w:lvlText w:val="(e)"/>
      <w:lvlJc w:val="left"/>
      <w:pPr>
        <w:ind w:left="360" w:hanging="360"/>
      </w:pPr>
      <w:rPr>
        <w:position w:val="0"/>
        <w:sz w:val="20"/>
        <w:szCs w:val="20"/>
      </w:rPr>
    </w:lvl>
    <w:lvl w:ilvl="1">
      <w:start w:val="1"/>
      <w:numFmt w:val="bullet"/>
      <w:lvlText w:val="o"/>
      <w:lvlJc w:val="left"/>
      <w:pPr>
        <w:tabs>
          <w:tab w:val="num" w:pos="1380"/>
        </w:tabs>
        <w:ind w:left="1380" w:hanging="300"/>
      </w:pPr>
      <w:rPr>
        <w:rFonts w:ascii="Arial" w:eastAsia="Arial" w:hAnsi="Arial" w:cs="Arial"/>
        <w:position w:val="0"/>
        <w:sz w:val="20"/>
        <w:szCs w:val="20"/>
      </w:rPr>
    </w:lvl>
    <w:lvl w:ilvl="2">
      <w:start w:val="1"/>
      <w:numFmt w:val="bullet"/>
      <w:lvlText w:val="▪"/>
      <w:lvlJc w:val="left"/>
      <w:pPr>
        <w:tabs>
          <w:tab w:val="num" w:pos="2100"/>
        </w:tabs>
        <w:ind w:left="2100" w:hanging="300"/>
      </w:pPr>
      <w:rPr>
        <w:rFonts w:ascii="Arial" w:eastAsia="Arial" w:hAnsi="Arial" w:cs="Arial"/>
        <w:position w:val="0"/>
        <w:sz w:val="20"/>
        <w:szCs w:val="20"/>
      </w:rPr>
    </w:lvl>
    <w:lvl w:ilvl="3">
      <w:start w:val="1"/>
      <w:numFmt w:val="bullet"/>
      <w:lvlText w:val="•"/>
      <w:lvlJc w:val="left"/>
      <w:pPr>
        <w:tabs>
          <w:tab w:val="num" w:pos="2820"/>
        </w:tabs>
        <w:ind w:left="2820" w:hanging="300"/>
      </w:pPr>
      <w:rPr>
        <w:rFonts w:ascii="Arial" w:eastAsia="Arial" w:hAnsi="Arial" w:cs="Arial"/>
        <w:position w:val="0"/>
        <w:sz w:val="20"/>
        <w:szCs w:val="20"/>
      </w:rPr>
    </w:lvl>
    <w:lvl w:ilvl="4">
      <w:start w:val="1"/>
      <w:numFmt w:val="bullet"/>
      <w:lvlText w:val="o"/>
      <w:lvlJc w:val="left"/>
      <w:pPr>
        <w:tabs>
          <w:tab w:val="num" w:pos="3540"/>
        </w:tabs>
        <w:ind w:left="3540" w:hanging="300"/>
      </w:pPr>
      <w:rPr>
        <w:rFonts w:ascii="Arial" w:eastAsia="Arial" w:hAnsi="Arial" w:cs="Arial"/>
        <w:position w:val="0"/>
        <w:sz w:val="20"/>
        <w:szCs w:val="20"/>
      </w:rPr>
    </w:lvl>
    <w:lvl w:ilvl="5">
      <w:start w:val="1"/>
      <w:numFmt w:val="bullet"/>
      <w:lvlText w:val="▪"/>
      <w:lvlJc w:val="left"/>
      <w:pPr>
        <w:tabs>
          <w:tab w:val="num" w:pos="4260"/>
        </w:tabs>
        <w:ind w:left="4260" w:hanging="300"/>
      </w:pPr>
      <w:rPr>
        <w:rFonts w:ascii="Arial" w:eastAsia="Arial" w:hAnsi="Arial" w:cs="Arial"/>
        <w:position w:val="0"/>
        <w:sz w:val="20"/>
        <w:szCs w:val="20"/>
      </w:rPr>
    </w:lvl>
    <w:lvl w:ilvl="6">
      <w:start w:val="1"/>
      <w:numFmt w:val="bullet"/>
      <w:lvlText w:val="•"/>
      <w:lvlJc w:val="left"/>
      <w:pPr>
        <w:tabs>
          <w:tab w:val="num" w:pos="4980"/>
        </w:tabs>
        <w:ind w:left="4980" w:hanging="300"/>
      </w:pPr>
      <w:rPr>
        <w:rFonts w:ascii="Arial" w:eastAsia="Arial" w:hAnsi="Arial" w:cs="Arial"/>
        <w:position w:val="0"/>
        <w:sz w:val="20"/>
        <w:szCs w:val="20"/>
      </w:rPr>
    </w:lvl>
    <w:lvl w:ilvl="7">
      <w:start w:val="1"/>
      <w:numFmt w:val="bullet"/>
      <w:lvlText w:val="o"/>
      <w:lvlJc w:val="left"/>
      <w:pPr>
        <w:tabs>
          <w:tab w:val="num" w:pos="5700"/>
        </w:tabs>
        <w:ind w:left="5700" w:hanging="300"/>
      </w:pPr>
      <w:rPr>
        <w:rFonts w:ascii="Arial" w:eastAsia="Arial" w:hAnsi="Arial" w:cs="Arial"/>
        <w:position w:val="0"/>
        <w:sz w:val="20"/>
        <w:szCs w:val="20"/>
      </w:rPr>
    </w:lvl>
    <w:lvl w:ilvl="8">
      <w:start w:val="1"/>
      <w:numFmt w:val="bullet"/>
      <w:lvlText w:val="▪"/>
      <w:lvlJc w:val="left"/>
      <w:pPr>
        <w:tabs>
          <w:tab w:val="num" w:pos="6420"/>
        </w:tabs>
        <w:ind w:left="6420" w:hanging="300"/>
      </w:pPr>
      <w:rPr>
        <w:rFonts w:ascii="Arial" w:eastAsia="Arial" w:hAnsi="Arial" w:cs="Arial"/>
        <w:position w:val="0"/>
        <w:sz w:val="20"/>
        <w:szCs w:val="20"/>
      </w:rPr>
    </w:lvl>
  </w:abstractNum>
  <w:abstractNum w:abstractNumId="40" w15:restartNumberingAfterBreak="0">
    <w:nsid w:val="44C27D48"/>
    <w:multiLevelType w:val="hybridMultilevel"/>
    <w:tmpl w:val="B15CC8FC"/>
    <w:lvl w:ilvl="0" w:tplc="090C4D3E">
      <w:start w:val="1"/>
      <w:numFmt w:val="bullet"/>
      <w:pStyle w:val="bullet2"/>
      <w:lvlText w:val=""/>
      <w:lvlJc w:val="left"/>
      <w:pPr>
        <w:tabs>
          <w:tab w:val="num" w:pos="680"/>
        </w:tabs>
        <w:ind w:left="680" w:hanging="34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45755F7C"/>
    <w:multiLevelType w:val="hybridMultilevel"/>
    <w:tmpl w:val="EA009718"/>
    <w:lvl w:ilvl="0" w:tplc="08090017">
      <w:start w:val="1"/>
      <w:numFmt w:val="lowerLetter"/>
      <w:lvlText w:val="%1)"/>
      <w:lvlJc w:val="left"/>
      <w:pPr>
        <w:ind w:left="720" w:hanging="360"/>
      </w:pPr>
      <w:rPr>
        <w:rFonts w:hint="default"/>
      </w:rPr>
    </w:lvl>
    <w:lvl w:ilvl="1" w:tplc="EAA45412">
      <w:start w:val="1"/>
      <w:numFmt w:val="lowerLetter"/>
      <w:lvlText w:val="%2)"/>
      <w:lvlJc w:val="right"/>
      <w:pPr>
        <w:ind w:left="1440" w:hanging="360"/>
      </w:pPr>
      <w:rPr>
        <w:rFonts w:ascii="Arial" w:eastAsia="Times New Roman" w:hAnsi="Arial" w:cs="Arial"/>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5BD2261"/>
    <w:multiLevelType w:val="hybridMultilevel"/>
    <w:tmpl w:val="5E64842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15:restartNumberingAfterBreak="0">
    <w:nsid w:val="46E44BE8"/>
    <w:multiLevelType w:val="hybridMultilevel"/>
    <w:tmpl w:val="980217B6"/>
    <w:lvl w:ilvl="0" w:tplc="7B62E2BE">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CF351AD"/>
    <w:multiLevelType w:val="hybridMultilevel"/>
    <w:tmpl w:val="EA009718"/>
    <w:lvl w:ilvl="0" w:tplc="08090017">
      <w:start w:val="1"/>
      <w:numFmt w:val="lowerLetter"/>
      <w:lvlText w:val="%1)"/>
      <w:lvlJc w:val="left"/>
      <w:pPr>
        <w:ind w:left="720" w:hanging="360"/>
      </w:pPr>
      <w:rPr>
        <w:rFonts w:hint="default"/>
      </w:rPr>
    </w:lvl>
    <w:lvl w:ilvl="1" w:tplc="EAA45412">
      <w:start w:val="1"/>
      <w:numFmt w:val="lowerLetter"/>
      <w:lvlText w:val="%2)"/>
      <w:lvlJc w:val="right"/>
      <w:pPr>
        <w:ind w:left="1440" w:hanging="360"/>
      </w:pPr>
      <w:rPr>
        <w:rFonts w:ascii="Arial" w:eastAsia="Times New Roman" w:hAnsi="Arial" w:cs="Arial"/>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4DA04113"/>
    <w:multiLevelType w:val="hybridMultilevel"/>
    <w:tmpl w:val="4AEE16A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4EB823C0"/>
    <w:multiLevelType w:val="hybridMultilevel"/>
    <w:tmpl w:val="97FAF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4F6C1FE4"/>
    <w:multiLevelType w:val="hybridMultilevel"/>
    <w:tmpl w:val="0E8EC73C"/>
    <w:lvl w:ilvl="0" w:tplc="08090017">
      <w:start w:val="1"/>
      <w:numFmt w:val="lowerLetter"/>
      <w:lvlText w:val="%1)"/>
      <w:lvlJc w:val="left"/>
      <w:pPr>
        <w:ind w:left="720" w:hanging="360"/>
      </w:pPr>
    </w:lvl>
    <w:lvl w:ilvl="1" w:tplc="040C001B">
      <w:start w:val="1"/>
      <w:numFmt w:val="lowerRoman"/>
      <w:lvlText w:val="%2."/>
      <w:lvlJc w:val="righ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8" w15:restartNumberingAfterBreak="0">
    <w:nsid w:val="4FC75855"/>
    <w:multiLevelType w:val="hybridMultilevel"/>
    <w:tmpl w:val="1C28A1C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9" w15:restartNumberingAfterBreak="0">
    <w:nsid w:val="50227369"/>
    <w:multiLevelType w:val="hybridMultilevel"/>
    <w:tmpl w:val="C2D88122"/>
    <w:lvl w:ilvl="0" w:tplc="4A2A8390">
      <w:start w:val="1"/>
      <w:numFmt w:val="decimal"/>
      <w:pStyle w:val="numberedparagraph"/>
      <w:lvlText w:val="%1."/>
      <w:lvlJc w:val="left"/>
      <w:pPr>
        <w:tabs>
          <w:tab w:val="num" w:pos="284"/>
        </w:tabs>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1394103"/>
    <w:multiLevelType w:val="hybridMultilevel"/>
    <w:tmpl w:val="952C53C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1" w15:restartNumberingAfterBreak="0">
    <w:nsid w:val="52CE6FEF"/>
    <w:multiLevelType w:val="hybridMultilevel"/>
    <w:tmpl w:val="952C53C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2" w15:restartNumberingAfterBreak="0">
    <w:nsid w:val="536222F1"/>
    <w:multiLevelType w:val="hybridMultilevel"/>
    <w:tmpl w:val="4AEE16A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55195A41"/>
    <w:multiLevelType w:val="hybridMultilevel"/>
    <w:tmpl w:val="222C405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551D0A66"/>
    <w:multiLevelType w:val="hybridMultilevel"/>
    <w:tmpl w:val="FCE476F6"/>
    <w:lvl w:ilvl="0" w:tplc="0809000F">
      <w:start w:val="1"/>
      <w:numFmt w:val="decimal"/>
      <w:lvlText w:val="%1."/>
      <w:lvlJc w:val="left"/>
      <w:pPr>
        <w:ind w:left="394" w:hanging="360"/>
      </w:pPr>
      <w:rPr>
        <w:rFonts w:hint="default"/>
      </w:rPr>
    </w:lvl>
    <w:lvl w:ilvl="1" w:tplc="08090019">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55" w15:restartNumberingAfterBreak="0">
    <w:nsid w:val="597C3E50"/>
    <w:multiLevelType w:val="multilevel"/>
    <w:tmpl w:val="89342D24"/>
    <w:styleLink w:val="Elenco41"/>
    <w:lvl w:ilvl="0">
      <w:start w:val="1"/>
      <w:numFmt w:val="lowerLetter"/>
      <w:lvlText w:val="(%1)"/>
      <w:lvlJc w:val="left"/>
      <w:pPr>
        <w:tabs>
          <w:tab w:val="num" w:pos="720"/>
        </w:tabs>
        <w:ind w:left="720" w:hanging="360"/>
      </w:pPr>
      <w:rPr>
        <w:rFonts w:ascii="Arial" w:eastAsia="Arial" w:hAnsi="Arial" w:cs="Arial"/>
        <w:position w:val="0"/>
        <w:sz w:val="20"/>
        <w:szCs w:val="20"/>
      </w:rPr>
    </w:lvl>
    <w:lvl w:ilvl="1">
      <w:start w:val="1"/>
      <w:numFmt w:val="lowerLetter"/>
      <w:lvlText w:val="%2."/>
      <w:lvlJc w:val="left"/>
      <w:pPr>
        <w:tabs>
          <w:tab w:val="num" w:pos="1380"/>
        </w:tabs>
        <w:ind w:left="1380" w:hanging="300"/>
      </w:pPr>
      <w:rPr>
        <w:rFonts w:ascii="Arial" w:eastAsia="Arial" w:hAnsi="Arial" w:cs="Arial"/>
        <w:position w:val="0"/>
        <w:sz w:val="20"/>
        <w:szCs w:val="20"/>
      </w:rPr>
    </w:lvl>
    <w:lvl w:ilvl="2">
      <w:start w:val="1"/>
      <w:numFmt w:val="lowerRoman"/>
      <w:lvlText w:val="%3."/>
      <w:lvlJc w:val="left"/>
      <w:pPr>
        <w:tabs>
          <w:tab w:val="num" w:pos="2111"/>
        </w:tabs>
        <w:ind w:left="2111" w:hanging="247"/>
      </w:pPr>
      <w:rPr>
        <w:rFonts w:ascii="Arial" w:eastAsia="Arial" w:hAnsi="Arial" w:cs="Arial"/>
        <w:position w:val="0"/>
        <w:sz w:val="20"/>
        <w:szCs w:val="20"/>
      </w:rPr>
    </w:lvl>
    <w:lvl w:ilvl="3">
      <w:start w:val="1"/>
      <w:numFmt w:val="decimal"/>
      <w:lvlText w:val="%4."/>
      <w:lvlJc w:val="left"/>
      <w:pPr>
        <w:tabs>
          <w:tab w:val="num" w:pos="2820"/>
        </w:tabs>
        <w:ind w:left="2820" w:hanging="300"/>
      </w:pPr>
      <w:rPr>
        <w:rFonts w:ascii="Arial" w:eastAsia="Arial" w:hAnsi="Arial" w:cs="Arial"/>
        <w:position w:val="0"/>
        <w:sz w:val="20"/>
        <w:szCs w:val="20"/>
      </w:rPr>
    </w:lvl>
    <w:lvl w:ilvl="4">
      <w:start w:val="1"/>
      <w:numFmt w:val="lowerLetter"/>
      <w:lvlText w:val="%5."/>
      <w:lvlJc w:val="left"/>
      <w:pPr>
        <w:tabs>
          <w:tab w:val="num" w:pos="3540"/>
        </w:tabs>
        <w:ind w:left="3540" w:hanging="300"/>
      </w:pPr>
      <w:rPr>
        <w:rFonts w:ascii="Arial" w:eastAsia="Arial" w:hAnsi="Arial" w:cs="Arial"/>
        <w:position w:val="0"/>
        <w:sz w:val="20"/>
        <w:szCs w:val="20"/>
      </w:rPr>
    </w:lvl>
    <w:lvl w:ilvl="5">
      <w:start w:val="1"/>
      <w:numFmt w:val="lowerRoman"/>
      <w:lvlText w:val="%6."/>
      <w:lvlJc w:val="left"/>
      <w:pPr>
        <w:tabs>
          <w:tab w:val="num" w:pos="4271"/>
        </w:tabs>
        <w:ind w:left="4271" w:hanging="247"/>
      </w:pPr>
      <w:rPr>
        <w:rFonts w:ascii="Arial" w:eastAsia="Arial" w:hAnsi="Arial" w:cs="Arial"/>
        <w:position w:val="0"/>
        <w:sz w:val="20"/>
        <w:szCs w:val="20"/>
      </w:rPr>
    </w:lvl>
    <w:lvl w:ilvl="6">
      <w:start w:val="1"/>
      <w:numFmt w:val="decimal"/>
      <w:lvlText w:val="%7."/>
      <w:lvlJc w:val="left"/>
      <w:pPr>
        <w:tabs>
          <w:tab w:val="num" w:pos="4980"/>
        </w:tabs>
        <w:ind w:left="4980" w:hanging="300"/>
      </w:pPr>
      <w:rPr>
        <w:rFonts w:ascii="Arial" w:eastAsia="Arial" w:hAnsi="Arial" w:cs="Arial"/>
        <w:position w:val="0"/>
        <w:sz w:val="20"/>
        <w:szCs w:val="20"/>
      </w:rPr>
    </w:lvl>
    <w:lvl w:ilvl="7">
      <w:start w:val="1"/>
      <w:numFmt w:val="lowerLetter"/>
      <w:lvlText w:val="%8."/>
      <w:lvlJc w:val="left"/>
      <w:pPr>
        <w:tabs>
          <w:tab w:val="num" w:pos="5700"/>
        </w:tabs>
        <w:ind w:left="5700" w:hanging="300"/>
      </w:pPr>
      <w:rPr>
        <w:rFonts w:ascii="Arial" w:eastAsia="Arial" w:hAnsi="Arial" w:cs="Arial"/>
        <w:position w:val="0"/>
        <w:sz w:val="20"/>
        <w:szCs w:val="20"/>
      </w:rPr>
    </w:lvl>
    <w:lvl w:ilvl="8">
      <w:start w:val="1"/>
      <w:numFmt w:val="lowerRoman"/>
      <w:lvlText w:val="%9."/>
      <w:lvlJc w:val="left"/>
      <w:pPr>
        <w:tabs>
          <w:tab w:val="num" w:pos="6431"/>
        </w:tabs>
        <w:ind w:left="6431" w:hanging="247"/>
      </w:pPr>
      <w:rPr>
        <w:rFonts w:ascii="Arial" w:eastAsia="Arial" w:hAnsi="Arial" w:cs="Arial"/>
        <w:position w:val="0"/>
        <w:sz w:val="20"/>
        <w:szCs w:val="20"/>
      </w:rPr>
    </w:lvl>
  </w:abstractNum>
  <w:abstractNum w:abstractNumId="56" w15:restartNumberingAfterBreak="0">
    <w:nsid w:val="5ADE33CB"/>
    <w:multiLevelType w:val="hybridMultilevel"/>
    <w:tmpl w:val="BD062FCA"/>
    <w:lvl w:ilvl="0" w:tplc="F1A85C84">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7" w15:restartNumberingAfterBreak="0">
    <w:nsid w:val="61651F39"/>
    <w:multiLevelType w:val="hybridMultilevel"/>
    <w:tmpl w:val="EA9C066A"/>
    <w:lvl w:ilvl="0" w:tplc="36CEED44">
      <w:start w:val="1"/>
      <w:numFmt w:val="lowerLetter"/>
      <w:lvlText w:val="%1)"/>
      <w:lvlJc w:val="left"/>
      <w:pPr>
        <w:ind w:left="394" w:hanging="360"/>
      </w:pPr>
      <w:rPr>
        <w:rFonts w:hint="default"/>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58" w15:restartNumberingAfterBreak="0">
    <w:nsid w:val="62A63F1E"/>
    <w:multiLevelType w:val="hybridMultilevel"/>
    <w:tmpl w:val="952C53C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9" w15:restartNumberingAfterBreak="0">
    <w:nsid w:val="630A4FA2"/>
    <w:multiLevelType w:val="hybridMultilevel"/>
    <w:tmpl w:val="F2B0FA4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6484770C"/>
    <w:multiLevelType w:val="hybridMultilevel"/>
    <w:tmpl w:val="C36ED896"/>
    <w:lvl w:ilvl="0" w:tplc="435A4D1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652F7AC0"/>
    <w:multiLevelType w:val="hybridMultilevel"/>
    <w:tmpl w:val="4AEE16A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65984AFB"/>
    <w:multiLevelType w:val="hybridMultilevel"/>
    <w:tmpl w:val="952C53C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63" w15:restartNumberingAfterBreak="0">
    <w:nsid w:val="66726E5D"/>
    <w:multiLevelType w:val="hybridMultilevel"/>
    <w:tmpl w:val="952C53C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64" w15:restartNumberingAfterBreak="0">
    <w:nsid w:val="68E853F8"/>
    <w:multiLevelType w:val="hybridMultilevel"/>
    <w:tmpl w:val="6DB07B9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6BCD57BB"/>
    <w:multiLevelType w:val="multilevel"/>
    <w:tmpl w:val="275C7198"/>
    <w:lvl w:ilvl="0">
      <w:start w:val="1"/>
      <w:numFmt w:val="decimal"/>
      <w:pStyle w:val="Numberedtilelevel1"/>
      <w:lvlText w:val="%1."/>
      <w:lvlJc w:val="left"/>
      <w:pPr>
        <w:ind w:left="7514" w:firstLine="0"/>
      </w:pPr>
      <w:rPr>
        <w:rFonts w:hint="default"/>
      </w:rPr>
    </w:lvl>
    <w:lvl w:ilvl="1">
      <w:start w:val="1"/>
      <w:numFmt w:val="decimal"/>
      <w:pStyle w:val="Numberedtitlelevel2"/>
      <w:lvlText w:val="%1.%2"/>
      <w:lvlJc w:val="left"/>
      <w:pPr>
        <w:ind w:left="0" w:firstLine="0"/>
      </w:pPr>
      <w:rPr>
        <w:rFonts w:hint="default"/>
      </w:rPr>
    </w:lvl>
    <w:lvl w:ilvl="2">
      <w:start w:val="1"/>
      <w:numFmt w:val="decimal"/>
      <w:pStyle w:val="Numberedtitlelevel3"/>
      <w:lvlText w:val="%1.%2.%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66" w15:restartNumberingAfterBreak="0">
    <w:nsid w:val="6D1918F4"/>
    <w:multiLevelType w:val="hybridMultilevel"/>
    <w:tmpl w:val="9DDEF63E"/>
    <w:lvl w:ilvl="0" w:tplc="345C3542">
      <w:start w:val="1"/>
      <w:numFmt w:val="lowerLetter"/>
      <w:lvlText w:val="%1)"/>
      <w:lvlJc w:val="left"/>
      <w:pPr>
        <w:ind w:left="720" w:hanging="360"/>
      </w:pPr>
      <w:rPr>
        <w:i/>
      </w:rPr>
    </w:lvl>
    <w:lvl w:ilvl="1" w:tplc="987C628A">
      <w:start w:val="1"/>
      <w:numFmt w:val="lowerLetter"/>
      <w:lvlText w:val="%2."/>
      <w:lvlJc w:val="left"/>
      <w:pPr>
        <w:ind w:left="1440" w:hanging="360"/>
      </w:pPr>
    </w:lvl>
    <w:lvl w:ilvl="2" w:tplc="AF9ED466">
      <w:start w:val="1"/>
      <w:numFmt w:val="lowerRoman"/>
      <w:lvlText w:val="%3."/>
      <w:lvlJc w:val="right"/>
      <w:pPr>
        <w:ind w:left="2160" w:hanging="180"/>
      </w:pPr>
    </w:lvl>
    <w:lvl w:ilvl="3" w:tplc="083089A6">
      <w:start w:val="1"/>
      <w:numFmt w:val="decimal"/>
      <w:lvlText w:val="%4."/>
      <w:lvlJc w:val="left"/>
      <w:pPr>
        <w:ind w:left="2880" w:hanging="360"/>
      </w:pPr>
    </w:lvl>
    <w:lvl w:ilvl="4" w:tplc="2C866A10">
      <w:start w:val="1"/>
      <w:numFmt w:val="lowerLetter"/>
      <w:lvlText w:val="%5."/>
      <w:lvlJc w:val="left"/>
      <w:pPr>
        <w:ind w:left="3600" w:hanging="360"/>
      </w:pPr>
    </w:lvl>
    <w:lvl w:ilvl="5" w:tplc="48DC76C6">
      <w:start w:val="1"/>
      <w:numFmt w:val="lowerRoman"/>
      <w:lvlText w:val="%6."/>
      <w:lvlJc w:val="right"/>
      <w:pPr>
        <w:ind w:left="4320" w:hanging="180"/>
      </w:pPr>
    </w:lvl>
    <w:lvl w:ilvl="6" w:tplc="EC82D608">
      <w:start w:val="1"/>
      <w:numFmt w:val="decimal"/>
      <w:lvlText w:val="%7."/>
      <w:lvlJc w:val="left"/>
      <w:pPr>
        <w:ind w:left="5040" w:hanging="360"/>
      </w:pPr>
    </w:lvl>
    <w:lvl w:ilvl="7" w:tplc="93A490F0">
      <w:start w:val="1"/>
      <w:numFmt w:val="lowerLetter"/>
      <w:lvlText w:val="%8."/>
      <w:lvlJc w:val="left"/>
      <w:pPr>
        <w:ind w:left="5760" w:hanging="360"/>
      </w:pPr>
    </w:lvl>
    <w:lvl w:ilvl="8" w:tplc="EF0A00D8">
      <w:start w:val="1"/>
      <w:numFmt w:val="lowerRoman"/>
      <w:lvlText w:val="%9."/>
      <w:lvlJc w:val="right"/>
      <w:pPr>
        <w:ind w:left="6480" w:hanging="180"/>
      </w:pPr>
    </w:lvl>
  </w:abstractNum>
  <w:abstractNum w:abstractNumId="67" w15:restartNumberingAfterBreak="0">
    <w:nsid w:val="6D9C43EA"/>
    <w:multiLevelType w:val="hybridMultilevel"/>
    <w:tmpl w:val="952C53C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68" w15:restartNumberingAfterBreak="0">
    <w:nsid w:val="6E285623"/>
    <w:multiLevelType w:val="hybridMultilevel"/>
    <w:tmpl w:val="09B0026E"/>
    <w:lvl w:ilvl="0" w:tplc="753616BA">
      <w:start w:val="1"/>
      <w:numFmt w:val="decimal"/>
      <w:pStyle w:val="CPQuest2"/>
      <w:lvlText w:val="(%1)"/>
      <w:lvlJc w:val="left"/>
      <w:pPr>
        <w:ind w:left="720" w:hanging="360"/>
      </w:pPr>
    </w:lvl>
    <w:lvl w:ilvl="1" w:tplc="04090019">
      <w:start w:val="1"/>
      <w:numFmt w:val="lowerLetter"/>
      <w:lvlText w:val="%2."/>
      <w:lvlJc w:val="left"/>
      <w:pPr>
        <w:ind w:left="1440" w:hanging="360"/>
      </w:pPr>
    </w:lvl>
    <w:lvl w:ilvl="2" w:tplc="0409001B">
      <w:start w:val="1"/>
      <w:numFmt w:val="lowerRoman"/>
      <w:pStyle w:val="CPTitle3"/>
      <w:lvlText w:val="%3."/>
      <w:lvlJc w:val="right"/>
      <w:pPr>
        <w:ind w:left="2160" w:hanging="180"/>
      </w:pPr>
    </w:lvl>
    <w:lvl w:ilvl="3" w:tplc="0409000F">
      <w:start w:val="1"/>
      <w:numFmt w:val="decimal"/>
      <w:pStyle w:val="CPTitle4"/>
      <w:lvlText w:val="%4."/>
      <w:lvlJc w:val="left"/>
      <w:pPr>
        <w:ind w:left="2880" w:hanging="360"/>
      </w:pPr>
    </w:lvl>
    <w:lvl w:ilvl="4" w:tplc="04090019">
      <w:start w:val="1"/>
      <w:numFmt w:val="lowerLetter"/>
      <w:pStyle w:val="CPTitle5"/>
      <w:lvlText w:val="%5."/>
      <w:lvlJc w:val="left"/>
      <w:pPr>
        <w:ind w:left="3600" w:hanging="360"/>
      </w:pPr>
    </w:lvl>
    <w:lvl w:ilvl="5" w:tplc="0409001B">
      <w:start w:val="1"/>
      <w:numFmt w:val="lowerRoman"/>
      <w:pStyle w:val="CPTitle6"/>
      <w:lvlText w:val="%6."/>
      <w:lvlJc w:val="right"/>
      <w:pPr>
        <w:ind w:left="4320" w:hanging="180"/>
      </w:pPr>
    </w:lvl>
    <w:lvl w:ilvl="6" w:tplc="0409000F">
      <w:start w:val="1"/>
      <w:numFmt w:val="decimal"/>
      <w:pStyle w:val="CPNumPar"/>
      <w:lvlText w:val="%7."/>
      <w:lvlJc w:val="left"/>
      <w:pPr>
        <w:ind w:left="5040" w:hanging="360"/>
      </w:pPr>
    </w:lvl>
    <w:lvl w:ilvl="7" w:tplc="04090019">
      <w:start w:val="1"/>
      <w:numFmt w:val="lowerLetter"/>
      <w:pStyle w:val="CPisubtitles"/>
      <w:lvlText w:val="%8."/>
      <w:lvlJc w:val="left"/>
      <w:pPr>
        <w:ind w:left="5760" w:hanging="360"/>
      </w:pPr>
    </w:lvl>
    <w:lvl w:ilvl="8" w:tplc="0409001B">
      <w:start w:val="1"/>
      <w:numFmt w:val="lowerRoman"/>
      <w:pStyle w:val="CPasubtitles"/>
      <w:lvlText w:val="%9."/>
      <w:lvlJc w:val="right"/>
      <w:pPr>
        <w:ind w:left="6480" w:hanging="180"/>
      </w:pPr>
    </w:lvl>
  </w:abstractNum>
  <w:abstractNum w:abstractNumId="69" w15:restartNumberingAfterBreak="0">
    <w:nsid w:val="70397B87"/>
    <w:multiLevelType w:val="hybridMultilevel"/>
    <w:tmpl w:val="E392E41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7060517D"/>
    <w:multiLevelType w:val="hybridMultilevel"/>
    <w:tmpl w:val="DE2E2384"/>
    <w:lvl w:ilvl="0" w:tplc="08090017">
      <w:start w:val="1"/>
      <w:numFmt w:val="lowerLetter"/>
      <w:lvlText w:val="%1)"/>
      <w:lvlJc w:val="left"/>
      <w:pPr>
        <w:ind w:left="720" w:hanging="360"/>
      </w:pPr>
      <w:rPr>
        <w:rFonts w:hint="default"/>
      </w:rPr>
    </w:lvl>
    <w:lvl w:ilvl="1" w:tplc="EAA45412">
      <w:start w:val="1"/>
      <w:numFmt w:val="lowerLetter"/>
      <w:lvlText w:val="%2)"/>
      <w:lvlJc w:val="right"/>
      <w:pPr>
        <w:ind w:left="1440" w:hanging="360"/>
      </w:pPr>
      <w:rPr>
        <w:rFonts w:ascii="Arial" w:eastAsia="Times New Roman" w:hAnsi="Arial" w:cs="Arial"/>
      </w:rPr>
    </w:lvl>
    <w:lvl w:ilvl="2" w:tplc="D8EEAB82">
      <w:start w:val="1"/>
      <w:numFmt w:val="lowerRoman"/>
      <w:lvlText w:val="(%3)"/>
      <w:lvlJc w:val="left"/>
      <w:pPr>
        <w:ind w:left="2700" w:hanging="72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71ED5271"/>
    <w:multiLevelType w:val="hybridMultilevel"/>
    <w:tmpl w:val="126406C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72B60413"/>
    <w:multiLevelType w:val="hybridMultilevel"/>
    <w:tmpl w:val="9732068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73" w15:restartNumberingAfterBreak="0">
    <w:nsid w:val="7458162F"/>
    <w:multiLevelType w:val="hybridMultilevel"/>
    <w:tmpl w:val="952C53C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74" w15:restartNumberingAfterBreak="0">
    <w:nsid w:val="76810DE1"/>
    <w:multiLevelType w:val="hybridMultilevel"/>
    <w:tmpl w:val="55AAD41E"/>
    <w:lvl w:ilvl="0" w:tplc="0809000F">
      <w:start w:val="1"/>
      <w:numFmt w:val="decimal"/>
      <w:lvlText w:val="%1."/>
      <w:lvlJc w:val="left"/>
      <w:pPr>
        <w:ind w:left="394" w:hanging="360"/>
      </w:pPr>
      <w:rPr>
        <w:rFonts w:hint="default"/>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75" w15:restartNumberingAfterBreak="0">
    <w:nsid w:val="79F21188"/>
    <w:multiLevelType w:val="hybridMultilevel"/>
    <w:tmpl w:val="D486AAD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6" w15:restartNumberingAfterBreak="0">
    <w:nsid w:val="7AFA0D59"/>
    <w:multiLevelType w:val="hybridMultilevel"/>
    <w:tmpl w:val="E03C1D8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7" w15:restartNumberingAfterBreak="0">
    <w:nsid w:val="7C5A5F64"/>
    <w:multiLevelType w:val="hybridMultilevel"/>
    <w:tmpl w:val="10D4E79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15:restartNumberingAfterBreak="0">
    <w:nsid w:val="7CD42423"/>
    <w:multiLevelType w:val="hybridMultilevel"/>
    <w:tmpl w:val="BDE80F3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7DA20DBF"/>
    <w:multiLevelType w:val="hybridMultilevel"/>
    <w:tmpl w:val="952C53C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num w:numId="1">
    <w:abstractNumId w:val="40"/>
  </w:num>
  <w:num w:numId="2">
    <w:abstractNumId w:val="4"/>
  </w:num>
  <w:num w:numId="3">
    <w:abstractNumId w:val="28"/>
  </w:num>
  <w:num w:numId="4">
    <w:abstractNumId w:val="35"/>
  </w:num>
  <w:num w:numId="5">
    <w:abstractNumId w:val="1"/>
  </w:num>
  <w:num w:numId="6">
    <w:abstractNumId w:val="65"/>
  </w:num>
  <w:num w:numId="7">
    <w:abstractNumId w:val="49"/>
  </w:num>
  <w:num w:numId="8">
    <w:abstractNumId w:val="0"/>
  </w:num>
  <w:num w:numId="9">
    <w:abstractNumId w:val="14"/>
  </w:num>
  <w:num w:numId="10">
    <w:abstractNumId w:val="55"/>
  </w:num>
  <w:num w:numId="11">
    <w:abstractNumId w:val="39"/>
  </w:num>
  <w:num w:numId="12">
    <w:abstractNumId w:val="20"/>
  </w:num>
  <w:num w:numId="13">
    <w:abstractNumId w:val="27"/>
  </w:num>
  <w:num w:numId="14">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6"/>
  </w:num>
  <w:num w:numId="16">
    <w:abstractNumId w:val="25"/>
  </w:num>
  <w:num w:numId="17">
    <w:abstractNumId w:val="36"/>
  </w:num>
  <w:num w:numId="18">
    <w:abstractNumId w:val="7"/>
  </w:num>
  <w:num w:numId="19">
    <w:abstractNumId w:val="74"/>
  </w:num>
  <w:num w:numId="20">
    <w:abstractNumId w:val="16"/>
  </w:num>
  <w:num w:numId="21">
    <w:abstractNumId w:val="60"/>
  </w:num>
  <w:num w:numId="22">
    <w:abstractNumId w:val="45"/>
  </w:num>
  <w:num w:numId="23">
    <w:abstractNumId w:val="11"/>
  </w:num>
  <w:num w:numId="24">
    <w:abstractNumId w:val="48"/>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2"/>
  </w:num>
  <w:num w:numId="27">
    <w:abstractNumId w:val="13"/>
  </w:num>
  <w:num w:numId="28">
    <w:abstractNumId w:val="59"/>
  </w:num>
  <w:num w:numId="29">
    <w:abstractNumId w:val="71"/>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5"/>
  </w:num>
  <w:num w:numId="34">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2"/>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8"/>
  </w:num>
  <w:num w:numId="38">
    <w:abstractNumId w:val="70"/>
  </w:num>
  <w:num w:numId="39">
    <w:abstractNumId w:val="50"/>
  </w:num>
  <w:num w:numId="40">
    <w:abstractNumId w:val="41"/>
  </w:num>
  <w:num w:numId="41">
    <w:abstractNumId w:val="44"/>
  </w:num>
  <w:num w:numId="42">
    <w:abstractNumId w:val="67"/>
  </w:num>
  <w:num w:numId="43">
    <w:abstractNumId w:val="62"/>
  </w:num>
  <w:num w:numId="44">
    <w:abstractNumId w:val="24"/>
  </w:num>
  <w:num w:numId="45">
    <w:abstractNumId w:val="73"/>
  </w:num>
  <w:num w:numId="46">
    <w:abstractNumId w:val="57"/>
  </w:num>
  <w:num w:numId="47">
    <w:abstractNumId w:val="22"/>
  </w:num>
  <w:num w:numId="48">
    <w:abstractNumId w:val="29"/>
  </w:num>
  <w:num w:numId="49">
    <w:abstractNumId w:val="72"/>
  </w:num>
  <w:num w:numId="50">
    <w:abstractNumId w:val="52"/>
  </w:num>
  <w:num w:numId="51">
    <w:abstractNumId w:val="37"/>
  </w:num>
  <w:num w:numId="52">
    <w:abstractNumId w:val="61"/>
  </w:num>
  <w:num w:numId="53">
    <w:abstractNumId w:val="12"/>
  </w:num>
  <w:num w:numId="54">
    <w:abstractNumId w:val="53"/>
  </w:num>
  <w:num w:numId="55">
    <w:abstractNumId w:val="5"/>
  </w:num>
  <w:num w:numId="56">
    <w:abstractNumId w:val="6"/>
  </w:num>
  <w:num w:numId="57">
    <w:abstractNumId w:val="2"/>
  </w:num>
  <w:num w:numId="58">
    <w:abstractNumId w:val="58"/>
  </w:num>
  <w:num w:numId="59">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1"/>
  </w:num>
  <w:num w:numId="61">
    <w:abstractNumId w:val="79"/>
  </w:num>
  <w:num w:numId="62">
    <w:abstractNumId w:val="63"/>
  </w:num>
  <w:num w:numId="63">
    <w:abstractNumId w:val="19"/>
  </w:num>
  <w:num w:numId="64">
    <w:abstractNumId w:val="43"/>
  </w:num>
  <w:num w:numId="65">
    <w:abstractNumId w:val="30"/>
  </w:num>
  <w:num w:numId="66">
    <w:abstractNumId w:val="26"/>
  </w:num>
  <w:num w:numId="67">
    <w:abstractNumId w:val="32"/>
  </w:num>
  <w:num w:numId="6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1"/>
  </w:num>
  <w:num w:numId="70">
    <w:abstractNumId w:val="23"/>
  </w:num>
  <w:num w:numId="71">
    <w:abstractNumId w:val="47"/>
  </w:num>
  <w:num w:numId="72">
    <w:abstractNumId w:val="34"/>
  </w:num>
  <w:num w:numId="73">
    <w:abstractNumId w:val="77"/>
  </w:num>
  <w:num w:numId="74">
    <w:abstractNumId w:val="31"/>
  </w:num>
  <w:num w:numId="75">
    <w:abstractNumId w:val="69"/>
  </w:num>
  <w:num w:numId="76">
    <w:abstractNumId w:val="17"/>
  </w:num>
  <w:num w:numId="77">
    <w:abstractNumId w:val="54"/>
  </w:num>
  <w:num w:numId="78">
    <w:abstractNumId w:val="76"/>
  </w:num>
  <w:num w:numId="79">
    <w:abstractNumId w:val="15"/>
  </w:num>
  <w:num w:numId="80">
    <w:abstractNumId w:val="64"/>
  </w:num>
  <w:num w:numId="81">
    <w:abstractNumId w:val="66"/>
  </w:num>
  <w:num w:numId="82">
    <w:abstractNumId w:val="10"/>
  </w:num>
  <w:num w:numId="83">
    <w:abstractNumId w:val="9"/>
  </w:num>
  <w:num w:numId="8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56"/>
  </w:num>
  <w:num w:numId="86">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38"/>
  </w:num>
  <w:num w:numId="8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ESMA">
    <w15:presenceInfo w15:providerId="None" w15:userId="ESM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activeWritingStyle w:appName="MSWord" w:lang="en-GB" w:vendorID="64" w:dllVersion="6" w:nlCheck="1" w:checkStyle="1"/>
  <w:activeWritingStyle w:appName="MSWord" w:lang="en-US" w:vendorID="64" w:dllVersion="6" w:nlCheck="1" w:checkStyle="1"/>
  <w:activeWritingStyle w:appName="MSWord" w:lang="fr-FR" w:vendorID="64" w:dllVersion="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GB" w:vendorID="64" w:dllVersion="4096" w:nlCheck="1" w:checkStyle="0"/>
  <w:trackRevisions/>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EBA CONSULTATION PAPER"/>
  </w:docVars>
  <w:rsids>
    <w:rsidRoot w:val="00106CEF"/>
    <w:rsid w:val="000013EB"/>
    <w:rsid w:val="00001661"/>
    <w:rsid w:val="00001E70"/>
    <w:rsid w:val="00002395"/>
    <w:rsid w:val="00002A92"/>
    <w:rsid w:val="00002F7E"/>
    <w:rsid w:val="00003C65"/>
    <w:rsid w:val="00003E16"/>
    <w:rsid w:val="00003F50"/>
    <w:rsid w:val="00004C40"/>
    <w:rsid w:val="000052C5"/>
    <w:rsid w:val="0000612C"/>
    <w:rsid w:val="000061C4"/>
    <w:rsid w:val="00007DB5"/>
    <w:rsid w:val="00010271"/>
    <w:rsid w:val="00012E61"/>
    <w:rsid w:val="0001314B"/>
    <w:rsid w:val="00013281"/>
    <w:rsid w:val="00013467"/>
    <w:rsid w:val="00013496"/>
    <w:rsid w:val="00013B7B"/>
    <w:rsid w:val="00014A05"/>
    <w:rsid w:val="00015DE5"/>
    <w:rsid w:val="00016B40"/>
    <w:rsid w:val="00017182"/>
    <w:rsid w:val="00017EB5"/>
    <w:rsid w:val="000231B7"/>
    <w:rsid w:val="00023573"/>
    <w:rsid w:val="000249FE"/>
    <w:rsid w:val="00024B27"/>
    <w:rsid w:val="00026FE1"/>
    <w:rsid w:val="000273CF"/>
    <w:rsid w:val="0002753A"/>
    <w:rsid w:val="00027CA0"/>
    <w:rsid w:val="00030D65"/>
    <w:rsid w:val="00030E89"/>
    <w:rsid w:val="00032F67"/>
    <w:rsid w:val="000333A3"/>
    <w:rsid w:val="00034A2C"/>
    <w:rsid w:val="0003500D"/>
    <w:rsid w:val="00036217"/>
    <w:rsid w:val="000364B0"/>
    <w:rsid w:val="00040883"/>
    <w:rsid w:val="00042D0D"/>
    <w:rsid w:val="00042F08"/>
    <w:rsid w:val="000442E5"/>
    <w:rsid w:val="00045D3C"/>
    <w:rsid w:val="00046BE6"/>
    <w:rsid w:val="00047890"/>
    <w:rsid w:val="0005004F"/>
    <w:rsid w:val="00050621"/>
    <w:rsid w:val="00050E8A"/>
    <w:rsid w:val="000511AF"/>
    <w:rsid w:val="000518ED"/>
    <w:rsid w:val="00051D4D"/>
    <w:rsid w:val="000527ED"/>
    <w:rsid w:val="00052DC8"/>
    <w:rsid w:val="00053AFB"/>
    <w:rsid w:val="00054A54"/>
    <w:rsid w:val="00054F6B"/>
    <w:rsid w:val="0005520F"/>
    <w:rsid w:val="00057F79"/>
    <w:rsid w:val="00060F40"/>
    <w:rsid w:val="00062D59"/>
    <w:rsid w:val="00063854"/>
    <w:rsid w:val="00063F92"/>
    <w:rsid w:val="00064686"/>
    <w:rsid w:val="0006487E"/>
    <w:rsid w:val="00065A0B"/>
    <w:rsid w:val="00065E84"/>
    <w:rsid w:val="000663D1"/>
    <w:rsid w:val="000666D7"/>
    <w:rsid w:val="0007066A"/>
    <w:rsid w:val="0007232A"/>
    <w:rsid w:val="00072C43"/>
    <w:rsid w:val="0007464A"/>
    <w:rsid w:val="0007493F"/>
    <w:rsid w:val="00075879"/>
    <w:rsid w:val="0007686C"/>
    <w:rsid w:val="0007748F"/>
    <w:rsid w:val="00077647"/>
    <w:rsid w:val="0007775A"/>
    <w:rsid w:val="000801D0"/>
    <w:rsid w:val="00080994"/>
    <w:rsid w:val="00081564"/>
    <w:rsid w:val="00081A7F"/>
    <w:rsid w:val="00083A41"/>
    <w:rsid w:val="000843CD"/>
    <w:rsid w:val="00084ABA"/>
    <w:rsid w:val="00084D1D"/>
    <w:rsid w:val="00084E2E"/>
    <w:rsid w:val="00086480"/>
    <w:rsid w:val="00086703"/>
    <w:rsid w:val="00087340"/>
    <w:rsid w:val="00087A35"/>
    <w:rsid w:val="00087B06"/>
    <w:rsid w:val="00091416"/>
    <w:rsid w:val="00091D4E"/>
    <w:rsid w:val="000928AD"/>
    <w:rsid w:val="00092BDE"/>
    <w:rsid w:val="00094DDB"/>
    <w:rsid w:val="0009517F"/>
    <w:rsid w:val="000957C0"/>
    <w:rsid w:val="000963FB"/>
    <w:rsid w:val="00097251"/>
    <w:rsid w:val="000A122B"/>
    <w:rsid w:val="000A124C"/>
    <w:rsid w:val="000A1C81"/>
    <w:rsid w:val="000A22F8"/>
    <w:rsid w:val="000A29B0"/>
    <w:rsid w:val="000A3F71"/>
    <w:rsid w:val="000A503E"/>
    <w:rsid w:val="000A6132"/>
    <w:rsid w:val="000A614A"/>
    <w:rsid w:val="000A63D8"/>
    <w:rsid w:val="000A69EC"/>
    <w:rsid w:val="000B02E0"/>
    <w:rsid w:val="000B08AD"/>
    <w:rsid w:val="000B1645"/>
    <w:rsid w:val="000B17FA"/>
    <w:rsid w:val="000B26D5"/>
    <w:rsid w:val="000B3877"/>
    <w:rsid w:val="000B4A19"/>
    <w:rsid w:val="000B51C9"/>
    <w:rsid w:val="000B65A2"/>
    <w:rsid w:val="000B7FE8"/>
    <w:rsid w:val="000C2E29"/>
    <w:rsid w:val="000C4810"/>
    <w:rsid w:val="000C5653"/>
    <w:rsid w:val="000C5A8A"/>
    <w:rsid w:val="000C5D06"/>
    <w:rsid w:val="000C5D33"/>
    <w:rsid w:val="000C68A9"/>
    <w:rsid w:val="000C7B6D"/>
    <w:rsid w:val="000C7E1D"/>
    <w:rsid w:val="000D0A59"/>
    <w:rsid w:val="000D193C"/>
    <w:rsid w:val="000D2DDC"/>
    <w:rsid w:val="000D450D"/>
    <w:rsid w:val="000D7A44"/>
    <w:rsid w:val="000E0C27"/>
    <w:rsid w:val="000E0E1C"/>
    <w:rsid w:val="000E186C"/>
    <w:rsid w:val="000E21C5"/>
    <w:rsid w:val="000E34D6"/>
    <w:rsid w:val="000E5359"/>
    <w:rsid w:val="000E5628"/>
    <w:rsid w:val="000E5A45"/>
    <w:rsid w:val="000E5A63"/>
    <w:rsid w:val="000E5B30"/>
    <w:rsid w:val="000E6D15"/>
    <w:rsid w:val="000E6EC8"/>
    <w:rsid w:val="000E7210"/>
    <w:rsid w:val="000E77AD"/>
    <w:rsid w:val="000F1FE8"/>
    <w:rsid w:val="000F2A73"/>
    <w:rsid w:val="000F2E7B"/>
    <w:rsid w:val="000F3AD2"/>
    <w:rsid w:val="000F5DA4"/>
    <w:rsid w:val="000F601A"/>
    <w:rsid w:val="000F6296"/>
    <w:rsid w:val="000F6495"/>
    <w:rsid w:val="000F6BB4"/>
    <w:rsid w:val="000F6FA9"/>
    <w:rsid w:val="000F6FD8"/>
    <w:rsid w:val="000F7745"/>
    <w:rsid w:val="000F7A75"/>
    <w:rsid w:val="00100ACD"/>
    <w:rsid w:val="00104226"/>
    <w:rsid w:val="00104998"/>
    <w:rsid w:val="00104EE7"/>
    <w:rsid w:val="00105E41"/>
    <w:rsid w:val="00106CEF"/>
    <w:rsid w:val="001070C9"/>
    <w:rsid w:val="0010797B"/>
    <w:rsid w:val="001106B9"/>
    <w:rsid w:val="001118CE"/>
    <w:rsid w:val="00112484"/>
    <w:rsid w:val="00112786"/>
    <w:rsid w:val="001129C5"/>
    <w:rsid w:val="00112F95"/>
    <w:rsid w:val="00113440"/>
    <w:rsid w:val="001134B5"/>
    <w:rsid w:val="0011428C"/>
    <w:rsid w:val="0011517F"/>
    <w:rsid w:val="00116991"/>
    <w:rsid w:val="00121BB0"/>
    <w:rsid w:val="00122CC2"/>
    <w:rsid w:val="00124003"/>
    <w:rsid w:val="00125D75"/>
    <w:rsid w:val="001264E3"/>
    <w:rsid w:val="00127B0F"/>
    <w:rsid w:val="00130154"/>
    <w:rsid w:val="0013090C"/>
    <w:rsid w:val="00130B7F"/>
    <w:rsid w:val="001311EF"/>
    <w:rsid w:val="00131A32"/>
    <w:rsid w:val="00131C5D"/>
    <w:rsid w:val="0013275D"/>
    <w:rsid w:val="0013309E"/>
    <w:rsid w:val="00133CBE"/>
    <w:rsid w:val="00134723"/>
    <w:rsid w:val="00134AEC"/>
    <w:rsid w:val="001352E6"/>
    <w:rsid w:val="0013656C"/>
    <w:rsid w:val="00140984"/>
    <w:rsid w:val="00141CA2"/>
    <w:rsid w:val="00141E78"/>
    <w:rsid w:val="00141E89"/>
    <w:rsid w:val="001423EC"/>
    <w:rsid w:val="00142E41"/>
    <w:rsid w:val="00143892"/>
    <w:rsid w:val="001448B1"/>
    <w:rsid w:val="00144D5E"/>
    <w:rsid w:val="0014508D"/>
    <w:rsid w:val="001451E4"/>
    <w:rsid w:val="001453E7"/>
    <w:rsid w:val="001456BF"/>
    <w:rsid w:val="00145D24"/>
    <w:rsid w:val="0014628D"/>
    <w:rsid w:val="001464FD"/>
    <w:rsid w:val="00152832"/>
    <w:rsid w:val="00154EB4"/>
    <w:rsid w:val="0015508E"/>
    <w:rsid w:val="0015739E"/>
    <w:rsid w:val="001600FC"/>
    <w:rsid w:val="00160918"/>
    <w:rsid w:val="001631FC"/>
    <w:rsid w:val="001637BE"/>
    <w:rsid w:val="00165B93"/>
    <w:rsid w:val="00165E1C"/>
    <w:rsid w:val="00165F9C"/>
    <w:rsid w:val="00166662"/>
    <w:rsid w:val="00166804"/>
    <w:rsid w:val="00166AF9"/>
    <w:rsid w:val="00170C38"/>
    <w:rsid w:val="00172007"/>
    <w:rsid w:val="001721C2"/>
    <w:rsid w:val="00173246"/>
    <w:rsid w:val="0017397E"/>
    <w:rsid w:val="00173D48"/>
    <w:rsid w:val="00174031"/>
    <w:rsid w:val="0017446F"/>
    <w:rsid w:val="00176ABB"/>
    <w:rsid w:val="00176D90"/>
    <w:rsid w:val="00180AF8"/>
    <w:rsid w:val="001811F5"/>
    <w:rsid w:val="0018127C"/>
    <w:rsid w:val="001812FA"/>
    <w:rsid w:val="00181664"/>
    <w:rsid w:val="0018303F"/>
    <w:rsid w:val="001834D4"/>
    <w:rsid w:val="00183D96"/>
    <w:rsid w:val="001849FB"/>
    <w:rsid w:val="00185040"/>
    <w:rsid w:val="00185BFF"/>
    <w:rsid w:val="00191E19"/>
    <w:rsid w:val="00192287"/>
    <w:rsid w:val="00192EC3"/>
    <w:rsid w:val="0019482A"/>
    <w:rsid w:val="00195B69"/>
    <w:rsid w:val="001A016C"/>
    <w:rsid w:val="001A2A81"/>
    <w:rsid w:val="001A404D"/>
    <w:rsid w:val="001A522A"/>
    <w:rsid w:val="001A5446"/>
    <w:rsid w:val="001A5ECC"/>
    <w:rsid w:val="001A7522"/>
    <w:rsid w:val="001A7586"/>
    <w:rsid w:val="001A78C3"/>
    <w:rsid w:val="001A7900"/>
    <w:rsid w:val="001B1C7D"/>
    <w:rsid w:val="001B2C0D"/>
    <w:rsid w:val="001B4D26"/>
    <w:rsid w:val="001B5493"/>
    <w:rsid w:val="001B6017"/>
    <w:rsid w:val="001B76DD"/>
    <w:rsid w:val="001B7A0B"/>
    <w:rsid w:val="001B7EB3"/>
    <w:rsid w:val="001C00CB"/>
    <w:rsid w:val="001C0AD2"/>
    <w:rsid w:val="001C1D96"/>
    <w:rsid w:val="001C1FD9"/>
    <w:rsid w:val="001C28C2"/>
    <w:rsid w:val="001C496B"/>
    <w:rsid w:val="001C5BC2"/>
    <w:rsid w:val="001C68E8"/>
    <w:rsid w:val="001D0179"/>
    <w:rsid w:val="001D05D9"/>
    <w:rsid w:val="001D1661"/>
    <w:rsid w:val="001D4DFC"/>
    <w:rsid w:val="001D4E3E"/>
    <w:rsid w:val="001D5F1E"/>
    <w:rsid w:val="001D6E0C"/>
    <w:rsid w:val="001D6E50"/>
    <w:rsid w:val="001E1188"/>
    <w:rsid w:val="001E1530"/>
    <w:rsid w:val="001E293F"/>
    <w:rsid w:val="001E31A7"/>
    <w:rsid w:val="001E3227"/>
    <w:rsid w:val="001E3599"/>
    <w:rsid w:val="001E68CF"/>
    <w:rsid w:val="001E6E8F"/>
    <w:rsid w:val="001E6FF3"/>
    <w:rsid w:val="001F15D3"/>
    <w:rsid w:val="001F1CB9"/>
    <w:rsid w:val="001F224E"/>
    <w:rsid w:val="001F3878"/>
    <w:rsid w:val="001F3C2E"/>
    <w:rsid w:val="001F456A"/>
    <w:rsid w:val="001F466C"/>
    <w:rsid w:val="001F6B5C"/>
    <w:rsid w:val="001F703A"/>
    <w:rsid w:val="001F7501"/>
    <w:rsid w:val="001F7A52"/>
    <w:rsid w:val="0020053E"/>
    <w:rsid w:val="00201DAB"/>
    <w:rsid w:val="0020504B"/>
    <w:rsid w:val="00205641"/>
    <w:rsid w:val="00205878"/>
    <w:rsid w:val="00206310"/>
    <w:rsid w:val="0020681C"/>
    <w:rsid w:val="0020771F"/>
    <w:rsid w:val="00207C16"/>
    <w:rsid w:val="00207E37"/>
    <w:rsid w:val="002105A2"/>
    <w:rsid w:val="00211A6F"/>
    <w:rsid w:val="00212452"/>
    <w:rsid w:val="0021286C"/>
    <w:rsid w:val="00212CF5"/>
    <w:rsid w:val="00212D37"/>
    <w:rsid w:val="00213D7B"/>
    <w:rsid w:val="00214DEC"/>
    <w:rsid w:val="00214EEB"/>
    <w:rsid w:val="002153FA"/>
    <w:rsid w:val="00215C97"/>
    <w:rsid w:val="002171DA"/>
    <w:rsid w:val="002171EF"/>
    <w:rsid w:val="00217334"/>
    <w:rsid w:val="002174C3"/>
    <w:rsid w:val="00220D28"/>
    <w:rsid w:val="00220D48"/>
    <w:rsid w:val="00221E90"/>
    <w:rsid w:val="002221B3"/>
    <w:rsid w:val="0022253A"/>
    <w:rsid w:val="00223873"/>
    <w:rsid w:val="00223F24"/>
    <w:rsid w:val="00224761"/>
    <w:rsid w:val="00224A3F"/>
    <w:rsid w:val="00226E06"/>
    <w:rsid w:val="002306C7"/>
    <w:rsid w:val="00231E46"/>
    <w:rsid w:val="0023213A"/>
    <w:rsid w:val="0023344A"/>
    <w:rsid w:val="00235771"/>
    <w:rsid w:val="00235A76"/>
    <w:rsid w:val="002372D5"/>
    <w:rsid w:val="002379DF"/>
    <w:rsid w:val="00240BC6"/>
    <w:rsid w:val="00241BD8"/>
    <w:rsid w:val="002434B0"/>
    <w:rsid w:val="00244ACF"/>
    <w:rsid w:val="0024510D"/>
    <w:rsid w:val="00247CD4"/>
    <w:rsid w:val="00250925"/>
    <w:rsid w:val="00251888"/>
    <w:rsid w:val="002522E7"/>
    <w:rsid w:val="002523BC"/>
    <w:rsid w:val="00253353"/>
    <w:rsid w:val="00253FC4"/>
    <w:rsid w:val="00254305"/>
    <w:rsid w:val="00254CE0"/>
    <w:rsid w:val="00256160"/>
    <w:rsid w:val="0025638A"/>
    <w:rsid w:val="002564E7"/>
    <w:rsid w:val="0025654C"/>
    <w:rsid w:val="00256A33"/>
    <w:rsid w:val="00256FCC"/>
    <w:rsid w:val="00257F44"/>
    <w:rsid w:val="00260BB1"/>
    <w:rsid w:val="00260E93"/>
    <w:rsid w:val="00261582"/>
    <w:rsid w:val="00261A41"/>
    <w:rsid w:val="00262206"/>
    <w:rsid w:val="0026319E"/>
    <w:rsid w:val="00263EB1"/>
    <w:rsid w:val="002645FC"/>
    <w:rsid w:val="002648BD"/>
    <w:rsid w:val="00265B34"/>
    <w:rsid w:val="00266629"/>
    <w:rsid w:val="002668A5"/>
    <w:rsid w:val="002668DB"/>
    <w:rsid w:val="00267843"/>
    <w:rsid w:val="0027002A"/>
    <w:rsid w:val="00270C74"/>
    <w:rsid w:val="002713FB"/>
    <w:rsid w:val="00273029"/>
    <w:rsid w:val="0027392F"/>
    <w:rsid w:val="0027408D"/>
    <w:rsid w:val="0027418E"/>
    <w:rsid w:val="002748AD"/>
    <w:rsid w:val="002774AB"/>
    <w:rsid w:val="00281E4E"/>
    <w:rsid w:val="0028288C"/>
    <w:rsid w:val="00282C14"/>
    <w:rsid w:val="002857E2"/>
    <w:rsid w:val="00285FF3"/>
    <w:rsid w:val="00286084"/>
    <w:rsid w:val="0028637B"/>
    <w:rsid w:val="00287A0D"/>
    <w:rsid w:val="00290DA3"/>
    <w:rsid w:val="00292296"/>
    <w:rsid w:val="002924D9"/>
    <w:rsid w:val="00293550"/>
    <w:rsid w:val="00293683"/>
    <w:rsid w:val="002955EB"/>
    <w:rsid w:val="00295912"/>
    <w:rsid w:val="00296B2D"/>
    <w:rsid w:val="00297078"/>
    <w:rsid w:val="0029784E"/>
    <w:rsid w:val="002A17CB"/>
    <w:rsid w:val="002A46E3"/>
    <w:rsid w:val="002A5535"/>
    <w:rsid w:val="002A607B"/>
    <w:rsid w:val="002A6A14"/>
    <w:rsid w:val="002A74E5"/>
    <w:rsid w:val="002B00EC"/>
    <w:rsid w:val="002B32B4"/>
    <w:rsid w:val="002B51CE"/>
    <w:rsid w:val="002B58DD"/>
    <w:rsid w:val="002B76E5"/>
    <w:rsid w:val="002C04B6"/>
    <w:rsid w:val="002C0A19"/>
    <w:rsid w:val="002C0DCF"/>
    <w:rsid w:val="002C10D9"/>
    <w:rsid w:val="002C2B48"/>
    <w:rsid w:val="002C3447"/>
    <w:rsid w:val="002C3B23"/>
    <w:rsid w:val="002C44D6"/>
    <w:rsid w:val="002C4D96"/>
    <w:rsid w:val="002C6FED"/>
    <w:rsid w:val="002D1867"/>
    <w:rsid w:val="002D3A1C"/>
    <w:rsid w:val="002D4E62"/>
    <w:rsid w:val="002D5000"/>
    <w:rsid w:val="002D5585"/>
    <w:rsid w:val="002D567D"/>
    <w:rsid w:val="002D59F3"/>
    <w:rsid w:val="002D6073"/>
    <w:rsid w:val="002D697B"/>
    <w:rsid w:val="002D69DA"/>
    <w:rsid w:val="002D73AA"/>
    <w:rsid w:val="002E0B93"/>
    <w:rsid w:val="002E0C4E"/>
    <w:rsid w:val="002E10A9"/>
    <w:rsid w:val="002E14AC"/>
    <w:rsid w:val="002E18CB"/>
    <w:rsid w:val="002E1BF4"/>
    <w:rsid w:val="002E282A"/>
    <w:rsid w:val="002E30AD"/>
    <w:rsid w:val="002E3558"/>
    <w:rsid w:val="002E421B"/>
    <w:rsid w:val="002E4C81"/>
    <w:rsid w:val="002E50BF"/>
    <w:rsid w:val="002E5464"/>
    <w:rsid w:val="002E6BB6"/>
    <w:rsid w:val="002E6FC6"/>
    <w:rsid w:val="002F2009"/>
    <w:rsid w:val="002F305A"/>
    <w:rsid w:val="002F431C"/>
    <w:rsid w:val="002F70D4"/>
    <w:rsid w:val="003002D8"/>
    <w:rsid w:val="0030030C"/>
    <w:rsid w:val="003007EB"/>
    <w:rsid w:val="00300924"/>
    <w:rsid w:val="0030220E"/>
    <w:rsid w:val="003025A8"/>
    <w:rsid w:val="00302E5A"/>
    <w:rsid w:val="003030CC"/>
    <w:rsid w:val="00304768"/>
    <w:rsid w:val="00306075"/>
    <w:rsid w:val="00306F25"/>
    <w:rsid w:val="00306FFE"/>
    <w:rsid w:val="0031002D"/>
    <w:rsid w:val="00310246"/>
    <w:rsid w:val="003107D1"/>
    <w:rsid w:val="00310FBC"/>
    <w:rsid w:val="00310FEB"/>
    <w:rsid w:val="003129B6"/>
    <w:rsid w:val="00312EA1"/>
    <w:rsid w:val="0031339A"/>
    <w:rsid w:val="003135E8"/>
    <w:rsid w:val="00313C8B"/>
    <w:rsid w:val="00313E7A"/>
    <w:rsid w:val="00313F0B"/>
    <w:rsid w:val="00314D01"/>
    <w:rsid w:val="00314D6E"/>
    <w:rsid w:val="0031623B"/>
    <w:rsid w:val="00317471"/>
    <w:rsid w:val="0031783E"/>
    <w:rsid w:val="00317DD2"/>
    <w:rsid w:val="00320E57"/>
    <w:rsid w:val="003221EF"/>
    <w:rsid w:val="0032273A"/>
    <w:rsid w:val="003248A2"/>
    <w:rsid w:val="00326420"/>
    <w:rsid w:val="00330398"/>
    <w:rsid w:val="00331776"/>
    <w:rsid w:val="00332468"/>
    <w:rsid w:val="00332625"/>
    <w:rsid w:val="00332628"/>
    <w:rsid w:val="003326CD"/>
    <w:rsid w:val="00332CF1"/>
    <w:rsid w:val="00332D59"/>
    <w:rsid w:val="00334028"/>
    <w:rsid w:val="0033450D"/>
    <w:rsid w:val="00334892"/>
    <w:rsid w:val="003349C8"/>
    <w:rsid w:val="00334A90"/>
    <w:rsid w:val="00335474"/>
    <w:rsid w:val="003364C7"/>
    <w:rsid w:val="00337A18"/>
    <w:rsid w:val="00340028"/>
    <w:rsid w:val="00341167"/>
    <w:rsid w:val="003424F8"/>
    <w:rsid w:val="003426B5"/>
    <w:rsid w:val="00343B40"/>
    <w:rsid w:val="00344C6F"/>
    <w:rsid w:val="003458FA"/>
    <w:rsid w:val="00345CCC"/>
    <w:rsid w:val="00345E45"/>
    <w:rsid w:val="00346B97"/>
    <w:rsid w:val="00352666"/>
    <w:rsid w:val="00352C27"/>
    <w:rsid w:val="0035392C"/>
    <w:rsid w:val="0035443E"/>
    <w:rsid w:val="0035477B"/>
    <w:rsid w:val="0035515A"/>
    <w:rsid w:val="00355CF5"/>
    <w:rsid w:val="00355D2A"/>
    <w:rsid w:val="00360928"/>
    <w:rsid w:val="00361FA6"/>
    <w:rsid w:val="00361FDF"/>
    <w:rsid w:val="003629E1"/>
    <w:rsid w:val="0036364A"/>
    <w:rsid w:val="00363670"/>
    <w:rsid w:val="0036554B"/>
    <w:rsid w:val="00365C2E"/>
    <w:rsid w:val="00365CAF"/>
    <w:rsid w:val="00365D5E"/>
    <w:rsid w:val="003664BE"/>
    <w:rsid w:val="00366E69"/>
    <w:rsid w:val="00367667"/>
    <w:rsid w:val="003703E7"/>
    <w:rsid w:val="00370E72"/>
    <w:rsid w:val="00372BEC"/>
    <w:rsid w:val="0037349B"/>
    <w:rsid w:val="00373F9C"/>
    <w:rsid w:val="00374BF6"/>
    <w:rsid w:val="003754A0"/>
    <w:rsid w:val="00376EB8"/>
    <w:rsid w:val="003801C8"/>
    <w:rsid w:val="0038060F"/>
    <w:rsid w:val="003813ED"/>
    <w:rsid w:val="00382208"/>
    <w:rsid w:val="00383936"/>
    <w:rsid w:val="003850A4"/>
    <w:rsid w:val="00386264"/>
    <w:rsid w:val="0039005A"/>
    <w:rsid w:val="00390C5E"/>
    <w:rsid w:val="00391842"/>
    <w:rsid w:val="00391995"/>
    <w:rsid w:val="00392385"/>
    <w:rsid w:val="00393ADF"/>
    <w:rsid w:val="00393CC3"/>
    <w:rsid w:val="003961E8"/>
    <w:rsid w:val="00396468"/>
    <w:rsid w:val="003975B0"/>
    <w:rsid w:val="003A0AF9"/>
    <w:rsid w:val="003A13E8"/>
    <w:rsid w:val="003A2090"/>
    <w:rsid w:val="003A22B3"/>
    <w:rsid w:val="003A3CDF"/>
    <w:rsid w:val="003A3E50"/>
    <w:rsid w:val="003A4B63"/>
    <w:rsid w:val="003A672B"/>
    <w:rsid w:val="003A6B08"/>
    <w:rsid w:val="003A7426"/>
    <w:rsid w:val="003B0E24"/>
    <w:rsid w:val="003B25E6"/>
    <w:rsid w:val="003B2DAB"/>
    <w:rsid w:val="003B556B"/>
    <w:rsid w:val="003B5AB9"/>
    <w:rsid w:val="003B60F2"/>
    <w:rsid w:val="003B6659"/>
    <w:rsid w:val="003C1577"/>
    <w:rsid w:val="003C2F79"/>
    <w:rsid w:val="003C336C"/>
    <w:rsid w:val="003C3433"/>
    <w:rsid w:val="003C4D17"/>
    <w:rsid w:val="003D0C7B"/>
    <w:rsid w:val="003D0FF6"/>
    <w:rsid w:val="003D4473"/>
    <w:rsid w:val="003D447D"/>
    <w:rsid w:val="003D7A72"/>
    <w:rsid w:val="003E05E5"/>
    <w:rsid w:val="003E0A8B"/>
    <w:rsid w:val="003E12D7"/>
    <w:rsid w:val="003E2752"/>
    <w:rsid w:val="003E2D6B"/>
    <w:rsid w:val="003E4DAB"/>
    <w:rsid w:val="003E4DEE"/>
    <w:rsid w:val="003E79F1"/>
    <w:rsid w:val="003E7EC7"/>
    <w:rsid w:val="003F01C4"/>
    <w:rsid w:val="003F1124"/>
    <w:rsid w:val="003F14B0"/>
    <w:rsid w:val="003F318C"/>
    <w:rsid w:val="003F42CF"/>
    <w:rsid w:val="003F48FC"/>
    <w:rsid w:val="003F506F"/>
    <w:rsid w:val="003F507A"/>
    <w:rsid w:val="003F5601"/>
    <w:rsid w:val="003F68C2"/>
    <w:rsid w:val="003F79D3"/>
    <w:rsid w:val="003F7BB9"/>
    <w:rsid w:val="00401DD5"/>
    <w:rsid w:val="00402310"/>
    <w:rsid w:val="00403797"/>
    <w:rsid w:val="00403B8C"/>
    <w:rsid w:val="00403DB4"/>
    <w:rsid w:val="00410D9C"/>
    <w:rsid w:val="0041177F"/>
    <w:rsid w:val="004120F2"/>
    <w:rsid w:val="00412567"/>
    <w:rsid w:val="00414B39"/>
    <w:rsid w:val="00415789"/>
    <w:rsid w:val="00415AB5"/>
    <w:rsid w:val="00415E6F"/>
    <w:rsid w:val="00416A3F"/>
    <w:rsid w:val="00416C0D"/>
    <w:rsid w:val="00420C73"/>
    <w:rsid w:val="0042170B"/>
    <w:rsid w:val="00421B8D"/>
    <w:rsid w:val="00421C4E"/>
    <w:rsid w:val="00423DB0"/>
    <w:rsid w:val="00424335"/>
    <w:rsid w:val="00424530"/>
    <w:rsid w:val="00427746"/>
    <w:rsid w:val="00432889"/>
    <w:rsid w:val="00433111"/>
    <w:rsid w:val="004335EE"/>
    <w:rsid w:val="00433C69"/>
    <w:rsid w:val="004349B0"/>
    <w:rsid w:val="0043577F"/>
    <w:rsid w:val="0043599F"/>
    <w:rsid w:val="00436D3E"/>
    <w:rsid w:val="00437A53"/>
    <w:rsid w:val="004400D5"/>
    <w:rsid w:val="00441D43"/>
    <w:rsid w:val="00441F85"/>
    <w:rsid w:val="00442677"/>
    <w:rsid w:val="00442861"/>
    <w:rsid w:val="00442991"/>
    <w:rsid w:val="00443959"/>
    <w:rsid w:val="00443E85"/>
    <w:rsid w:val="0044675D"/>
    <w:rsid w:val="00447667"/>
    <w:rsid w:val="0044782E"/>
    <w:rsid w:val="004520B1"/>
    <w:rsid w:val="00452BBC"/>
    <w:rsid w:val="00452CDA"/>
    <w:rsid w:val="0045301B"/>
    <w:rsid w:val="00453346"/>
    <w:rsid w:val="0045359B"/>
    <w:rsid w:val="004539FC"/>
    <w:rsid w:val="00453E71"/>
    <w:rsid w:val="0045470E"/>
    <w:rsid w:val="0045487E"/>
    <w:rsid w:val="00455427"/>
    <w:rsid w:val="00455DFA"/>
    <w:rsid w:val="00455E0E"/>
    <w:rsid w:val="00455EBD"/>
    <w:rsid w:val="0045695C"/>
    <w:rsid w:val="00463013"/>
    <w:rsid w:val="004637E7"/>
    <w:rsid w:val="00464C2B"/>
    <w:rsid w:val="00465F81"/>
    <w:rsid w:val="004673E5"/>
    <w:rsid w:val="004705AC"/>
    <w:rsid w:val="004719B4"/>
    <w:rsid w:val="00471CA1"/>
    <w:rsid w:val="00471CCE"/>
    <w:rsid w:val="00472C14"/>
    <w:rsid w:val="00473E42"/>
    <w:rsid w:val="004740F6"/>
    <w:rsid w:val="00474C78"/>
    <w:rsid w:val="00475D10"/>
    <w:rsid w:val="00477DDD"/>
    <w:rsid w:val="00481AC4"/>
    <w:rsid w:val="00482FB6"/>
    <w:rsid w:val="0048380B"/>
    <w:rsid w:val="004845A9"/>
    <w:rsid w:val="0048628D"/>
    <w:rsid w:val="00486401"/>
    <w:rsid w:val="00486B47"/>
    <w:rsid w:val="004874C8"/>
    <w:rsid w:val="0049130A"/>
    <w:rsid w:val="00492122"/>
    <w:rsid w:val="00492BAF"/>
    <w:rsid w:val="004932B6"/>
    <w:rsid w:val="0049535B"/>
    <w:rsid w:val="00495379"/>
    <w:rsid w:val="00495C05"/>
    <w:rsid w:val="00496188"/>
    <w:rsid w:val="00497477"/>
    <w:rsid w:val="0049748D"/>
    <w:rsid w:val="00497BEE"/>
    <w:rsid w:val="004A0D6D"/>
    <w:rsid w:val="004A56AE"/>
    <w:rsid w:val="004A5D8B"/>
    <w:rsid w:val="004A6394"/>
    <w:rsid w:val="004A65ED"/>
    <w:rsid w:val="004A6720"/>
    <w:rsid w:val="004A7DDB"/>
    <w:rsid w:val="004A7F21"/>
    <w:rsid w:val="004B14B8"/>
    <w:rsid w:val="004B1FAB"/>
    <w:rsid w:val="004B23C9"/>
    <w:rsid w:val="004B2FC0"/>
    <w:rsid w:val="004B371F"/>
    <w:rsid w:val="004B38BF"/>
    <w:rsid w:val="004B3CB4"/>
    <w:rsid w:val="004B3DAE"/>
    <w:rsid w:val="004B4AB7"/>
    <w:rsid w:val="004B4F30"/>
    <w:rsid w:val="004B695A"/>
    <w:rsid w:val="004B7783"/>
    <w:rsid w:val="004B7784"/>
    <w:rsid w:val="004B7979"/>
    <w:rsid w:val="004B79C2"/>
    <w:rsid w:val="004C0A37"/>
    <w:rsid w:val="004C1B19"/>
    <w:rsid w:val="004C26A2"/>
    <w:rsid w:val="004C3267"/>
    <w:rsid w:val="004C42AD"/>
    <w:rsid w:val="004C45C0"/>
    <w:rsid w:val="004C466C"/>
    <w:rsid w:val="004C6392"/>
    <w:rsid w:val="004C6BD5"/>
    <w:rsid w:val="004C6BE0"/>
    <w:rsid w:val="004C7118"/>
    <w:rsid w:val="004C7F66"/>
    <w:rsid w:val="004D0C19"/>
    <w:rsid w:val="004D1282"/>
    <w:rsid w:val="004D1681"/>
    <w:rsid w:val="004D22A0"/>
    <w:rsid w:val="004D2590"/>
    <w:rsid w:val="004D347D"/>
    <w:rsid w:val="004D4493"/>
    <w:rsid w:val="004D6713"/>
    <w:rsid w:val="004D6E73"/>
    <w:rsid w:val="004D7311"/>
    <w:rsid w:val="004D7C25"/>
    <w:rsid w:val="004E221F"/>
    <w:rsid w:val="004E3D24"/>
    <w:rsid w:val="004E405B"/>
    <w:rsid w:val="004E5DF6"/>
    <w:rsid w:val="004E6C19"/>
    <w:rsid w:val="004E6FD9"/>
    <w:rsid w:val="004E7605"/>
    <w:rsid w:val="004E7A2C"/>
    <w:rsid w:val="004F03EA"/>
    <w:rsid w:val="004F0AB6"/>
    <w:rsid w:val="004F1C1E"/>
    <w:rsid w:val="004F2A7B"/>
    <w:rsid w:val="004F2B27"/>
    <w:rsid w:val="004F48F2"/>
    <w:rsid w:val="004F54CA"/>
    <w:rsid w:val="004F63DB"/>
    <w:rsid w:val="005015A8"/>
    <w:rsid w:val="00501BD5"/>
    <w:rsid w:val="00502120"/>
    <w:rsid w:val="0050214D"/>
    <w:rsid w:val="00503593"/>
    <w:rsid w:val="0050384F"/>
    <w:rsid w:val="00504A37"/>
    <w:rsid w:val="00505264"/>
    <w:rsid w:val="00505274"/>
    <w:rsid w:val="00505607"/>
    <w:rsid w:val="00505D5C"/>
    <w:rsid w:val="00505F31"/>
    <w:rsid w:val="0050667F"/>
    <w:rsid w:val="00506EA0"/>
    <w:rsid w:val="00507527"/>
    <w:rsid w:val="00510131"/>
    <w:rsid w:val="005105EF"/>
    <w:rsid w:val="005120B1"/>
    <w:rsid w:val="00513610"/>
    <w:rsid w:val="00513733"/>
    <w:rsid w:val="005153A9"/>
    <w:rsid w:val="005157AF"/>
    <w:rsid w:val="00515846"/>
    <w:rsid w:val="005211B1"/>
    <w:rsid w:val="005231E6"/>
    <w:rsid w:val="005234A4"/>
    <w:rsid w:val="00523895"/>
    <w:rsid w:val="005239EF"/>
    <w:rsid w:val="005240E1"/>
    <w:rsid w:val="00525368"/>
    <w:rsid w:val="00525A73"/>
    <w:rsid w:val="00526234"/>
    <w:rsid w:val="00527C14"/>
    <w:rsid w:val="00530235"/>
    <w:rsid w:val="005323CD"/>
    <w:rsid w:val="005324D5"/>
    <w:rsid w:val="00532762"/>
    <w:rsid w:val="00533FB7"/>
    <w:rsid w:val="00534060"/>
    <w:rsid w:val="00535344"/>
    <w:rsid w:val="00535CB5"/>
    <w:rsid w:val="00535D7A"/>
    <w:rsid w:val="00537204"/>
    <w:rsid w:val="005410AB"/>
    <w:rsid w:val="005416FF"/>
    <w:rsid w:val="00542CD4"/>
    <w:rsid w:val="00545E47"/>
    <w:rsid w:val="00547024"/>
    <w:rsid w:val="005472B5"/>
    <w:rsid w:val="00547B73"/>
    <w:rsid w:val="00547C6B"/>
    <w:rsid w:val="005517BD"/>
    <w:rsid w:val="00553105"/>
    <w:rsid w:val="005540C2"/>
    <w:rsid w:val="005556E1"/>
    <w:rsid w:val="00555EEA"/>
    <w:rsid w:val="005562A0"/>
    <w:rsid w:val="00556979"/>
    <w:rsid w:val="00557229"/>
    <w:rsid w:val="005573BA"/>
    <w:rsid w:val="00557D45"/>
    <w:rsid w:val="005610FA"/>
    <w:rsid w:val="00561128"/>
    <w:rsid w:val="00561D3C"/>
    <w:rsid w:val="00561FCE"/>
    <w:rsid w:val="00562298"/>
    <w:rsid w:val="0056392C"/>
    <w:rsid w:val="0056563E"/>
    <w:rsid w:val="00565691"/>
    <w:rsid w:val="005657AA"/>
    <w:rsid w:val="00565E52"/>
    <w:rsid w:val="00570579"/>
    <w:rsid w:val="00571BB6"/>
    <w:rsid w:val="00572F89"/>
    <w:rsid w:val="005747A0"/>
    <w:rsid w:val="00574B78"/>
    <w:rsid w:val="0057512D"/>
    <w:rsid w:val="00575BA7"/>
    <w:rsid w:val="005765C3"/>
    <w:rsid w:val="00576EDE"/>
    <w:rsid w:val="00580935"/>
    <w:rsid w:val="0058128E"/>
    <w:rsid w:val="00581BEF"/>
    <w:rsid w:val="00581EC7"/>
    <w:rsid w:val="005822AC"/>
    <w:rsid w:val="00582AA7"/>
    <w:rsid w:val="005841BC"/>
    <w:rsid w:val="0058477C"/>
    <w:rsid w:val="00584BA1"/>
    <w:rsid w:val="00584C5C"/>
    <w:rsid w:val="00585D30"/>
    <w:rsid w:val="00590D20"/>
    <w:rsid w:val="00590D5B"/>
    <w:rsid w:val="00591638"/>
    <w:rsid w:val="005916B5"/>
    <w:rsid w:val="00591EEC"/>
    <w:rsid w:val="00593A53"/>
    <w:rsid w:val="00594295"/>
    <w:rsid w:val="0059485C"/>
    <w:rsid w:val="0059596F"/>
    <w:rsid w:val="005A08BC"/>
    <w:rsid w:val="005A09AD"/>
    <w:rsid w:val="005A24A7"/>
    <w:rsid w:val="005A2AB5"/>
    <w:rsid w:val="005A2D73"/>
    <w:rsid w:val="005A3314"/>
    <w:rsid w:val="005A3FE1"/>
    <w:rsid w:val="005A41BC"/>
    <w:rsid w:val="005A4842"/>
    <w:rsid w:val="005A4A83"/>
    <w:rsid w:val="005A4D49"/>
    <w:rsid w:val="005A4D6F"/>
    <w:rsid w:val="005A5739"/>
    <w:rsid w:val="005A63B3"/>
    <w:rsid w:val="005B0A24"/>
    <w:rsid w:val="005B1D0B"/>
    <w:rsid w:val="005B29A3"/>
    <w:rsid w:val="005B2D1B"/>
    <w:rsid w:val="005B2D31"/>
    <w:rsid w:val="005B33C4"/>
    <w:rsid w:val="005B38EA"/>
    <w:rsid w:val="005B3B8E"/>
    <w:rsid w:val="005B47CE"/>
    <w:rsid w:val="005B5C09"/>
    <w:rsid w:val="005B5CD5"/>
    <w:rsid w:val="005B69F5"/>
    <w:rsid w:val="005B6BCE"/>
    <w:rsid w:val="005B73C6"/>
    <w:rsid w:val="005C032E"/>
    <w:rsid w:val="005C03D2"/>
    <w:rsid w:val="005C0C5D"/>
    <w:rsid w:val="005C0C8E"/>
    <w:rsid w:val="005C35C6"/>
    <w:rsid w:val="005C3DBA"/>
    <w:rsid w:val="005C498B"/>
    <w:rsid w:val="005C6026"/>
    <w:rsid w:val="005C7F4B"/>
    <w:rsid w:val="005D06E3"/>
    <w:rsid w:val="005D07B2"/>
    <w:rsid w:val="005D0D6C"/>
    <w:rsid w:val="005D211E"/>
    <w:rsid w:val="005D4005"/>
    <w:rsid w:val="005D40D1"/>
    <w:rsid w:val="005D47F6"/>
    <w:rsid w:val="005D539E"/>
    <w:rsid w:val="005D5F99"/>
    <w:rsid w:val="005D6ABA"/>
    <w:rsid w:val="005D6CE5"/>
    <w:rsid w:val="005D7AA2"/>
    <w:rsid w:val="005E0072"/>
    <w:rsid w:val="005E21CC"/>
    <w:rsid w:val="005E34A3"/>
    <w:rsid w:val="005E4558"/>
    <w:rsid w:val="005E49F4"/>
    <w:rsid w:val="005E49F5"/>
    <w:rsid w:val="005E5274"/>
    <w:rsid w:val="005E773C"/>
    <w:rsid w:val="005E78C7"/>
    <w:rsid w:val="005F0533"/>
    <w:rsid w:val="005F17BB"/>
    <w:rsid w:val="005F2253"/>
    <w:rsid w:val="005F2DFA"/>
    <w:rsid w:val="005F3BB5"/>
    <w:rsid w:val="005F41CC"/>
    <w:rsid w:val="005F4C69"/>
    <w:rsid w:val="005F4D5D"/>
    <w:rsid w:val="005F559C"/>
    <w:rsid w:val="005F7D24"/>
    <w:rsid w:val="00600AA6"/>
    <w:rsid w:val="00601AE6"/>
    <w:rsid w:val="006029CC"/>
    <w:rsid w:val="0060343A"/>
    <w:rsid w:val="00603971"/>
    <w:rsid w:val="006049D9"/>
    <w:rsid w:val="00605787"/>
    <w:rsid w:val="0060687B"/>
    <w:rsid w:val="00606D5F"/>
    <w:rsid w:val="006076B6"/>
    <w:rsid w:val="0060793C"/>
    <w:rsid w:val="00607FF5"/>
    <w:rsid w:val="00610305"/>
    <w:rsid w:val="00610419"/>
    <w:rsid w:val="00610C6C"/>
    <w:rsid w:val="00611DDB"/>
    <w:rsid w:val="00612758"/>
    <w:rsid w:val="00612AF0"/>
    <w:rsid w:val="00612C7B"/>
    <w:rsid w:val="00614997"/>
    <w:rsid w:val="00614D0A"/>
    <w:rsid w:val="00616F1E"/>
    <w:rsid w:val="00616FA0"/>
    <w:rsid w:val="0061762E"/>
    <w:rsid w:val="006224C1"/>
    <w:rsid w:val="00624324"/>
    <w:rsid w:val="00626785"/>
    <w:rsid w:val="006269B7"/>
    <w:rsid w:val="006302BF"/>
    <w:rsid w:val="0063210F"/>
    <w:rsid w:val="00633DC7"/>
    <w:rsid w:val="00635C96"/>
    <w:rsid w:val="00635D86"/>
    <w:rsid w:val="00636E1D"/>
    <w:rsid w:val="006410E2"/>
    <w:rsid w:val="006429FB"/>
    <w:rsid w:val="00642F7C"/>
    <w:rsid w:val="0064740B"/>
    <w:rsid w:val="00652A3E"/>
    <w:rsid w:val="00653242"/>
    <w:rsid w:val="006558FD"/>
    <w:rsid w:val="00655A3E"/>
    <w:rsid w:val="00657CCC"/>
    <w:rsid w:val="006601EF"/>
    <w:rsid w:val="0066233B"/>
    <w:rsid w:val="006625DD"/>
    <w:rsid w:val="0066300D"/>
    <w:rsid w:val="0066320F"/>
    <w:rsid w:val="00663B0A"/>
    <w:rsid w:val="006641F8"/>
    <w:rsid w:val="006657F2"/>
    <w:rsid w:val="00665D46"/>
    <w:rsid w:val="00667868"/>
    <w:rsid w:val="0066796D"/>
    <w:rsid w:val="00670254"/>
    <w:rsid w:val="006705A5"/>
    <w:rsid w:val="00671E1A"/>
    <w:rsid w:val="00671E92"/>
    <w:rsid w:val="0067225C"/>
    <w:rsid w:val="00675938"/>
    <w:rsid w:val="00676BB8"/>
    <w:rsid w:val="00676D0A"/>
    <w:rsid w:val="00676E9A"/>
    <w:rsid w:val="00677C44"/>
    <w:rsid w:val="00677E3E"/>
    <w:rsid w:val="0068031E"/>
    <w:rsid w:val="00680590"/>
    <w:rsid w:val="00681926"/>
    <w:rsid w:val="00683AD0"/>
    <w:rsid w:val="00683BAE"/>
    <w:rsid w:val="00683BC4"/>
    <w:rsid w:val="00684383"/>
    <w:rsid w:val="00684BEA"/>
    <w:rsid w:val="00684D38"/>
    <w:rsid w:val="00684FEF"/>
    <w:rsid w:val="00686959"/>
    <w:rsid w:val="00690A57"/>
    <w:rsid w:val="00691036"/>
    <w:rsid w:val="006918D6"/>
    <w:rsid w:val="00692E0E"/>
    <w:rsid w:val="006930FE"/>
    <w:rsid w:val="00693232"/>
    <w:rsid w:val="00693656"/>
    <w:rsid w:val="006939CE"/>
    <w:rsid w:val="0069456A"/>
    <w:rsid w:val="00695A0A"/>
    <w:rsid w:val="00696568"/>
    <w:rsid w:val="0069697E"/>
    <w:rsid w:val="00696A9D"/>
    <w:rsid w:val="0069720D"/>
    <w:rsid w:val="006973AC"/>
    <w:rsid w:val="006A05D2"/>
    <w:rsid w:val="006A1581"/>
    <w:rsid w:val="006A2093"/>
    <w:rsid w:val="006A47D0"/>
    <w:rsid w:val="006A491F"/>
    <w:rsid w:val="006A6D5C"/>
    <w:rsid w:val="006B0B8D"/>
    <w:rsid w:val="006B1EF3"/>
    <w:rsid w:val="006B26C1"/>
    <w:rsid w:val="006B2870"/>
    <w:rsid w:val="006B2D48"/>
    <w:rsid w:val="006B33DF"/>
    <w:rsid w:val="006B655C"/>
    <w:rsid w:val="006B66B8"/>
    <w:rsid w:val="006B704B"/>
    <w:rsid w:val="006C0B19"/>
    <w:rsid w:val="006C1378"/>
    <w:rsid w:val="006C186D"/>
    <w:rsid w:val="006C1C89"/>
    <w:rsid w:val="006C505F"/>
    <w:rsid w:val="006C5ED3"/>
    <w:rsid w:val="006C779B"/>
    <w:rsid w:val="006C7974"/>
    <w:rsid w:val="006D0A9E"/>
    <w:rsid w:val="006D1679"/>
    <w:rsid w:val="006D385E"/>
    <w:rsid w:val="006D3BDD"/>
    <w:rsid w:val="006D4DBF"/>
    <w:rsid w:val="006D5227"/>
    <w:rsid w:val="006D56D1"/>
    <w:rsid w:val="006D68D6"/>
    <w:rsid w:val="006D724D"/>
    <w:rsid w:val="006E1CBC"/>
    <w:rsid w:val="006E1E9D"/>
    <w:rsid w:val="006E27E0"/>
    <w:rsid w:val="006E397C"/>
    <w:rsid w:val="006E6051"/>
    <w:rsid w:val="006E6A52"/>
    <w:rsid w:val="006E7017"/>
    <w:rsid w:val="006E71BC"/>
    <w:rsid w:val="006F1BCC"/>
    <w:rsid w:val="006F1C3F"/>
    <w:rsid w:val="006F1EB5"/>
    <w:rsid w:val="006F217F"/>
    <w:rsid w:val="006F445D"/>
    <w:rsid w:val="006F535F"/>
    <w:rsid w:val="006F6F96"/>
    <w:rsid w:val="006F6FA7"/>
    <w:rsid w:val="006F75EB"/>
    <w:rsid w:val="0070008E"/>
    <w:rsid w:val="00701AF2"/>
    <w:rsid w:val="00702DF5"/>
    <w:rsid w:val="00703E4E"/>
    <w:rsid w:val="00704948"/>
    <w:rsid w:val="00704CAD"/>
    <w:rsid w:val="00704F12"/>
    <w:rsid w:val="00705E5A"/>
    <w:rsid w:val="007071C6"/>
    <w:rsid w:val="00707DD5"/>
    <w:rsid w:val="00710C04"/>
    <w:rsid w:val="00711502"/>
    <w:rsid w:val="00711B24"/>
    <w:rsid w:val="00711E1C"/>
    <w:rsid w:val="00717256"/>
    <w:rsid w:val="0071786A"/>
    <w:rsid w:val="00720C7A"/>
    <w:rsid w:val="00721FBA"/>
    <w:rsid w:val="00722D56"/>
    <w:rsid w:val="007232CB"/>
    <w:rsid w:val="007239E0"/>
    <w:rsid w:val="00723B57"/>
    <w:rsid w:val="00723DE5"/>
    <w:rsid w:val="00724821"/>
    <w:rsid w:val="0072579A"/>
    <w:rsid w:val="00725CE6"/>
    <w:rsid w:val="00726071"/>
    <w:rsid w:val="007266AD"/>
    <w:rsid w:val="00726750"/>
    <w:rsid w:val="007270FD"/>
    <w:rsid w:val="007302C5"/>
    <w:rsid w:val="00730352"/>
    <w:rsid w:val="007325B4"/>
    <w:rsid w:val="00732CD0"/>
    <w:rsid w:val="00734AC1"/>
    <w:rsid w:val="00736A70"/>
    <w:rsid w:val="00736C1A"/>
    <w:rsid w:val="00736CE9"/>
    <w:rsid w:val="00737064"/>
    <w:rsid w:val="00741C63"/>
    <w:rsid w:val="00741D5A"/>
    <w:rsid w:val="00742707"/>
    <w:rsid w:val="00742839"/>
    <w:rsid w:val="00743BEE"/>
    <w:rsid w:val="007457A4"/>
    <w:rsid w:val="00745B46"/>
    <w:rsid w:val="00746541"/>
    <w:rsid w:val="00746B25"/>
    <w:rsid w:val="00750C16"/>
    <w:rsid w:val="00752169"/>
    <w:rsid w:val="00755505"/>
    <w:rsid w:val="0075712E"/>
    <w:rsid w:val="00757257"/>
    <w:rsid w:val="00757C0F"/>
    <w:rsid w:val="00761ABA"/>
    <w:rsid w:val="0076231C"/>
    <w:rsid w:val="0076316D"/>
    <w:rsid w:val="00771A77"/>
    <w:rsid w:val="00771E6C"/>
    <w:rsid w:val="00772631"/>
    <w:rsid w:val="007727F2"/>
    <w:rsid w:val="00772993"/>
    <w:rsid w:val="00772B73"/>
    <w:rsid w:val="00772DD2"/>
    <w:rsid w:val="00772EC3"/>
    <w:rsid w:val="007735E2"/>
    <w:rsid w:val="0077365D"/>
    <w:rsid w:val="00774A40"/>
    <w:rsid w:val="007762B6"/>
    <w:rsid w:val="0077732B"/>
    <w:rsid w:val="00777841"/>
    <w:rsid w:val="007815FB"/>
    <w:rsid w:val="00781D80"/>
    <w:rsid w:val="00781E46"/>
    <w:rsid w:val="00781F93"/>
    <w:rsid w:val="0078295E"/>
    <w:rsid w:val="00782C90"/>
    <w:rsid w:val="00783604"/>
    <w:rsid w:val="00783741"/>
    <w:rsid w:val="00783D0B"/>
    <w:rsid w:val="007845CF"/>
    <w:rsid w:val="00784F31"/>
    <w:rsid w:val="00786AE8"/>
    <w:rsid w:val="0078733E"/>
    <w:rsid w:val="00790FF5"/>
    <w:rsid w:val="00791BCA"/>
    <w:rsid w:val="00791BCF"/>
    <w:rsid w:val="0079408A"/>
    <w:rsid w:val="00797857"/>
    <w:rsid w:val="007A0054"/>
    <w:rsid w:val="007A0FF7"/>
    <w:rsid w:val="007A14B7"/>
    <w:rsid w:val="007A212C"/>
    <w:rsid w:val="007A2FD9"/>
    <w:rsid w:val="007A44A6"/>
    <w:rsid w:val="007A5353"/>
    <w:rsid w:val="007A7937"/>
    <w:rsid w:val="007B01BE"/>
    <w:rsid w:val="007B0D0D"/>
    <w:rsid w:val="007B3D63"/>
    <w:rsid w:val="007B5A42"/>
    <w:rsid w:val="007B5C18"/>
    <w:rsid w:val="007B60AC"/>
    <w:rsid w:val="007B6136"/>
    <w:rsid w:val="007B69E4"/>
    <w:rsid w:val="007B7003"/>
    <w:rsid w:val="007C0367"/>
    <w:rsid w:val="007C0F1E"/>
    <w:rsid w:val="007C31EB"/>
    <w:rsid w:val="007C377B"/>
    <w:rsid w:val="007C55D0"/>
    <w:rsid w:val="007C7EA7"/>
    <w:rsid w:val="007D1064"/>
    <w:rsid w:val="007D1508"/>
    <w:rsid w:val="007D1A1B"/>
    <w:rsid w:val="007D2240"/>
    <w:rsid w:val="007D2F5A"/>
    <w:rsid w:val="007D38C1"/>
    <w:rsid w:val="007D3C09"/>
    <w:rsid w:val="007D6032"/>
    <w:rsid w:val="007D672A"/>
    <w:rsid w:val="007D7732"/>
    <w:rsid w:val="007D7C23"/>
    <w:rsid w:val="007D7D16"/>
    <w:rsid w:val="007E003A"/>
    <w:rsid w:val="007E1148"/>
    <w:rsid w:val="007E151E"/>
    <w:rsid w:val="007E1837"/>
    <w:rsid w:val="007E18DC"/>
    <w:rsid w:val="007E1C7D"/>
    <w:rsid w:val="007E2928"/>
    <w:rsid w:val="007E2A7B"/>
    <w:rsid w:val="007E2CFF"/>
    <w:rsid w:val="007E5FB6"/>
    <w:rsid w:val="007E60F6"/>
    <w:rsid w:val="007E6177"/>
    <w:rsid w:val="007F11B2"/>
    <w:rsid w:val="007F21F3"/>
    <w:rsid w:val="007F2B31"/>
    <w:rsid w:val="007F33E3"/>
    <w:rsid w:val="007F3681"/>
    <w:rsid w:val="007F3EDA"/>
    <w:rsid w:val="007F4104"/>
    <w:rsid w:val="007F4DF1"/>
    <w:rsid w:val="007F5750"/>
    <w:rsid w:val="007F61CA"/>
    <w:rsid w:val="00800ADB"/>
    <w:rsid w:val="00802EB8"/>
    <w:rsid w:val="00803B1C"/>
    <w:rsid w:val="008049FB"/>
    <w:rsid w:val="0080591C"/>
    <w:rsid w:val="00805E36"/>
    <w:rsid w:val="00807135"/>
    <w:rsid w:val="00813BAC"/>
    <w:rsid w:val="00813CD4"/>
    <w:rsid w:val="00813F91"/>
    <w:rsid w:val="008152F9"/>
    <w:rsid w:val="00815A7E"/>
    <w:rsid w:val="00820DBB"/>
    <w:rsid w:val="00821B9D"/>
    <w:rsid w:val="0082259C"/>
    <w:rsid w:val="00823D71"/>
    <w:rsid w:val="00823E7A"/>
    <w:rsid w:val="00824244"/>
    <w:rsid w:val="008252B7"/>
    <w:rsid w:val="00825EAF"/>
    <w:rsid w:val="00826739"/>
    <w:rsid w:val="00830B24"/>
    <w:rsid w:val="00832BB4"/>
    <w:rsid w:val="00833778"/>
    <w:rsid w:val="00833D4F"/>
    <w:rsid w:val="00834311"/>
    <w:rsid w:val="00834891"/>
    <w:rsid w:val="008349FA"/>
    <w:rsid w:val="00834B11"/>
    <w:rsid w:val="00836E33"/>
    <w:rsid w:val="0084000A"/>
    <w:rsid w:val="0084468C"/>
    <w:rsid w:val="008514D9"/>
    <w:rsid w:val="00851887"/>
    <w:rsid w:val="00851F93"/>
    <w:rsid w:val="008520EB"/>
    <w:rsid w:val="00852BA4"/>
    <w:rsid w:val="008552A0"/>
    <w:rsid w:val="00855E90"/>
    <w:rsid w:val="00856097"/>
    <w:rsid w:val="00857E7F"/>
    <w:rsid w:val="00861B55"/>
    <w:rsid w:val="00861C90"/>
    <w:rsid w:val="00862914"/>
    <w:rsid w:val="008632C2"/>
    <w:rsid w:val="008637DA"/>
    <w:rsid w:val="00863E5D"/>
    <w:rsid w:val="00865492"/>
    <w:rsid w:val="008659C5"/>
    <w:rsid w:val="00865A81"/>
    <w:rsid w:val="00865AAC"/>
    <w:rsid w:val="00865C87"/>
    <w:rsid w:val="00865F05"/>
    <w:rsid w:val="00866D18"/>
    <w:rsid w:val="008677F5"/>
    <w:rsid w:val="00867CB4"/>
    <w:rsid w:val="008708AB"/>
    <w:rsid w:val="008728FA"/>
    <w:rsid w:val="00872AFE"/>
    <w:rsid w:val="00873C18"/>
    <w:rsid w:val="008742E0"/>
    <w:rsid w:val="00874541"/>
    <w:rsid w:val="00874ED5"/>
    <w:rsid w:val="008771B0"/>
    <w:rsid w:val="00881AD2"/>
    <w:rsid w:val="008829DE"/>
    <w:rsid w:val="00882D02"/>
    <w:rsid w:val="00884C3C"/>
    <w:rsid w:val="0088688F"/>
    <w:rsid w:val="008879A3"/>
    <w:rsid w:val="008909DC"/>
    <w:rsid w:val="00891F62"/>
    <w:rsid w:val="008920E2"/>
    <w:rsid w:val="0089214F"/>
    <w:rsid w:val="00892DA1"/>
    <w:rsid w:val="008949D7"/>
    <w:rsid w:val="00894F3D"/>
    <w:rsid w:val="00895885"/>
    <w:rsid w:val="00897544"/>
    <w:rsid w:val="008A01E1"/>
    <w:rsid w:val="008A0BB9"/>
    <w:rsid w:val="008A1157"/>
    <w:rsid w:val="008A362A"/>
    <w:rsid w:val="008A3E66"/>
    <w:rsid w:val="008A68D2"/>
    <w:rsid w:val="008A6D18"/>
    <w:rsid w:val="008B4356"/>
    <w:rsid w:val="008B4435"/>
    <w:rsid w:val="008B45B0"/>
    <w:rsid w:val="008B5937"/>
    <w:rsid w:val="008B70FE"/>
    <w:rsid w:val="008B7E3B"/>
    <w:rsid w:val="008C1130"/>
    <w:rsid w:val="008C2B09"/>
    <w:rsid w:val="008C3764"/>
    <w:rsid w:val="008C46CC"/>
    <w:rsid w:val="008C4E90"/>
    <w:rsid w:val="008C5627"/>
    <w:rsid w:val="008C5B82"/>
    <w:rsid w:val="008C5EB9"/>
    <w:rsid w:val="008D02D2"/>
    <w:rsid w:val="008D053E"/>
    <w:rsid w:val="008D0BAD"/>
    <w:rsid w:val="008D1CCE"/>
    <w:rsid w:val="008D25A0"/>
    <w:rsid w:val="008D302C"/>
    <w:rsid w:val="008D3B5B"/>
    <w:rsid w:val="008D4028"/>
    <w:rsid w:val="008D49D7"/>
    <w:rsid w:val="008D5536"/>
    <w:rsid w:val="008D5B7F"/>
    <w:rsid w:val="008D6297"/>
    <w:rsid w:val="008D78A8"/>
    <w:rsid w:val="008E000F"/>
    <w:rsid w:val="008E12A6"/>
    <w:rsid w:val="008E3178"/>
    <w:rsid w:val="008E3B98"/>
    <w:rsid w:val="008E51C1"/>
    <w:rsid w:val="008E5C1F"/>
    <w:rsid w:val="008E6AA0"/>
    <w:rsid w:val="008E6D41"/>
    <w:rsid w:val="008F1B5D"/>
    <w:rsid w:val="008F3774"/>
    <w:rsid w:val="008F3908"/>
    <w:rsid w:val="008F4C97"/>
    <w:rsid w:val="008F57CB"/>
    <w:rsid w:val="008F5DAF"/>
    <w:rsid w:val="008F5ED3"/>
    <w:rsid w:val="008F6179"/>
    <w:rsid w:val="008F781A"/>
    <w:rsid w:val="00900605"/>
    <w:rsid w:val="009014B6"/>
    <w:rsid w:val="00901B24"/>
    <w:rsid w:val="00902169"/>
    <w:rsid w:val="00902D52"/>
    <w:rsid w:val="009043BD"/>
    <w:rsid w:val="00904813"/>
    <w:rsid w:val="00904F61"/>
    <w:rsid w:val="009067F1"/>
    <w:rsid w:val="00906D8E"/>
    <w:rsid w:val="009075C4"/>
    <w:rsid w:val="0091011A"/>
    <w:rsid w:val="00910B6B"/>
    <w:rsid w:val="00911161"/>
    <w:rsid w:val="0091118F"/>
    <w:rsid w:val="00912882"/>
    <w:rsid w:val="00912895"/>
    <w:rsid w:val="00913055"/>
    <w:rsid w:val="009139EC"/>
    <w:rsid w:val="00914A4E"/>
    <w:rsid w:val="009153DB"/>
    <w:rsid w:val="00915898"/>
    <w:rsid w:val="00915D04"/>
    <w:rsid w:val="009170FF"/>
    <w:rsid w:val="00920AE4"/>
    <w:rsid w:val="00920D33"/>
    <w:rsid w:val="009210DE"/>
    <w:rsid w:val="00921E99"/>
    <w:rsid w:val="00921FBF"/>
    <w:rsid w:val="009224B8"/>
    <w:rsid w:val="009237FC"/>
    <w:rsid w:val="009245E6"/>
    <w:rsid w:val="00925547"/>
    <w:rsid w:val="009261D4"/>
    <w:rsid w:val="00926EF1"/>
    <w:rsid w:val="00927298"/>
    <w:rsid w:val="00927352"/>
    <w:rsid w:val="0093060A"/>
    <w:rsid w:val="00930632"/>
    <w:rsid w:val="00930F2E"/>
    <w:rsid w:val="00930FD3"/>
    <w:rsid w:val="00931356"/>
    <w:rsid w:val="00931CD9"/>
    <w:rsid w:val="00931CF1"/>
    <w:rsid w:val="00932EB3"/>
    <w:rsid w:val="00933255"/>
    <w:rsid w:val="009337A6"/>
    <w:rsid w:val="00933973"/>
    <w:rsid w:val="009361E7"/>
    <w:rsid w:val="00936C1B"/>
    <w:rsid w:val="00937466"/>
    <w:rsid w:val="00937AB1"/>
    <w:rsid w:val="00943B87"/>
    <w:rsid w:val="0094505C"/>
    <w:rsid w:val="00945D95"/>
    <w:rsid w:val="00947A23"/>
    <w:rsid w:val="009506F1"/>
    <w:rsid w:val="009507E7"/>
    <w:rsid w:val="00950C43"/>
    <w:rsid w:val="0095186D"/>
    <w:rsid w:val="00951DE9"/>
    <w:rsid w:val="00952106"/>
    <w:rsid w:val="00954370"/>
    <w:rsid w:val="00954D9E"/>
    <w:rsid w:val="0095553A"/>
    <w:rsid w:val="0095605A"/>
    <w:rsid w:val="00956066"/>
    <w:rsid w:val="00956374"/>
    <w:rsid w:val="00957E83"/>
    <w:rsid w:val="0096014C"/>
    <w:rsid w:val="0096160F"/>
    <w:rsid w:val="009622F7"/>
    <w:rsid w:val="00964F55"/>
    <w:rsid w:val="00964F68"/>
    <w:rsid w:val="00965B80"/>
    <w:rsid w:val="00965FB0"/>
    <w:rsid w:val="009662C0"/>
    <w:rsid w:val="0096710C"/>
    <w:rsid w:val="00971778"/>
    <w:rsid w:val="00971AF6"/>
    <w:rsid w:val="00973667"/>
    <w:rsid w:val="00974675"/>
    <w:rsid w:val="0097493D"/>
    <w:rsid w:val="00974EDE"/>
    <w:rsid w:val="0097523A"/>
    <w:rsid w:val="00976271"/>
    <w:rsid w:val="00976F16"/>
    <w:rsid w:val="00977BFE"/>
    <w:rsid w:val="00980A0B"/>
    <w:rsid w:val="00982F0A"/>
    <w:rsid w:val="009830AC"/>
    <w:rsid w:val="00983453"/>
    <w:rsid w:val="00983F94"/>
    <w:rsid w:val="00984FE6"/>
    <w:rsid w:val="00990210"/>
    <w:rsid w:val="00990443"/>
    <w:rsid w:val="0099085A"/>
    <w:rsid w:val="00990ADF"/>
    <w:rsid w:val="00991AEA"/>
    <w:rsid w:val="009935B6"/>
    <w:rsid w:val="009950DA"/>
    <w:rsid w:val="00995386"/>
    <w:rsid w:val="00995BAE"/>
    <w:rsid w:val="009A132B"/>
    <w:rsid w:val="009A42C5"/>
    <w:rsid w:val="009A430A"/>
    <w:rsid w:val="009A53E6"/>
    <w:rsid w:val="009A55B6"/>
    <w:rsid w:val="009B0061"/>
    <w:rsid w:val="009B0FAB"/>
    <w:rsid w:val="009B1470"/>
    <w:rsid w:val="009B1B10"/>
    <w:rsid w:val="009B295A"/>
    <w:rsid w:val="009B4920"/>
    <w:rsid w:val="009B4FF1"/>
    <w:rsid w:val="009B5DC0"/>
    <w:rsid w:val="009B6E1A"/>
    <w:rsid w:val="009B743E"/>
    <w:rsid w:val="009C0C76"/>
    <w:rsid w:val="009C12C9"/>
    <w:rsid w:val="009C138C"/>
    <w:rsid w:val="009C1482"/>
    <w:rsid w:val="009C152F"/>
    <w:rsid w:val="009C1C19"/>
    <w:rsid w:val="009C1CE7"/>
    <w:rsid w:val="009C1FC0"/>
    <w:rsid w:val="009C3949"/>
    <w:rsid w:val="009C3BA4"/>
    <w:rsid w:val="009C3D64"/>
    <w:rsid w:val="009C4D9B"/>
    <w:rsid w:val="009C5155"/>
    <w:rsid w:val="009C568E"/>
    <w:rsid w:val="009C5C34"/>
    <w:rsid w:val="009C72E2"/>
    <w:rsid w:val="009C7A75"/>
    <w:rsid w:val="009C7AA6"/>
    <w:rsid w:val="009D0218"/>
    <w:rsid w:val="009D2C73"/>
    <w:rsid w:val="009D312B"/>
    <w:rsid w:val="009D33AA"/>
    <w:rsid w:val="009D354F"/>
    <w:rsid w:val="009D43C3"/>
    <w:rsid w:val="009D55F7"/>
    <w:rsid w:val="009D5B8D"/>
    <w:rsid w:val="009D705B"/>
    <w:rsid w:val="009D7197"/>
    <w:rsid w:val="009D7E9C"/>
    <w:rsid w:val="009E058B"/>
    <w:rsid w:val="009E0AC9"/>
    <w:rsid w:val="009E0BAC"/>
    <w:rsid w:val="009E1D0B"/>
    <w:rsid w:val="009E5417"/>
    <w:rsid w:val="009E55E5"/>
    <w:rsid w:val="009E5B1B"/>
    <w:rsid w:val="009E6E2E"/>
    <w:rsid w:val="009E76BE"/>
    <w:rsid w:val="009E79BF"/>
    <w:rsid w:val="009F1EE5"/>
    <w:rsid w:val="009F2B35"/>
    <w:rsid w:val="009F3A1B"/>
    <w:rsid w:val="009F3FE6"/>
    <w:rsid w:val="009F4435"/>
    <w:rsid w:val="009F49DA"/>
    <w:rsid w:val="009F4FAF"/>
    <w:rsid w:val="009F53AF"/>
    <w:rsid w:val="009F5EEB"/>
    <w:rsid w:val="00A006C9"/>
    <w:rsid w:val="00A00A2F"/>
    <w:rsid w:val="00A00A97"/>
    <w:rsid w:val="00A00E34"/>
    <w:rsid w:val="00A01695"/>
    <w:rsid w:val="00A02F08"/>
    <w:rsid w:val="00A03F46"/>
    <w:rsid w:val="00A041BA"/>
    <w:rsid w:val="00A0589E"/>
    <w:rsid w:val="00A061AF"/>
    <w:rsid w:val="00A10257"/>
    <w:rsid w:val="00A104F6"/>
    <w:rsid w:val="00A14332"/>
    <w:rsid w:val="00A144C6"/>
    <w:rsid w:val="00A147F4"/>
    <w:rsid w:val="00A14F11"/>
    <w:rsid w:val="00A155B4"/>
    <w:rsid w:val="00A16723"/>
    <w:rsid w:val="00A17F8D"/>
    <w:rsid w:val="00A17FAC"/>
    <w:rsid w:val="00A2021D"/>
    <w:rsid w:val="00A20A17"/>
    <w:rsid w:val="00A22048"/>
    <w:rsid w:val="00A253E9"/>
    <w:rsid w:val="00A25C13"/>
    <w:rsid w:val="00A260CA"/>
    <w:rsid w:val="00A26A10"/>
    <w:rsid w:val="00A27D88"/>
    <w:rsid w:val="00A304D0"/>
    <w:rsid w:val="00A30555"/>
    <w:rsid w:val="00A30B6F"/>
    <w:rsid w:val="00A35BED"/>
    <w:rsid w:val="00A35CDD"/>
    <w:rsid w:val="00A37766"/>
    <w:rsid w:val="00A4139C"/>
    <w:rsid w:val="00A43201"/>
    <w:rsid w:val="00A43F31"/>
    <w:rsid w:val="00A4607D"/>
    <w:rsid w:val="00A46B5B"/>
    <w:rsid w:val="00A509F1"/>
    <w:rsid w:val="00A532A0"/>
    <w:rsid w:val="00A53ACD"/>
    <w:rsid w:val="00A53EC9"/>
    <w:rsid w:val="00A5489A"/>
    <w:rsid w:val="00A54E5E"/>
    <w:rsid w:val="00A55906"/>
    <w:rsid w:val="00A55A13"/>
    <w:rsid w:val="00A55A2C"/>
    <w:rsid w:val="00A56A32"/>
    <w:rsid w:val="00A56BAE"/>
    <w:rsid w:val="00A57BBB"/>
    <w:rsid w:val="00A60E05"/>
    <w:rsid w:val="00A61432"/>
    <w:rsid w:val="00A634FA"/>
    <w:rsid w:val="00A63C94"/>
    <w:rsid w:val="00A64E4B"/>
    <w:rsid w:val="00A671D5"/>
    <w:rsid w:val="00A70B53"/>
    <w:rsid w:val="00A72104"/>
    <w:rsid w:val="00A72E81"/>
    <w:rsid w:val="00A7325E"/>
    <w:rsid w:val="00A7546F"/>
    <w:rsid w:val="00A75B84"/>
    <w:rsid w:val="00A764EF"/>
    <w:rsid w:val="00A767D6"/>
    <w:rsid w:val="00A76E8E"/>
    <w:rsid w:val="00A80432"/>
    <w:rsid w:val="00A81FB2"/>
    <w:rsid w:val="00A82009"/>
    <w:rsid w:val="00A82850"/>
    <w:rsid w:val="00A82A2B"/>
    <w:rsid w:val="00A85F90"/>
    <w:rsid w:val="00A86A90"/>
    <w:rsid w:val="00A9044C"/>
    <w:rsid w:val="00A92440"/>
    <w:rsid w:val="00A92914"/>
    <w:rsid w:val="00A93F09"/>
    <w:rsid w:val="00A94299"/>
    <w:rsid w:val="00A94AFA"/>
    <w:rsid w:val="00A94BE0"/>
    <w:rsid w:val="00A9597B"/>
    <w:rsid w:val="00A95CC9"/>
    <w:rsid w:val="00A97F7A"/>
    <w:rsid w:val="00AA0FA4"/>
    <w:rsid w:val="00AA12F9"/>
    <w:rsid w:val="00AA1B33"/>
    <w:rsid w:val="00AA4C86"/>
    <w:rsid w:val="00AA4E4E"/>
    <w:rsid w:val="00AA688D"/>
    <w:rsid w:val="00AA6980"/>
    <w:rsid w:val="00AA6FCA"/>
    <w:rsid w:val="00AA76A8"/>
    <w:rsid w:val="00AA7B08"/>
    <w:rsid w:val="00AB104D"/>
    <w:rsid w:val="00AB1313"/>
    <w:rsid w:val="00AB33BC"/>
    <w:rsid w:val="00AB41DE"/>
    <w:rsid w:val="00AB430B"/>
    <w:rsid w:val="00AB575B"/>
    <w:rsid w:val="00AB5896"/>
    <w:rsid w:val="00AB5FE2"/>
    <w:rsid w:val="00AB625C"/>
    <w:rsid w:val="00AB6726"/>
    <w:rsid w:val="00AB7301"/>
    <w:rsid w:val="00AC08CE"/>
    <w:rsid w:val="00AC1EBD"/>
    <w:rsid w:val="00AC1FE8"/>
    <w:rsid w:val="00AC2AC9"/>
    <w:rsid w:val="00AC3A7E"/>
    <w:rsid w:val="00AC3CB5"/>
    <w:rsid w:val="00AC51C6"/>
    <w:rsid w:val="00AC5A89"/>
    <w:rsid w:val="00AC5C11"/>
    <w:rsid w:val="00AC78C9"/>
    <w:rsid w:val="00AC79AE"/>
    <w:rsid w:val="00AD0C73"/>
    <w:rsid w:val="00AD366B"/>
    <w:rsid w:val="00AD38E7"/>
    <w:rsid w:val="00AD5CEE"/>
    <w:rsid w:val="00AD758C"/>
    <w:rsid w:val="00AD775A"/>
    <w:rsid w:val="00AE0870"/>
    <w:rsid w:val="00AE0B41"/>
    <w:rsid w:val="00AE127C"/>
    <w:rsid w:val="00AE1A2D"/>
    <w:rsid w:val="00AE2DE4"/>
    <w:rsid w:val="00AE3732"/>
    <w:rsid w:val="00AE3E9D"/>
    <w:rsid w:val="00AE4A8F"/>
    <w:rsid w:val="00AE5278"/>
    <w:rsid w:val="00AE5347"/>
    <w:rsid w:val="00AE55F6"/>
    <w:rsid w:val="00AE56DB"/>
    <w:rsid w:val="00AE61FA"/>
    <w:rsid w:val="00AE6AF2"/>
    <w:rsid w:val="00AF047D"/>
    <w:rsid w:val="00AF0F66"/>
    <w:rsid w:val="00AF2CA4"/>
    <w:rsid w:val="00AF2CE5"/>
    <w:rsid w:val="00AF326A"/>
    <w:rsid w:val="00AF374C"/>
    <w:rsid w:val="00AF3C0A"/>
    <w:rsid w:val="00AF44AA"/>
    <w:rsid w:val="00AF494B"/>
    <w:rsid w:val="00AF562B"/>
    <w:rsid w:val="00AF5911"/>
    <w:rsid w:val="00AF61E9"/>
    <w:rsid w:val="00B0089B"/>
    <w:rsid w:val="00B02651"/>
    <w:rsid w:val="00B03032"/>
    <w:rsid w:val="00B04AEB"/>
    <w:rsid w:val="00B05C55"/>
    <w:rsid w:val="00B068E9"/>
    <w:rsid w:val="00B07177"/>
    <w:rsid w:val="00B11037"/>
    <w:rsid w:val="00B13287"/>
    <w:rsid w:val="00B13C87"/>
    <w:rsid w:val="00B15C96"/>
    <w:rsid w:val="00B1604A"/>
    <w:rsid w:val="00B161B4"/>
    <w:rsid w:val="00B1710D"/>
    <w:rsid w:val="00B17906"/>
    <w:rsid w:val="00B17BFC"/>
    <w:rsid w:val="00B212A6"/>
    <w:rsid w:val="00B2198E"/>
    <w:rsid w:val="00B2389A"/>
    <w:rsid w:val="00B24695"/>
    <w:rsid w:val="00B24D03"/>
    <w:rsid w:val="00B24F54"/>
    <w:rsid w:val="00B24F9B"/>
    <w:rsid w:val="00B252DD"/>
    <w:rsid w:val="00B25379"/>
    <w:rsid w:val="00B261A5"/>
    <w:rsid w:val="00B2715F"/>
    <w:rsid w:val="00B316A9"/>
    <w:rsid w:val="00B3201C"/>
    <w:rsid w:val="00B32510"/>
    <w:rsid w:val="00B33069"/>
    <w:rsid w:val="00B33F70"/>
    <w:rsid w:val="00B3477E"/>
    <w:rsid w:val="00B354FD"/>
    <w:rsid w:val="00B35D73"/>
    <w:rsid w:val="00B36D5E"/>
    <w:rsid w:val="00B37D0B"/>
    <w:rsid w:val="00B403C2"/>
    <w:rsid w:val="00B404BE"/>
    <w:rsid w:val="00B40BD3"/>
    <w:rsid w:val="00B42DC3"/>
    <w:rsid w:val="00B437B9"/>
    <w:rsid w:val="00B43814"/>
    <w:rsid w:val="00B44D8C"/>
    <w:rsid w:val="00B45881"/>
    <w:rsid w:val="00B45B69"/>
    <w:rsid w:val="00B45E23"/>
    <w:rsid w:val="00B5165C"/>
    <w:rsid w:val="00B526A8"/>
    <w:rsid w:val="00B52D03"/>
    <w:rsid w:val="00B52F22"/>
    <w:rsid w:val="00B533BA"/>
    <w:rsid w:val="00B538E5"/>
    <w:rsid w:val="00B5444B"/>
    <w:rsid w:val="00B544E6"/>
    <w:rsid w:val="00B54708"/>
    <w:rsid w:val="00B55FAB"/>
    <w:rsid w:val="00B5615B"/>
    <w:rsid w:val="00B5771E"/>
    <w:rsid w:val="00B57D69"/>
    <w:rsid w:val="00B60405"/>
    <w:rsid w:val="00B60EC9"/>
    <w:rsid w:val="00B611B3"/>
    <w:rsid w:val="00B613C7"/>
    <w:rsid w:val="00B66803"/>
    <w:rsid w:val="00B66CD7"/>
    <w:rsid w:val="00B66F53"/>
    <w:rsid w:val="00B6734E"/>
    <w:rsid w:val="00B67AEA"/>
    <w:rsid w:val="00B70200"/>
    <w:rsid w:val="00B70317"/>
    <w:rsid w:val="00B7218B"/>
    <w:rsid w:val="00B746E6"/>
    <w:rsid w:val="00B76C07"/>
    <w:rsid w:val="00B77886"/>
    <w:rsid w:val="00B8226E"/>
    <w:rsid w:val="00B82B9A"/>
    <w:rsid w:val="00B83D9D"/>
    <w:rsid w:val="00B84529"/>
    <w:rsid w:val="00B84873"/>
    <w:rsid w:val="00B84FA0"/>
    <w:rsid w:val="00B85907"/>
    <w:rsid w:val="00B86353"/>
    <w:rsid w:val="00B90BAB"/>
    <w:rsid w:val="00B92651"/>
    <w:rsid w:val="00B92BD1"/>
    <w:rsid w:val="00B93898"/>
    <w:rsid w:val="00B93ACF"/>
    <w:rsid w:val="00B93EFD"/>
    <w:rsid w:val="00B93F87"/>
    <w:rsid w:val="00B95069"/>
    <w:rsid w:val="00B9544E"/>
    <w:rsid w:val="00B96F7F"/>
    <w:rsid w:val="00BA1132"/>
    <w:rsid w:val="00BA325F"/>
    <w:rsid w:val="00BA356D"/>
    <w:rsid w:val="00BA44CA"/>
    <w:rsid w:val="00BA4B62"/>
    <w:rsid w:val="00BA63BB"/>
    <w:rsid w:val="00BA70F4"/>
    <w:rsid w:val="00BB17CA"/>
    <w:rsid w:val="00BB2111"/>
    <w:rsid w:val="00BB3735"/>
    <w:rsid w:val="00BB511C"/>
    <w:rsid w:val="00BB5E1E"/>
    <w:rsid w:val="00BB7B2B"/>
    <w:rsid w:val="00BC0093"/>
    <w:rsid w:val="00BC031E"/>
    <w:rsid w:val="00BC3608"/>
    <w:rsid w:val="00BC4C3D"/>
    <w:rsid w:val="00BC5E8C"/>
    <w:rsid w:val="00BC6FAA"/>
    <w:rsid w:val="00BC729C"/>
    <w:rsid w:val="00BC7A60"/>
    <w:rsid w:val="00BC7FD2"/>
    <w:rsid w:val="00BD01FF"/>
    <w:rsid w:val="00BD0A85"/>
    <w:rsid w:val="00BD1112"/>
    <w:rsid w:val="00BD196C"/>
    <w:rsid w:val="00BD274D"/>
    <w:rsid w:val="00BD55D6"/>
    <w:rsid w:val="00BD642E"/>
    <w:rsid w:val="00BE104D"/>
    <w:rsid w:val="00BE1335"/>
    <w:rsid w:val="00BE224E"/>
    <w:rsid w:val="00BE31ED"/>
    <w:rsid w:val="00BE407C"/>
    <w:rsid w:val="00BE4CA8"/>
    <w:rsid w:val="00BE4FC2"/>
    <w:rsid w:val="00BE588D"/>
    <w:rsid w:val="00BE5D0B"/>
    <w:rsid w:val="00BE5F47"/>
    <w:rsid w:val="00BE618A"/>
    <w:rsid w:val="00BE6BD9"/>
    <w:rsid w:val="00BE7F6E"/>
    <w:rsid w:val="00BF00CC"/>
    <w:rsid w:val="00BF0329"/>
    <w:rsid w:val="00BF25EB"/>
    <w:rsid w:val="00BF2BE5"/>
    <w:rsid w:val="00BF3C5D"/>
    <w:rsid w:val="00BF6860"/>
    <w:rsid w:val="00BF68F2"/>
    <w:rsid w:val="00BF73D2"/>
    <w:rsid w:val="00BF745A"/>
    <w:rsid w:val="00C0110F"/>
    <w:rsid w:val="00C0112D"/>
    <w:rsid w:val="00C03AE7"/>
    <w:rsid w:val="00C03E18"/>
    <w:rsid w:val="00C044AA"/>
    <w:rsid w:val="00C046E0"/>
    <w:rsid w:val="00C05375"/>
    <w:rsid w:val="00C05CBD"/>
    <w:rsid w:val="00C05D9D"/>
    <w:rsid w:val="00C05EBA"/>
    <w:rsid w:val="00C060E5"/>
    <w:rsid w:val="00C06528"/>
    <w:rsid w:val="00C06DA7"/>
    <w:rsid w:val="00C074A1"/>
    <w:rsid w:val="00C11CC4"/>
    <w:rsid w:val="00C12546"/>
    <w:rsid w:val="00C12AD0"/>
    <w:rsid w:val="00C1327A"/>
    <w:rsid w:val="00C133D5"/>
    <w:rsid w:val="00C1351F"/>
    <w:rsid w:val="00C13CE1"/>
    <w:rsid w:val="00C16C72"/>
    <w:rsid w:val="00C17A01"/>
    <w:rsid w:val="00C17D40"/>
    <w:rsid w:val="00C21E18"/>
    <w:rsid w:val="00C21F2F"/>
    <w:rsid w:val="00C22F08"/>
    <w:rsid w:val="00C23CE3"/>
    <w:rsid w:val="00C254EE"/>
    <w:rsid w:val="00C258E3"/>
    <w:rsid w:val="00C264B6"/>
    <w:rsid w:val="00C265F0"/>
    <w:rsid w:val="00C26768"/>
    <w:rsid w:val="00C26BE9"/>
    <w:rsid w:val="00C27C22"/>
    <w:rsid w:val="00C27E29"/>
    <w:rsid w:val="00C31448"/>
    <w:rsid w:val="00C31467"/>
    <w:rsid w:val="00C315C5"/>
    <w:rsid w:val="00C3226D"/>
    <w:rsid w:val="00C33A97"/>
    <w:rsid w:val="00C35148"/>
    <w:rsid w:val="00C35592"/>
    <w:rsid w:val="00C356AF"/>
    <w:rsid w:val="00C35DD7"/>
    <w:rsid w:val="00C3748E"/>
    <w:rsid w:val="00C37750"/>
    <w:rsid w:val="00C37F0B"/>
    <w:rsid w:val="00C418EA"/>
    <w:rsid w:val="00C41927"/>
    <w:rsid w:val="00C42CA4"/>
    <w:rsid w:val="00C439D6"/>
    <w:rsid w:val="00C43FD9"/>
    <w:rsid w:val="00C44654"/>
    <w:rsid w:val="00C44EB2"/>
    <w:rsid w:val="00C45348"/>
    <w:rsid w:val="00C4642A"/>
    <w:rsid w:val="00C47E8F"/>
    <w:rsid w:val="00C50EA6"/>
    <w:rsid w:val="00C51582"/>
    <w:rsid w:val="00C51BFD"/>
    <w:rsid w:val="00C52DE5"/>
    <w:rsid w:val="00C52F2F"/>
    <w:rsid w:val="00C53AD0"/>
    <w:rsid w:val="00C53EEE"/>
    <w:rsid w:val="00C54B53"/>
    <w:rsid w:val="00C55475"/>
    <w:rsid w:val="00C571A8"/>
    <w:rsid w:val="00C577AA"/>
    <w:rsid w:val="00C57DF7"/>
    <w:rsid w:val="00C60915"/>
    <w:rsid w:val="00C628CF"/>
    <w:rsid w:val="00C62A52"/>
    <w:rsid w:val="00C6369F"/>
    <w:rsid w:val="00C636E3"/>
    <w:rsid w:val="00C6415E"/>
    <w:rsid w:val="00C641ED"/>
    <w:rsid w:val="00C67DDC"/>
    <w:rsid w:val="00C70135"/>
    <w:rsid w:val="00C70434"/>
    <w:rsid w:val="00C71FAA"/>
    <w:rsid w:val="00C7237D"/>
    <w:rsid w:val="00C72C0A"/>
    <w:rsid w:val="00C737F5"/>
    <w:rsid w:val="00C74BCD"/>
    <w:rsid w:val="00C75B87"/>
    <w:rsid w:val="00C761A6"/>
    <w:rsid w:val="00C77D84"/>
    <w:rsid w:val="00C80308"/>
    <w:rsid w:val="00C81446"/>
    <w:rsid w:val="00C815F5"/>
    <w:rsid w:val="00C831CB"/>
    <w:rsid w:val="00C84E0B"/>
    <w:rsid w:val="00C8673F"/>
    <w:rsid w:val="00C869BB"/>
    <w:rsid w:val="00C86D0C"/>
    <w:rsid w:val="00C870FD"/>
    <w:rsid w:val="00C87809"/>
    <w:rsid w:val="00C91300"/>
    <w:rsid w:val="00C926BC"/>
    <w:rsid w:val="00C93E6D"/>
    <w:rsid w:val="00C953B9"/>
    <w:rsid w:val="00C955B3"/>
    <w:rsid w:val="00C95E76"/>
    <w:rsid w:val="00C964B8"/>
    <w:rsid w:val="00C96F6F"/>
    <w:rsid w:val="00C96FD0"/>
    <w:rsid w:val="00CA2ED8"/>
    <w:rsid w:val="00CA312E"/>
    <w:rsid w:val="00CA4345"/>
    <w:rsid w:val="00CA4486"/>
    <w:rsid w:val="00CA49B0"/>
    <w:rsid w:val="00CA4E50"/>
    <w:rsid w:val="00CA507E"/>
    <w:rsid w:val="00CA5BA2"/>
    <w:rsid w:val="00CA632F"/>
    <w:rsid w:val="00CA7141"/>
    <w:rsid w:val="00CB054D"/>
    <w:rsid w:val="00CB1C71"/>
    <w:rsid w:val="00CB2EBE"/>
    <w:rsid w:val="00CB36C9"/>
    <w:rsid w:val="00CB44E4"/>
    <w:rsid w:val="00CB4CDE"/>
    <w:rsid w:val="00CB4FD1"/>
    <w:rsid w:val="00CB6556"/>
    <w:rsid w:val="00CB6B0D"/>
    <w:rsid w:val="00CB6BEB"/>
    <w:rsid w:val="00CB7E04"/>
    <w:rsid w:val="00CC07C6"/>
    <w:rsid w:val="00CC2491"/>
    <w:rsid w:val="00CC25DD"/>
    <w:rsid w:val="00CC3729"/>
    <w:rsid w:val="00CC5402"/>
    <w:rsid w:val="00CC58D6"/>
    <w:rsid w:val="00CC5C2B"/>
    <w:rsid w:val="00CD27BE"/>
    <w:rsid w:val="00CD3DE7"/>
    <w:rsid w:val="00CD56AF"/>
    <w:rsid w:val="00CD57E2"/>
    <w:rsid w:val="00CD589B"/>
    <w:rsid w:val="00CD59F8"/>
    <w:rsid w:val="00CE30BC"/>
    <w:rsid w:val="00CE4100"/>
    <w:rsid w:val="00CE5FF6"/>
    <w:rsid w:val="00CE6028"/>
    <w:rsid w:val="00CE7760"/>
    <w:rsid w:val="00CE79FD"/>
    <w:rsid w:val="00CE7EF2"/>
    <w:rsid w:val="00CF005E"/>
    <w:rsid w:val="00CF035E"/>
    <w:rsid w:val="00CF171A"/>
    <w:rsid w:val="00CF1CC6"/>
    <w:rsid w:val="00CF1FD1"/>
    <w:rsid w:val="00CF26A6"/>
    <w:rsid w:val="00CF2FED"/>
    <w:rsid w:val="00CF6120"/>
    <w:rsid w:val="00CF650D"/>
    <w:rsid w:val="00CF6704"/>
    <w:rsid w:val="00CF7AB0"/>
    <w:rsid w:val="00CF7F94"/>
    <w:rsid w:val="00D01670"/>
    <w:rsid w:val="00D016BC"/>
    <w:rsid w:val="00D01C8F"/>
    <w:rsid w:val="00D04347"/>
    <w:rsid w:val="00D04514"/>
    <w:rsid w:val="00D05830"/>
    <w:rsid w:val="00D0598B"/>
    <w:rsid w:val="00D06459"/>
    <w:rsid w:val="00D10635"/>
    <w:rsid w:val="00D1242C"/>
    <w:rsid w:val="00D12572"/>
    <w:rsid w:val="00D126ED"/>
    <w:rsid w:val="00D1407C"/>
    <w:rsid w:val="00D14E81"/>
    <w:rsid w:val="00D151AE"/>
    <w:rsid w:val="00D152E7"/>
    <w:rsid w:val="00D15EE1"/>
    <w:rsid w:val="00D17D44"/>
    <w:rsid w:val="00D20B2E"/>
    <w:rsid w:val="00D20DC2"/>
    <w:rsid w:val="00D212FF"/>
    <w:rsid w:val="00D21F91"/>
    <w:rsid w:val="00D222BA"/>
    <w:rsid w:val="00D222C4"/>
    <w:rsid w:val="00D22738"/>
    <w:rsid w:val="00D22F3D"/>
    <w:rsid w:val="00D23486"/>
    <w:rsid w:val="00D23DA5"/>
    <w:rsid w:val="00D24A06"/>
    <w:rsid w:val="00D24C6A"/>
    <w:rsid w:val="00D2655B"/>
    <w:rsid w:val="00D2733D"/>
    <w:rsid w:val="00D30338"/>
    <w:rsid w:val="00D30A12"/>
    <w:rsid w:val="00D30AA0"/>
    <w:rsid w:val="00D32524"/>
    <w:rsid w:val="00D34262"/>
    <w:rsid w:val="00D3448A"/>
    <w:rsid w:val="00D37A82"/>
    <w:rsid w:val="00D4131F"/>
    <w:rsid w:val="00D42632"/>
    <w:rsid w:val="00D428EF"/>
    <w:rsid w:val="00D43395"/>
    <w:rsid w:val="00D44360"/>
    <w:rsid w:val="00D457FC"/>
    <w:rsid w:val="00D4625B"/>
    <w:rsid w:val="00D47655"/>
    <w:rsid w:val="00D5079B"/>
    <w:rsid w:val="00D528E7"/>
    <w:rsid w:val="00D52EF7"/>
    <w:rsid w:val="00D5403A"/>
    <w:rsid w:val="00D544EA"/>
    <w:rsid w:val="00D549B9"/>
    <w:rsid w:val="00D55159"/>
    <w:rsid w:val="00D5524F"/>
    <w:rsid w:val="00D55587"/>
    <w:rsid w:val="00D557EE"/>
    <w:rsid w:val="00D55F35"/>
    <w:rsid w:val="00D56058"/>
    <w:rsid w:val="00D56887"/>
    <w:rsid w:val="00D56A6F"/>
    <w:rsid w:val="00D571B0"/>
    <w:rsid w:val="00D57F4B"/>
    <w:rsid w:val="00D6040D"/>
    <w:rsid w:val="00D607F5"/>
    <w:rsid w:val="00D6403C"/>
    <w:rsid w:val="00D656AD"/>
    <w:rsid w:val="00D6695B"/>
    <w:rsid w:val="00D70950"/>
    <w:rsid w:val="00D70DE7"/>
    <w:rsid w:val="00D7430A"/>
    <w:rsid w:val="00D755A7"/>
    <w:rsid w:val="00D76E91"/>
    <w:rsid w:val="00D802FF"/>
    <w:rsid w:val="00D80ADD"/>
    <w:rsid w:val="00D82E8D"/>
    <w:rsid w:val="00D831C4"/>
    <w:rsid w:val="00D83D49"/>
    <w:rsid w:val="00D864F6"/>
    <w:rsid w:val="00D86764"/>
    <w:rsid w:val="00D872D1"/>
    <w:rsid w:val="00D92ACB"/>
    <w:rsid w:val="00D93B17"/>
    <w:rsid w:val="00D95813"/>
    <w:rsid w:val="00D96594"/>
    <w:rsid w:val="00DA0668"/>
    <w:rsid w:val="00DA22AA"/>
    <w:rsid w:val="00DA2434"/>
    <w:rsid w:val="00DA2AD5"/>
    <w:rsid w:val="00DA506B"/>
    <w:rsid w:val="00DA6578"/>
    <w:rsid w:val="00DA7DC8"/>
    <w:rsid w:val="00DB05A8"/>
    <w:rsid w:val="00DB0995"/>
    <w:rsid w:val="00DB37F3"/>
    <w:rsid w:val="00DB4809"/>
    <w:rsid w:val="00DB5DDA"/>
    <w:rsid w:val="00DB5E8F"/>
    <w:rsid w:val="00DB79B2"/>
    <w:rsid w:val="00DB7C97"/>
    <w:rsid w:val="00DC15F1"/>
    <w:rsid w:val="00DC1C12"/>
    <w:rsid w:val="00DC1E42"/>
    <w:rsid w:val="00DC2680"/>
    <w:rsid w:val="00DC2CA7"/>
    <w:rsid w:val="00DC4313"/>
    <w:rsid w:val="00DC4B22"/>
    <w:rsid w:val="00DC52F1"/>
    <w:rsid w:val="00DC617F"/>
    <w:rsid w:val="00DC6321"/>
    <w:rsid w:val="00DC633A"/>
    <w:rsid w:val="00DC676D"/>
    <w:rsid w:val="00DC6B1F"/>
    <w:rsid w:val="00DC6D80"/>
    <w:rsid w:val="00DC6ED0"/>
    <w:rsid w:val="00DC777C"/>
    <w:rsid w:val="00DC7C3E"/>
    <w:rsid w:val="00DD039B"/>
    <w:rsid w:val="00DD0D3D"/>
    <w:rsid w:val="00DD4A69"/>
    <w:rsid w:val="00DE03F5"/>
    <w:rsid w:val="00DE13F1"/>
    <w:rsid w:val="00DE30E0"/>
    <w:rsid w:val="00DE3C25"/>
    <w:rsid w:val="00DE4052"/>
    <w:rsid w:val="00DE5976"/>
    <w:rsid w:val="00DE6F7B"/>
    <w:rsid w:val="00DE7239"/>
    <w:rsid w:val="00DE7F78"/>
    <w:rsid w:val="00DF0474"/>
    <w:rsid w:val="00DF4E32"/>
    <w:rsid w:val="00DF5B46"/>
    <w:rsid w:val="00DF6605"/>
    <w:rsid w:val="00DF688A"/>
    <w:rsid w:val="00E00907"/>
    <w:rsid w:val="00E011FB"/>
    <w:rsid w:val="00E01844"/>
    <w:rsid w:val="00E0208C"/>
    <w:rsid w:val="00E0238A"/>
    <w:rsid w:val="00E02506"/>
    <w:rsid w:val="00E025D7"/>
    <w:rsid w:val="00E03745"/>
    <w:rsid w:val="00E06331"/>
    <w:rsid w:val="00E06C14"/>
    <w:rsid w:val="00E07A4C"/>
    <w:rsid w:val="00E10CEB"/>
    <w:rsid w:val="00E12540"/>
    <w:rsid w:val="00E132C8"/>
    <w:rsid w:val="00E137DA"/>
    <w:rsid w:val="00E13D29"/>
    <w:rsid w:val="00E14AAF"/>
    <w:rsid w:val="00E14E01"/>
    <w:rsid w:val="00E17D90"/>
    <w:rsid w:val="00E21332"/>
    <w:rsid w:val="00E2134A"/>
    <w:rsid w:val="00E21C45"/>
    <w:rsid w:val="00E22BCE"/>
    <w:rsid w:val="00E23430"/>
    <w:rsid w:val="00E23BE6"/>
    <w:rsid w:val="00E23E00"/>
    <w:rsid w:val="00E247BA"/>
    <w:rsid w:val="00E24DA1"/>
    <w:rsid w:val="00E264A4"/>
    <w:rsid w:val="00E26676"/>
    <w:rsid w:val="00E26AC9"/>
    <w:rsid w:val="00E272C2"/>
    <w:rsid w:val="00E279F8"/>
    <w:rsid w:val="00E312A1"/>
    <w:rsid w:val="00E326FF"/>
    <w:rsid w:val="00E32A93"/>
    <w:rsid w:val="00E33BBE"/>
    <w:rsid w:val="00E3420F"/>
    <w:rsid w:val="00E3520E"/>
    <w:rsid w:val="00E361B0"/>
    <w:rsid w:val="00E37543"/>
    <w:rsid w:val="00E40ADD"/>
    <w:rsid w:val="00E41681"/>
    <w:rsid w:val="00E42DD7"/>
    <w:rsid w:val="00E4354F"/>
    <w:rsid w:val="00E4479C"/>
    <w:rsid w:val="00E4535B"/>
    <w:rsid w:val="00E457B6"/>
    <w:rsid w:val="00E46258"/>
    <w:rsid w:val="00E516C4"/>
    <w:rsid w:val="00E5330A"/>
    <w:rsid w:val="00E54F7B"/>
    <w:rsid w:val="00E555EF"/>
    <w:rsid w:val="00E562C3"/>
    <w:rsid w:val="00E5637F"/>
    <w:rsid w:val="00E57AD4"/>
    <w:rsid w:val="00E60414"/>
    <w:rsid w:val="00E604D8"/>
    <w:rsid w:val="00E60979"/>
    <w:rsid w:val="00E613F9"/>
    <w:rsid w:val="00E6185A"/>
    <w:rsid w:val="00E62DB8"/>
    <w:rsid w:val="00E64132"/>
    <w:rsid w:val="00E65270"/>
    <w:rsid w:val="00E66074"/>
    <w:rsid w:val="00E66774"/>
    <w:rsid w:val="00E66FA4"/>
    <w:rsid w:val="00E677EF"/>
    <w:rsid w:val="00E710A2"/>
    <w:rsid w:val="00E72A70"/>
    <w:rsid w:val="00E72BAE"/>
    <w:rsid w:val="00E7354D"/>
    <w:rsid w:val="00E741E3"/>
    <w:rsid w:val="00E743D0"/>
    <w:rsid w:val="00E74956"/>
    <w:rsid w:val="00E76EB9"/>
    <w:rsid w:val="00E77440"/>
    <w:rsid w:val="00E77704"/>
    <w:rsid w:val="00E8094A"/>
    <w:rsid w:val="00E82C94"/>
    <w:rsid w:val="00E82FC5"/>
    <w:rsid w:val="00E83CC4"/>
    <w:rsid w:val="00E859DF"/>
    <w:rsid w:val="00E86127"/>
    <w:rsid w:val="00E861EE"/>
    <w:rsid w:val="00E8676F"/>
    <w:rsid w:val="00E87041"/>
    <w:rsid w:val="00E8735C"/>
    <w:rsid w:val="00E87FAC"/>
    <w:rsid w:val="00E927E5"/>
    <w:rsid w:val="00E928C5"/>
    <w:rsid w:val="00E93AF8"/>
    <w:rsid w:val="00E93B12"/>
    <w:rsid w:val="00E9453B"/>
    <w:rsid w:val="00E95201"/>
    <w:rsid w:val="00E952D1"/>
    <w:rsid w:val="00E96091"/>
    <w:rsid w:val="00E96916"/>
    <w:rsid w:val="00EA0715"/>
    <w:rsid w:val="00EA0B6A"/>
    <w:rsid w:val="00EA1807"/>
    <w:rsid w:val="00EA1F40"/>
    <w:rsid w:val="00EA31A6"/>
    <w:rsid w:val="00EA4947"/>
    <w:rsid w:val="00EA5696"/>
    <w:rsid w:val="00EA7905"/>
    <w:rsid w:val="00EA7AC7"/>
    <w:rsid w:val="00EB083C"/>
    <w:rsid w:val="00EB1824"/>
    <w:rsid w:val="00EB1EC0"/>
    <w:rsid w:val="00EB2D16"/>
    <w:rsid w:val="00EB2D72"/>
    <w:rsid w:val="00EB35C4"/>
    <w:rsid w:val="00EB4C80"/>
    <w:rsid w:val="00EB60AC"/>
    <w:rsid w:val="00EB6767"/>
    <w:rsid w:val="00EB699F"/>
    <w:rsid w:val="00EB6C82"/>
    <w:rsid w:val="00EB7400"/>
    <w:rsid w:val="00EC07D2"/>
    <w:rsid w:val="00EC0C41"/>
    <w:rsid w:val="00EC1594"/>
    <w:rsid w:val="00EC184E"/>
    <w:rsid w:val="00EC2760"/>
    <w:rsid w:val="00EC3A74"/>
    <w:rsid w:val="00EC5251"/>
    <w:rsid w:val="00EC53A4"/>
    <w:rsid w:val="00EC5952"/>
    <w:rsid w:val="00EC5C60"/>
    <w:rsid w:val="00EC5F63"/>
    <w:rsid w:val="00EC601D"/>
    <w:rsid w:val="00EC706E"/>
    <w:rsid w:val="00EC71C1"/>
    <w:rsid w:val="00EC79FE"/>
    <w:rsid w:val="00ED0220"/>
    <w:rsid w:val="00ED1820"/>
    <w:rsid w:val="00ED21F9"/>
    <w:rsid w:val="00ED2416"/>
    <w:rsid w:val="00ED2489"/>
    <w:rsid w:val="00ED2B8D"/>
    <w:rsid w:val="00ED4AE8"/>
    <w:rsid w:val="00ED5ADE"/>
    <w:rsid w:val="00ED7163"/>
    <w:rsid w:val="00EE0885"/>
    <w:rsid w:val="00EE0A43"/>
    <w:rsid w:val="00EE0A61"/>
    <w:rsid w:val="00EE1026"/>
    <w:rsid w:val="00EE456B"/>
    <w:rsid w:val="00EE559A"/>
    <w:rsid w:val="00EE600A"/>
    <w:rsid w:val="00EF08FE"/>
    <w:rsid w:val="00EF0F1C"/>
    <w:rsid w:val="00EF1600"/>
    <w:rsid w:val="00EF1A40"/>
    <w:rsid w:val="00EF3791"/>
    <w:rsid w:val="00EF4FE2"/>
    <w:rsid w:val="00EF546E"/>
    <w:rsid w:val="00EF7EFC"/>
    <w:rsid w:val="00F00593"/>
    <w:rsid w:val="00F00C37"/>
    <w:rsid w:val="00F01362"/>
    <w:rsid w:val="00F01A29"/>
    <w:rsid w:val="00F01BE4"/>
    <w:rsid w:val="00F034AC"/>
    <w:rsid w:val="00F04FD1"/>
    <w:rsid w:val="00F10F89"/>
    <w:rsid w:val="00F11585"/>
    <w:rsid w:val="00F12000"/>
    <w:rsid w:val="00F12169"/>
    <w:rsid w:val="00F12E2B"/>
    <w:rsid w:val="00F13FEA"/>
    <w:rsid w:val="00F14EED"/>
    <w:rsid w:val="00F150DA"/>
    <w:rsid w:val="00F160D2"/>
    <w:rsid w:val="00F16DE0"/>
    <w:rsid w:val="00F16EB6"/>
    <w:rsid w:val="00F170ED"/>
    <w:rsid w:val="00F206E3"/>
    <w:rsid w:val="00F20DF2"/>
    <w:rsid w:val="00F21E9A"/>
    <w:rsid w:val="00F22DCF"/>
    <w:rsid w:val="00F2303D"/>
    <w:rsid w:val="00F23746"/>
    <w:rsid w:val="00F23D1F"/>
    <w:rsid w:val="00F23FC2"/>
    <w:rsid w:val="00F24708"/>
    <w:rsid w:val="00F31319"/>
    <w:rsid w:val="00F3242C"/>
    <w:rsid w:val="00F32D5D"/>
    <w:rsid w:val="00F3364A"/>
    <w:rsid w:val="00F336B4"/>
    <w:rsid w:val="00F3478D"/>
    <w:rsid w:val="00F347D9"/>
    <w:rsid w:val="00F35875"/>
    <w:rsid w:val="00F36B94"/>
    <w:rsid w:val="00F419D5"/>
    <w:rsid w:val="00F41F6F"/>
    <w:rsid w:val="00F42BE7"/>
    <w:rsid w:val="00F45553"/>
    <w:rsid w:val="00F4748D"/>
    <w:rsid w:val="00F474E9"/>
    <w:rsid w:val="00F479A4"/>
    <w:rsid w:val="00F50244"/>
    <w:rsid w:val="00F50A15"/>
    <w:rsid w:val="00F50DCC"/>
    <w:rsid w:val="00F51041"/>
    <w:rsid w:val="00F52D54"/>
    <w:rsid w:val="00F542F8"/>
    <w:rsid w:val="00F54640"/>
    <w:rsid w:val="00F54787"/>
    <w:rsid w:val="00F548B7"/>
    <w:rsid w:val="00F54C15"/>
    <w:rsid w:val="00F55F91"/>
    <w:rsid w:val="00F5680E"/>
    <w:rsid w:val="00F573DC"/>
    <w:rsid w:val="00F612B3"/>
    <w:rsid w:val="00F6159C"/>
    <w:rsid w:val="00F617EA"/>
    <w:rsid w:val="00F62AC6"/>
    <w:rsid w:val="00F64588"/>
    <w:rsid w:val="00F64B37"/>
    <w:rsid w:val="00F6628C"/>
    <w:rsid w:val="00F670D4"/>
    <w:rsid w:val="00F7064A"/>
    <w:rsid w:val="00F7248D"/>
    <w:rsid w:val="00F72F72"/>
    <w:rsid w:val="00F739F5"/>
    <w:rsid w:val="00F747AD"/>
    <w:rsid w:val="00F76165"/>
    <w:rsid w:val="00F7798F"/>
    <w:rsid w:val="00F82485"/>
    <w:rsid w:val="00F862BD"/>
    <w:rsid w:val="00F86F94"/>
    <w:rsid w:val="00F87CDC"/>
    <w:rsid w:val="00F90281"/>
    <w:rsid w:val="00F914A0"/>
    <w:rsid w:val="00F923B2"/>
    <w:rsid w:val="00F92A06"/>
    <w:rsid w:val="00F92D65"/>
    <w:rsid w:val="00F942CA"/>
    <w:rsid w:val="00F9452C"/>
    <w:rsid w:val="00F9464C"/>
    <w:rsid w:val="00F95601"/>
    <w:rsid w:val="00F96C46"/>
    <w:rsid w:val="00F97476"/>
    <w:rsid w:val="00F97E23"/>
    <w:rsid w:val="00FA13D2"/>
    <w:rsid w:val="00FA163F"/>
    <w:rsid w:val="00FA1DB3"/>
    <w:rsid w:val="00FA2B56"/>
    <w:rsid w:val="00FA2ED3"/>
    <w:rsid w:val="00FA756E"/>
    <w:rsid w:val="00FB00A4"/>
    <w:rsid w:val="00FB0BC2"/>
    <w:rsid w:val="00FB231F"/>
    <w:rsid w:val="00FB234D"/>
    <w:rsid w:val="00FB4B2D"/>
    <w:rsid w:val="00FB7206"/>
    <w:rsid w:val="00FC0041"/>
    <w:rsid w:val="00FC1C0B"/>
    <w:rsid w:val="00FC1D72"/>
    <w:rsid w:val="00FC2379"/>
    <w:rsid w:val="00FC2AA4"/>
    <w:rsid w:val="00FC3ABE"/>
    <w:rsid w:val="00FC3F54"/>
    <w:rsid w:val="00FC423D"/>
    <w:rsid w:val="00FC50C8"/>
    <w:rsid w:val="00FC5315"/>
    <w:rsid w:val="00FC6341"/>
    <w:rsid w:val="00FC63D8"/>
    <w:rsid w:val="00FC687C"/>
    <w:rsid w:val="00FD0FB6"/>
    <w:rsid w:val="00FD1CF1"/>
    <w:rsid w:val="00FD2C69"/>
    <w:rsid w:val="00FD4221"/>
    <w:rsid w:val="00FD45EB"/>
    <w:rsid w:val="00FD6148"/>
    <w:rsid w:val="00FE0E2C"/>
    <w:rsid w:val="00FE2062"/>
    <w:rsid w:val="00FE2171"/>
    <w:rsid w:val="00FE2DF9"/>
    <w:rsid w:val="00FE32FA"/>
    <w:rsid w:val="00FE3DAB"/>
    <w:rsid w:val="00FE4D83"/>
    <w:rsid w:val="00FE5577"/>
    <w:rsid w:val="00FE6398"/>
    <w:rsid w:val="00FE752D"/>
    <w:rsid w:val="00FF15EF"/>
    <w:rsid w:val="00FF1DAD"/>
    <w:rsid w:val="00FF23D9"/>
    <w:rsid w:val="00FF34CA"/>
    <w:rsid w:val="00FF3C17"/>
    <w:rsid w:val="00FF6073"/>
    <w:rsid w:val="00FF60E3"/>
    <w:rsid w:val="00FF7F49"/>
  </w:rsids>
  <m:mathPr>
    <m:mathFont m:val="Cambria Math"/>
    <m:brkBin m:val="before"/>
    <m:brkBinSub m:val="--"/>
    <m:smallFrac m:val="0"/>
    <m:dispDef m:val="0"/>
    <m:lMargin m:val="0"/>
    <m:rMargin m:val="0"/>
    <m:defJc m:val="centerGroup"/>
    <m:wrapRight/>
    <m:intLim m:val="subSup"/>
    <m:naryLim m:val="subSup"/>
  </m:mathPr>
  <w:themeFontLang w:val="pt-P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9EE7954"/>
  <w15:docId w15:val="{71B672F6-57C2-4806-B742-848B12854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uiPriority="0" w:unhideWhenUsed="1" w:qFormat="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lsdException w:name="Block Text" w:semiHidden="1"/>
    <w:lsdException w:name="Hyperlink" w:semiHidden="1"/>
    <w:lsdException w:name="FollowedHyperlink" w:semiHidden="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0DA3"/>
    <w:rPr>
      <w:sz w:val="22"/>
    </w:rPr>
  </w:style>
  <w:style w:type="paragraph" w:styleId="Nadpis1">
    <w:name w:val="heading 1"/>
    <w:aliases w:val="Cover title white"/>
    <w:next w:val="Normlny"/>
    <w:link w:val="Nadpis1Char"/>
    <w:uiPriority w:val="1"/>
    <w:qFormat/>
    <w:rsid w:val="00B32510"/>
    <w:pPr>
      <w:keepNext/>
      <w:keepLines/>
      <w:outlineLvl w:val="0"/>
    </w:pPr>
    <w:rPr>
      <w:rFonts w:asciiTheme="majorHAnsi" w:eastAsiaTheme="majorEastAsia" w:hAnsiTheme="majorHAnsi" w:cstheme="majorBidi"/>
      <w:b/>
      <w:bCs/>
      <w:caps/>
      <w:color w:val="FFFFFF" w:themeColor="background1"/>
      <w:sz w:val="40"/>
      <w:szCs w:val="40"/>
    </w:rPr>
  </w:style>
  <w:style w:type="paragraph" w:styleId="Nadpis2">
    <w:name w:val="heading 2"/>
    <w:basedOn w:val="Numberedtilelevel1"/>
    <w:next w:val="Normlny"/>
    <w:link w:val="Nadpis2Char"/>
    <w:uiPriority w:val="9"/>
    <w:qFormat/>
    <w:rsid w:val="002F2009"/>
    <w:pPr>
      <w:outlineLvl w:val="1"/>
    </w:pPr>
  </w:style>
  <w:style w:type="paragraph" w:styleId="Nadpis3">
    <w:name w:val="heading 3"/>
    <w:aliases w:val="Title 2"/>
    <w:basedOn w:val="Numberedtitlelevel2"/>
    <w:next w:val="Normlny"/>
    <w:link w:val="Nadpis3Char"/>
    <w:uiPriority w:val="9"/>
    <w:semiHidden/>
    <w:qFormat/>
    <w:rsid w:val="002F2009"/>
    <w:pPr>
      <w:outlineLvl w:val="2"/>
    </w:pPr>
  </w:style>
  <w:style w:type="paragraph" w:styleId="Nadpis4">
    <w:name w:val="heading 4"/>
    <w:basedOn w:val="Normlny"/>
    <w:next w:val="Normlny"/>
    <w:link w:val="Nadpis4Char"/>
    <w:uiPriority w:val="9"/>
    <w:semiHidden/>
    <w:qFormat/>
    <w:rsid w:val="001C5BC2"/>
    <w:pPr>
      <w:keepNext/>
      <w:keepLines/>
      <w:numPr>
        <w:ilvl w:val="3"/>
        <w:numId w:val="3"/>
      </w:numPr>
      <w:spacing w:before="200"/>
      <w:outlineLvl w:val="3"/>
    </w:pPr>
    <w:rPr>
      <w:rFonts w:asciiTheme="majorHAnsi" w:eastAsiaTheme="majorEastAsia" w:hAnsiTheme="majorHAnsi" w:cstheme="majorBidi"/>
      <w:b/>
      <w:bCs/>
      <w:i/>
      <w:iCs/>
      <w:color w:val="2F5773" w:themeColor="accent1"/>
    </w:rPr>
  </w:style>
  <w:style w:type="paragraph" w:styleId="Nadpis5">
    <w:name w:val="heading 5"/>
    <w:aliases w:val="Cover subtitle white"/>
    <w:next w:val="Normlny"/>
    <w:link w:val="Nadpis5Char"/>
    <w:semiHidden/>
    <w:qFormat/>
    <w:rsid w:val="00B32510"/>
    <w:pPr>
      <w:keepNext/>
      <w:keepLines/>
      <w:spacing w:before="200"/>
      <w:outlineLvl w:val="4"/>
    </w:pPr>
    <w:rPr>
      <w:rFonts w:asciiTheme="majorHAnsi" w:eastAsiaTheme="majorEastAsia" w:hAnsiTheme="majorHAnsi" w:cstheme="majorBidi"/>
      <w:caps/>
      <w:color w:val="FFFFFF" w:themeColor="background1"/>
      <w:sz w:val="28"/>
      <w:szCs w:val="28"/>
    </w:rPr>
  </w:style>
  <w:style w:type="paragraph" w:styleId="Nadpis6">
    <w:name w:val="heading 6"/>
    <w:basedOn w:val="Normlny"/>
    <w:next w:val="Normlny"/>
    <w:link w:val="Nadpis6Char"/>
    <w:uiPriority w:val="9"/>
    <w:semiHidden/>
    <w:qFormat/>
    <w:rsid w:val="001C5BC2"/>
    <w:pPr>
      <w:keepNext/>
      <w:keepLines/>
      <w:numPr>
        <w:ilvl w:val="5"/>
        <w:numId w:val="3"/>
      </w:numPr>
      <w:spacing w:before="200"/>
      <w:outlineLvl w:val="5"/>
    </w:pPr>
    <w:rPr>
      <w:rFonts w:asciiTheme="majorHAnsi" w:eastAsiaTheme="majorEastAsia" w:hAnsiTheme="majorHAnsi" w:cstheme="majorBidi"/>
      <w:i/>
      <w:iCs/>
      <w:color w:val="172B39" w:themeColor="accent1" w:themeShade="7F"/>
    </w:rPr>
  </w:style>
  <w:style w:type="paragraph" w:styleId="Nadpis7">
    <w:name w:val="heading 7"/>
    <w:basedOn w:val="Normlny"/>
    <w:next w:val="Normlny"/>
    <w:link w:val="Nadpis7Char"/>
    <w:uiPriority w:val="9"/>
    <w:semiHidden/>
    <w:qFormat/>
    <w:rsid w:val="001C5BC2"/>
    <w:pPr>
      <w:keepNext/>
      <w:keepLines/>
      <w:numPr>
        <w:ilvl w:val="6"/>
        <w:numId w:val="3"/>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qFormat/>
    <w:rsid w:val="001C5BC2"/>
    <w:pPr>
      <w:keepNext/>
      <w:keepLines/>
      <w:numPr>
        <w:ilvl w:val="7"/>
        <w:numId w:val="3"/>
      </w:numPr>
      <w:spacing w:before="20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y"/>
    <w:next w:val="Normlny"/>
    <w:link w:val="Nadpis9Char"/>
    <w:uiPriority w:val="9"/>
    <w:semiHidden/>
    <w:qFormat/>
    <w:rsid w:val="001C5BC2"/>
    <w:pPr>
      <w:keepNext/>
      <w:keepLines/>
      <w:numPr>
        <w:ilvl w:val="8"/>
        <w:numId w:val="3"/>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Cover title white Char"/>
    <w:basedOn w:val="Predvolenpsmoodseku"/>
    <w:link w:val="Nadpis1"/>
    <w:uiPriority w:val="1"/>
    <w:rsid w:val="00290DA3"/>
    <w:rPr>
      <w:rFonts w:asciiTheme="majorHAnsi" w:eastAsiaTheme="majorEastAsia" w:hAnsiTheme="majorHAnsi" w:cstheme="majorBidi"/>
      <w:b/>
      <w:bCs/>
      <w:caps/>
      <w:color w:val="FFFFFF" w:themeColor="background1"/>
      <w:sz w:val="40"/>
      <w:szCs w:val="40"/>
    </w:rPr>
  </w:style>
  <w:style w:type="paragraph" w:customStyle="1" w:styleId="Numberedtilelevel1">
    <w:name w:val="Numbered tile level 1"/>
    <w:basedOn w:val="Titlelevel1"/>
    <w:qFormat/>
    <w:rsid w:val="00482FB6"/>
    <w:pPr>
      <w:numPr>
        <w:numId w:val="6"/>
      </w:numPr>
      <w:ind w:left="0"/>
    </w:pPr>
  </w:style>
  <w:style w:type="character" w:customStyle="1" w:styleId="Nadpis2Char">
    <w:name w:val="Nadpis 2 Char"/>
    <w:basedOn w:val="Predvolenpsmoodseku"/>
    <w:link w:val="Nadpis2"/>
    <w:uiPriority w:val="9"/>
    <w:rsid w:val="00582AA7"/>
    <w:rPr>
      <w:rFonts w:asciiTheme="majorHAnsi" w:eastAsiaTheme="majorEastAsia" w:hAnsiTheme="majorHAnsi" w:cstheme="majorBidi"/>
      <w:color w:val="2F5773" w:themeColor="text2"/>
      <w:spacing w:val="5"/>
      <w:kern w:val="28"/>
      <w:sz w:val="52"/>
      <w:szCs w:val="52"/>
      <w:lang w:val="en-GB" w:eastAsia="en-GB"/>
    </w:rPr>
  </w:style>
  <w:style w:type="paragraph" w:customStyle="1" w:styleId="Numberedtitlelevel2">
    <w:name w:val="Numbered title level 2"/>
    <w:basedOn w:val="Titlelevel2"/>
    <w:next w:val="body"/>
    <w:qFormat/>
    <w:rsid w:val="00482FB6"/>
    <w:pPr>
      <w:numPr>
        <w:ilvl w:val="1"/>
        <w:numId w:val="6"/>
      </w:numPr>
    </w:pPr>
  </w:style>
  <w:style w:type="paragraph" w:customStyle="1" w:styleId="Titlelevel2">
    <w:name w:val="Title level 2"/>
    <w:qFormat/>
    <w:rsid w:val="005D4005"/>
    <w:pPr>
      <w:spacing w:before="240" w:after="240"/>
    </w:pPr>
    <w:rPr>
      <w:rFonts w:asciiTheme="majorHAnsi" w:eastAsiaTheme="majorEastAsia" w:hAnsiTheme="majorHAnsi" w:cstheme="majorBidi"/>
      <w:bCs/>
      <w:color w:val="2F5773" w:themeColor="text2"/>
      <w:sz w:val="32"/>
    </w:rPr>
  </w:style>
  <w:style w:type="paragraph" w:customStyle="1" w:styleId="body">
    <w:name w:val="body"/>
    <w:qFormat/>
    <w:rsid w:val="00D23DA5"/>
    <w:pPr>
      <w:spacing w:before="240" w:after="120" w:line="276" w:lineRule="auto"/>
      <w:jc w:val="both"/>
    </w:pPr>
    <w:rPr>
      <w:sz w:val="22"/>
    </w:rPr>
  </w:style>
  <w:style w:type="character" w:customStyle="1" w:styleId="Nadpis3Char">
    <w:name w:val="Nadpis 3 Char"/>
    <w:aliases w:val="Title 2 Char"/>
    <w:basedOn w:val="Predvolenpsmoodseku"/>
    <w:link w:val="Nadpis3"/>
    <w:uiPriority w:val="9"/>
    <w:semiHidden/>
    <w:rsid w:val="00582AA7"/>
    <w:rPr>
      <w:rFonts w:asciiTheme="majorHAnsi" w:eastAsiaTheme="majorEastAsia" w:hAnsiTheme="majorHAnsi" w:cstheme="majorBidi"/>
      <w:bCs/>
      <w:color w:val="2F5773" w:themeColor="text2"/>
      <w:sz w:val="32"/>
    </w:rPr>
  </w:style>
  <w:style w:type="character" w:customStyle="1" w:styleId="Nadpis4Char">
    <w:name w:val="Nadpis 4 Char"/>
    <w:basedOn w:val="Predvolenpsmoodseku"/>
    <w:link w:val="Nadpis4"/>
    <w:uiPriority w:val="9"/>
    <w:semiHidden/>
    <w:rsid w:val="00582AA7"/>
    <w:rPr>
      <w:rFonts w:asciiTheme="majorHAnsi" w:eastAsiaTheme="majorEastAsia" w:hAnsiTheme="majorHAnsi" w:cstheme="majorBidi"/>
      <w:b/>
      <w:bCs/>
      <w:i/>
      <w:iCs/>
      <w:color w:val="2F5773" w:themeColor="accent1"/>
      <w:sz w:val="22"/>
    </w:rPr>
  </w:style>
  <w:style w:type="character" w:customStyle="1" w:styleId="Nadpis5Char">
    <w:name w:val="Nadpis 5 Char"/>
    <w:aliases w:val="Cover subtitle white Char"/>
    <w:basedOn w:val="Predvolenpsmoodseku"/>
    <w:link w:val="Nadpis5"/>
    <w:semiHidden/>
    <w:rsid w:val="00290DA3"/>
    <w:rPr>
      <w:rFonts w:asciiTheme="majorHAnsi" w:eastAsiaTheme="majorEastAsia" w:hAnsiTheme="majorHAnsi" w:cstheme="majorBidi"/>
      <w:caps/>
      <w:color w:val="FFFFFF" w:themeColor="background1"/>
      <w:sz w:val="28"/>
      <w:szCs w:val="28"/>
    </w:rPr>
  </w:style>
  <w:style w:type="character" w:customStyle="1" w:styleId="Nadpis6Char">
    <w:name w:val="Nadpis 6 Char"/>
    <w:basedOn w:val="Predvolenpsmoodseku"/>
    <w:link w:val="Nadpis6"/>
    <w:uiPriority w:val="9"/>
    <w:semiHidden/>
    <w:rsid w:val="00582AA7"/>
    <w:rPr>
      <w:rFonts w:asciiTheme="majorHAnsi" w:eastAsiaTheme="majorEastAsia" w:hAnsiTheme="majorHAnsi" w:cstheme="majorBidi"/>
      <w:i/>
      <w:iCs/>
      <w:color w:val="172B39" w:themeColor="accent1" w:themeShade="7F"/>
      <w:sz w:val="22"/>
    </w:rPr>
  </w:style>
  <w:style w:type="character" w:customStyle="1" w:styleId="Nadpis7Char">
    <w:name w:val="Nadpis 7 Char"/>
    <w:basedOn w:val="Predvolenpsmoodseku"/>
    <w:link w:val="Nadpis7"/>
    <w:uiPriority w:val="9"/>
    <w:semiHidden/>
    <w:rsid w:val="00582AA7"/>
    <w:rPr>
      <w:rFonts w:asciiTheme="majorHAnsi" w:eastAsiaTheme="majorEastAsia" w:hAnsiTheme="majorHAnsi" w:cstheme="majorBidi"/>
      <w:i/>
      <w:iCs/>
      <w:color w:val="404040" w:themeColor="text1" w:themeTint="BF"/>
      <w:sz w:val="22"/>
    </w:rPr>
  </w:style>
  <w:style w:type="character" w:customStyle="1" w:styleId="Nadpis8Char">
    <w:name w:val="Nadpis 8 Char"/>
    <w:basedOn w:val="Predvolenpsmoodseku"/>
    <w:link w:val="Nadpis8"/>
    <w:uiPriority w:val="9"/>
    <w:semiHidden/>
    <w:rsid w:val="00582AA7"/>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Predvolenpsmoodseku"/>
    <w:link w:val="Nadpis9"/>
    <w:uiPriority w:val="9"/>
    <w:semiHidden/>
    <w:rsid w:val="00582AA7"/>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rsid w:val="00372BEC"/>
    <w:rPr>
      <w:rFonts w:ascii="Lucida Grande" w:hAnsi="Lucida Grande" w:cs="Lucida Grande"/>
      <w:sz w:val="18"/>
      <w:szCs w:val="18"/>
    </w:rPr>
  </w:style>
  <w:style w:type="character" w:customStyle="1" w:styleId="TextbublinyChar">
    <w:name w:val="Text bubliny Char"/>
    <w:basedOn w:val="Predvolenpsmoodseku"/>
    <w:link w:val="Textbubliny"/>
    <w:uiPriority w:val="99"/>
    <w:semiHidden/>
    <w:rsid w:val="00582AA7"/>
    <w:rPr>
      <w:rFonts w:ascii="Lucida Grande" w:hAnsi="Lucida Grande" w:cs="Lucida Grande"/>
      <w:sz w:val="18"/>
      <w:szCs w:val="18"/>
    </w:rPr>
  </w:style>
  <w:style w:type="paragraph" w:customStyle="1" w:styleId="Tableheader">
    <w:name w:val="Table header"/>
    <w:next w:val="Tabledata"/>
    <w:qFormat/>
    <w:rsid w:val="00813BAC"/>
    <w:pPr>
      <w:spacing w:after="80"/>
    </w:pPr>
    <w:rPr>
      <w:rFonts w:ascii="Calibri" w:eastAsia="Times New Roman" w:hAnsi="Calibri" w:cs="Times New Roman"/>
      <w:b/>
      <w:color w:val="000000"/>
      <w:sz w:val="22"/>
      <w:szCs w:val="22"/>
    </w:rPr>
  </w:style>
  <w:style w:type="paragraph" w:customStyle="1" w:styleId="Tabledata">
    <w:name w:val="Table data"/>
    <w:basedOn w:val="body"/>
    <w:qFormat/>
    <w:rsid w:val="00455E0E"/>
    <w:pPr>
      <w:spacing w:before="120" w:line="240" w:lineRule="auto"/>
    </w:pPr>
    <w:rPr>
      <w:rFonts w:eastAsia="Times New Roman" w:cstheme="minorHAnsi"/>
      <w:bCs/>
      <w:color w:val="000000"/>
      <w:sz w:val="20"/>
      <w:szCs w:val="22"/>
      <w:lang w:val="en-GB" w:eastAsia="en-GB"/>
    </w:rPr>
  </w:style>
  <w:style w:type="paragraph" w:customStyle="1" w:styleId="List1">
    <w:name w:val="List1"/>
    <w:autoRedefine/>
    <w:qFormat/>
    <w:rsid w:val="00E32A93"/>
    <w:rPr>
      <w:sz w:val="22"/>
      <w:szCs w:val="22"/>
    </w:rPr>
  </w:style>
  <w:style w:type="paragraph" w:styleId="Pta">
    <w:name w:val="footer"/>
    <w:basedOn w:val="Normlny"/>
    <w:link w:val="PtaChar"/>
    <w:uiPriority w:val="99"/>
    <w:rsid w:val="00A00E34"/>
    <w:pPr>
      <w:tabs>
        <w:tab w:val="center" w:pos="4320"/>
        <w:tab w:val="right" w:pos="8640"/>
      </w:tabs>
    </w:pPr>
  </w:style>
  <w:style w:type="character" w:customStyle="1" w:styleId="PtaChar">
    <w:name w:val="Päta Char"/>
    <w:basedOn w:val="Predvolenpsmoodseku"/>
    <w:link w:val="Pta"/>
    <w:uiPriority w:val="99"/>
    <w:rsid w:val="00582AA7"/>
    <w:rPr>
      <w:sz w:val="22"/>
    </w:rPr>
  </w:style>
  <w:style w:type="table" w:styleId="Mriekatabuky">
    <w:name w:val="Table Grid"/>
    <w:basedOn w:val="Profesionlnatabuka"/>
    <w:uiPriority w:val="39"/>
    <w:rsid w:val="00A14332"/>
    <w:rPr>
      <w:sz w:val="20"/>
      <w:szCs w:val="20"/>
      <w:lang w:val="en-GB" w:eastAsia="en-GB"/>
    </w:rPr>
    <w:tblPr>
      <w:tblBorders>
        <w:top w:val="none" w:sz="0" w:space="0" w:color="auto"/>
        <w:left w:val="none" w:sz="0" w:space="0" w:color="auto"/>
        <w:bottom w:val="single" w:sz="4" w:space="0" w:color="auto"/>
        <w:right w:val="none" w:sz="0" w:space="0" w:color="auto"/>
        <w:insideH w:val="single" w:sz="4" w:space="0" w:color="auto"/>
        <w:insideV w:val="none" w:sz="0" w:space="0" w:color="auto"/>
      </w:tblBorders>
    </w:tblPr>
    <w:tcPr>
      <w:shd w:val="clear" w:color="auto" w:fill="auto"/>
      <w:vAlign w:val="center"/>
    </w:tcPr>
    <w:tblStylePr w:type="firstRow">
      <w:rPr>
        <w:rFonts w:asciiTheme="minorHAnsi" w:hAnsiTheme="minorHAnsi"/>
        <w:b w:val="0"/>
        <w:bCs/>
        <w:color w:val="auto"/>
        <w:sz w:val="22"/>
      </w:rPr>
      <w:tblPr/>
      <w:tcPr>
        <w:tcBorders>
          <w:top w:val="nil"/>
          <w:left w:val="nil"/>
          <w:bottom w:val="single" w:sz="4" w:space="0" w:color="auto"/>
          <w:right w:val="nil"/>
          <w:insideH w:val="nil"/>
          <w:insideV w:val="nil"/>
          <w:tl2br w:val="nil"/>
          <w:tr2bl w:val="nil"/>
        </w:tcBorders>
        <w:shd w:val="clear" w:color="000000" w:fill="auto"/>
      </w:tcPr>
    </w:tblStylePr>
  </w:style>
  <w:style w:type="table" w:styleId="Profesionlnatabuka">
    <w:name w:val="Table Professional"/>
    <w:basedOn w:val="Normlnatabuka"/>
    <w:uiPriority w:val="99"/>
    <w:semiHidden/>
    <w:unhideWhenUsed/>
    <w:rsid w:val="00D5605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Zoznam">
    <w:name w:val="List"/>
    <w:autoRedefine/>
    <w:uiPriority w:val="99"/>
    <w:semiHidden/>
    <w:qFormat/>
    <w:rsid w:val="007A0054"/>
    <w:pPr>
      <w:numPr>
        <w:numId w:val="5"/>
      </w:numPr>
      <w:spacing w:before="240" w:after="120"/>
      <w:contextualSpacing/>
    </w:pPr>
    <w:rPr>
      <w:sz w:val="22"/>
    </w:rPr>
  </w:style>
  <w:style w:type="paragraph" w:customStyle="1" w:styleId="Titlelevel1">
    <w:name w:val="Title level 1"/>
    <w:autoRedefine/>
    <w:qFormat/>
    <w:rsid w:val="004B695A"/>
    <w:pPr>
      <w:pBdr>
        <w:bottom w:val="single" w:sz="8" w:space="1" w:color="2F5773" w:themeColor="text2"/>
      </w:pBdr>
      <w:spacing w:before="360" w:after="600" w:line="560" w:lineRule="exact"/>
      <w:jc w:val="center"/>
    </w:pPr>
    <w:rPr>
      <w:rFonts w:asciiTheme="majorHAnsi" w:eastAsiaTheme="majorEastAsia" w:hAnsiTheme="majorHAnsi" w:cstheme="majorBidi"/>
      <w:color w:val="2F5773" w:themeColor="text2"/>
      <w:spacing w:val="5"/>
      <w:kern w:val="28"/>
      <w:sz w:val="52"/>
      <w:szCs w:val="52"/>
      <w:lang w:val="en-GB" w:eastAsia="en-GB"/>
    </w:rPr>
  </w:style>
  <w:style w:type="paragraph" w:customStyle="1" w:styleId="Titlelevel3">
    <w:name w:val="Title level 3"/>
    <w:qFormat/>
    <w:rsid w:val="005D4005"/>
    <w:pPr>
      <w:spacing w:before="240" w:after="240"/>
    </w:pPr>
    <w:rPr>
      <w:b/>
      <w:color w:val="2F5773" w:themeColor="text2"/>
    </w:rPr>
  </w:style>
  <w:style w:type="paragraph" w:customStyle="1" w:styleId="Titlelevel4">
    <w:name w:val="Title level 4"/>
    <w:next w:val="body"/>
    <w:qFormat/>
    <w:rsid w:val="00AE55F6"/>
    <w:pPr>
      <w:spacing w:before="240" w:after="240"/>
    </w:pPr>
    <w:rPr>
      <w:color w:val="E98E31" w:themeColor="background2"/>
    </w:rPr>
  </w:style>
  <w:style w:type="paragraph" w:customStyle="1" w:styleId="Figuretitle">
    <w:name w:val="Figure title"/>
    <w:basedOn w:val="body"/>
    <w:next w:val="Normlny"/>
    <w:autoRedefine/>
    <w:qFormat/>
    <w:rsid w:val="003221EF"/>
    <w:pPr>
      <w:keepNext/>
      <w:spacing w:before="360" w:after="360"/>
    </w:pPr>
    <w:rPr>
      <w:rFonts w:eastAsia="Times New Roman" w:cs="Times New Roman"/>
      <w:bCs/>
      <w:noProof/>
      <w:color w:val="2F5773" w:themeColor="text2"/>
      <w:szCs w:val="20"/>
      <w:lang w:val="en-GB" w:eastAsia="en-GB"/>
    </w:rPr>
  </w:style>
  <w:style w:type="table" w:customStyle="1" w:styleId="EBAtable">
    <w:name w:val="EBA table"/>
    <w:basedOn w:val="Normlnatabuka"/>
    <w:uiPriority w:val="99"/>
    <w:rsid w:val="002434B0"/>
    <w:tblPr>
      <w:tblBorders>
        <w:bottom w:val="single" w:sz="2" w:space="0" w:color="000000" w:themeColor="text1"/>
        <w:insideH w:val="single" w:sz="2" w:space="0" w:color="000000" w:themeColor="text1"/>
      </w:tblBorders>
    </w:tblPr>
    <w:tcPr>
      <w:vAlign w:val="center"/>
    </w:tcPr>
    <w:tblStylePr w:type="firstRow">
      <w:pPr>
        <w:jc w:val="left"/>
      </w:pPr>
      <w:tblPr/>
      <w:trPr>
        <w:tblHeader/>
      </w:trPr>
      <w:tcPr>
        <w:tcBorders>
          <w:top w:val="nil"/>
          <w:left w:val="nil"/>
          <w:bottom w:val="single" w:sz="18" w:space="0" w:color="E98E31" w:themeColor="background2"/>
          <w:right w:val="nil"/>
          <w:insideH w:val="nil"/>
          <w:insideV w:val="nil"/>
          <w:tl2br w:val="nil"/>
          <w:tr2bl w:val="nil"/>
        </w:tcBorders>
      </w:tcPr>
    </w:tblStylePr>
    <w:tblStylePr w:type="lastRow">
      <w:tblPr/>
      <w:tcPr>
        <w:tcBorders>
          <w:top w:val="nil"/>
          <w:left w:val="nil"/>
          <w:bottom w:val="single" w:sz="4" w:space="0" w:color="E98E31" w:themeColor="background2"/>
          <w:right w:val="nil"/>
          <w:insideH w:val="nil"/>
          <w:insideV w:val="nil"/>
          <w:tl2br w:val="nil"/>
          <w:tr2bl w:val="nil"/>
        </w:tcBorders>
      </w:tcPr>
    </w:tblStylePr>
  </w:style>
  <w:style w:type="character" w:styleId="slostrany">
    <w:name w:val="page number"/>
    <w:basedOn w:val="Predvolenpsmoodseku"/>
    <w:rsid w:val="00610305"/>
    <w:rPr>
      <w:rFonts w:asciiTheme="minorHAnsi" w:hAnsiTheme="minorHAnsi"/>
      <w:color w:val="auto"/>
      <w:sz w:val="22"/>
    </w:rPr>
  </w:style>
  <w:style w:type="paragraph" w:customStyle="1" w:styleId="Runningtitle">
    <w:name w:val="Running title"/>
    <w:qFormat/>
    <w:rsid w:val="009F53AF"/>
    <w:rPr>
      <w:caps/>
      <w:sz w:val="16"/>
      <w:szCs w:val="18"/>
    </w:rPr>
  </w:style>
  <w:style w:type="paragraph" w:styleId="Textpoznmkypodiarou">
    <w:name w:val="footnote text"/>
    <w:aliases w:val="Footnote Text Char1,Footnote Text Char Char,Fußnotentext Char Char Char,Fußnotentext Char1 Char Char Char,Fußnotentext Char Char Char Char Char,Fußnotentext Char1 Char Char Char Char Char,Char3,Fußnote,FSR footnote,lábléc"/>
    <w:basedOn w:val="body"/>
    <w:link w:val="TextpoznmkypodiarouChar"/>
    <w:autoRedefine/>
    <w:uiPriority w:val="99"/>
    <w:qFormat/>
    <w:rsid w:val="00DB5E8F"/>
    <w:pPr>
      <w:spacing w:before="80" w:after="0" w:line="200" w:lineRule="exact"/>
    </w:pPr>
    <w:rPr>
      <w:sz w:val="18"/>
      <w:szCs w:val="18"/>
    </w:rPr>
  </w:style>
  <w:style w:type="character" w:customStyle="1" w:styleId="TextpoznmkypodiarouChar">
    <w:name w:val="Text poznámky pod čiarou Char"/>
    <w:aliases w:val="Footnote Text Char1 Char,Footnote Text Char Char Char,Fußnotentext Char Char Char Char,Fußnotentext Char1 Char Char Char Char,Fußnotentext Char Char Char Char Char Char,Fußnotentext Char1 Char Char Char Char Char Char"/>
    <w:basedOn w:val="Predvolenpsmoodseku"/>
    <w:link w:val="Textpoznmkypodiarou"/>
    <w:uiPriority w:val="99"/>
    <w:rsid w:val="00582AA7"/>
    <w:rPr>
      <w:sz w:val="18"/>
      <w:szCs w:val="18"/>
    </w:rPr>
  </w:style>
  <w:style w:type="character" w:styleId="Odkaznapoznmkupodiarou">
    <w:name w:val="footnote reference"/>
    <w:aliases w:val="SUPERS,Footnote reference number,Footnote symbol,note TESI,-E Fußnotenzeichen,number,BVI fnr,Footnote,Footnote Reference Superscript,(Footnote Reference),EN Footnote Reference,Voetnootverwijzing,Times 10 Point"/>
    <w:basedOn w:val="Predvolenpsmoodseku"/>
    <w:uiPriority w:val="99"/>
    <w:qFormat/>
    <w:rsid w:val="00B13C87"/>
    <w:rPr>
      <w:rFonts w:asciiTheme="minorHAnsi" w:hAnsiTheme="minorHAnsi"/>
      <w:sz w:val="22"/>
      <w:szCs w:val="18"/>
      <w:vertAlign w:val="superscript"/>
    </w:rPr>
  </w:style>
  <w:style w:type="paragraph" w:customStyle="1" w:styleId="bullet1">
    <w:name w:val="bullet 1"/>
    <w:basedOn w:val="body"/>
    <w:next w:val="body"/>
    <w:qFormat/>
    <w:rsid w:val="001C5BC2"/>
    <w:pPr>
      <w:numPr>
        <w:numId w:val="2"/>
      </w:numPr>
    </w:pPr>
    <w:rPr>
      <w:szCs w:val="22"/>
    </w:rPr>
  </w:style>
  <w:style w:type="paragraph" w:styleId="Obsah1">
    <w:name w:val="toc 1"/>
    <w:autoRedefine/>
    <w:uiPriority w:val="39"/>
    <w:qFormat/>
    <w:rsid w:val="00C47E8F"/>
    <w:pPr>
      <w:tabs>
        <w:tab w:val="left" w:pos="312"/>
        <w:tab w:val="left" w:pos="421"/>
        <w:tab w:val="right" w:pos="8771"/>
      </w:tabs>
      <w:spacing w:before="120" w:after="120"/>
      <w:outlineLvl w:val="0"/>
    </w:pPr>
    <w:rPr>
      <w:b/>
      <w:bCs/>
      <w:noProof/>
      <w:color w:val="2F5773" w:themeColor="text2"/>
      <w:sz w:val="22"/>
      <w:szCs w:val="22"/>
    </w:rPr>
  </w:style>
  <w:style w:type="paragraph" w:styleId="Obsah2">
    <w:name w:val="toc 2"/>
    <w:next w:val="Normlny"/>
    <w:autoRedefine/>
    <w:uiPriority w:val="39"/>
    <w:qFormat/>
    <w:rsid w:val="00C41927"/>
    <w:pPr>
      <w:tabs>
        <w:tab w:val="left" w:pos="529"/>
        <w:tab w:val="right" w:pos="8771"/>
      </w:tabs>
      <w:spacing w:before="80" w:after="80"/>
    </w:pPr>
    <w:rPr>
      <w:noProof/>
      <w:sz w:val="22"/>
      <w:szCs w:val="22"/>
    </w:rPr>
  </w:style>
  <w:style w:type="paragraph" w:styleId="Obsah3">
    <w:name w:val="toc 3"/>
    <w:basedOn w:val="Normlny"/>
    <w:next w:val="Normlny"/>
    <w:autoRedefine/>
    <w:uiPriority w:val="39"/>
    <w:qFormat/>
    <w:rsid w:val="00663B0A"/>
    <w:pPr>
      <w:tabs>
        <w:tab w:val="right" w:pos="8771"/>
      </w:tabs>
      <w:ind w:left="567"/>
    </w:pPr>
    <w:rPr>
      <w:szCs w:val="22"/>
    </w:rPr>
  </w:style>
  <w:style w:type="paragraph" w:styleId="Obsah4">
    <w:name w:val="toc 4"/>
    <w:basedOn w:val="Normlny"/>
    <w:next w:val="Normlny"/>
    <w:autoRedefine/>
    <w:uiPriority w:val="39"/>
    <w:rsid w:val="00EE456B"/>
    <w:pPr>
      <w:tabs>
        <w:tab w:val="right" w:pos="8771"/>
      </w:tabs>
      <w:ind w:left="1134"/>
    </w:pPr>
    <w:rPr>
      <w:szCs w:val="22"/>
    </w:rPr>
  </w:style>
  <w:style w:type="paragraph" w:customStyle="1" w:styleId="bullet2">
    <w:name w:val="bullet 2"/>
    <w:basedOn w:val="body"/>
    <w:qFormat/>
    <w:rsid w:val="001C5BC2"/>
    <w:pPr>
      <w:numPr>
        <w:numId w:val="1"/>
      </w:numPr>
    </w:pPr>
    <w:rPr>
      <w:szCs w:val="22"/>
    </w:rPr>
  </w:style>
  <w:style w:type="paragraph" w:customStyle="1" w:styleId="Numberedtitlelevel3">
    <w:name w:val="Numbered title level 3"/>
    <w:basedOn w:val="Titlelevel3"/>
    <w:next w:val="body"/>
    <w:qFormat/>
    <w:rsid w:val="008F3908"/>
    <w:pPr>
      <w:numPr>
        <w:ilvl w:val="2"/>
        <w:numId w:val="6"/>
      </w:numPr>
    </w:pPr>
  </w:style>
  <w:style w:type="table" w:customStyle="1" w:styleId="LightShading1">
    <w:name w:val="Light Shading1"/>
    <w:basedOn w:val="Normlnatabuka"/>
    <w:uiPriority w:val="60"/>
    <w:rsid w:val="00F942CA"/>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Normlnatabuka"/>
    <w:uiPriority w:val="60"/>
    <w:rsid w:val="0045301B"/>
    <w:rPr>
      <w:color w:val="234156" w:themeColor="accent1" w:themeShade="BF"/>
    </w:rPr>
    <w:tblPr>
      <w:tblStyleRowBandSize w:val="1"/>
      <w:tblStyleColBandSize w:val="1"/>
      <w:tblBorders>
        <w:top w:val="single" w:sz="8" w:space="0" w:color="2F5773" w:themeColor="accent1"/>
        <w:bottom w:val="single" w:sz="8" w:space="0" w:color="2F5773" w:themeColor="accent1"/>
      </w:tblBorders>
    </w:tblPr>
    <w:tblStylePr w:type="firstRow">
      <w:pPr>
        <w:spacing w:before="0" w:after="0" w:line="240" w:lineRule="auto"/>
      </w:pPr>
      <w:rPr>
        <w:b/>
        <w:bCs/>
      </w:rPr>
      <w:tblPr/>
      <w:tcPr>
        <w:tcBorders>
          <w:top w:val="single" w:sz="8" w:space="0" w:color="2F5773" w:themeColor="accent1"/>
          <w:left w:val="nil"/>
          <w:bottom w:val="single" w:sz="8" w:space="0" w:color="2F5773" w:themeColor="accent1"/>
          <w:right w:val="nil"/>
          <w:insideH w:val="nil"/>
          <w:insideV w:val="nil"/>
        </w:tcBorders>
      </w:tcPr>
    </w:tblStylePr>
    <w:tblStylePr w:type="lastRow">
      <w:pPr>
        <w:spacing w:before="0" w:after="0" w:line="240" w:lineRule="auto"/>
      </w:pPr>
      <w:rPr>
        <w:b/>
        <w:bCs/>
      </w:rPr>
      <w:tblPr/>
      <w:tcPr>
        <w:tcBorders>
          <w:top w:val="single" w:sz="8" w:space="0" w:color="2F5773" w:themeColor="accent1"/>
          <w:left w:val="nil"/>
          <w:bottom w:val="single" w:sz="8" w:space="0" w:color="2F5773"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1D7E6" w:themeFill="accent1" w:themeFillTint="3F"/>
      </w:tcPr>
    </w:tblStylePr>
    <w:tblStylePr w:type="band1Horz">
      <w:tblPr/>
      <w:tcPr>
        <w:tcBorders>
          <w:left w:val="nil"/>
          <w:right w:val="nil"/>
          <w:insideH w:val="nil"/>
          <w:insideV w:val="nil"/>
        </w:tcBorders>
        <w:shd w:val="clear" w:color="auto" w:fill="C1D7E6" w:themeFill="accent1" w:themeFillTint="3F"/>
      </w:tcPr>
    </w:tblStylePr>
  </w:style>
  <w:style w:type="paragraph" w:customStyle="1" w:styleId="Contenttitle">
    <w:name w:val="Content title"/>
    <w:basedOn w:val="Titlelevel1"/>
    <w:qFormat/>
    <w:rsid w:val="00172007"/>
  </w:style>
  <w:style w:type="paragraph" w:customStyle="1" w:styleId="Numberedtitlelevel4">
    <w:name w:val="Numbered title level 4"/>
    <w:basedOn w:val="Titlelevel4"/>
    <w:qFormat/>
    <w:rsid w:val="005D4005"/>
    <w:pPr>
      <w:numPr>
        <w:numId w:val="4"/>
      </w:numPr>
    </w:pPr>
  </w:style>
  <w:style w:type="paragraph" w:styleId="Hlavika">
    <w:name w:val="header"/>
    <w:basedOn w:val="Normlny"/>
    <w:link w:val="HlavikaChar"/>
    <w:rsid w:val="00A92440"/>
    <w:pPr>
      <w:tabs>
        <w:tab w:val="center" w:pos="4320"/>
        <w:tab w:val="right" w:pos="8640"/>
      </w:tabs>
    </w:pPr>
  </w:style>
  <w:style w:type="character" w:customStyle="1" w:styleId="HlavikaChar">
    <w:name w:val="Hlavička Char"/>
    <w:basedOn w:val="Predvolenpsmoodseku"/>
    <w:link w:val="Hlavika"/>
    <w:rsid w:val="00582AA7"/>
    <w:rPr>
      <w:sz w:val="22"/>
    </w:rPr>
  </w:style>
  <w:style w:type="paragraph" w:styleId="Nzov">
    <w:name w:val="Title"/>
    <w:basedOn w:val="Normlny"/>
    <w:next w:val="Normlny"/>
    <w:link w:val="NzovChar"/>
    <w:uiPriority w:val="10"/>
    <w:qFormat/>
    <w:rsid w:val="004719B4"/>
    <w:pPr>
      <w:pBdr>
        <w:bottom w:val="single" w:sz="8" w:space="4" w:color="2F5773" w:themeColor="accent1"/>
      </w:pBdr>
      <w:spacing w:after="300"/>
      <w:contextualSpacing/>
    </w:pPr>
    <w:rPr>
      <w:rFonts w:asciiTheme="majorHAnsi" w:eastAsiaTheme="majorEastAsia" w:hAnsiTheme="majorHAnsi" w:cstheme="majorBidi"/>
      <w:color w:val="2F5773" w:themeColor="text2"/>
      <w:spacing w:val="5"/>
      <w:kern w:val="28"/>
      <w:sz w:val="52"/>
      <w:szCs w:val="52"/>
    </w:rPr>
  </w:style>
  <w:style w:type="character" w:customStyle="1" w:styleId="NzovChar">
    <w:name w:val="Názov Char"/>
    <w:basedOn w:val="Predvolenpsmoodseku"/>
    <w:link w:val="Nzov"/>
    <w:uiPriority w:val="10"/>
    <w:rsid w:val="00582AA7"/>
    <w:rPr>
      <w:rFonts w:asciiTheme="majorHAnsi" w:eastAsiaTheme="majorEastAsia" w:hAnsiTheme="majorHAnsi" w:cstheme="majorBidi"/>
      <w:color w:val="2F5773" w:themeColor="text2"/>
      <w:spacing w:val="5"/>
      <w:kern w:val="28"/>
      <w:sz w:val="52"/>
      <w:szCs w:val="52"/>
    </w:rPr>
  </w:style>
  <w:style w:type="paragraph" w:styleId="Zoznamobrzkov">
    <w:name w:val="table of figures"/>
    <w:basedOn w:val="Normlny"/>
    <w:next w:val="Normlny"/>
    <w:autoRedefine/>
    <w:uiPriority w:val="99"/>
    <w:qFormat/>
    <w:rsid w:val="00172007"/>
    <w:pPr>
      <w:spacing w:before="160"/>
    </w:pPr>
  </w:style>
  <w:style w:type="paragraph" w:styleId="Podtitul">
    <w:name w:val="Subtitle"/>
    <w:next w:val="Normlny"/>
    <w:link w:val="PodtitulChar"/>
    <w:autoRedefine/>
    <w:uiPriority w:val="11"/>
    <w:qFormat/>
    <w:rsid w:val="00D12572"/>
    <w:pPr>
      <w:numPr>
        <w:ilvl w:val="1"/>
      </w:numPr>
      <w:spacing w:before="240" w:after="120"/>
      <w:jc w:val="both"/>
    </w:pPr>
    <w:rPr>
      <w:rFonts w:asciiTheme="majorHAnsi" w:eastAsiaTheme="majorEastAsia" w:hAnsiTheme="majorHAnsi" w:cstheme="majorBidi"/>
      <w:color w:val="2F5773" w:themeColor="accent1"/>
      <w:sz w:val="32"/>
      <w:szCs w:val="32"/>
      <w:lang w:val="en-GB" w:eastAsia="en-GB"/>
    </w:rPr>
  </w:style>
  <w:style w:type="character" w:customStyle="1" w:styleId="PodtitulChar">
    <w:name w:val="Podtitul Char"/>
    <w:basedOn w:val="Predvolenpsmoodseku"/>
    <w:link w:val="Podtitul"/>
    <w:uiPriority w:val="11"/>
    <w:rsid w:val="00D12572"/>
    <w:rPr>
      <w:rFonts w:asciiTheme="majorHAnsi" w:eastAsiaTheme="majorEastAsia" w:hAnsiTheme="majorHAnsi" w:cstheme="majorBidi"/>
      <w:color w:val="2F5773" w:themeColor="accent1"/>
      <w:sz w:val="32"/>
      <w:szCs w:val="32"/>
      <w:lang w:val="en-GB" w:eastAsia="en-GB"/>
    </w:rPr>
  </w:style>
  <w:style w:type="character" w:styleId="Nzovknihy">
    <w:name w:val="Book Title"/>
    <w:basedOn w:val="Predvolenpsmoodseku"/>
    <w:uiPriority w:val="33"/>
    <w:semiHidden/>
    <w:qFormat/>
    <w:rsid w:val="000D7A44"/>
    <w:rPr>
      <w:b/>
      <w:bCs/>
      <w:smallCaps/>
      <w:spacing w:val="5"/>
    </w:rPr>
  </w:style>
  <w:style w:type="character" w:customStyle="1" w:styleId="Highlighttext">
    <w:name w:val="Highlight text"/>
    <w:basedOn w:val="Predvolenpsmoodseku"/>
    <w:uiPriority w:val="1"/>
    <w:semiHidden/>
    <w:qFormat/>
    <w:rsid w:val="00AE55F6"/>
    <w:rPr>
      <w:rFonts w:asciiTheme="minorHAnsi" w:hAnsiTheme="minorHAnsi"/>
      <w:b/>
      <w:bCs/>
      <w:caps w:val="0"/>
      <w:smallCaps w:val="0"/>
      <w:color w:val="E98E31" w:themeColor="background2"/>
      <w:sz w:val="22"/>
      <w:szCs w:val="22"/>
    </w:rPr>
  </w:style>
  <w:style w:type="paragraph" w:customStyle="1" w:styleId="abbreviation">
    <w:name w:val="abbreviation"/>
    <w:basedOn w:val="Tableheader"/>
    <w:qFormat/>
    <w:rsid w:val="00455E0E"/>
    <w:rPr>
      <w:bCs/>
      <w:lang w:val="en-GB" w:eastAsia="en-GB"/>
    </w:rPr>
  </w:style>
  <w:style w:type="paragraph" w:styleId="Zoznamsodrkami">
    <w:name w:val="List Bullet"/>
    <w:basedOn w:val="Normlny"/>
    <w:semiHidden/>
    <w:qFormat/>
    <w:rsid w:val="00A304D0"/>
    <w:pPr>
      <w:numPr>
        <w:numId w:val="8"/>
      </w:numPr>
      <w:contextualSpacing/>
    </w:pPr>
  </w:style>
  <w:style w:type="character" w:styleId="Hypertextovprepojenie">
    <w:name w:val="Hyperlink"/>
    <w:basedOn w:val="Predvolenpsmoodseku"/>
    <w:uiPriority w:val="99"/>
    <w:rsid w:val="00392385"/>
    <w:rPr>
      <w:color w:val="2F5773" w:themeColor="hyperlink"/>
      <w:u w:val="single"/>
    </w:rPr>
  </w:style>
  <w:style w:type="paragraph" w:customStyle="1" w:styleId="numberedparagraph">
    <w:name w:val="numbered paragraph"/>
    <w:basedOn w:val="body"/>
    <w:qFormat/>
    <w:rsid w:val="00E22BCE"/>
    <w:pPr>
      <w:numPr>
        <w:numId w:val="7"/>
      </w:numPr>
    </w:pPr>
  </w:style>
  <w:style w:type="paragraph" w:styleId="Obsah5">
    <w:name w:val="toc 5"/>
    <w:basedOn w:val="Normlny"/>
    <w:next w:val="Normlny"/>
    <w:autoRedefine/>
    <w:uiPriority w:val="39"/>
    <w:semiHidden/>
    <w:rsid w:val="00B526A8"/>
    <w:pPr>
      <w:ind w:left="880"/>
    </w:pPr>
  </w:style>
  <w:style w:type="paragraph" w:styleId="Obsah6">
    <w:name w:val="toc 6"/>
    <w:basedOn w:val="Normlny"/>
    <w:next w:val="Normlny"/>
    <w:autoRedefine/>
    <w:uiPriority w:val="39"/>
    <w:semiHidden/>
    <w:rsid w:val="00B526A8"/>
    <w:pPr>
      <w:ind w:left="1100"/>
    </w:pPr>
  </w:style>
  <w:style w:type="paragraph" w:styleId="Obsah7">
    <w:name w:val="toc 7"/>
    <w:basedOn w:val="Normlny"/>
    <w:next w:val="Normlny"/>
    <w:autoRedefine/>
    <w:uiPriority w:val="39"/>
    <w:semiHidden/>
    <w:rsid w:val="00B526A8"/>
    <w:pPr>
      <w:ind w:left="1320"/>
    </w:pPr>
  </w:style>
  <w:style w:type="paragraph" w:styleId="Obsah8">
    <w:name w:val="toc 8"/>
    <w:basedOn w:val="Normlny"/>
    <w:next w:val="Normlny"/>
    <w:autoRedefine/>
    <w:uiPriority w:val="39"/>
    <w:semiHidden/>
    <w:rsid w:val="00B526A8"/>
    <w:pPr>
      <w:ind w:left="1540"/>
    </w:pPr>
  </w:style>
  <w:style w:type="paragraph" w:styleId="Obsah9">
    <w:name w:val="toc 9"/>
    <w:basedOn w:val="Normlny"/>
    <w:next w:val="Normlny"/>
    <w:autoRedefine/>
    <w:uiPriority w:val="39"/>
    <w:semiHidden/>
    <w:rsid w:val="00B526A8"/>
    <w:pPr>
      <w:ind w:left="1760"/>
    </w:pPr>
  </w:style>
  <w:style w:type="character" w:styleId="Odkaznakomentr">
    <w:name w:val="annotation reference"/>
    <w:basedOn w:val="Predvolenpsmoodseku"/>
    <w:uiPriority w:val="99"/>
    <w:semiHidden/>
    <w:rsid w:val="00437A53"/>
    <w:rPr>
      <w:sz w:val="16"/>
      <w:szCs w:val="16"/>
    </w:rPr>
  </w:style>
  <w:style w:type="paragraph" w:styleId="Textkomentra">
    <w:name w:val="annotation text"/>
    <w:basedOn w:val="Normlny"/>
    <w:link w:val="TextkomentraChar"/>
    <w:uiPriority w:val="99"/>
    <w:rsid w:val="00437A53"/>
    <w:rPr>
      <w:sz w:val="20"/>
      <w:szCs w:val="20"/>
    </w:rPr>
  </w:style>
  <w:style w:type="character" w:customStyle="1" w:styleId="TextkomentraChar">
    <w:name w:val="Text komentára Char"/>
    <w:basedOn w:val="Predvolenpsmoodseku"/>
    <w:link w:val="Textkomentra"/>
    <w:uiPriority w:val="99"/>
    <w:rsid w:val="00437A53"/>
    <w:rPr>
      <w:sz w:val="20"/>
      <w:szCs w:val="20"/>
    </w:rPr>
  </w:style>
  <w:style w:type="paragraph" w:styleId="Predmetkomentra">
    <w:name w:val="annotation subject"/>
    <w:basedOn w:val="Textkomentra"/>
    <w:next w:val="Textkomentra"/>
    <w:link w:val="PredmetkomentraChar"/>
    <w:uiPriority w:val="99"/>
    <w:semiHidden/>
    <w:rsid w:val="00437A53"/>
    <w:rPr>
      <w:b/>
      <w:bCs/>
    </w:rPr>
  </w:style>
  <w:style w:type="character" w:customStyle="1" w:styleId="PredmetkomentraChar">
    <w:name w:val="Predmet komentára Char"/>
    <w:basedOn w:val="TextkomentraChar"/>
    <w:link w:val="Predmetkomentra"/>
    <w:uiPriority w:val="99"/>
    <w:semiHidden/>
    <w:rsid w:val="00437A53"/>
    <w:rPr>
      <w:b/>
      <w:bCs/>
      <w:sz w:val="20"/>
      <w:szCs w:val="20"/>
    </w:rPr>
  </w:style>
  <w:style w:type="table" w:customStyle="1" w:styleId="TableGrid1">
    <w:name w:val="Table Grid1"/>
    <w:basedOn w:val="Normlnatabuka"/>
    <w:next w:val="Mriekatabuky"/>
    <w:uiPriority w:val="59"/>
    <w:rsid w:val="003E79F1"/>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Paragraphe EI,Paragraphe de liste1,EC,Normal bullet 2,Bullet list,List Paragraph1,Numbered List,1st level - Bullet List Paragraph,Lettre d'introduction,Paragrafo elenco,Medium Grid 1 - Accent 21,List Paragraph11,Paragraphe de liste"/>
    <w:basedOn w:val="Normlny"/>
    <w:link w:val="OdsekzoznamuChar"/>
    <w:uiPriority w:val="72"/>
    <w:qFormat/>
    <w:rsid w:val="00064686"/>
    <w:pPr>
      <w:ind w:left="720"/>
      <w:contextualSpacing/>
    </w:pPr>
  </w:style>
  <w:style w:type="paragraph" w:customStyle="1" w:styleId="EP-ReferenznummerVerdana10pRegular">
    <w:name w:val="EP-Referenznummer Verdana 10p Regular"/>
    <w:basedOn w:val="Normlny"/>
    <w:qFormat/>
    <w:rsid w:val="000F601A"/>
    <w:pPr>
      <w:spacing w:after="2840"/>
      <w:jc w:val="right"/>
    </w:pPr>
    <w:rPr>
      <w:rFonts w:ascii="Verdana" w:eastAsia="MS Mincho" w:hAnsi="Verdana" w:cs="Times New Roman"/>
      <w:sz w:val="20"/>
      <w:szCs w:val="22"/>
      <w:lang w:val="de-DE" w:eastAsia="de-DE"/>
    </w:rPr>
  </w:style>
  <w:style w:type="paragraph" w:customStyle="1" w:styleId="Adviceonect24p">
    <w:name w:val="Advice on... ect. 24p"/>
    <w:basedOn w:val="Normlny"/>
    <w:next w:val="Normlny"/>
    <w:qFormat/>
    <w:rsid w:val="000F601A"/>
    <w:pPr>
      <w:pBdr>
        <w:top w:val="single" w:sz="4" w:space="25" w:color="D0E7F6"/>
        <w:left w:val="single" w:sz="4" w:space="8" w:color="D0E7F6"/>
        <w:bottom w:val="single" w:sz="4" w:space="30" w:color="D0E7F6"/>
        <w:right w:val="single" w:sz="4" w:space="8" w:color="D0E7F6"/>
      </w:pBdr>
      <w:shd w:val="clear" w:color="auto" w:fill="D0E7F6"/>
      <w:ind w:left="170" w:right="170"/>
      <w:jc w:val="center"/>
    </w:pPr>
    <w:rPr>
      <w:rFonts w:ascii="Verdana" w:eastAsia="MS Mincho" w:hAnsi="Verdana" w:cs="Times New Roman"/>
      <w:b/>
      <w:bCs/>
      <w:sz w:val="48"/>
      <w:szCs w:val="48"/>
      <w:lang w:val="de-DE" w:eastAsia="de-DE"/>
    </w:rPr>
  </w:style>
  <w:style w:type="paragraph" w:styleId="Hlavikaobsahu">
    <w:name w:val="TOC Heading"/>
    <w:basedOn w:val="Nadpis1"/>
    <w:next w:val="Normlny"/>
    <w:uiPriority w:val="39"/>
    <w:unhideWhenUsed/>
    <w:qFormat/>
    <w:rsid w:val="000F601A"/>
    <w:pPr>
      <w:spacing w:before="480"/>
      <w:outlineLvl w:val="9"/>
    </w:pPr>
    <w:rPr>
      <w:caps w:val="0"/>
      <w:color w:val="234156" w:themeColor="accent1" w:themeShade="BF"/>
      <w:sz w:val="28"/>
      <w:szCs w:val="28"/>
      <w:lang w:val="en-GB" w:eastAsia="en-GB"/>
    </w:rPr>
  </w:style>
  <w:style w:type="table" w:customStyle="1" w:styleId="MediumGrid21">
    <w:name w:val="Medium Grid 21"/>
    <w:basedOn w:val="Normlnatabuka"/>
    <w:uiPriority w:val="68"/>
    <w:rsid w:val="000F601A"/>
    <w:rPr>
      <w:rFonts w:asciiTheme="majorHAnsi" w:eastAsiaTheme="majorEastAsia" w:hAnsiTheme="majorHAnsi" w:cstheme="majorBidi"/>
      <w:color w:val="000000" w:themeColor="text1"/>
      <w:sz w:val="22"/>
      <w:szCs w:val="22"/>
      <w:lang w:val="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paragraph" w:customStyle="1" w:styleId="Default">
    <w:name w:val="Default"/>
    <w:rsid w:val="000F601A"/>
    <w:pPr>
      <w:autoSpaceDE w:val="0"/>
      <w:autoSpaceDN w:val="0"/>
      <w:adjustRightInd w:val="0"/>
    </w:pPr>
    <w:rPr>
      <w:rFonts w:ascii="Times New Roman" w:eastAsiaTheme="minorHAnsi" w:hAnsi="Times New Roman" w:cs="Times New Roman"/>
      <w:color w:val="000000"/>
      <w:lang w:val="fr-FR"/>
    </w:rPr>
  </w:style>
  <w:style w:type="character" w:styleId="PouitHypertextovPrepojenie">
    <w:name w:val="FollowedHyperlink"/>
    <w:basedOn w:val="Predvolenpsmoodseku"/>
    <w:uiPriority w:val="99"/>
    <w:semiHidden/>
    <w:rsid w:val="00E861EE"/>
    <w:rPr>
      <w:color w:val="800080" w:themeColor="followedHyperlink"/>
      <w:u w:val="single"/>
    </w:rPr>
  </w:style>
  <w:style w:type="paragraph" w:customStyle="1" w:styleId="Corpo">
    <w:name w:val="Corpo"/>
    <w:rsid w:val="00391842"/>
    <w:pPr>
      <w:spacing w:after="200" w:line="276" w:lineRule="auto"/>
    </w:pPr>
    <w:rPr>
      <w:rFonts w:ascii="Calibri" w:eastAsia="Calibri" w:hAnsi="Calibri" w:cs="Calibri"/>
      <w:color w:val="000000"/>
      <w:sz w:val="22"/>
      <w:szCs w:val="22"/>
      <w:u w:color="000000"/>
      <w:lang w:eastAsia="it-IT"/>
    </w:rPr>
  </w:style>
  <w:style w:type="numbering" w:customStyle="1" w:styleId="List47">
    <w:name w:val="List 47"/>
    <w:rsid w:val="00391842"/>
    <w:pPr>
      <w:numPr>
        <w:numId w:val="9"/>
      </w:numPr>
    </w:pPr>
  </w:style>
  <w:style w:type="numbering" w:customStyle="1" w:styleId="Elenco41">
    <w:name w:val="Elenco 41"/>
    <w:rsid w:val="00391842"/>
    <w:pPr>
      <w:numPr>
        <w:numId w:val="10"/>
      </w:numPr>
    </w:pPr>
  </w:style>
  <w:style w:type="numbering" w:customStyle="1" w:styleId="Elenco51">
    <w:name w:val="Elenco 51"/>
    <w:rsid w:val="00391842"/>
    <w:pPr>
      <w:numPr>
        <w:numId w:val="11"/>
      </w:numPr>
    </w:pPr>
  </w:style>
  <w:style w:type="numbering" w:customStyle="1" w:styleId="List6">
    <w:name w:val="List 6"/>
    <w:rsid w:val="00391842"/>
    <w:pPr>
      <w:numPr>
        <w:numId w:val="12"/>
      </w:numPr>
    </w:pPr>
  </w:style>
  <w:style w:type="character" w:customStyle="1" w:styleId="OdsekzoznamuChar">
    <w:name w:val="Odsek zoznamu Char"/>
    <w:aliases w:val="Paragraphe EI Char,Paragraphe de liste1 Char,EC Char,Normal bullet 2 Char,Bullet list Char,List Paragraph1 Char,Numbered List Char,1st level - Bullet List Paragraph Char,Lettre d'introduction Char,Paragrafo elenco Char"/>
    <w:basedOn w:val="Predvolenpsmoodseku"/>
    <w:link w:val="Odsekzoznamu"/>
    <w:uiPriority w:val="34"/>
    <w:locked/>
    <w:rsid w:val="00AC79AE"/>
    <w:rPr>
      <w:sz w:val="22"/>
    </w:rPr>
  </w:style>
  <w:style w:type="paragraph" w:customStyle="1" w:styleId="Opsommingnummering">
    <w:name w:val="Opsomming nummering"/>
    <w:qFormat/>
    <w:rsid w:val="00AC79AE"/>
    <w:pPr>
      <w:spacing w:line="280" w:lineRule="exact"/>
      <w:ind w:left="720" w:hanging="360"/>
    </w:pPr>
    <w:rPr>
      <w:rFonts w:ascii="Times New Roman" w:eastAsia="Times New Roman" w:hAnsi="Times New Roman" w:cs="Times New Roman"/>
      <w:sz w:val="21"/>
      <w:szCs w:val="20"/>
      <w:lang w:val="nl-NL" w:eastAsia="nl-NL"/>
    </w:rPr>
  </w:style>
  <w:style w:type="numbering" w:customStyle="1" w:styleId="Opsomming">
    <w:name w:val="Opsomming"/>
    <w:uiPriority w:val="99"/>
    <w:rsid w:val="00AC79AE"/>
    <w:pPr>
      <w:numPr>
        <w:numId w:val="13"/>
      </w:numPr>
    </w:pPr>
  </w:style>
  <w:style w:type="paragraph" w:styleId="Obyajntext">
    <w:name w:val="Plain Text"/>
    <w:basedOn w:val="Normlny"/>
    <w:link w:val="ObyajntextChar"/>
    <w:uiPriority w:val="99"/>
    <w:unhideWhenUsed/>
    <w:rsid w:val="00AC79AE"/>
    <w:rPr>
      <w:rFonts w:ascii="Calibri" w:eastAsiaTheme="minorHAnsi" w:hAnsi="Calibri"/>
      <w:szCs w:val="21"/>
      <w:lang w:val="nl-NL"/>
    </w:rPr>
  </w:style>
  <w:style w:type="character" w:customStyle="1" w:styleId="ObyajntextChar">
    <w:name w:val="Obyčajný text Char"/>
    <w:basedOn w:val="Predvolenpsmoodseku"/>
    <w:link w:val="Obyajntext"/>
    <w:uiPriority w:val="99"/>
    <w:rsid w:val="00AC79AE"/>
    <w:rPr>
      <w:rFonts w:ascii="Calibri" w:eastAsiaTheme="minorHAnsi" w:hAnsi="Calibri"/>
      <w:sz w:val="22"/>
      <w:szCs w:val="21"/>
      <w:lang w:val="nl-NL"/>
    </w:rPr>
  </w:style>
  <w:style w:type="paragraph" w:styleId="Popis">
    <w:name w:val="caption"/>
    <w:basedOn w:val="Normlny"/>
    <w:next w:val="Normlny"/>
    <w:uiPriority w:val="35"/>
    <w:unhideWhenUsed/>
    <w:qFormat/>
    <w:rsid w:val="00AC79AE"/>
    <w:pPr>
      <w:spacing w:after="200"/>
    </w:pPr>
    <w:rPr>
      <w:rFonts w:eastAsiaTheme="minorHAnsi"/>
      <w:b/>
      <w:bCs/>
      <w:color w:val="2F5773" w:themeColor="accent1"/>
      <w:sz w:val="18"/>
      <w:szCs w:val="18"/>
      <w:lang w:val="en-GB"/>
    </w:rPr>
  </w:style>
  <w:style w:type="paragraph" w:styleId="Bezriadkovania">
    <w:name w:val="No Spacing"/>
    <w:uiPriority w:val="1"/>
    <w:qFormat/>
    <w:rsid w:val="00AC79AE"/>
    <w:rPr>
      <w:rFonts w:ascii="Calibri" w:eastAsia="MS PGothic" w:hAnsi="Calibri" w:cs="Times New Roman"/>
      <w:sz w:val="22"/>
    </w:rPr>
  </w:style>
  <w:style w:type="paragraph" w:styleId="Revzia">
    <w:name w:val="Revision"/>
    <w:hidden/>
    <w:uiPriority w:val="99"/>
    <w:semiHidden/>
    <w:rsid w:val="0084000A"/>
    <w:rPr>
      <w:sz w:val="22"/>
    </w:rPr>
  </w:style>
  <w:style w:type="paragraph" w:customStyle="1" w:styleId="CPQuest2">
    <w:name w:val="CP_Quest2"/>
    <w:basedOn w:val="Normlny"/>
    <w:autoRedefine/>
    <w:qFormat/>
    <w:rsid w:val="00086480"/>
    <w:pPr>
      <w:numPr>
        <w:numId w:val="14"/>
      </w:numPr>
      <w:spacing w:before="250"/>
      <w:jc w:val="both"/>
    </w:pPr>
    <w:rPr>
      <w:rFonts w:eastAsia="Calibri" w:cstheme="minorHAnsi"/>
      <w:color w:val="1F497D"/>
      <w:sz w:val="18"/>
      <w:szCs w:val="18"/>
      <w:lang w:val="en-GB"/>
    </w:rPr>
  </w:style>
  <w:style w:type="paragraph" w:customStyle="1" w:styleId="CPTitle3">
    <w:name w:val="CP_Title3"/>
    <w:basedOn w:val="Nadpis2"/>
    <w:qFormat/>
    <w:rsid w:val="00086480"/>
    <w:pPr>
      <w:keepNext/>
      <w:keepLines/>
      <w:numPr>
        <w:ilvl w:val="2"/>
        <w:numId w:val="14"/>
      </w:numPr>
      <w:pBdr>
        <w:bottom w:val="none" w:sz="0" w:space="0" w:color="auto"/>
      </w:pBdr>
      <w:tabs>
        <w:tab w:val="num" w:pos="360"/>
        <w:tab w:val="num" w:pos="567"/>
      </w:tabs>
      <w:spacing w:before="250" w:after="0" w:line="276" w:lineRule="auto"/>
      <w:ind w:left="0" w:firstLine="0"/>
      <w:jc w:val="both"/>
    </w:pPr>
    <w:rPr>
      <w:rFonts w:cstheme="majorHAnsi"/>
      <w:b/>
      <w:color w:val="auto"/>
      <w:spacing w:val="0"/>
      <w:kern w:val="0"/>
      <w:sz w:val="28"/>
      <w:szCs w:val="28"/>
      <w:lang w:eastAsia="en-US"/>
    </w:rPr>
  </w:style>
  <w:style w:type="paragraph" w:customStyle="1" w:styleId="CPTitle4">
    <w:name w:val="CP_Title4"/>
    <w:basedOn w:val="Normlny"/>
    <w:qFormat/>
    <w:rsid w:val="00086480"/>
    <w:pPr>
      <w:numPr>
        <w:ilvl w:val="3"/>
        <w:numId w:val="14"/>
      </w:numPr>
      <w:spacing w:before="250" w:line="276" w:lineRule="auto"/>
      <w:ind w:left="0" w:firstLine="0"/>
      <w:jc w:val="both"/>
    </w:pPr>
    <w:rPr>
      <w:rFonts w:asciiTheme="majorHAnsi" w:hAnsiTheme="majorHAnsi" w:cstheme="majorHAnsi"/>
      <w:b/>
      <w:szCs w:val="20"/>
      <w:lang w:val="en-GB"/>
    </w:rPr>
  </w:style>
  <w:style w:type="paragraph" w:customStyle="1" w:styleId="CPTitle5">
    <w:name w:val="CP_Title5"/>
    <w:basedOn w:val="Normlny"/>
    <w:qFormat/>
    <w:rsid w:val="00086480"/>
    <w:pPr>
      <w:numPr>
        <w:ilvl w:val="4"/>
        <w:numId w:val="14"/>
      </w:numPr>
      <w:spacing w:before="250" w:line="276" w:lineRule="auto"/>
      <w:ind w:left="0" w:firstLine="0"/>
      <w:jc w:val="both"/>
    </w:pPr>
    <w:rPr>
      <w:rFonts w:asciiTheme="majorHAnsi" w:hAnsiTheme="majorHAnsi" w:cstheme="majorHAnsi"/>
      <w:i/>
      <w:szCs w:val="20"/>
      <w:u w:val="single"/>
      <w:lang w:val="en-GB"/>
    </w:rPr>
  </w:style>
  <w:style w:type="paragraph" w:customStyle="1" w:styleId="CPTitle6">
    <w:name w:val="CP_Title6"/>
    <w:basedOn w:val="Normlny"/>
    <w:qFormat/>
    <w:rsid w:val="00086480"/>
    <w:pPr>
      <w:numPr>
        <w:ilvl w:val="5"/>
        <w:numId w:val="14"/>
      </w:numPr>
      <w:spacing w:before="250" w:line="276" w:lineRule="auto"/>
      <w:ind w:left="0" w:firstLine="0"/>
      <w:jc w:val="both"/>
    </w:pPr>
    <w:rPr>
      <w:rFonts w:asciiTheme="majorHAnsi" w:hAnsiTheme="majorHAnsi" w:cstheme="majorHAnsi"/>
      <w:i/>
      <w:szCs w:val="20"/>
      <w:lang w:val="en-GB"/>
    </w:rPr>
  </w:style>
  <w:style w:type="paragraph" w:customStyle="1" w:styleId="CPNumPar">
    <w:name w:val="CP_NumPar"/>
    <w:basedOn w:val="Normlny"/>
    <w:qFormat/>
    <w:rsid w:val="00086480"/>
    <w:pPr>
      <w:numPr>
        <w:ilvl w:val="6"/>
        <w:numId w:val="14"/>
      </w:numPr>
      <w:spacing w:before="250" w:line="276" w:lineRule="auto"/>
      <w:jc w:val="both"/>
    </w:pPr>
    <w:rPr>
      <w:szCs w:val="20"/>
      <w:lang w:val="en-GB"/>
    </w:rPr>
  </w:style>
  <w:style w:type="paragraph" w:customStyle="1" w:styleId="CPisubtitles">
    <w:name w:val="CP_isubtitles"/>
    <w:basedOn w:val="Normlny"/>
    <w:qFormat/>
    <w:rsid w:val="00086480"/>
    <w:pPr>
      <w:numPr>
        <w:ilvl w:val="7"/>
        <w:numId w:val="14"/>
      </w:numPr>
      <w:spacing w:before="250" w:line="276" w:lineRule="auto"/>
      <w:ind w:left="851" w:hanging="426"/>
      <w:jc w:val="both"/>
    </w:pPr>
    <w:rPr>
      <w:szCs w:val="20"/>
      <w:lang w:val="en-GB"/>
    </w:rPr>
  </w:style>
  <w:style w:type="paragraph" w:customStyle="1" w:styleId="CPasubtitles">
    <w:name w:val="CP_asubtitles"/>
    <w:basedOn w:val="Normlny"/>
    <w:qFormat/>
    <w:rsid w:val="00086480"/>
    <w:pPr>
      <w:numPr>
        <w:ilvl w:val="8"/>
        <w:numId w:val="14"/>
      </w:numPr>
      <w:spacing w:before="250" w:line="276" w:lineRule="auto"/>
      <w:ind w:left="1276" w:hanging="425"/>
      <w:jc w:val="both"/>
    </w:pPr>
    <w:rPr>
      <w:szCs w:val="20"/>
      <w:lang w:val="en-GB"/>
    </w:rPr>
  </w:style>
  <w:style w:type="paragraph" w:styleId="Normlnywebov">
    <w:name w:val="Normal (Web)"/>
    <w:basedOn w:val="Normlny"/>
    <w:uiPriority w:val="99"/>
    <w:semiHidden/>
    <w:unhideWhenUsed/>
    <w:rsid w:val="009B5DC0"/>
    <w:pPr>
      <w:spacing w:before="100" w:beforeAutospacing="1" w:after="100" w:afterAutospacing="1"/>
    </w:pPr>
    <w:rPr>
      <w:rFonts w:ascii="Times New Roman" w:eastAsia="Times New Roman" w:hAnsi="Times New Roman" w:cs="Times New Roman"/>
      <w:sz w:val="24"/>
      <w:lang w:val="nl-NL" w:eastAsia="zh-CN"/>
    </w:rPr>
  </w:style>
  <w:style w:type="paragraph" w:customStyle="1" w:styleId="Titrearticle">
    <w:name w:val="Titre article"/>
    <w:basedOn w:val="Normlny"/>
    <w:next w:val="Normlny"/>
    <w:rsid w:val="008632C2"/>
    <w:pPr>
      <w:keepNext/>
      <w:spacing w:before="360" w:after="120"/>
      <w:jc w:val="center"/>
    </w:pPr>
    <w:rPr>
      <w:rFonts w:ascii="Times New Roman" w:eastAsiaTheme="minorHAnsi" w:hAnsi="Times New Roman" w:cs="Times New Roman"/>
      <w:i/>
      <w:sz w:val="24"/>
      <w:szCs w:val="22"/>
      <w:lang w:val="en-GB"/>
    </w:rPr>
  </w:style>
  <w:style w:type="paragraph" w:customStyle="1" w:styleId="Considrant">
    <w:name w:val="Considérant"/>
    <w:basedOn w:val="Normlny"/>
    <w:rsid w:val="008632C2"/>
    <w:pPr>
      <w:spacing w:before="120" w:after="120"/>
      <w:jc w:val="both"/>
    </w:pPr>
    <w:rPr>
      <w:rFonts w:ascii="Times New Roman" w:eastAsiaTheme="minorHAnsi" w:hAnsi="Times New Roman" w:cs="Times New Roman"/>
      <w:sz w:val="24"/>
      <w:szCs w:val="22"/>
      <w:lang w:val="en-GB"/>
    </w:rPr>
  </w:style>
  <w:style w:type="paragraph" w:customStyle="1" w:styleId="CM1">
    <w:name w:val="CM1"/>
    <w:basedOn w:val="Default"/>
    <w:next w:val="Default"/>
    <w:uiPriority w:val="99"/>
    <w:rsid w:val="000511AF"/>
    <w:rPr>
      <w:rFonts w:ascii="EUAlbertina" w:eastAsiaTheme="minorEastAsia" w:hAnsi="EUAlbertina" w:cstheme="minorBidi"/>
      <w:color w:val="auto"/>
      <w:lang w:val="nl-NL"/>
    </w:rPr>
  </w:style>
  <w:style w:type="paragraph" w:customStyle="1" w:styleId="CM3">
    <w:name w:val="CM3"/>
    <w:basedOn w:val="Default"/>
    <w:next w:val="Default"/>
    <w:uiPriority w:val="99"/>
    <w:rsid w:val="000511AF"/>
    <w:rPr>
      <w:rFonts w:ascii="EUAlbertina" w:eastAsiaTheme="minorEastAsia" w:hAnsi="EUAlbertina" w:cstheme="minorBidi"/>
      <w:color w:val="auto"/>
      <w:lang w:val="nl-NL"/>
    </w:rPr>
  </w:style>
  <w:style w:type="paragraph" w:styleId="Textvysvetlivky">
    <w:name w:val="endnote text"/>
    <w:basedOn w:val="Normlny"/>
    <w:link w:val="TextvysvetlivkyChar"/>
    <w:uiPriority w:val="99"/>
    <w:semiHidden/>
    <w:unhideWhenUsed/>
    <w:rsid w:val="004C3267"/>
    <w:rPr>
      <w:sz w:val="20"/>
      <w:szCs w:val="20"/>
    </w:rPr>
  </w:style>
  <w:style w:type="character" w:customStyle="1" w:styleId="TextvysvetlivkyChar">
    <w:name w:val="Text vysvetlivky Char"/>
    <w:basedOn w:val="Predvolenpsmoodseku"/>
    <w:link w:val="Textvysvetlivky"/>
    <w:uiPriority w:val="99"/>
    <w:semiHidden/>
    <w:rsid w:val="004C3267"/>
    <w:rPr>
      <w:sz w:val="20"/>
      <w:szCs w:val="20"/>
    </w:rPr>
  </w:style>
  <w:style w:type="character" w:styleId="Odkaznavysvetlivku">
    <w:name w:val="endnote reference"/>
    <w:basedOn w:val="Predvolenpsmoodseku"/>
    <w:uiPriority w:val="99"/>
    <w:semiHidden/>
    <w:unhideWhenUsed/>
    <w:rsid w:val="004C3267"/>
    <w:rPr>
      <w:vertAlign w:val="superscript"/>
    </w:rPr>
  </w:style>
  <w:style w:type="paragraph" w:styleId="Zkladntext">
    <w:name w:val="Body Text"/>
    <w:basedOn w:val="Normlny"/>
    <w:link w:val="ZkladntextChar"/>
    <w:uiPriority w:val="1"/>
    <w:qFormat/>
    <w:rsid w:val="00C1351F"/>
    <w:pPr>
      <w:widowControl w:val="0"/>
      <w:autoSpaceDE w:val="0"/>
      <w:autoSpaceDN w:val="0"/>
      <w:adjustRightInd w:val="0"/>
      <w:ind w:left="396" w:hanging="360"/>
    </w:pPr>
    <w:rPr>
      <w:rFonts w:ascii="Arial" w:hAnsi="Arial" w:cs="Arial"/>
      <w:szCs w:val="22"/>
      <w:lang w:val="en-GB" w:eastAsia="en-GB"/>
    </w:rPr>
  </w:style>
  <w:style w:type="character" w:customStyle="1" w:styleId="ZkladntextChar">
    <w:name w:val="Základný text Char"/>
    <w:basedOn w:val="Predvolenpsmoodseku"/>
    <w:link w:val="Zkladntext"/>
    <w:uiPriority w:val="1"/>
    <w:rsid w:val="00C1351F"/>
    <w:rPr>
      <w:rFonts w:ascii="Arial" w:hAnsi="Arial" w:cs="Arial"/>
      <w:sz w:val="22"/>
      <w:szCs w:val="22"/>
      <w:lang w:val="en-GB" w:eastAsia="en-GB"/>
    </w:rPr>
  </w:style>
  <w:style w:type="character" w:customStyle="1" w:styleId="UnresolvedMention1">
    <w:name w:val="Unresolved Mention1"/>
    <w:basedOn w:val="Predvolenpsmoodseku"/>
    <w:uiPriority w:val="99"/>
    <w:semiHidden/>
    <w:unhideWhenUsed/>
    <w:rsid w:val="008E12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19621">
      <w:bodyDiv w:val="1"/>
      <w:marLeft w:val="0"/>
      <w:marRight w:val="0"/>
      <w:marTop w:val="0"/>
      <w:marBottom w:val="0"/>
      <w:divBdr>
        <w:top w:val="none" w:sz="0" w:space="0" w:color="auto"/>
        <w:left w:val="none" w:sz="0" w:space="0" w:color="auto"/>
        <w:bottom w:val="none" w:sz="0" w:space="0" w:color="auto"/>
        <w:right w:val="none" w:sz="0" w:space="0" w:color="auto"/>
      </w:divBdr>
    </w:div>
    <w:div w:id="77603819">
      <w:bodyDiv w:val="1"/>
      <w:marLeft w:val="0"/>
      <w:marRight w:val="0"/>
      <w:marTop w:val="0"/>
      <w:marBottom w:val="0"/>
      <w:divBdr>
        <w:top w:val="none" w:sz="0" w:space="0" w:color="auto"/>
        <w:left w:val="none" w:sz="0" w:space="0" w:color="auto"/>
        <w:bottom w:val="none" w:sz="0" w:space="0" w:color="auto"/>
        <w:right w:val="none" w:sz="0" w:space="0" w:color="auto"/>
      </w:divBdr>
    </w:div>
    <w:div w:id="101922690">
      <w:bodyDiv w:val="1"/>
      <w:marLeft w:val="0"/>
      <w:marRight w:val="0"/>
      <w:marTop w:val="0"/>
      <w:marBottom w:val="0"/>
      <w:divBdr>
        <w:top w:val="none" w:sz="0" w:space="0" w:color="auto"/>
        <w:left w:val="none" w:sz="0" w:space="0" w:color="auto"/>
        <w:bottom w:val="none" w:sz="0" w:space="0" w:color="auto"/>
        <w:right w:val="none" w:sz="0" w:space="0" w:color="auto"/>
      </w:divBdr>
    </w:div>
    <w:div w:id="180552044">
      <w:bodyDiv w:val="1"/>
      <w:marLeft w:val="0"/>
      <w:marRight w:val="0"/>
      <w:marTop w:val="0"/>
      <w:marBottom w:val="0"/>
      <w:divBdr>
        <w:top w:val="none" w:sz="0" w:space="0" w:color="auto"/>
        <w:left w:val="none" w:sz="0" w:space="0" w:color="auto"/>
        <w:bottom w:val="none" w:sz="0" w:space="0" w:color="auto"/>
        <w:right w:val="none" w:sz="0" w:space="0" w:color="auto"/>
      </w:divBdr>
    </w:div>
    <w:div w:id="194656688">
      <w:bodyDiv w:val="1"/>
      <w:marLeft w:val="0"/>
      <w:marRight w:val="0"/>
      <w:marTop w:val="0"/>
      <w:marBottom w:val="0"/>
      <w:divBdr>
        <w:top w:val="none" w:sz="0" w:space="0" w:color="auto"/>
        <w:left w:val="none" w:sz="0" w:space="0" w:color="auto"/>
        <w:bottom w:val="none" w:sz="0" w:space="0" w:color="auto"/>
        <w:right w:val="none" w:sz="0" w:space="0" w:color="auto"/>
      </w:divBdr>
    </w:div>
    <w:div w:id="223759689">
      <w:bodyDiv w:val="1"/>
      <w:marLeft w:val="0"/>
      <w:marRight w:val="0"/>
      <w:marTop w:val="0"/>
      <w:marBottom w:val="0"/>
      <w:divBdr>
        <w:top w:val="none" w:sz="0" w:space="0" w:color="auto"/>
        <w:left w:val="none" w:sz="0" w:space="0" w:color="auto"/>
        <w:bottom w:val="none" w:sz="0" w:space="0" w:color="auto"/>
        <w:right w:val="none" w:sz="0" w:space="0" w:color="auto"/>
      </w:divBdr>
    </w:div>
    <w:div w:id="224802761">
      <w:bodyDiv w:val="1"/>
      <w:marLeft w:val="0"/>
      <w:marRight w:val="0"/>
      <w:marTop w:val="0"/>
      <w:marBottom w:val="0"/>
      <w:divBdr>
        <w:top w:val="none" w:sz="0" w:space="0" w:color="auto"/>
        <w:left w:val="none" w:sz="0" w:space="0" w:color="auto"/>
        <w:bottom w:val="none" w:sz="0" w:space="0" w:color="auto"/>
        <w:right w:val="none" w:sz="0" w:space="0" w:color="auto"/>
      </w:divBdr>
    </w:div>
    <w:div w:id="339090255">
      <w:bodyDiv w:val="1"/>
      <w:marLeft w:val="0"/>
      <w:marRight w:val="0"/>
      <w:marTop w:val="0"/>
      <w:marBottom w:val="0"/>
      <w:divBdr>
        <w:top w:val="none" w:sz="0" w:space="0" w:color="auto"/>
        <w:left w:val="none" w:sz="0" w:space="0" w:color="auto"/>
        <w:bottom w:val="none" w:sz="0" w:space="0" w:color="auto"/>
        <w:right w:val="none" w:sz="0" w:space="0" w:color="auto"/>
      </w:divBdr>
    </w:div>
    <w:div w:id="374505405">
      <w:bodyDiv w:val="1"/>
      <w:marLeft w:val="0"/>
      <w:marRight w:val="0"/>
      <w:marTop w:val="0"/>
      <w:marBottom w:val="0"/>
      <w:divBdr>
        <w:top w:val="none" w:sz="0" w:space="0" w:color="auto"/>
        <w:left w:val="none" w:sz="0" w:space="0" w:color="auto"/>
        <w:bottom w:val="none" w:sz="0" w:space="0" w:color="auto"/>
        <w:right w:val="none" w:sz="0" w:space="0" w:color="auto"/>
      </w:divBdr>
    </w:div>
    <w:div w:id="399642629">
      <w:bodyDiv w:val="1"/>
      <w:marLeft w:val="0"/>
      <w:marRight w:val="0"/>
      <w:marTop w:val="0"/>
      <w:marBottom w:val="0"/>
      <w:divBdr>
        <w:top w:val="none" w:sz="0" w:space="0" w:color="auto"/>
        <w:left w:val="none" w:sz="0" w:space="0" w:color="auto"/>
        <w:bottom w:val="none" w:sz="0" w:space="0" w:color="auto"/>
        <w:right w:val="none" w:sz="0" w:space="0" w:color="auto"/>
      </w:divBdr>
    </w:div>
    <w:div w:id="433089342">
      <w:bodyDiv w:val="1"/>
      <w:marLeft w:val="0"/>
      <w:marRight w:val="0"/>
      <w:marTop w:val="0"/>
      <w:marBottom w:val="0"/>
      <w:divBdr>
        <w:top w:val="none" w:sz="0" w:space="0" w:color="auto"/>
        <w:left w:val="none" w:sz="0" w:space="0" w:color="auto"/>
        <w:bottom w:val="none" w:sz="0" w:space="0" w:color="auto"/>
        <w:right w:val="none" w:sz="0" w:space="0" w:color="auto"/>
      </w:divBdr>
    </w:div>
    <w:div w:id="739982526">
      <w:bodyDiv w:val="1"/>
      <w:marLeft w:val="0"/>
      <w:marRight w:val="0"/>
      <w:marTop w:val="0"/>
      <w:marBottom w:val="0"/>
      <w:divBdr>
        <w:top w:val="none" w:sz="0" w:space="0" w:color="auto"/>
        <w:left w:val="none" w:sz="0" w:space="0" w:color="auto"/>
        <w:bottom w:val="none" w:sz="0" w:space="0" w:color="auto"/>
        <w:right w:val="none" w:sz="0" w:space="0" w:color="auto"/>
      </w:divBdr>
    </w:div>
    <w:div w:id="744062856">
      <w:bodyDiv w:val="1"/>
      <w:marLeft w:val="0"/>
      <w:marRight w:val="0"/>
      <w:marTop w:val="0"/>
      <w:marBottom w:val="0"/>
      <w:divBdr>
        <w:top w:val="none" w:sz="0" w:space="0" w:color="auto"/>
        <w:left w:val="none" w:sz="0" w:space="0" w:color="auto"/>
        <w:bottom w:val="none" w:sz="0" w:space="0" w:color="auto"/>
        <w:right w:val="none" w:sz="0" w:space="0" w:color="auto"/>
      </w:divBdr>
    </w:div>
    <w:div w:id="772867029">
      <w:bodyDiv w:val="1"/>
      <w:marLeft w:val="0"/>
      <w:marRight w:val="0"/>
      <w:marTop w:val="0"/>
      <w:marBottom w:val="0"/>
      <w:divBdr>
        <w:top w:val="none" w:sz="0" w:space="0" w:color="auto"/>
        <w:left w:val="none" w:sz="0" w:space="0" w:color="auto"/>
        <w:bottom w:val="none" w:sz="0" w:space="0" w:color="auto"/>
        <w:right w:val="none" w:sz="0" w:space="0" w:color="auto"/>
      </w:divBdr>
    </w:div>
    <w:div w:id="787356835">
      <w:bodyDiv w:val="1"/>
      <w:marLeft w:val="0"/>
      <w:marRight w:val="0"/>
      <w:marTop w:val="0"/>
      <w:marBottom w:val="0"/>
      <w:divBdr>
        <w:top w:val="none" w:sz="0" w:space="0" w:color="auto"/>
        <w:left w:val="none" w:sz="0" w:space="0" w:color="auto"/>
        <w:bottom w:val="none" w:sz="0" w:space="0" w:color="auto"/>
        <w:right w:val="none" w:sz="0" w:space="0" w:color="auto"/>
      </w:divBdr>
    </w:div>
    <w:div w:id="815144680">
      <w:bodyDiv w:val="1"/>
      <w:marLeft w:val="0"/>
      <w:marRight w:val="0"/>
      <w:marTop w:val="0"/>
      <w:marBottom w:val="0"/>
      <w:divBdr>
        <w:top w:val="none" w:sz="0" w:space="0" w:color="auto"/>
        <w:left w:val="none" w:sz="0" w:space="0" w:color="auto"/>
        <w:bottom w:val="none" w:sz="0" w:space="0" w:color="auto"/>
        <w:right w:val="none" w:sz="0" w:space="0" w:color="auto"/>
      </w:divBdr>
    </w:div>
    <w:div w:id="826674652">
      <w:bodyDiv w:val="1"/>
      <w:marLeft w:val="0"/>
      <w:marRight w:val="0"/>
      <w:marTop w:val="0"/>
      <w:marBottom w:val="0"/>
      <w:divBdr>
        <w:top w:val="none" w:sz="0" w:space="0" w:color="auto"/>
        <w:left w:val="none" w:sz="0" w:space="0" w:color="auto"/>
        <w:bottom w:val="none" w:sz="0" w:space="0" w:color="auto"/>
        <w:right w:val="none" w:sz="0" w:space="0" w:color="auto"/>
      </w:divBdr>
    </w:div>
    <w:div w:id="846024119">
      <w:bodyDiv w:val="1"/>
      <w:marLeft w:val="0"/>
      <w:marRight w:val="0"/>
      <w:marTop w:val="0"/>
      <w:marBottom w:val="0"/>
      <w:divBdr>
        <w:top w:val="none" w:sz="0" w:space="0" w:color="auto"/>
        <w:left w:val="none" w:sz="0" w:space="0" w:color="auto"/>
        <w:bottom w:val="none" w:sz="0" w:space="0" w:color="auto"/>
        <w:right w:val="none" w:sz="0" w:space="0" w:color="auto"/>
      </w:divBdr>
    </w:div>
    <w:div w:id="871847212">
      <w:bodyDiv w:val="1"/>
      <w:marLeft w:val="0"/>
      <w:marRight w:val="0"/>
      <w:marTop w:val="0"/>
      <w:marBottom w:val="0"/>
      <w:divBdr>
        <w:top w:val="none" w:sz="0" w:space="0" w:color="auto"/>
        <w:left w:val="none" w:sz="0" w:space="0" w:color="auto"/>
        <w:bottom w:val="none" w:sz="0" w:space="0" w:color="auto"/>
        <w:right w:val="none" w:sz="0" w:space="0" w:color="auto"/>
      </w:divBdr>
    </w:div>
    <w:div w:id="877204480">
      <w:bodyDiv w:val="1"/>
      <w:marLeft w:val="0"/>
      <w:marRight w:val="0"/>
      <w:marTop w:val="0"/>
      <w:marBottom w:val="0"/>
      <w:divBdr>
        <w:top w:val="none" w:sz="0" w:space="0" w:color="auto"/>
        <w:left w:val="none" w:sz="0" w:space="0" w:color="auto"/>
        <w:bottom w:val="none" w:sz="0" w:space="0" w:color="auto"/>
        <w:right w:val="none" w:sz="0" w:space="0" w:color="auto"/>
      </w:divBdr>
    </w:div>
    <w:div w:id="882208715">
      <w:bodyDiv w:val="1"/>
      <w:marLeft w:val="0"/>
      <w:marRight w:val="0"/>
      <w:marTop w:val="0"/>
      <w:marBottom w:val="0"/>
      <w:divBdr>
        <w:top w:val="none" w:sz="0" w:space="0" w:color="auto"/>
        <w:left w:val="none" w:sz="0" w:space="0" w:color="auto"/>
        <w:bottom w:val="none" w:sz="0" w:space="0" w:color="auto"/>
        <w:right w:val="none" w:sz="0" w:space="0" w:color="auto"/>
      </w:divBdr>
    </w:div>
    <w:div w:id="886719442">
      <w:bodyDiv w:val="1"/>
      <w:marLeft w:val="0"/>
      <w:marRight w:val="0"/>
      <w:marTop w:val="0"/>
      <w:marBottom w:val="0"/>
      <w:divBdr>
        <w:top w:val="none" w:sz="0" w:space="0" w:color="auto"/>
        <w:left w:val="none" w:sz="0" w:space="0" w:color="auto"/>
        <w:bottom w:val="none" w:sz="0" w:space="0" w:color="auto"/>
        <w:right w:val="none" w:sz="0" w:space="0" w:color="auto"/>
      </w:divBdr>
    </w:div>
    <w:div w:id="892277484">
      <w:bodyDiv w:val="1"/>
      <w:marLeft w:val="0"/>
      <w:marRight w:val="0"/>
      <w:marTop w:val="0"/>
      <w:marBottom w:val="0"/>
      <w:divBdr>
        <w:top w:val="none" w:sz="0" w:space="0" w:color="auto"/>
        <w:left w:val="none" w:sz="0" w:space="0" w:color="auto"/>
        <w:bottom w:val="none" w:sz="0" w:space="0" w:color="auto"/>
        <w:right w:val="none" w:sz="0" w:space="0" w:color="auto"/>
      </w:divBdr>
    </w:div>
    <w:div w:id="947736080">
      <w:bodyDiv w:val="1"/>
      <w:marLeft w:val="0"/>
      <w:marRight w:val="0"/>
      <w:marTop w:val="0"/>
      <w:marBottom w:val="0"/>
      <w:divBdr>
        <w:top w:val="none" w:sz="0" w:space="0" w:color="auto"/>
        <w:left w:val="none" w:sz="0" w:space="0" w:color="auto"/>
        <w:bottom w:val="none" w:sz="0" w:space="0" w:color="auto"/>
        <w:right w:val="none" w:sz="0" w:space="0" w:color="auto"/>
      </w:divBdr>
    </w:div>
    <w:div w:id="954411652">
      <w:bodyDiv w:val="1"/>
      <w:marLeft w:val="0"/>
      <w:marRight w:val="0"/>
      <w:marTop w:val="0"/>
      <w:marBottom w:val="0"/>
      <w:divBdr>
        <w:top w:val="none" w:sz="0" w:space="0" w:color="auto"/>
        <w:left w:val="none" w:sz="0" w:space="0" w:color="auto"/>
        <w:bottom w:val="none" w:sz="0" w:space="0" w:color="auto"/>
        <w:right w:val="none" w:sz="0" w:space="0" w:color="auto"/>
      </w:divBdr>
    </w:div>
    <w:div w:id="1053819693">
      <w:bodyDiv w:val="1"/>
      <w:marLeft w:val="0"/>
      <w:marRight w:val="0"/>
      <w:marTop w:val="0"/>
      <w:marBottom w:val="0"/>
      <w:divBdr>
        <w:top w:val="none" w:sz="0" w:space="0" w:color="auto"/>
        <w:left w:val="none" w:sz="0" w:space="0" w:color="auto"/>
        <w:bottom w:val="none" w:sz="0" w:space="0" w:color="auto"/>
        <w:right w:val="none" w:sz="0" w:space="0" w:color="auto"/>
      </w:divBdr>
    </w:div>
    <w:div w:id="1082262648">
      <w:bodyDiv w:val="1"/>
      <w:marLeft w:val="0"/>
      <w:marRight w:val="0"/>
      <w:marTop w:val="0"/>
      <w:marBottom w:val="0"/>
      <w:divBdr>
        <w:top w:val="none" w:sz="0" w:space="0" w:color="auto"/>
        <w:left w:val="none" w:sz="0" w:space="0" w:color="auto"/>
        <w:bottom w:val="none" w:sz="0" w:space="0" w:color="auto"/>
        <w:right w:val="none" w:sz="0" w:space="0" w:color="auto"/>
      </w:divBdr>
    </w:div>
    <w:div w:id="1124035648">
      <w:bodyDiv w:val="1"/>
      <w:marLeft w:val="0"/>
      <w:marRight w:val="0"/>
      <w:marTop w:val="0"/>
      <w:marBottom w:val="0"/>
      <w:divBdr>
        <w:top w:val="none" w:sz="0" w:space="0" w:color="auto"/>
        <w:left w:val="none" w:sz="0" w:space="0" w:color="auto"/>
        <w:bottom w:val="none" w:sz="0" w:space="0" w:color="auto"/>
        <w:right w:val="none" w:sz="0" w:space="0" w:color="auto"/>
      </w:divBdr>
    </w:div>
    <w:div w:id="1164466380">
      <w:bodyDiv w:val="1"/>
      <w:marLeft w:val="0"/>
      <w:marRight w:val="0"/>
      <w:marTop w:val="0"/>
      <w:marBottom w:val="0"/>
      <w:divBdr>
        <w:top w:val="none" w:sz="0" w:space="0" w:color="auto"/>
        <w:left w:val="none" w:sz="0" w:space="0" w:color="auto"/>
        <w:bottom w:val="none" w:sz="0" w:space="0" w:color="auto"/>
        <w:right w:val="none" w:sz="0" w:space="0" w:color="auto"/>
      </w:divBdr>
    </w:div>
    <w:div w:id="1198082342">
      <w:bodyDiv w:val="1"/>
      <w:marLeft w:val="0"/>
      <w:marRight w:val="0"/>
      <w:marTop w:val="0"/>
      <w:marBottom w:val="0"/>
      <w:divBdr>
        <w:top w:val="none" w:sz="0" w:space="0" w:color="auto"/>
        <w:left w:val="none" w:sz="0" w:space="0" w:color="auto"/>
        <w:bottom w:val="none" w:sz="0" w:space="0" w:color="auto"/>
        <w:right w:val="none" w:sz="0" w:space="0" w:color="auto"/>
      </w:divBdr>
    </w:div>
    <w:div w:id="1209104143">
      <w:bodyDiv w:val="1"/>
      <w:marLeft w:val="0"/>
      <w:marRight w:val="0"/>
      <w:marTop w:val="0"/>
      <w:marBottom w:val="0"/>
      <w:divBdr>
        <w:top w:val="none" w:sz="0" w:space="0" w:color="auto"/>
        <w:left w:val="none" w:sz="0" w:space="0" w:color="auto"/>
        <w:bottom w:val="none" w:sz="0" w:space="0" w:color="auto"/>
        <w:right w:val="none" w:sz="0" w:space="0" w:color="auto"/>
      </w:divBdr>
    </w:div>
    <w:div w:id="1252079373">
      <w:bodyDiv w:val="1"/>
      <w:marLeft w:val="0"/>
      <w:marRight w:val="0"/>
      <w:marTop w:val="0"/>
      <w:marBottom w:val="0"/>
      <w:divBdr>
        <w:top w:val="none" w:sz="0" w:space="0" w:color="auto"/>
        <w:left w:val="none" w:sz="0" w:space="0" w:color="auto"/>
        <w:bottom w:val="none" w:sz="0" w:space="0" w:color="auto"/>
        <w:right w:val="none" w:sz="0" w:space="0" w:color="auto"/>
      </w:divBdr>
    </w:div>
    <w:div w:id="1258713389">
      <w:bodyDiv w:val="1"/>
      <w:marLeft w:val="0"/>
      <w:marRight w:val="0"/>
      <w:marTop w:val="0"/>
      <w:marBottom w:val="0"/>
      <w:divBdr>
        <w:top w:val="none" w:sz="0" w:space="0" w:color="auto"/>
        <w:left w:val="none" w:sz="0" w:space="0" w:color="auto"/>
        <w:bottom w:val="none" w:sz="0" w:space="0" w:color="auto"/>
        <w:right w:val="none" w:sz="0" w:space="0" w:color="auto"/>
      </w:divBdr>
    </w:div>
    <w:div w:id="1263950654">
      <w:bodyDiv w:val="1"/>
      <w:marLeft w:val="0"/>
      <w:marRight w:val="0"/>
      <w:marTop w:val="0"/>
      <w:marBottom w:val="0"/>
      <w:divBdr>
        <w:top w:val="none" w:sz="0" w:space="0" w:color="auto"/>
        <w:left w:val="none" w:sz="0" w:space="0" w:color="auto"/>
        <w:bottom w:val="none" w:sz="0" w:space="0" w:color="auto"/>
        <w:right w:val="none" w:sz="0" w:space="0" w:color="auto"/>
      </w:divBdr>
    </w:div>
    <w:div w:id="1294866997">
      <w:bodyDiv w:val="1"/>
      <w:marLeft w:val="0"/>
      <w:marRight w:val="0"/>
      <w:marTop w:val="0"/>
      <w:marBottom w:val="0"/>
      <w:divBdr>
        <w:top w:val="none" w:sz="0" w:space="0" w:color="auto"/>
        <w:left w:val="none" w:sz="0" w:space="0" w:color="auto"/>
        <w:bottom w:val="none" w:sz="0" w:space="0" w:color="auto"/>
        <w:right w:val="none" w:sz="0" w:space="0" w:color="auto"/>
      </w:divBdr>
    </w:div>
    <w:div w:id="1435589344">
      <w:bodyDiv w:val="1"/>
      <w:marLeft w:val="0"/>
      <w:marRight w:val="0"/>
      <w:marTop w:val="0"/>
      <w:marBottom w:val="0"/>
      <w:divBdr>
        <w:top w:val="none" w:sz="0" w:space="0" w:color="auto"/>
        <w:left w:val="none" w:sz="0" w:space="0" w:color="auto"/>
        <w:bottom w:val="none" w:sz="0" w:space="0" w:color="auto"/>
        <w:right w:val="none" w:sz="0" w:space="0" w:color="auto"/>
      </w:divBdr>
    </w:div>
    <w:div w:id="1451975687">
      <w:bodyDiv w:val="1"/>
      <w:marLeft w:val="0"/>
      <w:marRight w:val="0"/>
      <w:marTop w:val="0"/>
      <w:marBottom w:val="0"/>
      <w:divBdr>
        <w:top w:val="none" w:sz="0" w:space="0" w:color="auto"/>
        <w:left w:val="none" w:sz="0" w:space="0" w:color="auto"/>
        <w:bottom w:val="none" w:sz="0" w:space="0" w:color="auto"/>
        <w:right w:val="none" w:sz="0" w:space="0" w:color="auto"/>
      </w:divBdr>
    </w:div>
    <w:div w:id="1499886484">
      <w:bodyDiv w:val="1"/>
      <w:marLeft w:val="0"/>
      <w:marRight w:val="0"/>
      <w:marTop w:val="0"/>
      <w:marBottom w:val="0"/>
      <w:divBdr>
        <w:top w:val="none" w:sz="0" w:space="0" w:color="auto"/>
        <w:left w:val="none" w:sz="0" w:space="0" w:color="auto"/>
        <w:bottom w:val="none" w:sz="0" w:space="0" w:color="auto"/>
        <w:right w:val="none" w:sz="0" w:space="0" w:color="auto"/>
      </w:divBdr>
    </w:div>
    <w:div w:id="1542472062">
      <w:bodyDiv w:val="1"/>
      <w:marLeft w:val="0"/>
      <w:marRight w:val="0"/>
      <w:marTop w:val="0"/>
      <w:marBottom w:val="0"/>
      <w:divBdr>
        <w:top w:val="none" w:sz="0" w:space="0" w:color="auto"/>
        <w:left w:val="none" w:sz="0" w:space="0" w:color="auto"/>
        <w:bottom w:val="none" w:sz="0" w:space="0" w:color="auto"/>
        <w:right w:val="none" w:sz="0" w:space="0" w:color="auto"/>
      </w:divBdr>
    </w:div>
    <w:div w:id="1662733555">
      <w:bodyDiv w:val="1"/>
      <w:marLeft w:val="0"/>
      <w:marRight w:val="0"/>
      <w:marTop w:val="0"/>
      <w:marBottom w:val="0"/>
      <w:divBdr>
        <w:top w:val="none" w:sz="0" w:space="0" w:color="auto"/>
        <w:left w:val="none" w:sz="0" w:space="0" w:color="auto"/>
        <w:bottom w:val="none" w:sz="0" w:space="0" w:color="auto"/>
        <w:right w:val="none" w:sz="0" w:space="0" w:color="auto"/>
      </w:divBdr>
    </w:div>
    <w:div w:id="1692992218">
      <w:bodyDiv w:val="1"/>
      <w:marLeft w:val="0"/>
      <w:marRight w:val="0"/>
      <w:marTop w:val="0"/>
      <w:marBottom w:val="0"/>
      <w:divBdr>
        <w:top w:val="none" w:sz="0" w:space="0" w:color="auto"/>
        <w:left w:val="none" w:sz="0" w:space="0" w:color="auto"/>
        <w:bottom w:val="none" w:sz="0" w:space="0" w:color="auto"/>
        <w:right w:val="none" w:sz="0" w:space="0" w:color="auto"/>
      </w:divBdr>
    </w:div>
    <w:div w:id="1704014737">
      <w:bodyDiv w:val="1"/>
      <w:marLeft w:val="0"/>
      <w:marRight w:val="0"/>
      <w:marTop w:val="0"/>
      <w:marBottom w:val="0"/>
      <w:divBdr>
        <w:top w:val="none" w:sz="0" w:space="0" w:color="auto"/>
        <w:left w:val="none" w:sz="0" w:space="0" w:color="auto"/>
        <w:bottom w:val="none" w:sz="0" w:space="0" w:color="auto"/>
        <w:right w:val="none" w:sz="0" w:space="0" w:color="auto"/>
      </w:divBdr>
    </w:div>
    <w:div w:id="1706055155">
      <w:bodyDiv w:val="1"/>
      <w:marLeft w:val="0"/>
      <w:marRight w:val="0"/>
      <w:marTop w:val="0"/>
      <w:marBottom w:val="0"/>
      <w:divBdr>
        <w:top w:val="none" w:sz="0" w:space="0" w:color="auto"/>
        <w:left w:val="none" w:sz="0" w:space="0" w:color="auto"/>
        <w:bottom w:val="none" w:sz="0" w:space="0" w:color="auto"/>
        <w:right w:val="none" w:sz="0" w:space="0" w:color="auto"/>
      </w:divBdr>
    </w:div>
    <w:div w:id="1719090952">
      <w:bodyDiv w:val="1"/>
      <w:marLeft w:val="0"/>
      <w:marRight w:val="0"/>
      <w:marTop w:val="0"/>
      <w:marBottom w:val="0"/>
      <w:divBdr>
        <w:top w:val="none" w:sz="0" w:space="0" w:color="auto"/>
        <w:left w:val="none" w:sz="0" w:space="0" w:color="auto"/>
        <w:bottom w:val="none" w:sz="0" w:space="0" w:color="auto"/>
        <w:right w:val="none" w:sz="0" w:space="0" w:color="auto"/>
      </w:divBdr>
    </w:div>
    <w:div w:id="1762870078">
      <w:bodyDiv w:val="1"/>
      <w:marLeft w:val="0"/>
      <w:marRight w:val="0"/>
      <w:marTop w:val="0"/>
      <w:marBottom w:val="0"/>
      <w:divBdr>
        <w:top w:val="none" w:sz="0" w:space="0" w:color="auto"/>
        <w:left w:val="none" w:sz="0" w:space="0" w:color="auto"/>
        <w:bottom w:val="none" w:sz="0" w:space="0" w:color="auto"/>
        <w:right w:val="none" w:sz="0" w:space="0" w:color="auto"/>
      </w:divBdr>
    </w:div>
    <w:div w:id="1861702304">
      <w:bodyDiv w:val="1"/>
      <w:marLeft w:val="0"/>
      <w:marRight w:val="0"/>
      <w:marTop w:val="0"/>
      <w:marBottom w:val="0"/>
      <w:divBdr>
        <w:top w:val="none" w:sz="0" w:space="0" w:color="auto"/>
        <w:left w:val="none" w:sz="0" w:space="0" w:color="auto"/>
        <w:bottom w:val="none" w:sz="0" w:space="0" w:color="auto"/>
        <w:right w:val="none" w:sz="0" w:space="0" w:color="auto"/>
      </w:divBdr>
    </w:div>
    <w:div w:id="1888104999">
      <w:bodyDiv w:val="1"/>
      <w:marLeft w:val="0"/>
      <w:marRight w:val="0"/>
      <w:marTop w:val="0"/>
      <w:marBottom w:val="0"/>
      <w:divBdr>
        <w:top w:val="none" w:sz="0" w:space="0" w:color="auto"/>
        <w:left w:val="none" w:sz="0" w:space="0" w:color="auto"/>
        <w:bottom w:val="none" w:sz="0" w:space="0" w:color="auto"/>
        <w:right w:val="none" w:sz="0" w:space="0" w:color="auto"/>
      </w:divBdr>
    </w:div>
    <w:div w:id="1922176353">
      <w:bodyDiv w:val="1"/>
      <w:marLeft w:val="0"/>
      <w:marRight w:val="0"/>
      <w:marTop w:val="0"/>
      <w:marBottom w:val="0"/>
      <w:divBdr>
        <w:top w:val="none" w:sz="0" w:space="0" w:color="auto"/>
        <w:left w:val="none" w:sz="0" w:space="0" w:color="auto"/>
        <w:bottom w:val="none" w:sz="0" w:space="0" w:color="auto"/>
        <w:right w:val="none" w:sz="0" w:space="0" w:color="auto"/>
      </w:divBdr>
    </w:div>
    <w:div w:id="21228439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2.emf"/><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yperlink" Target="https://ec.europa.eu/info/law/better-regulation/initiative/1185/publication/238025/attachment/090166e5baea4e21_en"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4.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ointCommitteeConsultation@eiopa.europa.eu" TargetMode="External"/><Relationship Id="rId24"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4.xm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image" Target="media/image3.emf"/><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ec.europa.eu/info/publications/180425-retail-investment-products-distribution-systems_en" TargetMode="External"/><Relationship Id="rId27" Type="http://schemas.openxmlformats.org/officeDocument/2006/relationships/header" Target="header6.xml"/><Relationship Id="rId30" Type="http://schemas.microsoft.com/office/2011/relationships/people" Target="people.xml"/></Relationships>
</file>

<file path=word/_rels/footnotes.xml.rels><?xml version="1.0" encoding="UTF-8" standalone="yes"?>
<Relationships xmlns="http://schemas.openxmlformats.org/package/2006/relationships"><Relationship Id="rId1" Type="http://schemas.openxmlformats.org/officeDocument/2006/relationships/hyperlink" Target="https://www.hbs.edu/faculty/Publication%20Files/SSRN-id1964011_6791edac-7daa-4603-a220-4a0c6c7a3f7a.pd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BA template">
  <a:themeElements>
    <a:clrScheme name="EBA theme 2">
      <a:dk1>
        <a:srgbClr val="000000"/>
      </a:dk1>
      <a:lt1>
        <a:sysClr val="window" lastClr="FFFFFF"/>
      </a:lt1>
      <a:dk2>
        <a:srgbClr val="2F5773"/>
      </a:dk2>
      <a:lt2>
        <a:srgbClr val="E98E31"/>
      </a:lt2>
      <a:accent1>
        <a:srgbClr val="2F5773"/>
      </a:accent1>
      <a:accent2>
        <a:srgbClr val="EA933B"/>
      </a:accent2>
      <a:accent3>
        <a:srgbClr val="D44D2A"/>
      </a:accent3>
      <a:accent4>
        <a:srgbClr val="49AB74"/>
      </a:accent4>
      <a:accent5>
        <a:srgbClr val="52666E"/>
      </a:accent5>
      <a:accent6>
        <a:srgbClr val="163A5A"/>
      </a:accent6>
      <a:hlink>
        <a:srgbClr val="2F5773"/>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ype_x0020_of_x0020_document xmlns="34d7415f-f1a4-44df-8e35-2ceaafd480dc" xsi:nil="true"/>
    <Type_x0020_of_x0020_memo xmlns="70f7eb82-310d-4963-bf1e-a4c2a37fd81c" xsi:nil="true"/>
    <Linked_x0020_files xmlns="$ListId:PublishedDocuments;" xsi:nil="true"/>
    <ValidationComment xmlns="e092deee-a6f6-4f89-8a6c-e2a43e9fb5cf" xsi:nil="true"/>
    <Can_x0020_be_x0020_edited xmlns="$ListId:PublishedDocuments;">false</Can_x0020_be_x0020_edited>
    <Uploads xmlns="fc9869ea-9762-4efe-b289-606a5969b40e">false</Uploads>
    <AllowComments xmlns="e092deee-a6f6-4f89-8a6c-e2a43e9fb5cf">false</AllowComments>
    <Validated xmlns="e092deee-a6f6-4f89-8a6c-e2a43e9fb5cf">false</Validated>
    <isAnnex xmlns="fc9869ea-9762-4efe-b289-606a5969b40e">False</isAnnex>
    <Deadline xmlns="fc9869ea-9762-4efe-b289-606a5969b40e" xsi:nil="true"/>
    <Display_x0020_validated_x0020_documents_x0020_library_x0020_button xmlns="70f7eb82-310d-4963-bf1e-a4c2a37fd81c">false</Display_x0020_validated_x0020_documents_x0020_library_x0020_butto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ublished Documents" ma:contentTypeID="0x0101005495E9322BF3204EA43E562505FFA78E" ma:contentTypeVersion="0" ma:contentTypeDescription="Published Documents Content types for Insurance Europe" ma:contentTypeScope="" ma:versionID="92140d8ade7a3e81815f0d344037d2b0">
  <xsd:schema xmlns:xsd="http://www.w3.org/2001/XMLSchema" xmlns:xs="http://www.w3.org/2001/XMLSchema" xmlns:p="http://schemas.microsoft.com/office/2006/metadata/properties" xmlns:ns2="e092deee-a6f6-4f89-8a6c-e2a43e9fb5cf" xmlns:ns3="$ListId:PublishedDocuments;" xmlns:ns4="34d7415f-f1a4-44df-8e35-2ceaafd480dc" xmlns:ns5="fc9869ea-9762-4efe-b289-606a5969b40e" xmlns:ns6="70f7eb82-310d-4963-bf1e-a4c2a37fd81c" targetNamespace="http://schemas.microsoft.com/office/2006/metadata/properties" ma:root="true" ma:fieldsID="57ae33f0639e8ffbb3a8f1a295ce1b42" ns2:_="" ns3:_="" ns4:_="" ns5:_="" ns6:_="">
    <xsd:import namespace="e092deee-a6f6-4f89-8a6c-e2a43e9fb5cf"/>
    <xsd:import namespace="$ListId:PublishedDocuments;"/>
    <xsd:import namespace="34d7415f-f1a4-44df-8e35-2ceaafd480dc"/>
    <xsd:import namespace="fc9869ea-9762-4efe-b289-606a5969b40e"/>
    <xsd:import namespace="70f7eb82-310d-4963-bf1e-a4c2a37fd81c"/>
    <xsd:element name="properties">
      <xsd:complexType>
        <xsd:sequence>
          <xsd:element name="documentManagement">
            <xsd:complexType>
              <xsd:all>
                <xsd:element ref="ns2:AllowComments" minOccurs="0"/>
                <xsd:element ref="ns2:Validated" minOccurs="0"/>
                <xsd:element ref="ns2:ValidationComment" minOccurs="0"/>
                <xsd:element ref="ns3:Can_x0020_be_x0020_edited" minOccurs="0"/>
                <xsd:element ref="ns3:Linked_x0020_files" minOccurs="0"/>
                <xsd:element ref="ns4:Type_x0020_of_x0020_document" minOccurs="0"/>
                <xsd:element ref="ns5:Deadline" minOccurs="0"/>
                <xsd:element ref="ns6:Type_x0020_of_x0020_memo" minOccurs="0"/>
                <xsd:element ref="ns6:Display_x0020_validated_x0020_documents_x0020_library_x0020_button" minOccurs="0"/>
                <xsd:element ref="ns5:isAnnex" minOccurs="0"/>
                <xsd:element ref="ns5:Uploa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92deee-a6f6-4f89-8a6c-e2a43e9fb5cf" elementFormDefault="qualified">
    <xsd:import namespace="http://schemas.microsoft.com/office/2006/documentManagement/types"/>
    <xsd:import namespace="http://schemas.microsoft.com/office/infopath/2007/PartnerControls"/>
    <xsd:element name="AllowComments" ma:index="8" nillable="true" ma:displayName="AllowComments" ma:default="1" ma:internalName="AllowComments">
      <xsd:simpleType>
        <xsd:restriction base="dms:Boolean"/>
      </xsd:simpleType>
    </xsd:element>
    <xsd:element name="Validated" ma:index="9" nillable="true" ma:displayName="Validated" ma:default="0" ma:internalName="Validated">
      <xsd:simpleType>
        <xsd:restriction base="dms:Boolean"/>
      </xsd:simpleType>
    </xsd:element>
    <xsd:element name="ValidationComment" ma:index="10" nillable="true" ma:displayName="ValidationComment" ma:internalName="ValidationComment">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ListId:PublishedDocuments;" elementFormDefault="qualified">
    <xsd:import namespace="http://schemas.microsoft.com/office/2006/documentManagement/types"/>
    <xsd:import namespace="http://schemas.microsoft.com/office/infopath/2007/PartnerControls"/>
    <xsd:element name="Can_x0020_be_x0020_edited" ma:index="11" nillable="true" ma:displayName="Can be edited" ma:default="0" ma:internalName="Can_x0020_be_x0020_edited">
      <xsd:simpleType>
        <xsd:restriction base="dms:Boolean"/>
      </xsd:simpleType>
    </xsd:element>
    <xsd:element name="Linked_x0020_files" ma:index="12" nillable="true" ma:displayName="Linked files" ma:internalName="Linked_x0020_file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d7415f-f1a4-44df-8e35-2ceaafd480dc" elementFormDefault="qualified">
    <xsd:import namespace="http://schemas.microsoft.com/office/2006/documentManagement/types"/>
    <xsd:import namespace="http://schemas.microsoft.com/office/infopath/2007/PartnerControls"/>
    <xsd:element name="Type_x0020_of_x0020_document" ma:index="13" nillable="true" ma:displayName="Type of document" ma:format="Dropdown" ma:internalName="Type_x0020_of_x0020_document">
      <xsd:simpleType>
        <xsd:restriction base="dms:Choice">
          <xsd:enumeration value="Memo"/>
          <xsd:enumeration value="Blank document"/>
          <xsd:enumeration value="Agenda"/>
          <xsd:enumeration value="News Flash"/>
          <xsd:enumeration value="Participants List"/>
          <xsd:enumeration value="Press Release"/>
          <xsd:enumeration value="Fax Cover"/>
          <xsd:enumeration value="Letter"/>
          <xsd:enumeration value="Background note"/>
          <xsd:enumeration value="Meeting Conclusions"/>
          <xsd:enumeration value="Position Paper"/>
          <xsd:enumeration value="PowerPoint template"/>
        </xsd:restriction>
      </xsd:simpleType>
    </xsd:element>
  </xsd:schema>
  <xsd:schema xmlns:xsd="http://www.w3.org/2001/XMLSchema" xmlns:xs="http://www.w3.org/2001/XMLSchema" xmlns:dms="http://schemas.microsoft.com/office/2006/documentManagement/types" xmlns:pc="http://schemas.microsoft.com/office/infopath/2007/PartnerControls" targetNamespace="fc9869ea-9762-4efe-b289-606a5969b40e" elementFormDefault="qualified">
    <xsd:import namespace="http://schemas.microsoft.com/office/2006/documentManagement/types"/>
    <xsd:import namespace="http://schemas.microsoft.com/office/infopath/2007/PartnerControls"/>
    <xsd:element name="Deadline" ma:index="14" nillable="true" ma:displayName="Deadline" ma:format="DateTime" ma:internalName="Deadline">
      <xsd:simpleType>
        <xsd:restriction base="dms:DateTime"/>
      </xsd:simpleType>
    </xsd:element>
    <xsd:element name="isAnnex" ma:index="17" nillable="true" ma:displayName="isAnnex" ma:internalName="isAnnex">
      <xsd:simpleType>
        <xsd:restriction base="dms:Text"/>
      </xsd:simpleType>
    </xsd:element>
    <xsd:element name="Uploads" ma:index="18" nillable="true" ma:displayName="Uploads" ma:internalName="Upload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0f7eb82-310d-4963-bf1e-a4c2a37fd81c" elementFormDefault="qualified">
    <xsd:import namespace="http://schemas.microsoft.com/office/2006/documentManagement/types"/>
    <xsd:import namespace="http://schemas.microsoft.com/office/infopath/2007/PartnerControls"/>
    <xsd:element name="Type_x0020_of_x0020_memo" ma:index="15" nillable="true" ma:displayName="Type of memo" ma:format="Dropdown" ma:internalName="Type_x0020_of_x0020_memo">
      <xsd:simpleType>
        <xsd:restriction base="dms:Choice">
          <xsd:enumeration value="information"/>
          <xsd:enumeration value="action"/>
        </xsd:restriction>
      </xsd:simpleType>
    </xsd:element>
    <xsd:element name="Display_x0020_validated_x0020_documents_x0020_library_x0020_button" ma:index="16" nillable="true" ma:displayName="Display validated documents library button" ma:default="0" ma:internalName="Display_x0020_validated_x0020_documents_x0020_library_x0020_button">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137B21-8E34-47F7-B08D-756372C009BF}">
  <ds:schemaRefs>
    <ds:schemaRef ds:uri="http://schemas.microsoft.com/office/2006/metadata/properties"/>
    <ds:schemaRef ds:uri="http://schemas.microsoft.com/office/infopath/2007/PartnerControls"/>
    <ds:schemaRef ds:uri="34d7415f-f1a4-44df-8e35-2ceaafd480dc"/>
    <ds:schemaRef ds:uri="70f7eb82-310d-4963-bf1e-a4c2a37fd81c"/>
    <ds:schemaRef ds:uri="$ListId:PublishedDocuments;"/>
    <ds:schemaRef ds:uri="e092deee-a6f6-4f89-8a6c-e2a43e9fb5cf"/>
    <ds:schemaRef ds:uri="fc9869ea-9762-4efe-b289-606a5969b40e"/>
  </ds:schemaRefs>
</ds:datastoreItem>
</file>

<file path=customXml/itemProps2.xml><?xml version="1.0" encoding="utf-8"?>
<ds:datastoreItem xmlns:ds="http://schemas.openxmlformats.org/officeDocument/2006/customXml" ds:itemID="{C5FD2BB6-F980-4AFC-B61A-3F3ADFA2EF58}">
  <ds:schemaRefs>
    <ds:schemaRef ds:uri="http://schemas.microsoft.com/sharepoint/v3/contenttype/forms"/>
  </ds:schemaRefs>
</ds:datastoreItem>
</file>

<file path=customXml/itemProps3.xml><?xml version="1.0" encoding="utf-8"?>
<ds:datastoreItem xmlns:ds="http://schemas.openxmlformats.org/officeDocument/2006/customXml" ds:itemID="{F852AEF0-AD03-4BEB-B4ED-8121B91734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92deee-a6f6-4f89-8a6c-e2a43e9fb5cf"/>
    <ds:schemaRef ds:uri="$ListId:PublishedDocuments;"/>
    <ds:schemaRef ds:uri="34d7415f-f1a4-44df-8e35-2ceaafd480dc"/>
    <ds:schemaRef ds:uri="fc9869ea-9762-4efe-b289-606a5969b40e"/>
    <ds:schemaRef ds:uri="70f7eb82-310d-4963-bf1e-a4c2a37fd8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FAFA36-B54F-4312-A4E8-33D188691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18095</Words>
  <Characters>103143</Characters>
  <Application>Microsoft Office Word</Application>
  <DocSecurity>0</DocSecurity>
  <Lines>859</Lines>
  <Paragraphs>241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SFDR - draft ESAs RTS</dc:title>
  <dc:subject/>
  <dc:creator>Lehotská Mária</dc:creator>
  <cp:keywords/>
  <dc:description/>
  <cp:lastModifiedBy>Jurkovičová Monika</cp:lastModifiedBy>
  <cp:revision>2</cp:revision>
  <cp:lastPrinted>2019-10-15T15:53:00Z</cp:lastPrinted>
  <dcterms:created xsi:type="dcterms:W3CDTF">2020-02-07T17:36:00Z</dcterms:created>
  <dcterms:modified xsi:type="dcterms:W3CDTF">2020-02-07T17:36:00Z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0x0101005495E9322BF3204EA43E562505FFA78E</vt:lpwstr>
  </property>
  <property fmtid="{D5CDD505-2E9C-101B-9397-08002B2CF9AE}" pid="4" name="TeamName">
    <vt:lpwstr>38;#Investment Management|9630b78b-e81c-4ffd-baef-5f8b4aeb7ac5</vt:lpwstr>
  </property>
  <property fmtid="{D5CDD505-2E9C-101B-9397-08002B2CF9AE}" pid="5" name="_dlc_DocIdItemGuid">
    <vt:lpwstr>3cc2f500-107c-414a-8ba7-465d106a83dd</vt:lpwstr>
  </property>
  <property fmtid="{D5CDD505-2E9C-101B-9397-08002B2CF9AE}" pid="6" name="EsmaAudience">
    <vt:lpwstr/>
  </property>
  <property fmtid="{D5CDD505-2E9C-101B-9397-08002B2CF9AE}" pid="7" name="Topic">
    <vt:lpwstr/>
  </property>
  <property fmtid="{D5CDD505-2E9C-101B-9397-08002B2CF9AE}" pid="8" name="TeamTopic">
    <vt:lpwstr>87;#Other Work|f1a52b52-917d-42ef-9667-945839604bb2</vt:lpwstr>
  </property>
  <property fmtid="{D5CDD505-2E9C-101B-9397-08002B2CF9AE}" pid="9" name="ConfidentialityLevel">
    <vt:lpwstr>15;#Regular|07f1e362-856b-423d-bea6-a14079762141</vt:lpwstr>
  </property>
  <property fmtid="{D5CDD505-2E9C-101B-9397-08002B2CF9AE}" pid="10" name="DocumentType">
    <vt:lpwstr>63;#Report|78753201-1e9e-4a21-a088-6ff602b5c999</vt:lpwstr>
  </property>
</Properties>
</file>