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C9B" w:rsidRPr="00AE3858" w:rsidRDefault="001C5D00" w:rsidP="005116A6">
      <w:pPr>
        <w:rPr>
          <w:rFonts w:ascii="Times New Roman" w:hAnsi="Times New Roman" w:cs="Times New Roman"/>
          <w:sz w:val="24"/>
          <w:szCs w:val="24"/>
        </w:rPr>
      </w:pPr>
      <w:r>
        <w:rPr>
          <w:rFonts w:ascii="Times New Roman" w:hAnsi="Times New Roman" w:cs="Times New Roman"/>
          <w:sz w:val="24"/>
          <w:szCs w:val="24"/>
        </w:rPr>
        <w:t>Návrh zákona o zájazdoch</w:t>
      </w:r>
      <w:r w:rsidR="00AE3858" w:rsidRPr="00AE3858">
        <w:rPr>
          <w:rFonts w:ascii="Times New Roman" w:hAnsi="Times New Roman" w:cs="Times New Roman"/>
          <w:sz w:val="24"/>
          <w:szCs w:val="24"/>
        </w:rPr>
        <w:t xml:space="preserve"> – vyhodnotenie pripomienok</w:t>
      </w:r>
    </w:p>
    <w:p w:rsidR="00AE3858" w:rsidRPr="00AE3858" w:rsidRDefault="00AE3858" w:rsidP="005116A6">
      <w:pPr>
        <w:rPr>
          <w:rFonts w:ascii="Times New Roman" w:hAnsi="Times New Roman" w:cs="Times New Roman"/>
          <w:sz w:val="24"/>
          <w:szCs w:val="24"/>
        </w:rPr>
      </w:pPr>
    </w:p>
    <w:tbl>
      <w:tblPr>
        <w:tblStyle w:val="Mriekatabuky"/>
        <w:tblW w:w="0" w:type="auto"/>
        <w:tblBorders>
          <w:top w:val="none" w:sz="0" w:space="0" w:color="auto"/>
        </w:tblBorders>
        <w:tblLook w:val="04A0"/>
      </w:tblPr>
      <w:tblGrid>
        <w:gridCol w:w="1270"/>
        <w:gridCol w:w="6804"/>
        <w:gridCol w:w="6096"/>
      </w:tblGrid>
      <w:tr w:rsidR="00AE3858" w:rsidRPr="00AE3858" w:rsidTr="0080579A">
        <w:tc>
          <w:tcPr>
            <w:tcW w:w="1270" w:type="dxa"/>
            <w:shd w:val="clear" w:color="auto" w:fill="auto"/>
          </w:tcPr>
          <w:p w:rsidR="00AE3858" w:rsidRPr="00AE3858" w:rsidRDefault="00534003" w:rsidP="005116A6">
            <w:pPr>
              <w:jc w:val="center"/>
              <w:rPr>
                <w:rFonts w:ascii="Times New Roman" w:hAnsi="Times New Roman" w:cs="Times New Roman"/>
                <w:b/>
                <w:sz w:val="24"/>
                <w:szCs w:val="24"/>
              </w:rPr>
            </w:pPr>
            <w:r>
              <w:rPr>
                <w:rFonts w:ascii="Times New Roman" w:hAnsi="Times New Roman" w:cs="Times New Roman"/>
                <w:b/>
                <w:sz w:val="24"/>
                <w:szCs w:val="24"/>
              </w:rPr>
              <w:t>Autor</w:t>
            </w:r>
          </w:p>
        </w:tc>
        <w:tc>
          <w:tcPr>
            <w:tcW w:w="6804" w:type="dxa"/>
            <w:shd w:val="clear" w:color="auto" w:fill="auto"/>
          </w:tcPr>
          <w:p w:rsidR="00AE3858" w:rsidRPr="00AE3858" w:rsidRDefault="00AE3858" w:rsidP="005116A6">
            <w:pPr>
              <w:jc w:val="center"/>
              <w:rPr>
                <w:rFonts w:ascii="Times New Roman" w:hAnsi="Times New Roman" w:cs="Times New Roman"/>
                <w:b/>
                <w:sz w:val="24"/>
                <w:szCs w:val="24"/>
              </w:rPr>
            </w:pPr>
            <w:r w:rsidRPr="00AE3858">
              <w:rPr>
                <w:rFonts w:ascii="Times New Roman" w:hAnsi="Times New Roman" w:cs="Times New Roman"/>
                <w:b/>
                <w:sz w:val="24"/>
                <w:szCs w:val="24"/>
              </w:rPr>
              <w:t>Pripomienka</w:t>
            </w:r>
          </w:p>
        </w:tc>
        <w:tc>
          <w:tcPr>
            <w:tcW w:w="6096" w:type="dxa"/>
            <w:shd w:val="clear" w:color="auto" w:fill="auto"/>
          </w:tcPr>
          <w:p w:rsidR="00AE3858" w:rsidRPr="00AE3858" w:rsidRDefault="00AE3858" w:rsidP="005116A6">
            <w:pPr>
              <w:jc w:val="center"/>
              <w:rPr>
                <w:rFonts w:ascii="Times New Roman" w:hAnsi="Times New Roman" w:cs="Times New Roman"/>
                <w:b/>
                <w:sz w:val="24"/>
                <w:szCs w:val="24"/>
              </w:rPr>
            </w:pPr>
            <w:r w:rsidRPr="00AE3858">
              <w:rPr>
                <w:rFonts w:ascii="Times New Roman" w:hAnsi="Times New Roman" w:cs="Times New Roman"/>
                <w:b/>
                <w:sz w:val="24"/>
                <w:szCs w:val="24"/>
              </w:rPr>
              <w:t>Spôsob vyhodnotenia</w:t>
            </w:r>
          </w:p>
        </w:tc>
      </w:tr>
      <w:tr w:rsidR="006172E8" w:rsidRPr="00AE3858" w:rsidTr="0080579A">
        <w:tc>
          <w:tcPr>
            <w:tcW w:w="1270" w:type="dxa"/>
            <w:vMerge w:val="restart"/>
            <w:shd w:val="clear" w:color="auto" w:fill="auto"/>
          </w:tcPr>
          <w:p w:rsidR="006172E8" w:rsidRPr="006172E8" w:rsidRDefault="00C9383B" w:rsidP="005116A6">
            <w:pPr>
              <w:rPr>
                <w:rFonts w:ascii="Times New Roman" w:hAnsi="Times New Roman" w:cs="Times New Roman"/>
                <w:b/>
                <w:sz w:val="24"/>
                <w:szCs w:val="24"/>
              </w:rPr>
            </w:pPr>
            <w:r>
              <w:rPr>
                <w:rFonts w:ascii="Times New Roman" w:hAnsi="Times New Roman" w:cs="Times New Roman"/>
                <w:b/>
                <w:sz w:val="24"/>
                <w:szCs w:val="24"/>
              </w:rPr>
              <w:t>MDaV SR</w:t>
            </w:r>
          </w:p>
        </w:tc>
        <w:tc>
          <w:tcPr>
            <w:tcW w:w="6804" w:type="dxa"/>
            <w:shd w:val="clear" w:color="auto" w:fill="auto"/>
          </w:tcPr>
          <w:p w:rsidR="006172E8" w:rsidRPr="004F1A4B" w:rsidRDefault="006172E8" w:rsidP="005116A6">
            <w:pPr>
              <w:rPr>
                <w:rFonts w:ascii="Times New Roman" w:hAnsi="Times New Roman" w:cs="Times New Roman"/>
                <w:b/>
                <w:sz w:val="20"/>
                <w:szCs w:val="20"/>
              </w:rPr>
            </w:pPr>
            <w:r w:rsidRPr="004F1A4B">
              <w:rPr>
                <w:rFonts w:ascii="Times New Roman" w:hAnsi="Times New Roman" w:cs="Times New Roman"/>
                <w:b/>
                <w:sz w:val="20"/>
                <w:szCs w:val="20"/>
              </w:rPr>
              <w:t>1. Všeobecná pripomienka</w:t>
            </w:r>
            <w:r w:rsidR="00444A34">
              <w:rPr>
                <w:rFonts w:ascii="Times New Roman" w:hAnsi="Times New Roman" w:cs="Times New Roman"/>
                <w:b/>
                <w:sz w:val="20"/>
                <w:szCs w:val="20"/>
              </w:rPr>
              <w:t xml:space="preserve"> k § 3 ods. 2</w:t>
            </w:r>
          </w:p>
          <w:p w:rsidR="00C9383B" w:rsidRPr="00C9383B" w:rsidRDefault="00C9383B" w:rsidP="00444A34">
            <w:pPr>
              <w:jc w:val="both"/>
              <w:rPr>
                <w:rFonts w:ascii="Times New Roman" w:hAnsi="Times New Roman" w:cs="Times New Roman"/>
                <w:sz w:val="20"/>
                <w:szCs w:val="20"/>
              </w:rPr>
            </w:pPr>
            <w:r w:rsidRPr="00C9383B">
              <w:rPr>
                <w:rFonts w:ascii="Times New Roman" w:hAnsi="Times New Roman" w:cs="Times New Roman"/>
                <w:sz w:val="20"/>
                <w:szCs w:val="20"/>
              </w:rPr>
              <w:t>§ 3 Zájazd odsek (2) a) Zájazdom nie je kombinácia jedného druhu cestovnej služby.....alebo ak cena týchto iných služieb cestovného ruchu nepredstavuje viac ako 25% z celkovej ceny kombinácie cestovných služieb – neviem si predstaviť ako sa to bude v praxi vyčíslovať pri cene za balík.</w:t>
            </w:r>
            <w:r w:rsidR="00444A34">
              <w:rPr>
                <w:rFonts w:ascii="Times New Roman" w:hAnsi="Times New Roman" w:cs="Times New Roman"/>
                <w:sz w:val="20"/>
                <w:szCs w:val="20"/>
              </w:rPr>
              <w:t xml:space="preserve"> </w:t>
            </w:r>
            <w:r w:rsidRPr="00C9383B">
              <w:rPr>
                <w:rFonts w:ascii="Times New Roman" w:hAnsi="Times New Roman" w:cs="Times New Roman"/>
                <w:sz w:val="20"/>
                <w:szCs w:val="20"/>
              </w:rPr>
              <w:t xml:space="preserve">Vzhľadom na to že je to v EU smernici tak sa stým asi  nedá  nič robiť,  len transponovať. </w:t>
            </w:r>
          </w:p>
          <w:p w:rsidR="006172E8" w:rsidRPr="00005A64" w:rsidRDefault="006172E8" w:rsidP="005116A6">
            <w:pPr>
              <w:rPr>
                <w:rFonts w:ascii="Times New Roman" w:hAnsi="Times New Roman" w:cs="Times New Roman"/>
                <w:sz w:val="20"/>
                <w:szCs w:val="20"/>
              </w:rPr>
            </w:pPr>
          </w:p>
          <w:p w:rsidR="006172E8" w:rsidRPr="00005A64" w:rsidRDefault="006172E8" w:rsidP="005116A6">
            <w:pPr>
              <w:rPr>
                <w:rFonts w:ascii="Times New Roman" w:hAnsi="Times New Roman" w:cs="Times New Roman"/>
                <w:sz w:val="20"/>
                <w:szCs w:val="20"/>
              </w:rPr>
            </w:pPr>
          </w:p>
          <w:p w:rsidR="006172E8" w:rsidRPr="00005A64" w:rsidRDefault="006172E8" w:rsidP="005116A6">
            <w:pPr>
              <w:rPr>
                <w:rFonts w:ascii="Times New Roman" w:hAnsi="Times New Roman" w:cs="Times New Roman"/>
                <w:sz w:val="20"/>
                <w:szCs w:val="20"/>
              </w:rPr>
            </w:pPr>
          </w:p>
        </w:tc>
        <w:tc>
          <w:tcPr>
            <w:tcW w:w="6096" w:type="dxa"/>
            <w:shd w:val="clear" w:color="auto" w:fill="auto"/>
          </w:tcPr>
          <w:p w:rsidR="001C5D00" w:rsidRPr="001C5D00" w:rsidRDefault="001C5D00" w:rsidP="001C5D00">
            <w:pPr>
              <w:jc w:val="both"/>
              <w:rPr>
                <w:rFonts w:ascii="Times New Roman" w:hAnsi="Times New Roman" w:cs="Times New Roman"/>
                <w:sz w:val="20"/>
                <w:szCs w:val="20"/>
              </w:rPr>
            </w:pPr>
            <w:r w:rsidRPr="001C5D00">
              <w:rPr>
                <w:rFonts w:ascii="Times New Roman" w:hAnsi="Times New Roman" w:cs="Times New Roman"/>
                <w:sz w:val="20"/>
                <w:szCs w:val="20"/>
              </w:rPr>
              <w:t xml:space="preserve">Ako </w:t>
            </w:r>
            <w:r w:rsidR="00BD0C31">
              <w:rPr>
                <w:rFonts w:ascii="Times New Roman" w:hAnsi="Times New Roman" w:cs="Times New Roman"/>
                <w:sz w:val="20"/>
                <w:szCs w:val="20"/>
              </w:rPr>
              <w:t>je uvedené v pripomienke</w:t>
            </w:r>
            <w:r w:rsidRPr="001C5D00">
              <w:rPr>
                <w:rFonts w:ascii="Times New Roman" w:hAnsi="Times New Roman" w:cs="Times New Roman"/>
                <w:sz w:val="20"/>
                <w:szCs w:val="20"/>
              </w:rPr>
              <w:t xml:space="preserve">, ustanovenie § 3 ods. 2 prvej pracovnej verzie návrhu zákona o zájazdoch je v súlade so Smernicou o balíkoch cestovných služieb a spojených cestovných službách („smernica“), od ktorej sa vzhľadom na úplnú harmonizáciu nie je možné odchýliť. Rozumieme, že v praxi </w:t>
            </w:r>
            <w:r w:rsidR="009C3BFC">
              <w:rPr>
                <w:rFonts w:ascii="Times New Roman" w:hAnsi="Times New Roman" w:cs="Times New Roman"/>
                <w:sz w:val="20"/>
                <w:szCs w:val="20"/>
              </w:rPr>
              <w:t>zrejme nebude</w:t>
            </w:r>
            <w:r w:rsidRPr="001C5D00">
              <w:rPr>
                <w:rFonts w:ascii="Times New Roman" w:hAnsi="Times New Roman" w:cs="Times New Roman"/>
                <w:sz w:val="20"/>
                <w:szCs w:val="20"/>
              </w:rPr>
              <w:t xml:space="preserve"> možné </w:t>
            </w:r>
            <w:r w:rsidR="009C3BFC">
              <w:rPr>
                <w:rFonts w:ascii="Times New Roman" w:hAnsi="Times New Roman" w:cs="Times New Roman"/>
                <w:sz w:val="20"/>
                <w:szCs w:val="20"/>
              </w:rPr>
              <w:t xml:space="preserve">úplne </w:t>
            </w:r>
            <w:r w:rsidRPr="001C5D00">
              <w:rPr>
                <w:rFonts w:ascii="Times New Roman" w:hAnsi="Times New Roman" w:cs="Times New Roman"/>
                <w:sz w:val="20"/>
                <w:szCs w:val="20"/>
              </w:rPr>
              <w:t xml:space="preserve">vylúčiť vznik problémov pri aplikácii daného ustanovenia. Za účelom eliminácie rizík a zabezpečenia čo najväčšej určitosti právneho predpisu sme sa rozhodli do textu návrhu zákona o zájazdoch výslovne uviesť hranicu 25%, ktorá je síce uvedená len v preambule smernice, ale považujeme za potrebné ju v texte presne stanoviť. </w:t>
            </w:r>
          </w:p>
          <w:p w:rsidR="006172E8" w:rsidRPr="00005A64" w:rsidRDefault="006172E8" w:rsidP="005116A6">
            <w:pPr>
              <w:rPr>
                <w:rFonts w:ascii="Times New Roman" w:hAnsi="Times New Roman" w:cs="Times New Roman"/>
                <w:sz w:val="20"/>
                <w:szCs w:val="20"/>
              </w:rPr>
            </w:pPr>
            <w:r w:rsidRPr="00E362A3">
              <w:rPr>
                <w:rFonts w:ascii="Times New Roman" w:hAnsi="Times New Roman" w:cs="Times New Roman"/>
                <w:sz w:val="20"/>
                <w:szCs w:val="20"/>
              </w:rPr>
              <w:t xml:space="preserve"> </w:t>
            </w:r>
          </w:p>
        </w:tc>
      </w:tr>
      <w:tr w:rsidR="006172E8" w:rsidRPr="00AE3858" w:rsidTr="0080579A">
        <w:tc>
          <w:tcPr>
            <w:tcW w:w="1270" w:type="dxa"/>
            <w:vMerge/>
            <w:shd w:val="clear" w:color="auto" w:fill="auto"/>
          </w:tcPr>
          <w:p w:rsidR="006172E8" w:rsidRPr="006172E8" w:rsidRDefault="006172E8" w:rsidP="005116A6">
            <w:pPr>
              <w:rPr>
                <w:rFonts w:ascii="Times New Roman" w:hAnsi="Times New Roman" w:cs="Times New Roman"/>
                <w:b/>
                <w:sz w:val="24"/>
                <w:szCs w:val="24"/>
              </w:rPr>
            </w:pPr>
          </w:p>
        </w:tc>
        <w:tc>
          <w:tcPr>
            <w:tcW w:w="6804" w:type="dxa"/>
            <w:shd w:val="clear" w:color="auto" w:fill="auto"/>
          </w:tcPr>
          <w:p w:rsidR="00662A96" w:rsidRPr="004F1A4B" w:rsidRDefault="00662A96" w:rsidP="00662A96">
            <w:pPr>
              <w:rPr>
                <w:rFonts w:ascii="Times New Roman" w:hAnsi="Times New Roman" w:cs="Times New Roman"/>
                <w:b/>
                <w:sz w:val="20"/>
                <w:szCs w:val="20"/>
              </w:rPr>
            </w:pPr>
            <w:r>
              <w:rPr>
                <w:rFonts w:ascii="Times New Roman" w:hAnsi="Times New Roman" w:cs="Times New Roman"/>
                <w:b/>
                <w:sz w:val="20"/>
                <w:szCs w:val="20"/>
              </w:rPr>
              <w:t>2</w:t>
            </w:r>
            <w:r w:rsidRPr="004F1A4B">
              <w:rPr>
                <w:rFonts w:ascii="Times New Roman" w:hAnsi="Times New Roman" w:cs="Times New Roman"/>
                <w:b/>
                <w:sz w:val="20"/>
                <w:szCs w:val="20"/>
              </w:rPr>
              <w:t>. Všeobecná pripomienka</w:t>
            </w:r>
            <w:r>
              <w:rPr>
                <w:rFonts w:ascii="Times New Roman" w:hAnsi="Times New Roman" w:cs="Times New Roman"/>
                <w:b/>
                <w:sz w:val="20"/>
                <w:szCs w:val="20"/>
              </w:rPr>
              <w:t xml:space="preserve"> k § 6 </w:t>
            </w:r>
          </w:p>
          <w:p w:rsidR="00662A96" w:rsidRPr="00005A64" w:rsidRDefault="00662A96" w:rsidP="00662A96">
            <w:pPr>
              <w:jc w:val="both"/>
              <w:rPr>
                <w:rFonts w:ascii="Times New Roman" w:hAnsi="Times New Roman" w:cs="Times New Roman"/>
                <w:sz w:val="20"/>
                <w:szCs w:val="20"/>
              </w:rPr>
            </w:pPr>
            <w:r w:rsidRPr="000D6A47">
              <w:rPr>
                <w:rFonts w:ascii="Times New Roman" w:hAnsi="Times New Roman" w:cs="Times New Roman"/>
                <w:sz w:val="20"/>
                <w:szCs w:val="20"/>
              </w:rPr>
              <w:t>§ 6 Povolenie na prevádzkovanie CK, ods.2 – povolenie na výkon činnosti CK by podľa návrhu, malo vydávať MDV SR nie ako doteraz MV SR, živnostenský odbor. To je zásadná zmena – znamenalo by to zrejme novú kompetenciu sekcie, rezortu, nových pracovníkov, atď. To by bolo zrejme potrebné prerokovať aj s MV SR (urobilo tak už MH SR?? Či je to len ich návrh bez konzultácií s dotknutými rezortmi??), poznať  pohľad/názor a stanovisko MV SR, je to zásah do živnostenského zákona. Možno by bola potrebná/pomohla by analýza/štúdia, ktorá by určila optimálne riešenie.</w:t>
            </w:r>
          </w:p>
          <w:p w:rsidR="006172E8" w:rsidRPr="00005A64" w:rsidRDefault="006172E8" w:rsidP="005116A6">
            <w:pPr>
              <w:rPr>
                <w:rFonts w:ascii="Times New Roman" w:hAnsi="Times New Roman" w:cs="Times New Roman"/>
                <w:sz w:val="20"/>
                <w:szCs w:val="20"/>
              </w:rPr>
            </w:pPr>
          </w:p>
        </w:tc>
        <w:tc>
          <w:tcPr>
            <w:tcW w:w="6096" w:type="dxa"/>
            <w:shd w:val="clear" w:color="auto" w:fill="auto"/>
          </w:tcPr>
          <w:p w:rsidR="00BD0C31" w:rsidRDefault="00662A96" w:rsidP="00662A96">
            <w:pPr>
              <w:jc w:val="both"/>
              <w:rPr>
                <w:rFonts w:ascii="Times New Roman" w:hAnsi="Times New Roman" w:cs="Times New Roman"/>
                <w:sz w:val="20"/>
                <w:szCs w:val="20"/>
              </w:rPr>
            </w:pPr>
            <w:r w:rsidRPr="00662A96">
              <w:rPr>
                <w:rFonts w:ascii="Times New Roman" w:hAnsi="Times New Roman" w:cs="Times New Roman"/>
                <w:sz w:val="20"/>
                <w:szCs w:val="20"/>
              </w:rPr>
              <w:t xml:space="preserve">Na základe záverov analýzy Centra pre hospodárske otázky MH SR („CHO“) v prípade alternatívy, podľa ktorej by po zaplatení poplatku do fondu musel ísť obchodník ešte na živnostenský úrad a požiadať o vydanie živnostenského oprávnenia, by sa vytvoril trojstranný vzťah, ktorý by neúmerne zaťažoval povinného obchodníka a skomplikoval celý systém s ohľadom na jeho kontrolu a výkon dozoru. Preto CHO nepovažovalo za vhodné do tohto systému zahrnúť aj živnostenské úrady a výkon činnosti navrhli viazať na povolenie vydávané MDaV SR. Tento model bol aj s ohľadom na povahu podnikania v cestovnom ruchu formou predaja zájazdov či spojených cestovných služieb vyhodnotený ako vhodnejší oproti živnostenským oprávneniam vydávaným iba na základe preukázania odborného vzdelania. </w:t>
            </w:r>
            <w:r w:rsidRPr="00BD0C31">
              <w:rPr>
                <w:rFonts w:ascii="Times New Roman" w:hAnsi="Times New Roman" w:cs="Times New Roman"/>
                <w:sz w:val="20"/>
                <w:szCs w:val="20"/>
                <w:highlight w:val="yellow"/>
              </w:rPr>
              <w:t>Samozrejme, jedná sa len o prvú pracovnú verziu</w:t>
            </w:r>
            <w:r w:rsidR="00BD0C31" w:rsidRPr="00BD0C31">
              <w:rPr>
                <w:rFonts w:ascii="Times New Roman" w:hAnsi="Times New Roman" w:cs="Times New Roman"/>
                <w:sz w:val="20"/>
                <w:szCs w:val="20"/>
                <w:highlight w:val="yellow"/>
              </w:rPr>
              <w:t xml:space="preserve"> návrhu zákona</w:t>
            </w:r>
            <w:r w:rsidRPr="00BD0C31">
              <w:rPr>
                <w:rFonts w:ascii="Times New Roman" w:hAnsi="Times New Roman" w:cs="Times New Roman"/>
                <w:sz w:val="20"/>
                <w:szCs w:val="20"/>
                <w:highlight w:val="yellow"/>
              </w:rPr>
              <w:t xml:space="preserve">, ktorá </w:t>
            </w:r>
            <w:r w:rsidR="00BD0C31" w:rsidRPr="00BD0C31">
              <w:rPr>
                <w:rFonts w:ascii="Times New Roman" w:hAnsi="Times New Roman" w:cs="Times New Roman"/>
                <w:sz w:val="20"/>
                <w:szCs w:val="20"/>
                <w:highlight w:val="yellow"/>
              </w:rPr>
              <w:t xml:space="preserve">bude </w:t>
            </w:r>
            <w:r w:rsidRPr="00BD0C31">
              <w:rPr>
                <w:rFonts w:ascii="Times New Roman" w:hAnsi="Times New Roman" w:cs="Times New Roman"/>
                <w:sz w:val="20"/>
                <w:szCs w:val="20"/>
                <w:highlight w:val="yellow"/>
              </w:rPr>
              <w:t>predmetom diskusií</w:t>
            </w:r>
            <w:r w:rsidR="00BD0C31" w:rsidRPr="00BD0C31">
              <w:rPr>
                <w:rFonts w:ascii="Times New Roman" w:hAnsi="Times New Roman" w:cs="Times New Roman"/>
                <w:sz w:val="20"/>
                <w:szCs w:val="20"/>
                <w:highlight w:val="yellow"/>
              </w:rPr>
              <w:t xml:space="preserve"> s dotknutými subjektmi. MH SR o režime udeľovania povolení rokovalo s MV SR a za účelom širokej diskusie o tejto otázke ako jednej z kľúčových osloví MV SR so žiadosťou o účasť na rokovaní pracovnej skupiny.</w:t>
            </w:r>
          </w:p>
          <w:p w:rsidR="006172E8" w:rsidRPr="00005A64" w:rsidRDefault="006172E8" w:rsidP="00BD0C31">
            <w:pPr>
              <w:jc w:val="both"/>
              <w:rPr>
                <w:rFonts w:ascii="Times New Roman" w:hAnsi="Times New Roman" w:cs="Times New Roman"/>
                <w:sz w:val="20"/>
                <w:szCs w:val="20"/>
              </w:rPr>
            </w:pPr>
          </w:p>
        </w:tc>
      </w:tr>
      <w:tr w:rsidR="006172E8" w:rsidRPr="00AE3858" w:rsidTr="0080579A">
        <w:tc>
          <w:tcPr>
            <w:tcW w:w="1270" w:type="dxa"/>
            <w:vMerge/>
            <w:shd w:val="clear" w:color="auto" w:fill="auto"/>
          </w:tcPr>
          <w:p w:rsidR="006172E8" w:rsidRPr="006172E8" w:rsidRDefault="006172E8" w:rsidP="005116A6">
            <w:pPr>
              <w:rPr>
                <w:rFonts w:ascii="Times New Roman" w:hAnsi="Times New Roman" w:cs="Times New Roman"/>
                <w:b/>
                <w:sz w:val="24"/>
                <w:szCs w:val="24"/>
              </w:rPr>
            </w:pPr>
          </w:p>
        </w:tc>
        <w:tc>
          <w:tcPr>
            <w:tcW w:w="6804" w:type="dxa"/>
            <w:shd w:val="clear" w:color="auto" w:fill="auto"/>
          </w:tcPr>
          <w:p w:rsidR="00662A96" w:rsidRPr="004F1A4B" w:rsidRDefault="00662A96" w:rsidP="00662A96">
            <w:pPr>
              <w:rPr>
                <w:rFonts w:ascii="Times New Roman" w:hAnsi="Times New Roman" w:cs="Times New Roman"/>
                <w:b/>
                <w:sz w:val="20"/>
                <w:szCs w:val="20"/>
              </w:rPr>
            </w:pPr>
            <w:r>
              <w:rPr>
                <w:rFonts w:ascii="Times New Roman" w:hAnsi="Times New Roman" w:cs="Times New Roman"/>
                <w:b/>
                <w:sz w:val="20"/>
                <w:szCs w:val="20"/>
              </w:rPr>
              <w:t>3</w:t>
            </w:r>
            <w:r w:rsidRPr="004F1A4B">
              <w:rPr>
                <w:rFonts w:ascii="Times New Roman" w:hAnsi="Times New Roman" w:cs="Times New Roman"/>
                <w:b/>
                <w:sz w:val="20"/>
                <w:szCs w:val="20"/>
              </w:rPr>
              <w:t xml:space="preserve">. </w:t>
            </w:r>
            <w:r>
              <w:rPr>
                <w:rFonts w:ascii="Times New Roman" w:hAnsi="Times New Roman" w:cs="Times New Roman"/>
                <w:b/>
                <w:sz w:val="20"/>
                <w:szCs w:val="20"/>
              </w:rPr>
              <w:t>Všeobecná pripomienka</w:t>
            </w:r>
          </w:p>
          <w:p w:rsidR="00662A96" w:rsidRPr="00005A64" w:rsidRDefault="00662A96" w:rsidP="00662A96">
            <w:pPr>
              <w:jc w:val="both"/>
              <w:rPr>
                <w:rFonts w:ascii="Times New Roman" w:hAnsi="Times New Roman" w:cs="Times New Roman"/>
                <w:sz w:val="20"/>
                <w:szCs w:val="20"/>
              </w:rPr>
            </w:pPr>
            <w:r w:rsidRPr="000D6A47">
              <w:rPr>
                <w:rFonts w:ascii="Times New Roman" w:hAnsi="Times New Roman" w:cs="Times New Roman"/>
                <w:sz w:val="20"/>
                <w:szCs w:val="20"/>
              </w:rPr>
              <w:t xml:space="preserve">Pre komplexné posúdenie by bolo potrebné poznať aj formu bankovej záruky resp. garančného fondu, jeho postavenie, kto ho bude mať na starosti, rozsah a úpravu práv a povinností, atď. Toto by mohla byť asi skôr parketa rezortu dopravy.  V súčasnosti vydáva živnosti živnostenský odbor (MV SR), kontrolu vykonáva SOI (MH SR) a cestovný ruch patrí rezortu dopravy. Takže sa to </w:t>
            </w:r>
            <w:r w:rsidRPr="000D6A47">
              <w:rPr>
                <w:rFonts w:ascii="Times New Roman" w:hAnsi="Times New Roman" w:cs="Times New Roman"/>
                <w:sz w:val="20"/>
                <w:szCs w:val="20"/>
              </w:rPr>
              <w:lastRenderedPageBreak/>
              <w:t>dotýka týchto troch rezortov, ktoré by mohli mať vzťah k záruke.</w:t>
            </w:r>
          </w:p>
          <w:p w:rsidR="006172E8" w:rsidRPr="00005A64" w:rsidRDefault="006172E8" w:rsidP="005116A6">
            <w:pPr>
              <w:rPr>
                <w:rFonts w:ascii="Times New Roman" w:hAnsi="Times New Roman" w:cs="Times New Roman"/>
                <w:sz w:val="20"/>
                <w:szCs w:val="20"/>
              </w:rPr>
            </w:pPr>
          </w:p>
        </w:tc>
        <w:tc>
          <w:tcPr>
            <w:tcW w:w="6096" w:type="dxa"/>
            <w:shd w:val="clear" w:color="auto" w:fill="auto"/>
          </w:tcPr>
          <w:p w:rsidR="00662A96" w:rsidRPr="00662A96" w:rsidRDefault="00662A96" w:rsidP="00662A96">
            <w:pPr>
              <w:jc w:val="both"/>
              <w:rPr>
                <w:rFonts w:ascii="Times New Roman" w:hAnsi="Times New Roman" w:cs="Times New Roman"/>
                <w:sz w:val="20"/>
                <w:szCs w:val="20"/>
              </w:rPr>
            </w:pPr>
            <w:r w:rsidRPr="00AB55D0">
              <w:rPr>
                <w:rFonts w:ascii="Times New Roman" w:hAnsi="Times New Roman" w:cs="Times New Roman"/>
                <w:sz w:val="20"/>
                <w:szCs w:val="20"/>
                <w:highlight w:val="yellow"/>
              </w:rPr>
              <w:lastRenderedPageBreak/>
              <w:t>V súvislosti s</w:t>
            </w:r>
            <w:r w:rsidR="00CA2CE8" w:rsidRPr="00AB55D0">
              <w:rPr>
                <w:rFonts w:ascii="Times New Roman" w:hAnsi="Times New Roman" w:cs="Times New Roman"/>
                <w:sz w:val="20"/>
                <w:szCs w:val="20"/>
                <w:highlight w:val="yellow"/>
              </w:rPr>
              <w:t xml:space="preserve"> o zabezpečením ochrany proti úpadku </w:t>
            </w:r>
            <w:r w:rsidR="00CA2CE8" w:rsidRPr="00AB55D0" w:rsidDel="00CA2CE8">
              <w:rPr>
                <w:rFonts w:ascii="Times New Roman" w:hAnsi="Times New Roman" w:cs="Times New Roman"/>
                <w:sz w:val="20"/>
                <w:szCs w:val="20"/>
                <w:highlight w:val="yellow"/>
              </w:rPr>
              <w:t xml:space="preserve"> </w:t>
            </w:r>
            <w:r w:rsidR="00CA2CE8" w:rsidRPr="00AB55D0">
              <w:rPr>
                <w:rFonts w:ascii="Times New Roman" w:hAnsi="Times New Roman" w:cs="Times New Roman"/>
                <w:sz w:val="20"/>
                <w:szCs w:val="20"/>
                <w:highlight w:val="yellow"/>
              </w:rPr>
              <w:t xml:space="preserve"> </w:t>
            </w:r>
            <w:r w:rsidRPr="00AB55D0">
              <w:rPr>
                <w:rFonts w:ascii="Times New Roman" w:hAnsi="Times New Roman" w:cs="Times New Roman"/>
                <w:sz w:val="20"/>
                <w:szCs w:val="20"/>
                <w:highlight w:val="yellow"/>
              </w:rPr>
              <w:t xml:space="preserve">CHO vypracovalo analýzu, </w:t>
            </w:r>
            <w:r w:rsidR="00CA2CE8" w:rsidRPr="00AB55D0">
              <w:rPr>
                <w:rFonts w:ascii="Times New Roman" w:hAnsi="Times New Roman" w:cs="Times New Roman"/>
                <w:sz w:val="20"/>
                <w:szCs w:val="20"/>
                <w:highlight w:val="yellow"/>
              </w:rPr>
              <w:t xml:space="preserve">ktorá Vám bola zaslaná a </w:t>
            </w:r>
            <w:r w:rsidRPr="00AB55D0">
              <w:rPr>
                <w:rFonts w:ascii="Times New Roman" w:hAnsi="Times New Roman" w:cs="Times New Roman"/>
                <w:sz w:val="20"/>
                <w:szCs w:val="20"/>
                <w:highlight w:val="yellow"/>
              </w:rPr>
              <w:t xml:space="preserve">súčasťou ktorej je vyhodnotenie optimálnej formy zriadenia garančného fondu. </w:t>
            </w:r>
            <w:r w:rsidR="00CA2CE8" w:rsidRPr="00AB55D0">
              <w:rPr>
                <w:rFonts w:ascii="Times New Roman" w:hAnsi="Times New Roman" w:cs="Times New Roman"/>
                <w:sz w:val="20"/>
                <w:szCs w:val="20"/>
                <w:highlight w:val="yellow"/>
              </w:rPr>
              <w:t>Samotná otázka ochrany proti úpadku však nie je uzatvorená a bude predmetom rokovaní v rámci pracovnej skupiny.</w:t>
            </w:r>
            <w:r w:rsidR="00CA2CE8">
              <w:rPr>
                <w:rFonts w:ascii="Times New Roman" w:hAnsi="Times New Roman" w:cs="Times New Roman"/>
                <w:sz w:val="20"/>
                <w:szCs w:val="20"/>
              </w:rPr>
              <w:t xml:space="preserve"> </w:t>
            </w:r>
          </w:p>
          <w:p w:rsidR="006172E8" w:rsidRPr="00005A64" w:rsidRDefault="006172E8" w:rsidP="005116A6">
            <w:pPr>
              <w:rPr>
                <w:rFonts w:ascii="Times New Roman" w:hAnsi="Times New Roman" w:cs="Times New Roman"/>
                <w:sz w:val="20"/>
                <w:szCs w:val="20"/>
              </w:rPr>
            </w:pPr>
          </w:p>
        </w:tc>
      </w:tr>
      <w:tr w:rsidR="006172E8" w:rsidRPr="00AE3858" w:rsidTr="0080579A">
        <w:tc>
          <w:tcPr>
            <w:tcW w:w="1270" w:type="dxa"/>
            <w:vMerge/>
            <w:shd w:val="clear" w:color="auto" w:fill="auto"/>
          </w:tcPr>
          <w:p w:rsidR="006172E8" w:rsidRPr="006172E8" w:rsidRDefault="006172E8" w:rsidP="005116A6">
            <w:pPr>
              <w:rPr>
                <w:rFonts w:ascii="Times New Roman" w:hAnsi="Times New Roman" w:cs="Times New Roman"/>
                <w:b/>
                <w:sz w:val="24"/>
                <w:szCs w:val="24"/>
              </w:rPr>
            </w:pPr>
          </w:p>
        </w:tc>
        <w:tc>
          <w:tcPr>
            <w:tcW w:w="6804" w:type="dxa"/>
            <w:shd w:val="clear" w:color="auto" w:fill="auto"/>
          </w:tcPr>
          <w:p w:rsidR="006172E8" w:rsidRPr="00662CF7" w:rsidRDefault="00781C32" w:rsidP="00A60BA1">
            <w:pPr>
              <w:jc w:val="both"/>
              <w:rPr>
                <w:rFonts w:ascii="Times New Roman" w:hAnsi="Times New Roman" w:cs="Times New Roman"/>
                <w:b/>
                <w:sz w:val="20"/>
                <w:szCs w:val="20"/>
                <w:highlight w:val="yellow"/>
              </w:rPr>
            </w:pPr>
            <w:r>
              <w:rPr>
                <w:rFonts w:ascii="Times New Roman" w:hAnsi="Times New Roman" w:cs="Times New Roman"/>
                <w:b/>
                <w:sz w:val="20"/>
                <w:szCs w:val="20"/>
              </w:rPr>
              <w:t>4</w:t>
            </w:r>
            <w:r w:rsidR="006172E8" w:rsidRPr="006A1754">
              <w:rPr>
                <w:rFonts w:ascii="Times New Roman" w:hAnsi="Times New Roman" w:cs="Times New Roman"/>
                <w:b/>
                <w:sz w:val="20"/>
                <w:szCs w:val="20"/>
              </w:rPr>
              <w:t xml:space="preserve">. </w:t>
            </w:r>
            <w:r>
              <w:rPr>
                <w:rFonts w:ascii="Times New Roman" w:hAnsi="Times New Roman" w:cs="Times New Roman"/>
                <w:b/>
                <w:sz w:val="20"/>
                <w:szCs w:val="20"/>
              </w:rPr>
              <w:t>Obyčajná pripomienka</w:t>
            </w:r>
          </w:p>
          <w:p w:rsidR="006172E8" w:rsidRPr="006A1754" w:rsidRDefault="00781C32" w:rsidP="00A60BA1">
            <w:pPr>
              <w:jc w:val="both"/>
              <w:rPr>
                <w:rFonts w:ascii="Times New Roman" w:hAnsi="Times New Roman" w:cs="Times New Roman"/>
                <w:sz w:val="20"/>
                <w:szCs w:val="20"/>
              </w:rPr>
            </w:pPr>
            <w:r w:rsidRPr="00744931">
              <w:rPr>
                <w:rFonts w:ascii="Times New Roman" w:hAnsi="Times New Roman" w:cs="Times New Roman"/>
                <w:sz w:val="20"/>
                <w:szCs w:val="20"/>
              </w:rPr>
              <w:t>V celom návrhu zákona odporúčame zvážiť používanie výrazu „osoba usadená“ vo všetkých tvaroch (vzhľadom na ustanovenia Obchodného zákonníka), resp. odkaz na zákon č. 136/2010 Z. z. uviesť pri prvom použití tohto výrazu. Odporúčame zvážiť používanie výrazu „usadená“ a zohľadniť § 21 Obchodného zákonníka.</w:t>
            </w:r>
            <w:r w:rsidR="001B5A9F" w:rsidRPr="00744931">
              <w:rPr>
                <w:rFonts w:ascii="Times New Roman" w:hAnsi="Times New Roman" w:cs="Times New Roman"/>
                <w:sz w:val="20"/>
                <w:szCs w:val="20"/>
              </w:rPr>
              <w:t xml:space="preserve"> Odkaz na pozn. pod čiarou odporúčame umiesť pri prvom použití výrazu „usadená“ a vypustiť slová</w:t>
            </w:r>
            <w:r w:rsidR="00744931">
              <w:rPr>
                <w:rFonts w:ascii="Times New Roman" w:hAnsi="Times New Roman" w:cs="Times New Roman"/>
                <w:sz w:val="20"/>
                <w:szCs w:val="20"/>
              </w:rPr>
              <w:t xml:space="preserve"> „v znení neskorších predpisov“.</w:t>
            </w:r>
          </w:p>
        </w:tc>
        <w:tc>
          <w:tcPr>
            <w:tcW w:w="6096" w:type="dxa"/>
            <w:shd w:val="clear" w:color="auto" w:fill="auto"/>
          </w:tcPr>
          <w:p w:rsidR="006172E8" w:rsidRDefault="00744931" w:rsidP="00744931">
            <w:pPr>
              <w:jc w:val="both"/>
              <w:rPr>
                <w:rFonts w:ascii="Times New Roman" w:hAnsi="Times New Roman" w:cs="Times New Roman"/>
                <w:sz w:val="20"/>
                <w:szCs w:val="20"/>
              </w:rPr>
            </w:pPr>
            <w:r w:rsidRPr="00005A64">
              <w:rPr>
                <w:rFonts w:ascii="Times New Roman" w:hAnsi="Times New Roman" w:cs="Times New Roman"/>
                <w:sz w:val="20"/>
                <w:szCs w:val="20"/>
              </w:rPr>
              <w:t>Pripomienk</w:t>
            </w:r>
            <w:r>
              <w:rPr>
                <w:rFonts w:ascii="Times New Roman" w:hAnsi="Times New Roman" w:cs="Times New Roman"/>
                <w:sz w:val="20"/>
                <w:szCs w:val="20"/>
              </w:rPr>
              <w:t xml:space="preserve">a bola </w:t>
            </w:r>
            <w:r w:rsidRPr="00005A64">
              <w:rPr>
                <w:rFonts w:ascii="Times New Roman" w:hAnsi="Times New Roman" w:cs="Times New Roman"/>
                <w:sz w:val="20"/>
                <w:szCs w:val="20"/>
              </w:rPr>
              <w:t>akceptovan</w:t>
            </w:r>
            <w:r>
              <w:rPr>
                <w:rFonts w:ascii="Times New Roman" w:hAnsi="Times New Roman" w:cs="Times New Roman"/>
                <w:sz w:val="20"/>
                <w:szCs w:val="20"/>
              </w:rPr>
              <w:t>á</w:t>
            </w:r>
            <w:r w:rsidRPr="00005A64">
              <w:rPr>
                <w:rFonts w:ascii="Times New Roman" w:hAnsi="Times New Roman" w:cs="Times New Roman"/>
                <w:sz w:val="20"/>
                <w:szCs w:val="20"/>
              </w:rPr>
              <w:t>.</w:t>
            </w:r>
            <w:r>
              <w:rPr>
                <w:rFonts w:ascii="Times New Roman" w:hAnsi="Times New Roman" w:cs="Times New Roman"/>
                <w:sz w:val="20"/>
                <w:szCs w:val="20"/>
              </w:rPr>
              <w:t xml:space="preserve"> Pri prvom použití výrazu „usadená“ sme uviedli odkaz na zákon č. 136/2010 Z. z. </w:t>
            </w:r>
          </w:p>
          <w:p w:rsidR="00744931" w:rsidRPr="006A1754" w:rsidRDefault="00744931" w:rsidP="00744931">
            <w:pPr>
              <w:jc w:val="both"/>
              <w:rPr>
                <w:rFonts w:ascii="Times New Roman" w:hAnsi="Times New Roman" w:cs="Times New Roman"/>
                <w:sz w:val="20"/>
                <w:szCs w:val="20"/>
              </w:rPr>
            </w:pPr>
            <w:r>
              <w:rPr>
                <w:rFonts w:ascii="Times New Roman" w:hAnsi="Times New Roman" w:cs="Times New Roman"/>
                <w:sz w:val="20"/>
                <w:szCs w:val="20"/>
              </w:rPr>
              <w:t>V predpise bolo potrebné upraviť osobitný režim pre osoby usadené v rámci EÚ a ostatné zahraničné osoby.</w:t>
            </w:r>
          </w:p>
        </w:tc>
      </w:tr>
      <w:tr w:rsidR="006172E8" w:rsidRPr="00AE3858" w:rsidTr="0080579A">
        <w:tc>
          <w:tcPr>
            <w:tcW w:w="1270" w:type="dxa"/>
            <w:vMerge/>
            <w:shd w:val="clear" w:color="auto" w:fill="auto"/>
          </w:tcPr>
          <w:p w:rsidR="006172E8" w:rsidRPr="006172E8" w:rsidRDefault="006172E8" w:rsidP="005116A6">
            <w:pPr>
              <w:rPr>
                <w:rFonts w:ascii="Times New Roman" w:hAnsi="Times New Roman" w:cs="Times New Roman"/>
                <w:b/>
                <w:sz w:val="24"/>
                <w:szCs w:val="24"/>
              </w:rPr>
            </w:pPr>
          </w:p>
        </w:tc>
        <w:tc>
          <w:tcPr>
            <w:tcW w:w="6804" w:type="dxa"/>
            <w:shd w:val="clear" w:color="auto" w:fill="auto"/>
          </w:tcPr>
          <w:p w:rsidR="006172E8" w:rsidRPr="00FB2879" w:rsidRDefault="00744931" w:rsidP="00A60BA1">
            <w:pPr>
              <w:jc w:val="both"/>
              <w:rPr>
                <w:rFonts w:ascii="Times New Roman" w:hAnsi="Times New Roman" w:cs="Times New Roman"/>
                <w:b/>
                <w:sz w:val="20"/>
                <w:szCs w:val="20"/>
              </w:rPr>
            </w:pPr>
            <w:r>
              <w:rPr>
                <w:rFonts w:ascii="Times New Roman" w:hAnsi="Times New Roman" w:cs="Times New Roman"/>
                <w:b/>
                <w:sz w:val="20"/>
                <w:szCs w:val="20"/>
              </w:rPr>
              <w:t>5</w:t>
            </w:r>
            <w:r w:rsidR="006172E8" w:rsidRPr="00FB2879">
              <w:rPr>
                <w:rFonts w:ascii="Times New Roman" w:hAnsi="Times New Roman" w:cs="Times New Roman"/>
                <w:b/>
                <w:sz w:val="20"/>
                <w:szCs w:val="20"/>
              </w:rPr>
              <w:t xml:space="preserve">. </w:t>
            </w:r>
            <w:r w:rsidR="001724B1">
              <w:rPr>
                <w:rFonts w:ascii="Times New Roman" w:hAnsi="Times New Roman" w:cs="Times New Roman"/>
                <w:b/>
                <w:sz w:val="20"/>
                <w:szCs w:val="20"/>
              </w:rPr>
              <w:t>Obyčajná</w:t>
            </w:r>
            <w:r w:rsidR="001724B1" w:rsidRPr="00FB2879">
              <w:rPr>
                <w:rFonts w:ascii="Times New Roman" w:hAnsi="Times New Roman" w:cs="Times New Roman"/>
                <w:b/>
                <w:sz w:val="20"/>
                <w:szCs w:val="20"/>
              </w:rPr>
              <w:t xml:space="preserve"> </w:t>
            </w:r>
            <w:r w:rsidR="006172E8" w:rsidRPr="00FB2879">
              <w:rPr>
                <w:rFonts w:ascii="Times New Roman" w:hAnsi="Times New Roman" w:cs="Times New Roman"/>
                <w:b/>
                <w:sz w:val="20"/>
                <w:szCs w:val="20"/>
              </w:rPr>
              <w:t>pripomienka k</w:t>
            </w:r>
            <w:r w:rsidR="00516439">
              <w:rPr>
                <w:rFonts w:ascii="Times New Roman" w:hAnsi="Times New Roman" w:cs="Times New Roman"/>
                <w:b/>
                <w:sz w:val="20"/>
                <w:szCs w:val="20"/>
              </w:rPr>
              <w:t> </w:t>
            </w:r>
            <w:r w:rsidR="00F34D54">
              <w:rPr>
                <w:rFonts w:ascii="Times New Roman" w:hAnsi="Times New Roman" w:cs="Times New Roman"/>
                <w:b/>
                <w:sz w:val="20"/>
                <w:szCs w:val="20"/>
              </w:rPr>
              <w:t>§</w:t>
            </w:r>
            <w:r w:rsidR="00516439">
              <w:rPr>
                <w:rFonts w:ascii="Times New Roman" w:hAnsi="Times New Roman" w:cs="Times New Roman"/>
                <w:b/>
                <w:sz w:val="20"/>
                <w:szCs w:val="20"/>
              </w:rPr>
              <w:t xml:space="preserve"> 6a ods. 1</w:t>
            </w:r>
            <w:r w:rsidR="006172E8" w:rsidRPr="00FB2879">
              <w:rPr>
                <w:rFonts w:ascii="Times New Roman" w:hAnsi="Times New Roman" w:cs="Times New Roman"/>
                <w:b/>
                <w:sz w:val="20"/>
                <w:szCs w:val="20"/>
              </w:rPr>
              <w:t xml:space="preserve"> </w:t>
            </w:r>
            <w:r w:rsidR="00516439">
              <w:rPr>
                <w:rFonts w:ascii="Times New Roman" w:hAnsi="Times New Roman" w:cs="Times New Roman"/>
                <w:b/>
                <w:sz w:val="20"/>
                <w:szCs w:val="20"/>
              </w:rPr>
              <w:t>písm. b)</w:t>
            </w:r>
          </w:p>
          <w:p w:rsidR="00FB2879" w:rsidRPr="00177DFD" w:rsidRDefault="00516439" w:rsidP="00A60BA1">
            <w:pPr>
              <w:jc w:val="both"/>
              <w:rPr>
                <w:rFonts w:ascii="Times New Roman" w:hAnsi="Times New Roman" w:cs="Times New Roman"/>
                <w:sz w:val="20"/>
                <w:szCs w:val="20"/>
              </w:rPr>
            </w:pPr>
            <w:r w:rsidRPr="00177DFD">
              <w:rPr>
                <w:rFonts w:ascii="Times New Roman" w:hAnsi="Times New Roman" w:cs="Times New Roman"/>
                <w:sz w:val="20"/>
                <w:szCs w:val="20"/>
              </w:rPr>
              <w:t>Navrhli vložiť slovo „podniku“</w:t>
            </w:r>
            <w:r w:rsidR="00503F7D" w:rsidRPr="00177DFD">
              <w:rPr>
                <w:rFonts w:ascii="Times New Roman" w:hAnsi="Times New Roman" w:cs="Times New Roman"/>
                <w:sz w:val="20"/>
                <w:szCs w:val="20"/>
              </w:rPr>
              <w:t>.</w:t>
            </w:r>
          </w:p>
          <w:p w:rsidR="006172E8" w:rsidRPr="00FB2879" w:rsidRDefault="006172E8" w:rsidP="00A60BA1">
            <w:pPr>
              <w:jc w:val="both"/>
              <w:rPr>
                <w:rFonts w:ascii="Times New Roman" w:hAnsi="Times New Roman" w:cs="Times New Roman"/>
                <w:sz w:val="20"/>
                <w:szCs w:val="20"/>
              </w:rPr>
            </w:pPr>
          </w:p>
        </w:tc>
        <w:tc>
          <w:tcPr>
            <w:tcW w:w="6096" w:type="dxa"/>
            <w:shd w:val="clear" w:color="auto" w:fill="auto"/>
          </w:tcPr>
          <w:p w:rsidR="006A1754" w:rsidRPr="00FB2879" w:rsidRDefault="00177DFD" w:rsidP="00FC29B7">
            <w:pPr>
              <w:pStyle w:val="Normlny1"/>
              <w:spacing w:after="0"/>
              <w:ind w:left="6"/>
              <w:contextualSpacing/>
              <w:jc w:val="both"/>
              <w:rPr>
                <w:rFonts w:ascii="Times New Roman" w:hAnsi="Times New Roman" w:cs="Times New Roman"/>
                <w:sz w:val="20"/>
              </w:rPr>
            </w:pPr>
            <w:r>
              <w:rPr>
                <w:rFonts w:ascii="Times New Roman" w:eastAsiaTheme="minorHAnsi" w:hAnsi="Times New Roman" w:cs="Times New Roman"/>
                <w:color w:val="auto"/>
                <w:sz w:val="20"/>
                <w:lang w:eastAsia="en-US"/>
              </w:rPr>
              <w:t>Pripomienka bola akceptovaná</w:t>
            </w:r>
            <w:r w:rsidR="00FC29B7">
              <w:rPr>
                <w:rFonts w:ascii="Times New Roman" w:eastAsiaTheme="minorHAnsi" w:hAnsi="Times New Roman" w:cs="Times New Roman"/>
                <w:color w:val="auto"/>
                <w:sz w:val="20"/>
                <w:lang w:eastAsia="en-US"/>
              </w:rPr>
              <w:t>.</w:t>
            </w:r>
          </w:p>
        </w:tc>
      </w:tr>
      <w:tr w:rsidR="006172E8" w:rsidRPr="00AE3858" w:rsidTr="0080579A">
        <w:tc>
          <w:tcPr>
            <w:tcW w:w="1270" w:type="dxa"/>
            <w:vMerge/>
            <w:shd w:val="clear" w:color="auto" w:fill="auto"/>
          </w:tcPr>
          <w:p w:rsidR="006172E8" w:rsidRPr="006172E8" w:rsidRDefault="006172E8" w:rsidP="005116A6">
            <w:pPr>
              <w:rPr>
                <w:rFonts w:ascii="Times New Roman" w:hAnsi="Times New Roman" w:cs="Times New Roman"/>
                <w:b/>
                <w:sz w:val="24"/>
                <w:szCs w:val="24"/>
              </w:rPr>
            </w:pPr>
          </w:p>
        </w:tc>
        <w:tc>
          <w:tcPr>
            <w:tcW w:w="6804" w:type="dxa"/>
            <w:shd w:val="clear" w:color="auto" w:fill="auto"/>
          </w:tcPr>
          <w:p w:rsidR="006172E8" w:rsidRPr="00B24BD0" w:rsidRDefault="00744931" w:rsidP="00A60BA1">
            <w:pPr>
              <w:jc w:val="both"/>
              <w:rPr>
                <w:rFonts w:ascii="Times New Roman" w:hAnsi="Times New Roman" w:cs="Times New Roman"/>
                <w:b/>
                <w:sz w:val="20"/>
                <w:szCs w:val="20"/>
              </w:rPr>
            </w:pPr>
            <w:r>
              <w:rPr>
                <w:rFonts w:ascii="Times New Roman" w:hAnsi="Times New Roman" w:cs="Times New Roman"/>
                <w:b/>
                <w:sz w:val="20"/>
                <w:szCs w:val="20"/>
              </w:rPr>
              <w:t>6</w:t>
            </w:r>
            <w:r w:rsidR="006172E8" w:rsidRPr="00B24BD0">
              <w:rPr>
                <w:rFonts w:ascii="Times New Roman" w:hAnsi="Times New Roman" w:cs="Times New Roman"/>
                <w:b/>
                <w:sz w:val="20"/>
                <w:szCs w:val="20"/>
              </w:rPr>
              <w:t xml:space="preserve">. </w:t>
            </w:r>
            <w:r w:rsidR="001724B1" w:rsidRPr="00B24BD0">
              <w:rPr>
                <w:rFonts w:ascii="Times New Roman" w:hAnsi="Times New Roman" w:cs="Times New Roman"/>
                <w:b/>
                <w:sz w:val="20"/>
                <w:szCs w:val="20"/>
              </w:rPr>
              <w:t xml:space="preserve">Obyčajná </w:t>
            </w:r>
            <w:r w:rsidR="006172E8" w:rsidRPr="00B24BD0">
              <w:rPr>
                <w:rFonts w:ascii="Times New Roman" w:hAnsi="Times New Roman" w:cs="Times New Roman"/>
                <w:b/>
                <w:sz w:val="20"/>
                <w:szCs w:val="20"/>
              </w:rPr>
              <w:t>pripomienka k</w:t>
            </w:r>
            <w:r w:rsidR="00F34D54" w:rsidRPr="00B24BD0">
              <w:rPr>
                <w:rFonts w:ascii="Times New Roman" w:hAnsi="Times New Roman" w:cs="Times New Roman"/>
                <w:b/>
                <w:sz w:val="20"/>
                <w:szCs w:val="20"/>
              </w:rPr>
              <w:t> § 6aa ods. 4</w:t>
            </w:r>
          </w:p>
          <w:p w:rsidR="006172E8" w:rsidRPr="00A60BA1" w:rsidRDefault="00F34D54" w:rsidP="00A60BA1">
            <w:pPr>
              <w:jc w:val="both"/>
              <w:rPr>
                <w:rFonts w:ascii="Times New Roman" w:hAnsi="Times New Roman" w:cs="Times New Roman"/>
                <w:sz w:val="20"/>
                <w:szCs w:val="20"/>
                <w:highlight w:val="yellow"/>
              </w:rPr>
            </w:pPr>
            <w:r w:rsidRPr="00B24BD0">
              <w:rPr>
                <w:rFonts w:ascii="Times New Roman" w:hAnsi="Times New Roman" w:cs="Times New Roman"/>
                <w:sz w:val="20"/>
                <w:szCs w:val="20"/>
              </w:rPr>
              <w:t>Odporúčame preformulovať znenie prvej vety pre nezrozumiteľnosť.</w:t>
            </w:r>
          </w:p>
        </w:tc>
        <w:tc>
          <w:tcPr>
            <w:tcW w:w="6096" w:type="dxa"/>
            <w:shd w:val="clear" w:color="auto" w:fill="auto"/>
          </w:tcPr>
          <w:p w:rsidR="00927423" w:rsidRPr="00927423" w:rsidRDefault="00927423" w:rsidP="00177DFD">
            <w:pPr>
              <w:ind w:left="6"/>
              <w:jc w:val="both"/>
              <w:rPr>
                <w:rFonts w:ascii="Times New Roman" w:hAnsi="Times New Roman" w:cs="Times New Roman"/>
                <w:sz w:val="20"/>
                <w:szCs w:val="20"/>
              </w:rPr>
            </w:pPr>
            <w:r w:rsidRPr="00005A64">
              <w:rPr>
                <w:rFonts w:ascii="Times New Roman" w:hAnsi="Times New Roman" w:cs="Times New Roman"/>
                <w:sz w:val="20"/>
                <w:szCs w:val="20"/>
              </w:rPr>
              <w:t>Pripomienk</w:t>
            </w:r>
            <w:r>
              <w:rPr>
                <w:rFonts w:ascii="Times New Roman" w:hAnsi="Times New Roman" w:cs="Times New Roman"/>
                <w:sz w:val="20"/>
                <w:szCs w:val="20"/>
              </w:rPr>
              <w:t xml:space="preserve">a bola </w:t>
            </w:r>
            <w:r w:rsidRPr="00005A64">
              <w:rPr>
                <w:rFonts w:ascii="Times New Roman" w:hAnsi="Times New Roman" w:cs="Times New Roman"/>
                <w:sz w:val="20"/>
                <w:szCs w:val="20"/>
              </w:rPr>
              <w:t>akceptovan</w:t>
            </w:r>
            <w:r>
              <w:rPr>
                <w:rFonts w:ascii="Times New Roman" w:hAnsi="Times New Roman" w:cs="Times New Roman"/>
                <w:sz w:val="20"/>
                <w:szCs w:val="20"/>
              </w:rPr>
              <w:t>á</w:t>
            </w:r>
            <w:r w:rsidRPr="00005A64">
              <w:rPr>
                <w:rFonts w:ascii="Times New Roman" w:hAnsi="Times New Roman" w:cs="Times New Roman"/>
                <w:sz w:val="20"/>
                <w:szCs w:val="20"/>
              </w:rPr>
              <w:t>.</w:t>
            </w:r>
            <w:r>
              <w:rPr>
                <w:rFonts w:ascii="Times New Roman" w:hAnsi="Times New Roman" w:cs="Times New Roman"/>
                <w:sz w:val="20"/>
                <w:szCs w:val="20"/>
              </w:rPr>
              <w:t xml:space="preserve"> Revidované znenie je: „</w:t>
            </w:r>
            <w:r w:rsidRPr="00927423">
              <w:rPr>
                <w:rFonts w:ascii="Times New Roman" w:hAnsi="Times New Roman" w:cs="Times New Roman"/>
                <w:i/>
                <w:sz w:val="20"/>
                <w:szCs w:val="20"/>
              </w:rPr>
              <w:t xml:space="preserve">Ak je preukázané, že žiadateľ spĺňa určené podmienky, </w:t>
            </w:r>
            <w:r w:rsidR="00977424">
              <w:rPr>
                <w:rFonts w:ascii="Times New Roman" w:hAnsi="Times New Roman" w:cs="Times New Roman"/>
                <w:i/>
                <w:sz w:val="20"/>
                <w:szCs w:val="20"/>
              </w:rPr>
              <w:t xml:space="preserve">ministerstvo vydá </w:t>
            </w:r>
            <w:r w:rsidRPr="00927423">
              <w:rPr>
                <w:rFonts w:ascii="Times New Roman" w:hAnsi="Times New Roman" w:cs="Times New Roman"/>
                <w:i/>
                <w:sz w:val="20"/>
                <w:szCs w:val="20"/>
              </w:rPr>
              <w:t>na žiadosť osôb oprávnených konať v mene žiadateľa povolenie pred zápisom žiadateľa do obchodného registra, inak žiadosť zamietne. Oprávnenie prevádzkovať cestovnú kanceláriu vzniká osobám podľa prvej vety dňom ich zápisu do obchodného registra</w:t>
            </w:r>
            <w:r w:rsidRPr="00927423">
              <w:rPr>
                <w:rFonts w:ascii="Times New Roman" w:hAnsi="Times New Roman" w:cs="Times New Roman"/>
                <w:sz w:val="20"/>
                <w:szCs w:val="20"/>
              </w:rPr>
              <w:t>.</w:t>
            </w:r>
            <w:r>
              <w:rPr>
                <w:rFonts w:ascii="Times New Roman" w:hAnsi="Times New Roman" w:cs="Times New Roman"/>
                <w:sz w:val="20"/>
                <w:szCs w:val="20"/>
              </w:rPr>
              <w:t>“</w:t>
            </w:r>
          </w:p>
          <w:p w:rsidR="006172E8" w:rsidRPr="00005A64" w:rsidRDefault="006172E8" w:rsidP="005116A6">
            <w:pPr>
              <w:rPr>
                <w:rFonts w:ascii="Times New Roman" w:hAnsi="Times New Roman" w:cs="Times New Roman"/>
                <w:sz w:val="20"/>
                <w:szCs w:val="20"/>
              </w:rPr>
            </w:pPr>
          </w:p>
        </w:tc>
      </w:tr>
      <w:tr w:rsidR="006172E8" w:rsidRPr="00AE3858" w:rsidTr="0080579A">
        <w:tc>
          <w:tcPr>
            <w:tcW w:w="1270" w:type="dxa"/>
            <w:vMerge/>
            <w:shd w:val="clear" w:color="auto" w:fill="auto"/>
          </w:tcPr>
          <w:p w:rsidR="006172E8" w:rsidRPr="006172E8" w:rsidRDefault="006172E8" w:rsidP="005116A6">
            <w:pPr>
              <w:rPr>
                <w:rFonts w:ascii="Times New Roman" w:hAnsi="Times New Roman" w:cs="Times New Roman"/>
                <w:b/>
                <w:sz w:val="24"/>
                <w:szCs w:val="24"/>
              </w:rPr>
            </w:pPr>
          </w:p>
        </w:tc>
        <w:tc>
          <w:tcPr>
            <w:tcW w:w="6804" w:type="dxa"/>
            <w:shd w:val="clear" w:color="auto" w:fill="auto"/>
          </w:tcPr>
          <w:p w:rsidR="006172E8" w:rsidRPr="00927423" w:rsidRDefault="00744931" w:rsidP="00A60BA1">
            <w:pPr>
              <w:jc w:val="both"/>
              <w:rPr>
                <w:rFonts w:ascii="Times New Roman" w:hAnsi="Times New Roman" w:cs="Times New Roman"/>
                <w:b/>
                <w:sz w:val="20"/>
                <w:szCs w:val="20"/>
              </w:rPr>
            </w:pPr>
            <w:r>
              <w:rPr>
                <w:rFonts w:ascii="Times New Roman" w:hAnsi="Times New Roman" w:cs="Times New Roman"/>
                <w:b/>
                <w:sz w:val="20"/>
                <w:szCs w:val="20"/>
              </w:rPr>
              <w:t>7</w:t>
            </w:r>
            <w:r w:rsidR="006172E8" w:rsidRPr="00927423">
              <w:rPr>
                <w:rFonts w:ascii="Times New Roman" w:hAnsi="Times New Roman" w:cs="Times New Roman"/>
                <w:b/>
                <w:sz w:val="20"/>
                <w:szCs w:val="20"/>
              </w:rPr>
              <w:t xml:space="preserve">. </w:t>
            </w:r>
            <w:r w:rsidR="001724B1" w:rsidRPr="00927423">
              <w:rPr>
                <w:rFonts w:ascii="Times New Roman" w:hAnsi="Times New Roman" w:cs="Times New Roman"/>
                <w:b/>
                <w:sz w:val="20"/>
                <w:szCs w:val="20"/>
              </w:rPr>
              <w:t xml:space="preserve">Obyčajná </w:t>
            </w:r>
            <w:r w:rsidR="006172E8" w:rsidRPr="00927423">
              <w:rPr>
                <w:rFonts w:ascii="Times New Roman" w:hAnsi="Times New Roman" w:cs="Times New Roman"/>
                <w:b/>
                <w:sz w:val="20"/>
                <w:szCs w:val="20"/>
              </w:rPr>
              <w:t xml:space="preserve">pripomienka k </w:t>
            </w:r>
            <w:r w:rsidR="00A60BA1" w:rsidRPr="00927423">
              <w:rPr>
                <w:rFonts w:ascii="Times New Roman" w:hAnsi="Times New Roman" w:cs="Times New Roman"/>
                <w:b/>
                <w:sz w:val="20"/>
                <w:szCs w:val="20"/>
              </w:rPr>
              <w:t>§ 12</w:t>
            </w:r>
          </w:p>
          <w:p w:rsidR="006172E8" w:rsidRPr="00A60BA1" w:rsidRDefault="00A60BA1" w:rsidP="00A60BA1">
            <w:pPr>
              <w:jc w:val="both"/>
              <w:rPr>
                <w:rFonts w:ascii="Times New Roman" w:hAnsi="Times New Roman" w:cs="Times New Roman"/>
                <w:sz w:val="20"/>
                <w:szCs w:val="20"/>
                <w:highlight w:val="yellow"/>
              </w:rPr>
            </w:pPr>
            <w:r w:rsidRPr="00927423">
              <w:rPr>
                <w:rFonts w:ascii="Times New Roman" w:hAnsi="Times New Roman" w:cs="Times New Roman"/>
                <w:sz w:val="20"/>
                <w:szCs w:val="20"/>
              </w:rPr>
              <w:t>Odporúčame v odsekoch 4, 5 a 6 konkretizovať časové údaje.. kalendárneho mesiaca nasledujúceho po.., do 10 dní od.., do päť dní od...</w:t>
            </w:r>
          </w:p>
        </w:tc>
        <w:tc>
          <w:tcPr>
            <w:tcW w:w="6096" w:type="dxa"/>
            <w:shd w:val="clear" w:color="auto" w:fill="auto"/>
          </w:tcPr>
          <w:p w:rsidR="006172E8" w:rsidRDefault="00927423" w:rsidP="00177DFD">
            <w:pPr>
              <w:jc w:val="both"/>
              <w:rPr>
                <w:rFonts w:ascii="Times New Roman" w:hAnsi="Times New Roman" w:cs="Times New Roman"/>
                <w:sz w:val="20"/>
                <w:szCs w:val="20"/>
              </w:rPr>
            </w:pPr>
            <w:r w:rsidRPr="00005A64">
              <w:rPr>
                <w:rFonts w:ascii="Times New Roman" w:hAnsi="Times New Roman" w:cs="Times New Roman"/>
                <w:sz w:val="20"/>
                <w:szCs w:val="20"/>
              </w:rPr>
              <w:t xml:space="preserve">Pripomienky boli akceptované. </w:t>
            </w:r>
            <w:r>
              <w:rPr>
                <w:rFonts w:ascii="Times New Roman" w:hAnsi="Times New Roman" w:cs="Times New Roman"/>
                <w:sz w:val="20"/>
                <w:szCs w:val="20"/>
              </w:rPr>
              <w:t xml:space="preserve"> Revidované znenie je:</w:t>
            </w:r>
          </w:p>
          <w:p w:rsidR="00927423" w:rsidRDefault="00927423" w:rsidP="00177DFD">
            <w:pPr>
              <w:ind w:left="6"/>
              <w:jc w:val="both"/>
              <w:rPr>
                <w:rFonts w:ascii="Times New Roman" w:hAnsi="Times New Roman" w:cs="Times New Roman"/>
                <w:i/>
                <w:sz w:val="20"/>
                <w:szCs w:val="20"/>
              </w:rPr>
            </w:pPr>
            <w:r>
              <w:rPr>
                <w:rFonts w:ascii="Times New Roman" w:hAnsi="Times New Roman" w:cs="Times New Roman"/>
                <w:sz w:val="20"/>
                <w:szCs w:val="20"/>
              </w:rPr>
              <w:t>„</w:t>
            </w:r>
            <w:r w:rsidRPr="00927423">
              <w:rPr>
                <w:rFonts w:ascii="Times New Roman" w:hAnsi="Times New Roman" w:cs="Times New Roman"/>
                <w:i/>
                <w:sz w:val="20"/>
                <w:szCs w:val="20"/>
              </w:rPr>
              <w:t>(4) Cestovná kancelária je povinná doručovať poistiteľovi údaje za príslušný mesiac z oddelenej mesačnej evidencie podľa odseku 3 najneskôr do pätnásteho dňa nasledujúceho kalendárneho mesiaca; na žiadosť ministerstva poskytne cestovná kancelária bez zbytočného odkladu tieto informácie aj ministerstvu.</w:t>
            </w:r>
          </w:p>
          <w:p w:rsidR="00927423" w:rsidRDefault="00927423" w:rsidP="00177DFD">
            <w:pPr>
              <w:ind w:left="6"/>
              <w:jc w:val="both"/>
              <w:rPr>
                <w:rFonts w:ascii="Times New Roman" w:hAnsi="Times New Roman" w:cs="Times New Roman"/>
                <w:i/>
                <w:sz w:val="20"/>
                <w:szCs w:val="20"/>
              </w:rPr>
            </w:pPr>
          </w:p>
          <w:p w:rsidR="00927423" w:rsidRPr="00927423" w:rsidRDefault="00927423" w:rsidP="00177DFD">
            <w:pPr>
              <w:ind w:left="6"/>
              <w:jc w:val="both"/>
              <w:rPr>
                <w:rFonts w:ascii="Times New Roman" w:hAnsi="Times New Roman" w:cs="Times New Roman"/>
                <w:i/>
                <w:sz w:val="20"/>
                <w:szCs w:val="20"/>
              </w:rPr>
            </w:pPr>
            <w:r>
              <w:rPr>
                <w:rFonts w:ascii="Times New Roman" w:hAnsi="Times New Roman" w:cs="Times New Roman"/>
                <w:i/>
                <w:sz w:val="20"/>
                <w:szCs w:val="20"/>
              </w:rPr>
              <w:t xml:space="preserve">(5) </w:t>
            </w:r>
            <w:r w:rsidRPr="00927423">
              <w:rPr>
                <w:rFonts w:ascii="Times New Roman" w:hAnsi="Times New Roman" w:cs="Times New Roman"/>
                <w:i/>
                <w:sz w:val="20"/>
                <w:szCs w:val="20"/>
              </w:rPr>
              <w:t>Poistiteľ je povinný</w:t>
            </w:r>
          </w:p>
          <w:p w:rsidR="00927423" w:rsidRPr="00927423" w:rsidRDefault="00927423" w:rsidP="00177DFD">
            <w:pPr>
              <w:numPr>
                <w:ilvl w:val="0"/>
                <w:numId w:val="3"/>
              </w:numPr>
              <w:ind w:left="290" w:hanging="284"/>
              <w:jc w:val="both"/>
              <w:rPr>
                <w:rFonts w:ascii="Times New Roman" w:hAnsi="Times New Roman" w:cs="Times New Roman"/>
                <w:i/>
                <w:sz w:val="20"/>
                <w:szCs w:val="20"/>
              </w:rPr>
            </w:pPr>
            <w:r w:rsidRPr="00927423">
              <w:rPr>
                <w:rFonts w:ascii="Times New Roman" w:hAnsi="Times New Roman" w:cs="Times New Roman"/>
                <w:i/>
                <w:sz w:val="20"/>
                <w:szCs w:val="20"/>
              </w:rPr>
              <w:t>informovať ministerstvo o</w:t>
            </w:r>
            <w:r w:rsidR="00495960">
              <w:rPr>
                <w:rFonts w:ascii="Times New Roman" w:hAnsi="Times New Roman" w:cs="Times New Roman"/>
                <w:i/>
                <w:sz w:val="20"/>
                <w:szCs w:val="20"/>
              </w:rPr>
              <w:t xml:space="preserve"> vzniku alebo </w:t>
            </w:r>
            <w:r w:rsidRPr="00927423">
              <w:rPr>
                <w:rFonts w:ascii="Times New Roman" w:hAnsi="Times New Roman" w:cs="Times New Roman"/>
                <w:i/>
                <w:sz w:val="20"/>
                <w:szCs w:val="20"/>
              </w:rPr>
              <w:t xml:space="preserve">zmene poistenia podľa § [TBA], ktorá nastala na základe nárastu tržieb za zájazdy alebo spojené cestovné služby v porovnaní s plánovanými tržbami uvádzanými cestovnou kanceláriou pri uzatváraní pôvodného poistenia, alebo na základe inej zmeny rizika úpadku do 10 dní od </w:t>
            </w:r>
            <w:r w:rsidR="00495960">
              <w:rPr>
                <w:rFonts w:ascii="Times New Roman" w:hAnsi="Times New Roman" w:cs="Times New Roman"/>
                <w:i/>
                <w:sz w:val="20"/>
                <w:szCs w:val="20"/>
              </w:rPr>
              <w:t>vzniku alebo</w:t>
            </w:r>
            <w:r w:rsidRPr="00927423">
              <w:rPr>
                <w:rFonts w:ascii="Times New Roman" w:hAnsi="Times New Roman" w:cs="Times New Roman"/>
                <w:i/>
                <w:sz w:val="20"/>
                <w:szCs w:val="20"/>
              </w:rPr>
              <w:t xml:space="preserve"> zmen</w:t>
            </w:r>
            <w:r w:rsidR="00495960">
              <w:rPr>
                <w:rFonts w:ascii="Times New Roman" w:hAnsi="Times New Roman" w:cs="Times New Roman"/>
                <w:i/>
                <w:sz w:val="20"/>
                <w:szCs w:val="20"/>
              </w:rPr>
              <w:t>y</w:t>
            </w:r>
            <w:r w:rsidRPr="00927423">
              <w:rPr>
                <w:rFonts w:ascii="Times New Roman" w:hAnsi="Times New Roman" w:cs="Times New Roman"/>
                <w:i/>
                <w:sz w:val="20"/>
                <w:szCs w:val="20"/>
              </w:rPr>
              <w:t xml:space="preserve"> poistenia, </w:t>
            </w:r>
          </w:p>
          <w:p w:rsidR="00927423" w:rsidRPr="00927423" w:rsidRDefault="00927423" w:rsidP="00177DFD">
            <w:pPr>
              <w:numPr>
                <w:ilvl w:val="0"/>
                <w:numId w:val="3"/>
              </w:numPr>
              <w:ind w:left="290" w:hanging="284"/>
              <w:jc w:val="both"/>
              <w:rPr>
                <w:rFonts w:ascii="Times New Roman" w:hAnsi="Times New Roman" w:cs="Times New Roman"/>
                <w:i/>
                <w:sz w:val="20"/>
                <w:szCs w:val="20"/>
              </w:rPr>
            </w:pPr>
            <w:r w:rsidRPr="00927423">
              <w:rPr>
                <w:rFonts w:ascii="Times New Roman" w:hAnsi="Times New Roman" w:cs="Times New Roman"/>
                <w:i/>
                <w:sz w:val="20"/>
                <w:szCs w:val="20"/>
              </w:rPr>
              <w:t>predložiť zmluvu o poistení pre prípad úpadku cestovnej kancelárie do 10 dní od doručenia výzvy ministerstva na jej predloženie,</w:t>
            </w:r>
          </w:p>
          <w:p w:rsidR="00927423" w:rsidRPr="00927423" w:rsidRDefault="00927423" w:rsidP="00177DFD">
            <w:pPr>
              <w:numPr>
                <w:ilvl w:val="0"/>
                <w:numId w:val="3"/>
              </w:numPr>
              <w:ind w:left="290" w:hanging="284"/>
              <w:jc w:val="both"/>
              <w:rPr>
                <w:rFonts w:ascii="Times New Roman" w:hAnsi="Times New Roman" w:cs="Times New Roman"/>
                <w:i/>
                <w:sz w:val="20"/>
                <w:szCs w:val="20"/>
              </w:rPr>
            </w:pPr>
            <w:r w:rsidRPr="00927423">
              <w:rPr>
                <w:rFonts w:ascii="Times New Roman" w:hAnsi="Times New Roman" w:cs="Times New Roman"/>
                <w:i/>
                <w:sz w:val="20"/>
                <w:szCs w:val="20"/>
              </w:rPr>
              <w:t>informovať bez zbytočného odkladu ministerstvo o vzniku poistnej udalosti a  o rozsahu poskytnutého poistného plnenia,</w:t>
            </w:r>
          </w:p>
          <w:p w:rsidR="00927423" w:rsidRPr="00927423" w:rsidRDefault="00927423" w:rsidP="00177DFD">
            <w:pPr>
              <w:numPr>
                <w:ilvl w:val="0"/>
                <w:numId w:val="3"/>
              </w:numPr>
              <w:ind w:left="290" w:hanging="284"/>
              <w:jc w:val="both"/>
              <w:rPr>
                <w:rFonts w:ascii="Times New Roman" w:hAnsi="Times New Roman" w:cs="Times New Roman"/>
                <w:i/>
                <w:sz w:val="20"/>
                <w:szCs w:val="20"/>
              </w:rPr>
            </w:pPr>
            <w:r w:rsidRPr="00927423">
              <w:rPr>
                <w:rFonts w:ascii="Times New Roman" w:hAnsi="Times New Roman" w:cs="Times New Roman"/>
                <w:i/>
                <w:sz w:val="20"/>
                <w:szCs w:val="20"/>
              </w:rPr>
              <w:t xml:space="preserve">informovať ministerstvo o tom, že cestovná kancelária odmietla </w:t>
            </w:r>
            <w:r w:rsidRPr="00927423">
              <w:rPr>
                <w:rFonts w:ascii="Times New Roman" w:hAnsi="Times New Roman" w:cs="Times New Roman"/>
                <w:i/>
                <w:sz w:val="20"/>
                <w:szCs w:val="20"/>
              </w:rPr>
              <w:lastRenderedPageBreak/>
              <w:t>návrh na zmenu poistenia do 10 dní od odmietnutia návrhu na zmenu poistenia.</w:t>
            </w:r>
          </w:p>
          <w:p w:rsidR="00927423" w:rsidRDefault="00927423" w:rsidP="00177DFD">
            <w:pPr>
              <w:ind w:left="6"/>
              <w:jc w:val="both"/>
              <w:rPr>
                <w:rFonts w:ascii="Times New Roman" w:hAnsi="Times New Roman" w:cs="Times New Roman"/>
                <w:i/>
                <w:sz w:val="20"/>
                <w:szCs w:val="20"/>
              </w:rPr>
            </w:pPr>
          </w:p>
          <w:p w:rsidR="00927423" w:rsidRDefault="00927423" w:rsidP="00177DFD">
            <w:pPr>
              <w:pStyle w:val="Normlny1"/>
              <w:spacing w:after="0"/>
              <w:ind w:left="6"/>
              <w:jc w:val="both"/>
              <w:rPr>
                <w:rFonts w:ascii="Times New Roman" w:eastAsiaTheme="minorHAnsi" w:hAnsi="Times New Roman" w:cs="Times New Roman"/>
                <w:i/>
                <w:color w:val="auto"/>
                <w:sz w:val="20"/>
                <w:lang w:eastAsia="en-US"/>
              </w:rPr>
            </w:pPr>
            <w:r w:rsidRPr="00927423">
              <w:rPr>
                <w:rFonts w:ascii="Times New Roman" w:eastAsiaTheme="minorHAnsi" w:hAnsi="Times New Roman" w:cs="Times New Roman"/>
                <w:i/>
                <w:color w:val="auto"/>
                <w:sz w:val="20"/>
                <w:lang w:eastAsia="en-US"/>
              </w:rPr>
              <w:t>(6) Cestovná kancelária a poistiteľ sú povinní informovať ministerstvo o zániku poistenia do piatich dní od zániku poistenia.</w:t>
            </w:r>
            <w:r>
              <w:rPr>
                <w:rFonts w:ascii="Times New Roman" w:eastAsiaTheme="minorHAnsi" w:hAnsi="Times New Roman" w:cs="Times New Roman"/>
                <w:i/>
                <w:color w:val="auto"/>
                <w:sz w:val="20"/>
                <w:lang w:eastAsia="en-US"/>
              </w:rPr>
              <w:t>“</w:t>
            </w:r>
          </w:p>
          <w:p w:rsidR="00927423" w:rsidRPr="00005A64" w:rsidRDefault="00927423" w:rsidP="00927423">
            <w:pPr>
              <w:pStyle w:val="Normlny1"/>
              <w:spacing w:after="0"/>
              <w:ind w:left="6"/>
              <w:jc w:val="both"/>
              <w:rPr>
                <w:rFonts w:ascii="Times New Roman" w:hAnsi="Times New Roman" w:cs="Times New Roman"/>
                <w:sz w:val="20"/>
              </w:rPr>
            </w:pPr>
          </w:p>
        </w:tc>
      </w:tr>
      <w:tr w:rsidR="006172E8" w:rsidRPr="00AE3858" w:rsidTr="0080579A">
        <w:tc>
          <w:tcPr>
            <w:tcW w:w="1270" w:type="dxa"/>
            <w:vMerge/>
            <w:shd w:val="clear" w:color="auto" w:fill="auto"/>
          </w:tcPr>
          <w:p w:rsidR="006172E8" w:rsidRPr="006172E8" w:rsidRDefault="006172E8" w:rsidP="005116A6">
            <w:pPr>
              <w:rPr>
                <w:rFonts w:ascii="Times New Roman" w:hAnsi="Times New Roman" w:cs="Times New Roman"/>
                <w:b/>
                <w:sz w:val="24"/>
                <w:szCs w:val="24"/>
              </w:rPr>
            </w:pPr>
          </w:p>
        </w:tc>
        <w:tc>
          <w:tcPr>
            <w:tcW w:w="6804" w:type="dxa"/>
            <w:shd w:val="clear" w:color="auto" w:fill="auto"/>
          </w:tcPr>
          <w:p w:rsidR="006172E8" w:rsidRPr="004F1A4B" w:rsidRDefault="00744931" w:rsidP="005116A6">
            <w:pPr>
              <w:rPr>
                <w:rFonts w:ascii="Times New Roman" w:hAnsi="Times New Roman" w:cs="Times New Roman"/>
                <w:b/>
                <w:sz w:val="20"/>
                <w:szCs w:val="20"/>
              </w:rPr>
            </w:pPr>
            <w:r>
              <w:rPr>
                <w:rFonts w:ascii="Times New Roman" w:hAnsi="Times New Roman" w:cs="Times New Roman"/>
                <w:b/>
                <w:sz w:val="20"/>
                <w:szCs w:val="20"/>
              </w:rPr>
              <w:t>8</w:t>
            </w:r>
            <w:r w:rsidR="006172E8" w:rsidRPr="004F1A4B">
              <w:rPr>
                <w:rFonts w:ascii="Times New Roman" w:hAnsi="Times New Roman" w:cs="Times New Roman"/>
                <w:b/>
                <w:sz w:val="20"/>
                <w:szCs w:val="20"/>
              </w:rPr>
              <w:t xml:space="preserve">. </w:t>
            </w:r>
            <w:r w:rsidR="00A60BA1">
              <w:rPr>
                <w:rFonts w:ascii="Times New Roman" w:hAnsi="Times New Roman" w:cs="Times New Roman"/>
                <w:b/>
                <w:sz w:val="20"/>
                <w:szCs w:val="20"/>
              </w:rPr>
              <w:t xml:space="preserve">Obyčajná pripomienka k § 13 ods. 2 písm. b) </w:t>
            </w:r>
          </w:p>
          <w:p w:rsidR="006172E8" w:rsidRPr="00005A64" w:rsidRDefault="00A60BA1" w:rsidP="00A60BA1">
            <w:pPr>
              <w:rPr>
                <w:rFonts w:ascii="Times New Roman" w:hAnsi="Times New Roman" w:cs="Times New Roman"/>
                <w:sz w:val="20"/>
                <w:szCs w:val="20"/>
              </w:rPr>
            </w:pPr>
            <w:r w:rsidRPr="00A60BA1">
              <w:rPr>
                <w:rFonts w:ascii="Times New Roman" w:hAnsi="Times New Roman" w:cs="Times New Roman"/>
                <w:sz w:val="20"/>
                <w:szCs w:val="20"/>
              </w:rPr>
              <w:t>Odporúčame slová „aj cestovnej agentúry, ako aj ich“ nahradiť slovami „o cestovnej agentúre, ich“.</w:t>
            </w:r>
          </w:p>
        </w:tc>
        <w:tc>
          <w:tcPr>
            <w:tcW w:w="6096" w:type="dxa"/>
            <w:shd w:val="clear" w:color="auto" w:fill="auto"/>
          </w:tcPr>
          <w:p w:rsidR="001D60E6" w:rsidRPr="001D60E6" w:rsidRDefault="006172E8" w:rsidP="001D60E6">
            <w:pPr>
              <w:jc w:val="both"/>
              <w:rPr>
                <w:rFonts w:ascii="Times New Roman" w:hAnsi="Times New Roman" w:cs="Times New Roman"/>
                <w:sz w:val="20"/>
                <w:szCs w:val="20"/>
              </w:rPr>
            </w:pPr>
            <w:r w:rsidRPr="00005A64">
              <w:rPr>
                <w:rFonts w:ascii="Times New Roman" w:hAnsi="Times New Roman" w:cs="Times New Roman"/>
                <w:sz w:val="20"/>
                <w:szCs w:val="20"/>
              </w:rPr>
              <w:t>Pripomienky boli akceptované</w:t>
            </w:r>
            <w:r w:rsidR="005E002C">
              <w:rPr>
                <w:rFonts w:ascii="Times New Roman" w:hAnsi="Times New Roman" w:cs="Times New Roman"/>
                <w:sz w:val="20"/>
                <w:szCs w:val="20"/>
              </w:rPr>
              <w:t xml:space="preserve"> preformulovaním predmetného ustanovenia</w:t>
            </w:r>
            <w:r w:rsidRPr="00005A64">
              <w:rPr>
                <w:rFonts w:ascii="Times New Roman" w:hAnsi="Times New Roman" w:cs="Times New Roman"/>
                <w:sz w:val="20"/>
                <w:szCs w:val="20"/>
              </w:rPr>
              <w:t xml:space="preserve">. </w:t>
            </w:r>
            <w:r w:rsidR="001D60E6">
              <w:rPr>
                <w:rFonts w:ascii="Times New Roman" w:hAnsi="Times New Roman" w:cs="Times New Roman"/>
                <w:sz w:val="20"/>
                <w:szCs w:val="20"/>
              </w:rPr>
              <w:t xml:space="preserve"> Revidované znenie je: „</w:t>
            </w:r>
            <w:r w:rsidR="001D60E6" w:rsidRPr="001D60E6">
              <w:rPr>
                <w:rFonts w:ascii="Times New Roman" w:hAnsi="Times New Roman" w:cs="Times New Roman"/>
                <w:i/>
                <w:sz w:val="20"/>
                <w:szCs w:val="20"/>
              </w:rPr>
              <w:t xml:space="preserve">b) </w:t>
            </w:r>
            <w:r w:rsidR="00D21F87" w:rsidRPr="00D21F87">
              <w:rPr>
                <w:rFonts w:ascii="Times New Roman" w:hAnsi="Times New Roman" w:cs="Times New Roman"/>
                <w:i/>
                <w:sz w:val="20"/>
                <w:szCs w:val="20"/>
              </w:rPr>
              <w:t>obchodnom mene, sídle alebo mieste podnikania, telefónnom čísle a adrese elektronickej pošty cestovnej kancelárie a v prípade predaja zájazdu prostredníctvom cestovnej agentúry aj cestovnej agentúry</w:t>
            </w:r>
            <w:r w:rsidR="001D60E6">
              <w:rPr>
                <w:rFonts w:ascii="Times New Roman" w:hAnsi="Times New Roman" w:cs="Times New Roman"/>
                <w:sz w:val="20"/>
                <w:szCs w:val="20"/>
              </w:rPr>
              <w:t>“</w:t>
            </w:r>
          </w:p>
          <w:p w:rsidR="006172E8" w:rsidRPr="00005A64" w:rsidRDefault="006172E8" w:rsidP="005116A6">
            <w:pPr>
              <w:rPr>
                <w:rFonts w:ascii="Times New Roman" w:hAnsi="Times New Roman" w:cs="Times New Roman"/>
                <w:sz w:val="20"/>
                <w:szCs w:val="20"/>
              </w:rPr>
            </w:pPr>
          </w:p>
        </w:tc>
      </w:tr>
      <w:tr w:rsidR="006172E8" w:rsidRPr="00AE3858" w:rsidTr="0080579A">
        <w:tc>
          <w:tcPr>
            <w:tcW w:w="1270" w:type="dxa"/>
            <w:vMerge/>
            <w:shd w:val="clear" w:color="auto" w:fill="auto"/>
          </w:tcPr>
          <w:p w:rsidR="006172E8" w:rsidRPr="006172E8" w:rsidRDefault="006172E8" w:rsidP="005116A6">
            <w:pPr>
              <w:rPr>
                <w:rFonts w:ascii="Times New Roman" w:hAnsi="Times New Roman" w:cs="Times New Roman"/>
                <w:b/>
                <w:sz w:val="24"/>
                <w:szCs w:val="24"/>
              </w:rPr>
            </w:pPr>
          </w:p>
        </w:tc>
        <w:tc>
          <w:tcPr>
            <w:tcW w:w="6804" w:type="dxa"/>
            <w:shd w:val="clear" w:color="auto" w:fill="auto"/>
          </w:tcPr>
          <w:p w:rsidR="00255226" w:rsidRPr="004F1A4B" w:rsidRDefault="00744931" w:rsidP="00255226">
            <w:pPr>
              <w:rPr>
                <w:rFonts w:ascii="Times New Roman" w:hAnsi="Times New Roman" w:cs="Times New Roman"/>
                <w:b/>
                <w:sz w:val="20"/>
                <w:szCs w:val="20"/>
              </w:rPr>
            </w:pPr>
            <w:r>
              <w:rPr>
                <w:rFonts w:ascii="Times New Roman" w:hAnsi="Times New Roman" w:cs="Times New Roman"/>
                <w:b/>
                <w:sz w:val="20"/>
                <w:szCs w:val="20"/>
              </w:rPr>
              <w:t>9</w:t>
            </w:r>
            <w:r w:rsidR="006172E8" w:rsidRPr="004F1A4B">
              <w:rPr>
                <w:rFonts w:ascii="Times New Roman" w:hAnsi="Times New Roman" w:cs="Times New Roman"/>
                <w:b/>
                <w:sz w:val="20"/>
                <w:szCs w:val="20"/>
              </w:rPr>
              <w:t xml:space="preserve">. </w:t>
            </w:r>
            <w:r w:rsidR="00255226">
              <w:rPr>
                <w:rFonts w:ascii="Times New Roman" w:hAnsi="Times New Roman" w:cs="Times New Roman"/>
                <w:b/>
                <w:sz w:val="20"/>
                <w:szCs w:val="20"/>
              </w:rPr>
              <w:t xml:space="preserve">Obyčajná pripomienka k § 13 ods. 2 písm. e) </w:t>
            </w:r>
          </w:p>
          <w:p w:rsidR="006172E8" w:rsidRPr="00005A64" w:rsidRDefault="00255226" w:rsidP="00255226">
            <w:pPr>
              <w:rPr>
                <w:rFonts w:ascii="Times New Roman" w:hAnsi="Times New Roman" w:cs="Times New Roman"/>
                <w:sz w:val="20"/>
                <w:szCs w:val="20"/>
              </w:rPr>
            </w:pPr>
            <w:r w:rsidRPr="00255226">
              <w:rPr>
                <w:rFonts w:ascii="Times New Roman" w:hAnsi="Times New Roman" w:cs="Times New Roman"/>
                <w:sz w:val="20"/>
                <w:szCs w:val="20"/>
              </w:rPr>
              <w:t>Odporúčame preformulovať v súlade s úvodnou vetou.</w:t>
            </w:r>
            <w:r w:rsidRPr="004F1A4B">
              <w:rPr>
                <w:rFonts w:ascii="Times New Roman" w:hAnsi="Times New Roman" w:cs="Times New Roman"/>
                <w:b/>
                <w:sz w:val="20"/>
                <w:szCs w:val="20"/>
              </w:rPr>
              <w:t xml:space="preserve"> </w:t>
            </w:r>
          </w:p>
        </w:tc>
        <w:tc>
          <w:tcPr>
            <w:tcW w:w="6096" w:type="dxa"/>
            <w:shd w:val="clear" w:color="auto" w:fill="auto"/>
          </w:tcPr>
          <w:p w:rsidR="001D60E6" w:rsidRPr="001D60E6" w:rsidRDefault="001D60E6" w:rsidP="001D60E6">
            <w:pPr>
              <w:ind w:left="6"/>
              <w:jc w:val="both"/>
              <w:rPr>
                <w:rFonts w:ascii="Times New Roman" w:hAnsi="Times New Roman" w:cs="Times New Roman"/>
                <w:sz w:val="20"/>
                <w:szCs w:val="20"/>
              </w:rPr>
            </w:pPr>
            <w:r w:rsidRPr="00005A64">
              <w:rPr>
                <w:rFonts w:ascii="Times New Roman" w:hAnsi="Times New Roman" w:cs="Times New Roman"/>
                <w:sz w:val="20"/>
                <w:szCs w:val="20"/>
              </w:rPr>
              <w:t>Pripomienk</w:t>
            </w:r>
            <w:r>
              <w:rPr>
                <w:rFonts w:ascii="Times New Roman" w:hAnsi="Times New Roman" w:cs="Times New Roman"/>
                <w:sz w:val="20"/>
                <w:szCs w:val="20"/>
              </w:rPr>
              <w:t xml:space="preserve">a bola </w:t>
            </w:r>
            <w:r w:rsidRPr="00005A64">
              <w:rPr>
                <w:rFonts w:ascii="Times New Roman" w:hAnsi="Times New Roman" w:cs="Times New Roman"/>
                <w:sz w:val="20"/>
                <w:szCs w:val="20"/>
              </w:rPr>
              <w:t>akceptovan</w:t>
            </w:r>
            <w:r>
              <w:rPr>
                <w:rFonts w:ascii="Times New Roman" w:hAnsi="Times New Roman" w:cs="Times New Roman"/>
                <w:sz w:val="20"/>
                <w:szCs w:val="20"/>
              </w:rPr>
              <w:t>á</w:t>
            </w:r>
            <w:r w:rsidRPr="00005A64">
              <w:rPr>
                <w:rFonts w:ascii="Times New Roman" w:hAnsi="Times New Roman" w:cs="Times New Roman"/>
                <w:sz w:val="20"/>
                <w:szCs w:val="20"/>
              </w:rPr>
              <w:t>.</w:t>
            </w:r>
            <w:r>
              <w:rPr>
                <w:rFonts w:ascii="Times New Roman" w:hAnsi="Times New Roman" w:cs="Times New Roman"/>
                <w:sz w:val="20"/>
                <w:szCs w:val="20"/>
              </w:rPr>
              <w:t xml:space="preserve"> Revidované znenie je: „</w:t>
            </w:r>
            <w:r w:rsidRPr="001D60E6">
              <w:rPr>
                <w:rFonts w:ascii="Times New Roman" w:hAnsi="Times New Roman" w:cs="Times New Roman"/>
                <w:i/>
                <w:sz w:val="20"/>
                <w:szCs w:val="20"/>
              </w:rPr>
              <w:t xml:space="preserve">e) podmienke dosiahnutia minimálneho počtu účastníkov pre realizáciu zájazdu a lehote, v ktorej najneskôr musí </w:t>
            </w:r>
            <w:r w:rsidR="005E2650">
              <w:rPr>
                <w:rFonts w:ascii="Times New Roman" w:hAnsi="Times New Roman" w:cs="Times New Roman"/>
                <w:i/>
                <w:sz w:val="20"/>
                <w:szCs w:val="20"/>
              </w:rPr>
              <w:t xml:space="preserve">byť </w:t>
            </w:r>
            <w:r w:rsidRPr="001D60E6">
              <w:rPr>
                <w:rFonts w:ascii="Times New Roman" w:hAnsi="Times New Roman" w:cs="Times New Roman"/>
                <w:i/>
                <w:sz w:val="20"/>
                <w:szCs w:val="20"/>
              </w:rPr>
              <w:t>cestujúc</w:t>
            </w:r>
            <w:r w:rsidR="005E2650">
              <w:rPr>
                <w:rFonts w:ascii="Times New Roman" w:hAnsi="Times New Roman" w:cs="Times New Roman"/>
                <w:i/>
                <w:sz w:val="20"/>
                <w:szCs w:val="20"/>
              </w:rPr>
              <w:t>i</w:t>
            </w:r>
            <w:r w:rsidRPr="001D60E6">
              <w:rPr>
                <w:rFonts w:ascii="Times New Roman" w:hAnsi="Times New Roman" w:cs="Times New Roman"/>
                <w:i/>
                <w:sz w:val="20"/>
                <w:szCs w:val="20"/>
              </w:rPr>
              <w:t xml:space="preserve"> písomne informova</w:t>
            </w:r>
            <w:r w:rsidR="005E2650">
              <w:rPr>
                <w:rFonts w:ascii="Times New Roman" w:hAnsi="Times New Roman" w:cs="Times New Roman"/>
                <w:i/>
                <w:sz w:val="20"/>
                <w:szCs w:val="20"/>
              </w:rPr>
              <w:t>ný</w:t>
            </w:r>
            <w:r w:rsidRPr="001D60E6">
              <w:rPr>
                <w:rFonts w:ascii="Times New Roman" w:hAnsi="Times New Roman" w:cs="Times New Roman"/>
                <w:i/>
                <w:sz w:val="20"/>
                <w:szCs w:val="20"/>
              </w:rPr>
              <w:t xml:space="preserve"> o</w:t>
            </w:r>
            <w:r w:rsidR="005E2650" w:rsidRPr="001D60E6">
              <w:rPr>
                <w:rFonts w:ascii="Times New Roman" w:hAnsi="Times New Roman" w:cs="Times New Roman"/>
                <w:i/>
                <w:sz w:val="20"/>
                <w:szCs w:val="20"/>
              </w:rPr>
              <w:t xml:space="preserve"> </w:t>
            </w:r>
            <w:r w:rsidRPr="001D60E6">
              <w:rPr>
                <w:rFonts w:ascii="Times New Roman" w:hAnsi="Times New Roman" w:cs="Times New Roman"/>
                <w:i/>
                <w:sz w:val="20"/>
                <w:szCs w:val="20"/>
              </w:rPr>
              <w:t>odstúpení od zmluvy z dôvodu nedosiahnutia minimálneho počtu cestujúcich</w:t>
            </w:r>
            <w:r w:rsidR="005E2650">
              <w:rPr>
                <w:rFonts w:ascii="Times New Roman" w:hAnsi="Times New Roman" w:cs="Times New Roman"/>
                <w:i/>
                <w:sz w:val="20"/>
                <w:szCs w:val="20"/>
              </w:rPr>
              <w:t xml:space="preserve"> ustanoveného v zmluve</w:t>
            </w:r>
            <w:r>
              <w:rPr>
                <w:rFonts w:ascii="Times New Roman" w:hAnsi="Times New Roman" w:cs="Times New Roman"/>
                <w:sz w:val="20"/>
                <w:szCs w:val="20"/>
              </w:rPr>
              <w:t>“</w:t>
            </w:r>
          </w:p>
          <w:p w:rsidR="006172E8" w:rsidRPr="00005A64" w:rsidRDefault="006172E8" w:rsidP="005116A6">
            <w:pPr>
              <w:rPr>
                <w:rFonts w:ascii="Times New Roman" w:hAnsi="Times New Roman" w:cs="Times New Roman"/>
                <w:sz w:val="20"/>
                <w:szCs w:val="20"/>
              </w:rPr>
            </w:pPr>
          </w:p>
        </w:tc>
      </w:tr>
      <w:tr w:rsidR="003553DD" w:rsidRPr="00AE3858" w:rsidTr="0080579A">
        <w:tc>
          <w:tcPr>
            <w:tcW w:w="1270" w:type="dxa"/>
            <w:vMerge/>
            <w:shd w:val="clear" w:color="auto" w:fill="auto"/>
          </w:tcPr>
          <w:p w:rsidR="003553DD" w:rsidRPr="006172E8" w:rsidRDefault="003553DD" w:rsidP="005116A6">
            <w:pPr>
              <w:rPr>
                <w:rFonts w:ascii="Times New Roman" w:hAnsi="Times New Roman" w:cs="Times New Roman"/>
                <w:b/>
                <w:sz w:val="24"/>
                <w:szCs w:val="24"/>
              </w:rPr>
            </w:pPr>
          </w:p>
        </w:tc>
        <w:tc>
          <w:tcPr>
            <w:tcW w:w="6804" w:type="dxa"/>
            <w:shd w:val="clear" w:color="auto" w:fill="auto"/>
          </w:tcPr>
          <w:p w:rsidR="003553DD" w:rsidRPr="004F1A4B" w:rsidRDefault="003553DD" w:rsidP="003553DD">
            <w:pPr>
              <w:rPr>
                <w:rFonts w:ascii="Times New Roman" w:hAnsi="Times New Roman" w:cs="Times New Roman"/>
                <w:b/>
                <w:sz w:val="20"/>
                <w:szCs w:val="20"/>
              </w:rPr>
            </w:pPr>
            <w:r w:rsidRPr="004F1A4B">
              <w:rPr>
                <w:rFonts w:ascii="Times New Roman" w:hAnsi="Times New Roman" w:cs="Times New Roman"/>
                <w:b/>
                <w:sz w:val="20"/>
                <w:szCs w:val="20"/>
              </w:rPr>
              <w:t>1</w:t>
            </w:r>
            <w:r w:rsidR="00744931">
              <w:rPr>
                <w:rFonts w:ascii="Times New Roman" w:hAnsi="Times New Roman" w:cs="Times New Roman"/>
                <w:b/>
                <w:sz w:val="20"/>
                <w:szCs w:val="20"/>
              </w:rPr>
              <w:t>0</w:t>
            </w:r>
            <w:r w:rsidRPr="004F1A4B">
              <w:rPr>
                <w:rFonts w:ascii="Times New Roman" w:hAnsi="Times New Roman" w:cs="Times New Roman"/>
                <w:b/>
                <w:sz w:val="20"/>
                <w:szCs w:val="20"/>
              </w:rPr>
              <w:t xml:space="preserve">. </w:t>
            </w:r>
            <w:r>
              <w:rPr>
                <w:rFonts w:ascii="Times New Roman" w:hAnsi="Times New Roman" w:cs="Times New Roman"/>
                <w:b/>
                <w:sz w:val="20"/>
                <w:szCs w:val="20"/>
              </w:rPr>
              <w:t xml:space="preserve">Obyčajná pripomienka k § 22 ods. 1 </w:t>
            </w:r>
          </w:p>
          <w:p w:rsidR="003553DD" w:rsidRPr="003553DD" w:rsidRDefault="003553DD" w:rsidP="003553DD">
            <w:pPr>
              <w:rPr>
                <w:rFonts w:ascii="Times New Roman" w:hAnsi="Times New Roman" w:cs="Times New Roman"/>
                <w:sz w:val="20"/>
                <w:szCs w:val="20"/>
              </w:rPr>
            </w:pPr>
            <w:r w:rsidRPr="003553DD">
              <w:rPr>
                <w:rFonts w:ascii="Times New Roman" w:hAnsi="Times New Roman" w:cs="Times New Roman"/>
                <w:sz w:val="20"/>
                <w:szCs w:val="20"/>
              </w:rPr>
              <w:t>Odporúčame za slovo „majetkovej“ vložiť slovo „škody“.</w:t>
            </w:r>
            <w:r>
              <w:rPr>
                <w:rFonts w:ascii="Times New Roman" w:hAnsi="Times New Roman" w:cs="Times New Roman"/>
                <w:sz w:val="20"/>
                <w:szCs w:val="20"/>
              </w:rPr>
              <w:t xml:space="preserve">  </w:t>
            </w:r>
            <w:r w:rsidRPr="003553DD">
              <w:rPr>
                <w:rFonts w:ascii="Times New Roman" w:hAnsi="Times New Roman" w:cs="Times New Roman"/>
                <w:sz w:val="20"/>
                <w:szCs w:val="20"/>
              </w:rPr>
              <w:t>Odporúčame slová „nemajetkovej škody“ nahra</w:t>
            </w:r>
            <w:r>
              <w:rPr>
                <w:rFonts w:ascii="Times New Roman" w:hAnsi="Times New Roman" w:cs="Times New Roman"/>
                <w:sz w:val="20"/>
                <w:szCs w:val="20"/>
              </w:rPr>
              <w:t>diť slovami „nemajetkovej ujmy.</w:t>
            </w:r>
          </w:p>
        </w:tc>
        <w:tc>
          <w:tcPr>
            <w:tcW w:w="6096" w:type="dxa"/>
            <w:shd w:val="clear" w:color="auto" w:fill="auto"/>
          </w:tcPr>
          <w:p w:rsidR="003553DD" w:rsidRPr="00005A64" w:rsidRDefault="003553DD" w:rsidP="001D60E6">
            <w:pPr>
              <w:jc w:val="both"/>
              <w:rPr>
                <w:rFonts w:ascii="Times New Roman" w:hAnsi="Times New Roman" w:cs="Times New Roman"/>
                <w:sz w:val="20"/>
                <w:szCs w:val="20"/>
              </w:rPr>
            </w:pPr>
            <w:r w:rsidRPr="00005A64">
              <w:rPr>
                <w:rFonts w:ascii="Times New Roman" w:hAnsi="Times New Roman" w:cs="Times New Roman"/>
                <w:sz w:val="20"/>
                <w:szCs w:val="20"/>
              </w:rPr>
              <w:t>Pripomienky boli akceptované.</w:t>
            </w:r>
          </w:p>
        </w:tc>
      </w:tr>
      <w:tr w:rsidR="006172E8" w:rsidRPr="00AE3858" w:rsidTr="0080579A">
        <w:trPr>
          <w:trHeight w:val="274"/>
        </w:trPr>
        <w:tc>
          <w:tcPr>
            <w:tcW w:w="1270" w:type="dxa"/>
            <w:vMerge/>
            <w:shd w:val="clear" w:color="auto" w:fill="auto"/>
          </w:tcPr>
          <w:p w:rsidR="006172E8" w:rsidRPr="006172E8" w:rsidRDefault="006172E8" w:rsidP="005116A6">
            <w:pPr>
              <w:rPr>
                <w:rFonts w:ascii="Times New Roman" w:hAnsi="Times New Roman" w:cs="Times New Roman"/>
                <w:b/>
                <w:sz w:val="24"/>
                <w:szCs w:val="24"/>
              </w:rPr>
            </w:pPr>
          </w:p>
        </w:tc>
        <w:tc>
          <w:tcPr>
            <w:tcW w:w="6804" w:type="dxa"/>
            <w:shd w:val="clear" w:color="auto" w:fill="auto"/>
          </w:tcPr>
          <w:p w:rsidR="00361DE3" w:rsidRPr="004F1A4B" w:rsidRDefault="006172E8" w:rsidP="00361DE3">
            <w:pPr>
              <w:rPr>
                <w:rFonts w:ascii="Times New Roman" w:hAnsi="Times New Roman" w:cs="Times New Roman"/>
                <w:b/>
                <w:sz w:val="20"/>
                <w:szCs w:val="20"/>
              </w:rPr>
            </w:pPr>
            <w:r w:rsidRPr="004F1A4B">
              <w:rPr>
                <w:rFonts w:ascii="Times New Roman" w:hAnsi="Times New Roman" w:cs="Times New Roman"/>
                <w:b/>
                <w:sz w:val="20"/>
                <w:szCs w:val="20"/>
              </w:rPr>
              <w:t>1</w:t>
            </w:r>
            <w:r w:rsidR="00744931">
              <w:rPr>
                <w:rFonts w:ascii="Times New Roman" w:hAnsi="Times New Roman" w:cs="Times New Roman"/>
                <w:b/>
                <w:sz w:val="20"/>
                <w:szCs w:val="20"/>
              </w:rPr>
              <w:t>1</w:t>
            </w:r>
            <w:r w:rsidRPr="004F1A4B">
              <w:rPr>
                <w:rFonts w:ascii="Times New Roman" w:hAnsi="Times New Roman" w:cs="Times New Roman"/>
                <w:b/>
                <w:sz w:val="20"/>
                <w:szCs w:val="20"/>
              </w:rPr>
              <w:t xml:space="preserve">. </w:t>
            </w:r>
            <w:r w:rsidR="00361DE3">
              <w:rPr>
                <w:rFonts w:ascii="Times New Roman" w:hAnsi="Times New Roman" w:cs="Times New Roman"/>
                <w:b/>
                <w:sz w:val="20"/>
                <w:szCs w:val="20"/>
              </w:rPr>
              <w:t xml:space="preserve">Obyčajná pripomienka k § 22 ods. 4 </w:t>
            </w:r>
          </w:p>
          <w:p w:rsidR="006172E8" w:rsidRPr="00005A64" w:rsidRDefault="00361DE3" w:rsidP="00361DE3">
            <w:pPr>
              <w:rPr>
                <w:rFonts w:ascii="Times New Roman" w:hAnsi="Times New Roman" w:cs="Times New Roman"/>
                <w:sz w:val="20"/>
                <w:szCs w:val="20"/>
              </w:rPr>
            </w:pPr>
            <w:r w:rsidRPr="003553DD">
              <w:rPr>
                <w:rFonts w:ascii="Times New Roman" w:hAnsi="Times New Roman" w:cs="Times New Roman"/>
                <w:sz w:val="20"/>
                <w:szCs w:val="20"/>
              </w:rPr>
              <w:t>Odporúčame vypustiť vetu pre nadbytočnosť.</w:t>
            </w:r>
            <w:r w:rsidR="006172E8" w:rsidRPr="00005A64">
              <w:rPr>
                <w:rFonts w:ascii="Times New Roman" w:hAnsi="Times New Roman" w:cs="Times New Roman"/>
                <w:sz w:val="20"/>
                <w:szCs w:val="20"/>
              </w:rPr>
              <w:t xml:space="preserve"> </w:t>
            </w:r>
          </w:p>
        </w:tc>
        <w:tc>
          <w:tcPr>
            <w:tcW w:w="6096" w:type="dxa"/>
            <w:shd w:val="clear" w:color="auto" w:fill="auto"/>
          </w:tcPr>
          <w:p w:rsidR="006172E8" w:rsidRPr="00005A64" w:rsidRDefault="001D60E6" w:rsidP="001D60E6">
            <w:pPr>
              <w:jc w:val="both"/>
              <w:rPr>
                <w:rFonts w:ascii="Times New Roman" w:hAnsi="Times New Roman" w:cs="Times New Roman"/>
                <w:sz w:val="20"/>
                <w:szCs w:val="20"/>
              </w:rPr>
            </w:pPr>
            <w:r w:rsidRPr="00005A64">
              <w:rPr>
                <w:rFonts w:ascii="Times New Roman" w:hAnsi="Times New Roman" w:cs="Times New Roman"/>
                <w:sz w:val="20"/>
                <w:szCs w:val="20"/>
              </w:rPr>
              <w:t>Pripomienk</w:t>
            </w:r>
            <w:r>
              <w:rPr>
                <w:rFonts w:ascii="Times New Roman" w:hAnsi="Times New Roman" w:cs="Times New Roman"/>
                <w:sz w:val="20"/>
                <w:szCs w:val="20"/>
              </w:rPr>
              <w:t xml:space="preserve">a bola </w:t>
            </w:r>
            <w:r w:rsidRPr="00005A64">
              <w:rPr>
                <w:rFonts w:ascii="Times New Roman" w:hAnsi="Times New Roman" w:cs="Times New Roman"/>
                <w:sz w:val="20"/>
                <w:szCs w:val="20"/>
              </w:rPr>
              <w:t>akceptovan</w:t>
            </w:r>
            <w:r>
              <w:rPr>
                <w:rFonts w:ascii="Times New Roman" w:hAnsi="Times New Roman" w:cs="Times New Roman"/>
                <w:sz w:val="20"/>
                <w:szCs w:val="20"/>
              </w:rPr>
              <w:t>á</w:t>
            </w:r>
            <w:r w:rsidRPr="00005A64">
              <w:rPr>
                <w:rFonts w:ascii="Times New Roman" w:hAnsi="Times New Roman" w:cs="Times New Roman"/>
                <w:sz w:val="20"/>
                <w:szCs w:val="20"/>
              </w:rPr>
              <w:t>.</w:t>
            </w:r>
          </w:p>
        </w:tc>
      </w:tr>
      <w:tr w:rsidR="00F5025C" w:rsidRPr="00AE3858" w:rsidTr="0080579A">
        <w:trPr>
          <w:trHeight w:val="274"/>
        </w:trPr>
        <w:tc>
          <w:tcPr>
            <w:tcW w:w="1270" w:type="dxa"/>
            <w:vMerge/>
            <w:shd w:val="clear" w:color="auto" w:fill="auto"/>
          </w:tcPr>
          <w:p w:rsidR="00F5025C" w:rsidRPr="006172E8" w:rsidRDefault="00F5025C" w:rsidP="005116A6">
            <w:pPr>
              <w:rPr>
                <w:rFonts w:ascii="Times New Roman" w:hAnsi="Times New Roman" w:cs="Times New Roman"/>
                <w:b/>
                <w:sz w:val="24"/>
                <w:szCs w:val="24"/>
              </w:rPr>
            </w:pPr>
          </w:p>
        </w:tc>
        <w:tc>
          <w:tcPr>
            <w:tcW w:w="6804" w:type="dxa"/>
            <w:shd w:val="clear" w:color="auto" w:fill="auto"/>
          </w:tcPr>
          <w:p w:rsidR="00F5025C" w:rsidRPr="004F1A4B" w:rsidRDefault="00F5025C" w:rsidP="00F5025C">
            <w:pPr>
              <w:rPr>
                <w:rFonts w:ascii="Times New Roman" w:hAnsi="Times New Roman" w:cs="Times New Roman"/>
                <w:b/>
                <w:sz w:val="20"/>
                <w:szCs w:val="20"/>
              </w:rPr>
            </w:pPr>
            <w:r w:rsidRPr="004F1A4B">
              <w:rPr>
                <w:rFonts w:ascii="Times New Roman" w:hAnsi="Times New Roman" w:cs="Times New Roman"/>
                <w:b/>
                <w:sz w:val="20"/>
                <w:szCs w:val="20"/>
              </w:rPr>
              <w:t>1</w:t>
            </w:r>
            <w:r w:rsidR="00744931">
              <w:rPr>
                <w:rFonts w:ascii="Times New Roman" w:hAnsi="Times New Roman" w:cs="Times New Roman"/>
                <w:b/>
                <w:sz w:val="20"/>
                <w:szCs w:val="20"/>
              </w:rPr>
              <w:t>2</w:t>
            </w:r>
            <w:r w:rsidRPr="004F1A4B">
              <w:rPr>
                <w:rFonts w:ascii="Times New Roman" w:hAnsi="Times New Roman" w:cs="Times New Roman"/>
                <w:b/>
                <w:sz w:val="20"/>
                <w:szCs w:val="20"/>
              </w:rPr>
              <w:t xml:space="preserve">. </w:t>
            </w:r>
            <w:r>
              <w:rPr>
                <w:rFonts w:ascii="Times New Roman" w:hAnsi="Times New Roman" w:cs="Times New Roman"/>
                <w:b/>
                <w:sz w:val="20"/>
                <w:szCs w:val="20"/>
              </w:rPr>
              <w:t xml:space="preserve">Obyčajná pripomienka k § 24 ods. 2 písm. b) </w:t>
            </w:r>
          </w:p>
          <w:p w:rsidR="00F5025C" w:rsidRPr="00F5025C" w:rsidRDefault="00F5025C" w:rsidP="00F5025C">
            <w:pPr>
              <w:rPr>
                <w:rFonts w:ascii="Times New Roman" w:hAnsi="Times New Roman" w:cs="Times New Roman"/>
                <w:sz w:val="20"/>
                <w:szCs w:val="20"/>
              </w:rPr>
            </w:pPr>
            <w:r w:rsidRPr="00F5025C">
              <w:rPr>
                <w:rFonts w:ascii="Times New Roman" w:hAnsi="Times New Roman" w:cs="Times New Roman"/>
                <w:sz w:val="20"/>
                <w:szCs w:val="20"/>
              </w:rPr>
              <w:t>V súlade s čl. 16 smernice odporúčame slovo „opatrenia“ nahradiť slovom „riešenia“.</w:t>
            </w:r>
          </w:p>
        </w:tc>
        <w:tc>
          <w:tcPr>
            <w:tcW w:w="6096" w:type="dxa"/>
            <w:shd w:val="clear" w:color="auto" w:fill="auto"/>
          </w:tcPr>
          <w:p w:rsidR="00F5025C" w:rsidRPr="00005A64" w:rsidRDefault="00F5025C" w:rsidP="001D60E6">
            <w:pPr>
              <w:jc w:val="both"/>
              <w:rPr>
                <w:rFonts w:ascii="Times New Roman" w:hAnsi="Times New Roman" w:cs="Times New Roman"/>
                <w:sz w:val="20"/>
                <w:szCs w:val="20"/>
              </w:rPr>
            </w:pPr>
            <w:r w:rsidRPr="00005A64">
              <w:rPr>
                <w:rFonts w:ascii="Times New Roman" w:hAnsi="Times New Roman" w:cs="Times New Roman"/>
                <w:sz w:val="20"/>
                <w:szCs w:val="20"/>
              </w:rPr>
              <w:t>Pripomienk</w:t>
            </w:r>
            <w:r>
              <w:rPr>
                <w:rFonts w:ascii="Times New Roman" w:hAnsi="Times New Roman" w:cs="Times New Roman"/>
                <w:sz w:val="20"/>
                <w:szCs w:val="20"/>
              </w:rPr>
              <w:t xml:space="preserve">a bola </w:t>
            </w:r>
            <w:r w:rsidRPr="00005A64">
              <w:rPr>
                <w:rFonts w:ascii="Times New Roman" w:hAnsi="Times New Roman" w:cs="Times New Roman"/>
                <w:sz w:val="20"/>
                <w:szCs w:val="20"/>
              </w:rPr>
              <w:t>akceptovan</w:t>
            </w:r>
            <w:r>
              <w:rPr>
                <w:rFonts w:ascii="Times New Roman" w:hAnsi="Times New Roman" w:cs="Times New Roman"/>
                <w:sz w:val="20"/>
                <w:szCs w:val="20"/>
              </w:rPr>
              <w:t>á</w:t>
            </w:r>
            <w:r w:rsidRPr="00005A64">
              <w:rPr>
                <w:rFonts w:ascii="Times New Roman" w:hAnsi="Times New Roman" w:cs="Times New Roman"/>
                <w:sz w:val="20"/>
                <w:szCs w:val="20"/>
              </w:rPr>
              <w:t>.</w:t>
            </w:r>
          </w:p>
        </w:tc>
      </w:tr>
      <w:tr w:rsidR="00F5025C" w:rsidRPr="00AE3858" w:rsidTr="0080579A">
        <w:trPr>
          <w:trHeight w:val="274"/>
        </w:trPr>
        <w:tc>
          <w:tcPr>
            <w:tcW w:w="1270" w:type="dxa"/>
            <w:vMerge/>
            <w:shd w:val="clear" w:color="auto" w:fill="auto"/>
          </w:tcPr>
          <w:p w:rsidR="00F5025C" w:rsidRPr="006172E8" w:rsidRDefault="00F5025C" w:rsidP="005116A6">
            <w:pPr>
              <w:rPr>
                <w:rFonts w:ascii="Times New Roman" w:hAnsi="Times New Roman" w:cs="Times New Roman"/>
                <w:b/>
                <w:sz w:val="24"/>
                <w:szCs w:val="24"/>
              </w:rPr>
            </w:pPr>
          </w:p>
        </w:tc>
        <w:tc>
          <w:tcPr>
            <w:tcW w:w="6804" w:type="dxa"/>
            <w:shd w:val="clear" w:color="auto" w:fill="auto"/>
          </w:tcPr>
          <w:p w:rsidR="00F5025C" w:rsidRPr="004F1A4B" w:rsidRDefault="00F5025C" w:rsidP="00F5025C">
            <w:pPr>
              <w:rPr>
                <w:rFonts w:ascii="Times New Roman" w:hAnsi="Times New Roman" w:cs="Times New Roman"/>
                <w:b/>
                <w:sz w:val="20"/>
                <w:szCs w:val="20"/>
              </w:rPr>
            </w:pPr>
            <w:r w:rsidRPr="004F1A4B">
              <w:rPr>
                <w:rFonts w:ascii="Times New Roman" w:hAnsi="Times New Roman" w:cs="Times New Roman"/>
                <w:b/>
                <w:sz w:val="20"/>
                <w:szCs w:val="20"/>
              </w:rPr>
              <w:t>1</w:t>
            </w:r>
            <w:r w:rsidR="00744931">
              <w:rPr>
                <w:rFonts w:ascii="Times New Roman" w:hAnsi="Times New Roman" w:cs="Times New Roman"/>
                <w:b/>
                <w:sz w:val="20"/>
                <w:szCs w:val="20"/>
              </w:rPr>
              <w:t>3</w:t>
            </w:r>
            <w:r w:rsidRPr="004F1A4B">
              <w:rPr>
                <w:rFonts w:ascii="Times New Roman" w:hAnsi="Times New Roman" w:cs="Times New Roman"/>
                <w:b/>
                <w:sz w:val="20"/>
                <w:szCs w:val="20"/>
              </w:rPr>
              <w:t xml:space="preserve">. </w:t>
            </w:r>
            <w:r>
              <w:rPr>
                <w:rFonts w:ascii="Times New Roman" w:hAnsi="Times New Roman" w:cs="Times New Roman"/>
                <w:b/>
                <w:sz w:val="20"/>
                <w:szCs w:val="20"/>
              </w:rPr>
              <w:t xml:space="preserve">Obyčajná pripomienka k § 24 ods. </w:t>
            </w:r>
            <w:r w:rsidR="003C00B5">
              <w:rPr>
                <w:rFonts w:ascii="Times New Roman" w:hAnsi="Times New Roman" w:cs="Times New Roman"/>
                <w:b/>
                <w:sz w:val="20"/>
                <w:szCs w:val="20"/>
              </w:rPr>
              <w:t xml:space="preserve">3 </w:t>
            </w:r>
          </w:p>
          <w:p w:rsidR="00F5025C" w:rsidRPr="004F1A4B" w:rsidRDefault="00F5025C" w:rsidP="00361DE3">
            <w:pPr>
              <w:rPr>
                <w:rFonts w:ascii="Times New Roman" w:hAnsi="Times New Roman" w:cs="Times New Roman"/>
                <w:b/>
                <w:sz w:val="20"/>
                <w:szCs w:val="20"/>
              </w:rPr>
            </w:pPr>
            <w:r w:rsidRPr="00F5025C">
              <w:rPr>
                <w:rFonts w:ascii="Times New Roman" w:hAnsi="Times New Roman" w:cs="Times New Roman"/>
                <w:sz w:val="20"/>
                <w:szCs w:val="20"/>
              </w:rPr>
              <w:t>Odporúčame vypustiť slova „na pomoc“.</w:t>
            </w:r>
          </w:p>
        </w:tc>
        <w:tc>
          <w:tcPr>
            <w:tcW w:w="6096" w:type="dxa"/>
            <w:shd w:val="clear" w:color="auto" w:fill="auto"/>
          </w:tcPr>
          <w:p w:rsidR="00F5025C" w:rsidRPr="00005A64" w:rsidRDefault="00F5025C" w:rsidP="001D60E6">
            <w:pPr>
              <w:jc w:val="both"/>
              <w:rPr>
                <w:rFonts w:ascii="Times New Roman" w:hAnsi="Times New Roman" w:cs="Times New Roman"/>
                <w:sz w:val="20"/>
                <w:szCs w:val="20"/>
              </w:rPr>
            </w:pPr>
            <w:r w:rsidRPr="00005A64">
              <w:rPr>
                <w:rFonts w:ascii="Times New Roman" w:hAnsi="Times New Roman" w:cs="Times New Roman"/>
                <w:sz w:val="20"/>
                <w:szCs w:val="20"/>
              </w:rPr>
              <w:t>Pripomienk</w:t>
            </w:r>
            <w:r>
              <w:rPr>
                <w:rFonts w:ascii="Times New Roman" w:hAnsi="Times New Roman" w:cs="Times New Roman"/>
                <w:sz w:val="20"/>
                <w:szCs w:val="20"/>
              </w:rPr>
              <w:t xml:space="preserve">a bola </w:t>
            </w:r>
            <w:r w:rsidRPr="00005A64">
              <w:rPr>
                <w:rFonts w:ascii="Times New Roman" w:hAnsi="Times New Roman" w:cs="Times New Roman"/>
                <w:sz w:val="20"/>
                <w:szCs w:val="20"/>
              </w:rPr>
              <w:t>akceptovan</w:t>
            </w:r>
            <w:r>
              <w:rPr>
                <w:rFonts w:ascii="Times New Roman" w:hAnsi="Times New Roman" w:cs="Times New Roman"/>
                <w:sz w:val="20"/>
                <w:szCs w:val="20"/>
              </w:rPr>
              <w:t>á</w:t>
            </w:r>
            <w:r w:rsidRPr="00005A64">
              <w:rPr>
                <w:rFonts w:ascii="Times New Roman" w:hAnsi="Times New Roman" w:cs="Times New Roman"/>
                <w:sz w:val="20"/>
                <w:szCs w:val="20"/>
              </w:rPr>
              <w:t>.</w:t>
            </w:r>
          </w:p>
        </w:tc>
      </w:tr>
      <w:tr w:rsidR="006172E8" w:rsidRPr="00AE3858" w:rsidTr="0080579A">
        <w:tc>
          <w:tcPr>
            <w:tcW w:w="1270" w:type="dxa"/>
            <w:vMerge/>
            <w:shd w:val="clear" w:color="auto" w:fill="auto"/>
          </w:tcPr>
          <w:p w:rsidR="006172E8" w:rsidRPr="006172E8" w:rsidRDefault="006172E8" w:rsidP="005116A6">
            <w:pPr>
              <w:rPr>
                <w:rFonts w:ascii="Times New Roman" w:hAnsi="Times New Roman" w:cs="Times New Roman"/>
                <w:b/>
                <w:sz w:val="24"/>
                <w:szCs w:val="24"/>
              </w:rPr>
            </w:pPr>
          </w:p>
        </w:tc>
        <w:tc>
          <w:tcPr>
            <w:tcW w:w="6804" w:type="dxa"/>
            <w:shd w:val="clear" w:color="auto" w:fill="auto"/>
          </w:tcPr>
          <w:p w:rsidR="006172E8" w:rsidRPr="004F1A4B" w:rsidRDefault="006172E8" w:rsidP="005116A6">
            <w:pPr>
              <w:rPr>
                <w:rFonts w:ascii="Times New Roman" w:hAnsi="Times New Roman" w:cs="Times New Roman"/>
                <w:b/>
                <w:sz w:val="20"/>
                <w:szCs w:val="20"/>
              </w:rPr>
            </w:pPr>
            <w:r w:rsidRPr="004F1A4B">
              <w:rPr>
                <w:rFonts w:ascii="Times New Roman" w:hAnsi="Times New Roman" w:cs="Times New Roman"/>
                <w:b/>
                <w:sz w:val="20"/>
                <w:szCs w:val="20"/>
              </w:rPr>
              <w:t>1</w:t>
            </w:r>
            <w:r w:rsidR="00744931">
              <w:rPr>
                <w:rFonts w:ascii="Times New Roman" w:hAnsi="Times New Roman" w:cs="Times New Roman"/>
                <w:b/>
                <w:sz w:val="20"/>
                <w:szCs w:val="20"/>
              </w:rPr>
              <w:t>4</w:t>
            </w:r>
            <w:r w:rsidRPr="004F1A4B">
              <w:rPr>
                <w:rFonts w:ascii="Times New Roman" w:hAnsi="Times New Roman" w:cs="Times New Roman"/>
                <w:b/>
                <w:sz w:val="20"/>
                <w:szCs w:val="20"/>
              </w:rPr>
              <w:t xml:space="preserve">. </w:t>
            </w:r>
            <w:r w:rsidR="001B5A9F">
              <w:rPr>
                <w:rFonts w:ascii="Times New Roman" w:hAnsi="Times New Roman" w:cs="Times New Roman"/>
                <w:b/>
                <w:sz w:val="20"/>
                <w:szCs w:val="20"/>
              </w:rPr>
              <w:t xml:space="preserve">Obyčajná pripomienka k § 27 </w:t>
            </w:r>
          </w:p>
          <w:p w:rsidR="006172E8" w:rsidRPr="00005A64" w:rsidRDefault="001B5A9F" w:rsidP="005116A6">
            <w:pPr>
              <w:rPr>
                <w:rFonts w:ascii="Times New Roman" w:hAnsi="Times New Roman" w:cs="Times New Roman"/>
                <w:sz w:val="20"/>
                <w:szCs w:val="20"/>
              </w:rPr>
            </w:pPr>
            <w:r w:rsidRPr="004E6906">
              <w:rPr>
                <w:rFonts w:ascii="Times New Roman" w:hAnsi="Times New Roman" w:cs="Times New Roman"/>
                <w:sz w:val="20"/>
                <w:szCs w:val="20"/>
              </w:rPr>
              <w:t>Odporúčame v súlade s čl. 21 smernice slovo „objednávke“ nahradiť slovom „rezervácii“.</w:t>
            </w:r>
          </w:p>
        </w:tc>
        <w:tc>
          <w:tcPr>
            <w:tcW w:w="6096" w:type="dxa"/>
            <w:shd w:val="clear" w:color="auto" w:fill="auto"/>
          </w:tcPr>
          <w:p w:rsidR="006172E8" w:rsidRPr="00005A64" w:rsidRDefault="004E6906" w:rsidP="001D60E6">
            <w:pPr>
              <w:jc w:val="both"/>
              <w:rPr>
                <w:rFonts w:ascii="Times New Roman" w:hAnsi="Times New Roman" w:cs="Times New Roman"/>
                <w:sz w:val="20"/>
                <w:szCs w:val="20"/>
              </w:rPr>
            </w:pPr>
            <w:r w:rsidRPr="00005A64">
              <w:rPr>
                <w:rFonts w:ascii="Times New Roman" w:hAnsi="Times New Roman" w:cs="Times New Roman"/>
                <w:sz w:val="20"/>
                <w:szCs w:val="20"/>
              </w:rPr>
              <w:t>Pripomienk</w:t>
            </w:r>
            <w:r>
              <w:rPr>
                <w:rFonts w:ascii="Times New Roman" w:hAnsi="Times New Roman" w:cs="Times New Roman"/>
                <w:sz w:val="20"/>
                <w:szCs w:val="20"/>
              </w:rPr>
              <w:t xml:space="preserve">a bola </w:t>
            </w:r>
            <w:r w:rsidRPr="00005A64">
              <w:rPr>
                <w:rFonts w:ascii="Times New Roman" w:hAnsi="Times New Roman" w:cs="Times New Roman"/>
                <w:sz w:val="20"/>
                <w:szCs w:val="20"/>
              </w:rPr>
              <w:t>akceptovan</w:t>
            </w:r>
            <w:r>
              <w:rPr>
                <w:rFonts w:ascii="Times New Roman" w:hAnsi="Times New Roman" w:cs="Times New Roman"/>
                <w:sz w:val="20"/>
                <w:szCs w:val="20"/>
              </w:rPr>
              <w:t>á</w:t>
            </w:r>
            <w:r w:rsidRPr="00005A64">
              <w:rPr>
                <w:rFonts w:ascii="Times New Roman" w:hAnsi="Times New Roman" w:cs="Times New Roman"/>
                <w:sz w:val="20"/>
                <w:szCs w:val="20"/>
              </w:rPr>
              <w:t>.</w:t>
            </w:r>
          </w:p>
        </w:tc>
      </w:tr>
      <w:tr w:rsidR="00616223" w:rsidRPr="00AE3858" w:rsidTr="0080579A">
        <w:tc>
          <w:tcPr>
            <w:tcW w:w="1270" w:type="dxa"/>
            <w:vMerge w:val="restart"/>
            <w:shd w:val="clear" w:color="auto" w:fill="auto"/>
          </w:tcPr>
          <w:p w:rsidR="00616223" w:rsidRPr="00CB57B4" w:rsidRDefault="00616223" w:rsidP="005116A6">
            <w:pPr>
              <w:rPr>
                <w:rFonts w:ascii="Times New Roman" w:hAnsi="Times New Roman" w:cs="Times New Roman"/>
                <w:b/>
                <w:sz w:val="24"/>
                <w:szCs w:val="24"/>
              </w:rPr>
            </w:pPr>
            <w:r>
              <w:rPr>
                <w:rFonts w:ascii="Times New Roman" w:hAnsi="Times New Roman" w:cs="Times New Roman"/>
                <w:b/>
                <w:sz w:val="24"/>
                <w:szCs w:val="24"/>
              </w:rPr>
              <w:t>SLASPO</w:t>
            </w:r>
          </w:p>
        </w:tc>
        <w:tc>
          <w:tcPr>
            <w:tcW w:w="6804" w:type="dxa"/>
            <w:shd w:val="clear" w:color="auto" w:fill="auto"/>
          </w:tcPr>
          <w:p w:rsidR="00616223" w:rsidRPr="004F1A4B" w:rsidRDefault="00616223" w:rsidP="0082134B">
            <w:pPr>
              <w:rPr>
                <w:rFonts w:ascii="Times New Roman" w:hAnsi="Times New Roman" w:cs="Times New Roman"/>
                <w:b/>
                <w:sz w:val="20"/>
                <w:szCs w:val="20"/>
              </w:rPr>
            </w:pPr>
            <w:r w:rsidRPr="004F1A4B">
              <w:rPr>
                <w:rFonts w:ascii="Times New Roman" w:hAnsi="Times New Roman" w:cs="Times New Roman"/>
                <w:b/>
                <w:sz w:val="20"/>
                <w:szCs w:val="20"/>
              </w:rPr>
              <w:t xml:space="preserve">1. </w:t>
            </w:r>
            <w:r>
              <w:rPr>
                <w:rFonts w:ascii="Times New Roman" w:hAnsi="Times New Roman" w:cs="Times New Roman"/>
                <w:b/>
                <w:sz w:val="20"/>
                <w:szCs w:val="20"/>
              </w:rPr>
              <w:t xml:space="preserve">K § 1 ods. 1 písmeno a) </w:t>
            </w:r>
          </w:p>
          <w:p w:rsidR="00616223" w:rsidRPr="00C81095" w:rsidRDefault="00616223" w:rsidP="00C81095">
            <w:pPr>
              <w:rPr>
                <w:rFonts w:ascii="Times New Roman" w:hAnsi="Times New Roman" w:cs="Times New Roman"/>
                <w:sz w:val="20"/>
                <w:szCs w:val="20"/>
              </w:rPr>
            </w:pPr>
            <w:r w:rsidRPr="00C81095">
              <w:rPr>
                <w:rFonts w:ascii="Times New Roman" w:hAnsi="Times New Roman" w:cs="Times New Roman"/>
                <w:sz w:val="20"/>
                <w:szCs w:val="20"/>
              </w:rPr>
              <w:t>navrhujeme vypustiť slovo "niektoré" vo vete:</w:t>
            </w:r>
          </w:p>
          <w:p w:rsidR="00616223" w:rsidRPr="00C81095" w:rsidRDefault="00616223" w:rsidP="00C81095">
            <w:pPr>
              <w:rPr>
                <w:rFonts w:ascii="Times New Roman" w:hAnsi="Times New Roman" w:cs="Times New Roman"/>
                <w:sz w:val="20"/>
                <w:szCs w:val="20"/>
              </w:rPr>
            </w:pPr>
            <w:r w:rsidRPr="00C81095">
              <w:rPr>
                <w:rFonts w:ascii="Times New Roman" w:hAnsi="Times New Roman" w:cs="Times New Roman"/>
                <w:sz w:val="20"/>
                <w:szCs w:val="20"/>
              </w:rPr>
              <w:t xml:space="preserve">„tento zákon upravuje </w:t>
            </w:r>
            <w:r w:rsidRPr="00C81095">
              <w:rPr>
                <w:rFonts w:ascii="Times New Roman" w:hAnsi="Times New Roman" w:cs="Times New Roman"/>
                <w:i/>
                <w:sz w:val="20"/>
                <w:szCs w:val="20"/>
              </w:rPr>
              <w:t>niektoré</w:t>
            </w:r>
            <w:r w:rsidRPr="00C81095">
              <w:rPr>
                <w:rFonts w:ascii="Times New Roman" w:hAnsi="Times New Roman" w:cs="Times New Roman"/>
                <w:sz w:val="20"/>
                <w:szCs w:val="20"/>
              </w:rPr>
              <w:t xml:space="preserve"> podmienky podnikania v oblasti cestovného ruchu“</w:t>
            </w:r>
          </w:p>
          <w:p w:rsidR="00616223" w:rsidRPr="00005A64" w:rsidRDefault="00616223" w:rsidP="0082134B">
            <w:pPr>
              <w:rPr>
                <w:rFonts w:ascii="Times New Roman" w:hAnsi="Times New Roman" w:cs="Times New Roman"/>
                <w:sz w:val="20"/>
                <w:szCs w:val="20"/>
              </w:rPr>
            </w:pPr>
          </w:p>
        </w:tc>
        <w:tc>
          <w:tcPr>
            <w:tcW w:w="6096" w:type="dxa"/>
            <w:shd w:val="clear" w:color="auto" w:fill="auto"/>
          </w:tcPr>
          <w:p w:rsidR="00616223" w:rsidRDefault="00616223" w:rsidP="0099444F">
            <w:pPr>
              <w:jc w:val="both"/>
              <w:rPr>
                <w:rFonts w:ascii="Times New Roman" w:hAnsi="Times New Roman" w:cs="Times New Roman"/>
                <w:sz w:val="20"/>
                <w:szCs w:val="20"/>
              </w:rPr>
            </w:pPr>
            <w:r w:rsidRPr="00005A64">
              <w:rPr>
                <w:rFonts w:ascii="Times New Roman" w:hAnsi="Times New Roman" w:cs="Times New Roman"/>
                <w:sz w:val="20"/>
                <w:szCs w:val="20"/>
              </w:rPr>
              <w:t>Pripomienk</w:t>
            </w:r>
            <w:r>
              <w:rPr>
                <w:rFonts w:ascii="Times New Roman" w:hAnsi="Times New Roman" w:cs="Times New Roman"/>
                <w:sz w:val="20"/>
                <w:szCs w:val="20"/>
              </w:rPr>
              <w:t xml:space="preserve">a nebola </w:t>
            </w:r>
            <w:r w:rsidRPr="00005A64">
              <w:rPr>
                <w:rFonts w:ascii="Times New Roman" w:hAnsi="Times New Roman" w:cs="Times New Roman"/>
                <w:sz w:val="20"/>
                <w:szCs w:val="20"/>
              </w:rPr>
              <w:t>akceptovan</w:t>
            </w:r>
            <w:r>
              <w:rPr>
                <w:rFonts w:ascii="Times New Roman" w:hAnsi="Times New Roman" w:cs="Times New Roman"/>
                <w:sz w:val="20"/>
                <w:szCs w:val="20"/>
              </w:rPr>
              <w:t>á</w:t>
            </w:r>
            <w:r w:rsidRPr="00005A64">
              <w:rPr>
                <w:rFonts w:ascii="Times New Roman" w:hAnsi="Times New Roman" w:cs="Times New Roman"/>
                <w:sz w:val="20"/>
                <w:szCs w:val="20"/>
              </w:rPr>
              <w:t>.</w:t>
            </w:r>
            <w:r>
              <w:rPr>
                <w:rFonts w:ascii="Times New Roman" w:hAnsi="Times New Roman" w:cs="Times New Roman"/>
                <w:sz w:val="20"/>
                <w:szCs w:val="20"/>
              </w:rPr>
              <w:t xml:space="preserve"> </w:t>
            </w:r>
            <w:r w:rsidR="00502476">
              <w:rPr>
                <w:rFonts w:ascii="Times New Roman" w:hAnsi="Times New Roman" w:cs="Times New Roman"/>
                <w:sz w:val="20"/>
                <w:szCs w:val="20"/>
              </w:rPr>
              <w:t>Navrhovaný právny predpis nebude komplexne upravovať podmienky podnikania v oblasti cestovného ruchu, n</w:t>
            </w:r>
            <w:r>
              <w:rPr>
                <w:rFonts w:ascii="Times New Roman" w:hAnsi="Times New Roman" w:cs="Times New Roman"/>
                <w:sz w:val="20"/>
                <w:szCs w:val="20"/>
              </w:rPr>
              <w:t xml:space="preserve">iektoré </w:t>
            </w:r>
            <w:r w:rsidRPr="00C81095">
              <w:rPr>
                <w:rFonts w:ascii="Times New Roman" w:hAnsi="Times New Roman" w:cs="Times New Roman"/>
                <w:sz w:val="20"/>
                <w:szCs w:val="20"/>
              </w:rPr>
              <w:t xml:space="preserve">podmienky podnikania </w:t>
            </w:r>
            <w:r w:rsidR="00502476">
              <w:rPr>
                <w:rFonts w:ascii="Times New Roman" w:hAnsi="Times New Roman" w:cs="Times New Roman"/>
                <w:sz w:val="20"/>
                <w:szCs w:val="20"/>
              </w:rPr>
              <w:t xml:space="preserve">zostanú naďalej </w:t>
            </w:r>
            <w:r>
              <w:rPr>
                <w:rFonts w:ascii="Times New Roman" w:hAnsi="Times New Roman" w:cs="Times New Roman"/>
                <w:sz w:val="20"/>
                <w:szCs w:val="20"/>
              </w:rPr>
              <w:t>upravené aj v iných predpisoch (ObZ, daňové a účtovné predpisy a pod.).</w:t>
            </w:r>
            <w:r w:rsidR="00502476">
              <w:rPr>
                <w:rFonts w:ascii="Times New Roman" w:hAnsi="Times New Roman" w:cs="Times New Roman"/>
                <w:sz w:val="20"/>
                <w:szCs w:val="20"/>
              </w:rPr>
              <w:t xml:space="preserve"> Ide o </w:t>
            </w:r>
            <w:r w:rsidR="0099444F">
              <w:rPr>
                <w:rFonts w:ascii="Times New Roman" w:hAnsi="Times New Roman" w:cs="Times New Roman"/>
                <w:sz w:val="20"/>
                <w:szCs w:val="20"/>
              </w:rPr>
              <w:t>zaužívané</w:t>
            </w:r>
            <w:r w:rsidR="00502476">
              <w:rPr>
                <w:rFonts w:ascii="Times New Roman" w:hAnsi="Times New Roman" w:cs="Times New Roman"/>
                <w:sz w:val="20"/>
                <w:szCs w:val="20"/>
              </w:rPr>
              <w:t xml:space="preserve"> legislatívno-technické vyjadrenie </w:t>
            </w:r>
            <w:r w:rsidR="0099444F">
              <w:rPr>
                <w:rFonts w:ascii="Times New Roman" w:hAnsi="Times New Roman" w:cs="Times New Roman"/>
                <w:sz w:val="20"/>
                <w:szCs w:val="20"/>
              </w:rPr>
              <w:t>názvu právneho predpisu.</w:t>
            </w:r>
          </w:p>
          <w:p w:rsidR="00CB40AC" w:rsidRPr="00005A64" w:rsidRDefault="00CB40AC" w:rsidP="0099444F">
            <w:pPr>
              <w:jc w:val="both"/>
              <w:rPr>
                <w:rFonts w:ascii="Times New Roman" w:hAnsi="Times New Roman" w:cs="Times New Roman"/>
                <w:sz w:val="20"/>
                <w:szCs w:val="20"/>
              </w:rPr>
            </w:pPr>
          </w:p>
        </w:tc>
      </w:tr>
      <w:tr w:rsidR="00616223" w:rsidRPr="00AE3858" w:rsidTr="0080579A">
        <w:tc>
          <w:tcPr>
            <w:tcW w:w="1270" w:type="dxa"/>
            <w:vMerge/>
            <w:shd w:val="clear" w:color="auto" w:fill="auto"/>
          </w:tcPr>
          <w:p w:rsidR="00616223" w:rsidRDefault="00616223" w:rsidP="005116A6">
            <w:pPr>
              <w:rPr>
                <w:rFonts w:ascii="Times New Roman" w:hAnsi="Times New Roman" w:cs="Times New Roman"/>
                <w:b/>
                <w:sz w:val="24"/>
                <w:szCs w:val="24"/>
              </w:rPr>
            </w:pPr>
          </w:p>
        </w:tc>
        <w:tc>
          <w:tcPr>
            <w:tcW w:w="6804" w:type="dxa"/>
            <w:shd w:val="clear" w:color="auto" w:fill="auto"/>
          </w:tcPr>
          <w:p w:rsidR="00616223" w:rsidRPr="004F1A4B" w:rsidRDefault="0023724E" w:rsidP="0082134B">
            <w:pPr>
              <w:rPr>
                <w:rFonts w:ascii="Times New Roman" w:hAnsi="Times New Roman" w:cs="Times New Roman"/>
                <w:b/>
                <w:sz w:val="20"/>
                <w:szCs w:val="20"/>
              </w:rPr>
            </w:pPr>
            <w:r>
              <w:rPr>
                <w:rFonts w:ascii="Times New Roman" w:hAnsi="Times New Roman" w:cs="Times New Roman"/>
                <w:b/>
                <w:sz w:val="20"/>
                <w:szCs w:val="20"/>
              </w:rPr>
              <w:t>2</w:t>
            </w:r>
            <w:r w:rsidR="00616223" w:rsidRPr="004F1A4B">
              <w:rPr>
                <w:rFonts w:ascii="Times New Roman" w:hAnsi="Times New Roman" w:cs="Times New Roman"/>
                <w:b/>
                <w:sz w:val="20"/>
                <w:szCs w:val="20"/>
              </w:rPr>
              <w:t xml:space="preserve">. </w:t>
            </w:r>
            <w:r w:rsidR="00616223">
              <w:rPr>
                <w:rFonts w:ascii="Times New Roman" w:hAnsi="Times New Roman" w:cs="Times New Roman"/>
                <w:b/>
                <w:sz w:val="20"/>
                <w:szCs w:val="20"/>
              </w:rPr>
              <w:t xml:space="preserve">K § 2 ods. 1 písmeno a) bod 2 </w:t>
            </w:r>
          </w:p>
          <w:p w:rsidR="00501422" w:rsidRPr="00501422" w:rsidRDefault="00501422" w:rsidP="00501422">
            <w:pPr>
              <w:pStyle w:val="Normlny1"/>
              <w:spacing w:after="0" w:line="240" w:lineRule="auto"/>
              <w:jc w:val="both"/>
              <w:rPr>
                <w:rFonts w:ascii="Times New Roman" w:eastAsiaTheme="minorHAnsi" w:hAnsi="Times New Roman" w:cs="Times New Roman"/>
                <w:color w:val="auto"/>
                <w:sz w:val="20"/>
                <w:lang w:eastAsia="en-US"/>
              </w:rPr>
            </w:pPr>
            <w:r w:rsidRPr="00501422">
              <w:rPr>
                <w:rFonts w:ascii="Times New Roman" w:eastAsiaTheme="minorHAnsi" w:hAnsi="Times New Roman" w:cs="Times New Roman"/>
                <w:color w:val="auto"/>
                <w:sz w:val="20"/>
                <w:lang w:eastAsia="en-US"/>
              </w:rPr>
              <w:lastRenderedPageBreak/>
              <w:t xml:space="preserve">navrhujeme zvážiť zadefinovanie slov "prirodzená súčasť" </w:t>
            </w:r>
          </w:p>
          <w:p w:rsidR="00501422" w:rsidRPr="00501422" w:rsidRDefault="00501422" w:rsidP="00501422">
            <w:pPr>
              <w:pStyle w:val="Textkomentra"/>
              <w:jc w:val="both"/>
              <w:rPr>
                <w:rFonts w:ascii="Times New Roman" w:hAnsi="Times New Roman" w:cs="Times New Roman"/>
              </w:rPr>
            </w:pPr>
            <w:r w:rsidRPr="00501422">
              <w:rPr>
                <w:rFonts w:cs="Times New Roman"/>
                <w:b/>
                <w:bCs/>
              </w:rPr>
              <w:t>Odôvodnenie:</w:t>
            </w:r>
            <w:r w:rsidRPr="00501422">
              <w:rPr>
                <w:rFonts w:ascii="Times New Roman" w:hAnsi="Times New Roman" w:cs="Times New Roman"/>
              </w:rPr>
              <w:br/>
              <w:t xml:space="preserve">predpokladáme, že je to napr. ubytovanie na lodi - "cruiser" - alebo v spacom vagóne vlaku </w:t>
            </w:r>
          </w:p>
          <w:p w:rsidR="00616223" w:rsidRPr="00005A64" w:rsidRDefault="00616223" w:rsidP="0082134B">
            <w:pPr>
              <w:rPr>
                <w:rFonts w:ascii="Times New Roman" w:hAnsi="Times New Roman" w:cs="Times New Roman"/>
                <w:sz w:val="20"/>
                <w:szCs w:val="20"/>
              </w:rPr>
            </w:pPr>
          </w:p>
        </w:tc>
        <w:tc>
          <w:tcPr>
            <w:tcW w:w="6096" w:type="dxa"/>
            <w:shd w:val="clear" w:color="auto" w:fill="auto"/>
          </w:tcPr>
          <w:p w:rsidR="00616223" w:rsidRPr="00005A64" w:rsidRDefault="00616223" w:rsidP="00992681">
            <w:pPr>
              <w:jc w:val="both"/>
              <w:rPr>
                <w:rFonts w:ascii="Times New Roman" w:hAnsi="Times New Roman" w:cs="Times New Roman"/>
                <w:sz w:val="20"/>
                <w:szCs w:val="20"/>
              </w:rPr>
            </w:pPr>
            <w:r w:rsidRPr="00005A64">
              <w:rPr>
                <w:rFonts w:ascii="Times New Roman" w:hAnsi="Times New Roman" w:cs="Times New Roman"/>
                <w:sz w:val="20"/>
                <w:szCs w:val="20"/>
              </w:rPr>
              <w:lastRenderedPageBreak/>
              <w:t>Pripomienk</w:t>
            </w:r>
            <w:r>
              <w:rPr>
                <w:rFonts w:ascii="Times New Roman" w:hAnsi="Times New Roman" w:cs="Times New Roman"/>
                <w:sz w:val="20"/>
                <w:szCs w:val="20"/>
              </w:rPr>
              <w:t>a</w:t>
            </w:r>
            <w:r w:rsidR="0050005B">
              <w:rPr>
                <w:rFonts w:ascii="Times New Roman" w:hAnsi="Times New Roman" w:cs="Times New Roman"/>
                <w:sz w:val="20"/>
                <w:szCs w:val="20"/>
              </w:rPr>
              <w:t xml:space="preserve"> ne</w:t>
            </w:r>
            <w:r>
              <w:rPr>
                <w:rFonts w:ascii="Times New Roman" w:hAnsi="Times New Roman" w:cs="Times New Roman"/>
                <w:sz w:val="20"/>
                <w:szCs w:val="20"/>
              </w:rPr>
              <w:t xml:space="preserve">bola </w:t>
            </w:r>
            <w:r w:rsidRPr="00005A64">
              <w:rPr>
                <w:rFonts w:ascii="Times New Roman" w:hAnsi="Times New Roman" w:cs="Times New Roman"/>
                <w:sz w:val="20"/>
                <w:szCs w:val="20"/>
              </w:rPr>
              <w:t>akceptovan</w:t>
            </w:r>
            <w:r>
              <w:rPr>
                <w:rFonts w:ascii="Times New Roman" w:hAnsi="Times New Roman" w:cs="Times New Roman"/>
                <w:sz w:val="20"/>
                <w:szCs w:val="20"/>
              </w:rPr>
              <w:t>á</w:t>
            </w:r>
            <w:r w:rsidRPr="00005A64">
              <w:rPr>
                <w:rFonts w:ascii="Times New Roman" w:hAnsi="Times New Roman" w:cs="Times New Roman"/>
                <w:sz w:val="20"/>
                <w:szCs w:val="20"/>
              </w:rPr>
              <w:t>.</w:t>
            </w:r>
            <w:r w:rsidR="0050005B">
              <w:rPr>
                <w:rFonts w:ascii="Times New Roman" w:hAnsi="Times New Roman" w:cs="Times New Roman"/>
                <w:sz w:val="20"/>
                <w:szCs w:val="20"/>
              </w:rPr>
              <w:t xml:space="preserve"> To, čo sa rozumie pod spojením </w:t>
            </w:r>
            <w:r w:rsidR="0050005B">
              <w:rPr>
                <w:rFonts w:ascii="Times New Roman" w:hAnsi="Times New Roman" w:cs="Times New Roman"/>
                <w:sz w:val="20"/>
                <w:szCs w:val="20"/>
              </w:rPr>
              <w:lastRenderedPageBreak/>
              <w:t xml:space="preserve">„prirodzená súčasť“ bude </w:t>
            </w:r>
            <w:r w:rsidR="00992681">
              <w:rPr>
                <w:rFonts w:ascii="Times New Roman" w:hAnsi="Times New Roman" w:cs="Times New Roman"/>
                <w:sz w:val="20"/>
                <w:szCs w:val="20"/>
              </w:rPr>
              <w:t xml:space="preserve">bližšie </w:t>
            </w:r>
            <w:r w:rsidR="0050005B">
              <w:rPr>
                <w:rFonts w:ascii="Times New Roman" w:hAnsi="Times New Roman" w:cs="Times New Roman"/>
                <w:sz w:val="20"/>
                <w:szCs w:val="20"/>
              </w:rPr>
              <w:t xml:space="preserve">objasnené v dôvodovej správe. </w:t>
            </w:r>
            <w:r w:rsidR="00BD39AA">
              <w:rPr>
                <w:rFonts w:ascii="Times New Roman" w:hAnsi="Times New Roman" w:cs="Times New Roman"/>
                <w:sz w:val="20"/>
                <w:szCs w:val="20"/>
              </w:rPr>
              <w:t>N</w:t>
            </w:r>
            <w:r w:rsidR="00992681">
              <w:rPr>
                <w:rFonts w:ascii="Times New Roman" w:hAnsi="Times New Roman" w:cs="Times New Roman"/>
                <w:sz w:val="20"/>
                <w:szCs w:val="20"/>
              </w:rPr>
              <w:t xml:space="preserve">epovažujeme za vhodné uvedené </w:t>
            </w:r>
            <w:r w:rsidR="00BD39AA">
              <w:rPr>
                <w:rFonts w:ascii="Times New Roman" w:hAnsi="Times New Roman" w:cs="Times New Roman"/>
                <w:sz w:val="20"/>
                <w:szCs w:val="20"/>
              </w:rPr>
              <w:t>špecifikovať v zákone, aby sa nezúžil význam ustanovenia zamýšľaný smernicou.</w:t>
            </w:r>
          </w:p>
        </w:tc>
      </w:tr>
      <w:tr w:rsidR="00616223" w:rsidRPr="00AE3858" w:rsidTr="0080579A">
        <w:tc>
          <w:tcPr>
            <w:tcW w:w="1270" w:type="dxa"/>
            <w:vMerge/>
            <w:shd w:val="clear" w:color="auto" w:fill="auto"/>
          </w:tcPr>
          <w:p w:rsidR="00616223" w:rsidRDefault="00616223" w:rsidP="005116A6">
            <w:pPr>
              <w:rPr>
                <w:rFonts w:ascii="Times New Roman" w:hAnsi="Times New Roman" w:cs="Times New Roman"/>
                <w:b/>
                <w:sz w:val="24"/>
                <w:szCs w:val="24"/>
              </w:rPr>
            </w:pPr>
          </w:p>
        </w:tc>
        <w:tc>
          <w:tcPr>
            <w:tcW w:w="6804" w:type="dxa"/>
            <w:shd w:val="clear" w:color="auto" w:fill="auto"/>
          </w:tcPr>
          <w:p w:rsidR="00616223" w:rsidRPr="004F1A4B" w:rsidRDefault="0023724E" w:rsidP="0082134B">
            <w:pPr>
              <w:rPr>
                <w:rFonts w:ascii="Times New Roman" w:hAnsi="Times New Roman" w:cs="Times New Roman"/>
                <w:b/>
                <w:sz w:val="20"/>
                <w:szCs w:val="20"/>
              </w:rPr>
            </w:pPr>
            <w:r>
              <w:rPr>
                <w:rFonts w:ascii="Times New Roman" w:hAnsi="Times New Roman" w:cs="Times New Roman"/>
                <w:b/>
                <w:sz w:val="20"/>
                <w:szCs w:val="20"/>
              </w:rPr>
              <w:t>3</w:t>
            </w:r>
            <w:r w:rsidR="00616223" w:rsidRPr="004F1A4B">
              <w:rPr>
                <w:rFonts w:ascii="Times New Roman" w:hAnsi="Times New Roman" w:cs="Times New Roman"/>
                <w:b/>
                <w:sz w:val="20"/>
                <w:szCs w:val="20"/>
              </w:rPr>
              <w:t xml:space="preserve">. </w:t>
            </w:r>
            <w:r w:rsidR="00616223">
              <w:rPr>
                <w:rFonts w:ascii="Times New Roman" w:hAnsi="Times New Roman" w:cs="Times New Roman"/>
                <w:b/>
                <w:sz w:val="20"/>
                <w:szCs w:val="20"/>
              </w:rPr>
              <w:t xml:space="preserve">K § 2 ods. 1 písmeno a) bod 2 </w:t>
            </w:r>
          </w:p>
          <w:p w:rsidR="00501422" w:rsidRPr="00501422" w:rsidRDefault="00501422" w:rsidP="00501422">
            <w:pPr>
              <w:pStyle w:val="Normlny1"/>
              <w:spacing w:after="0" w:line="240" w:lineRule="auto"/>
              <w:jc w:val="both"/>
              <w:rPr>
                <w:rFonts w:ascii="Times New Roman" w:eastAsiaTheme="minorHAnsi" w:hAnsi="Times New Roman" w:cs="Times New Roman"/>
                <w:color w:val="auto"/>
                <w:sz w:val="20"/>
                <w:lang w:eastAsia="en-US"/>
              </w:rPr>
            </w:pPr>
            <w:r w:rsidRPr="00501422">
              <w:rPr>
                <w:rFonts w:ascii="Times New Roman" w:eastAsiaTheme="minorHAnsi" w:hAnsi="Times New Roman" w:cs="Times New Roman"/>
                <w:color w:val="auto"/>
                <w:sz w:val="20"/>
                <w:lang w:eastAsia="en-US"/>
              </w:rPr>
              <w:t>za bod 2 navrhujeme vsunúť nový bod 3, ktorého znenie by bolo nasledovné:</w:t>
            </w:r>
          </w:p>
          <w:p w:rsidR="00501422" w:rsidRPr="00501422" w:rsidRDefault="00501422" w:rsidP="00501422">
            <w:pPr>
              <w:pStyle w:val="Normlny1"/>
              <w:spacing w:after="0" w:line="240" w:lineRule="auto"/>
              <w:jc w:val="both"/>
              <w:rPr>
                <w:rFonts w:ascii="Times New Roman" w:eastAsiaTheme="minorHAnsi" w:hAnsi="Times New Roman" w:cs="Times New Roman"/>
                <w:color w:val="auto"/>
                <w:sz w:val="20"/>
                <w:lang w:eastAsia="en-US"/>
              </w:rPr>
            </w:pPr>
            <w:r w:rsidRPr="00501422">
              <w:rPr>
                <w:rFonts w:ascii="Times New Roman" w:eastAsiaTheme="minorHAnsi" w:hAnsi="Times New Roman" w:cs="Times New Roman"/>
                <w:color w:val="auto"/>
                <w:sz w:val="20"/>
                <w:lang w:eastAsia="en-US"/>
              </w:rPr>
              <w:t>„3. stravovanie, aj pokiaľ je súčasťou ceny za ubytovanie“ (body 3 a 4  by sa prečíslovali ako 4 a 5)</w:t>
            </w:r>
          </w:p>
          <w:p w:rsidR="00501422" w:rsidRPr="00501422" w:rsidRDefault="00501422" w:rsidP="00501422">
            <w:pPr>
              <w:pStyle w:val="Normlny1"/>
              <w:spacing w:after="0" w:line="240" w:lineRule="auto"/>
              <w:jc w:val="both"/>
              <w:rPr>
                <w:rFonts w:ascii="Times New Roman" w:eastAsiaTheme="minorHAnsi" w:hAnsi="Times New Roman" w:cs="Times New Roman"/>
                <w:color w:val="auto"/>
                <w:sz w:val="20"/>
                <w:lang w:eastAsia="en-US"/>
              </w:rPr>
            </w:pPr>
            <w:r w:rsidRPr="00501422">
              <w:rPr>
                <w:rFonts w:eastAsiaTheme="minorHAnsi" w:cs="Times New Roman"/>
                <w:b/>
                <w:bCs/>
                <w:color w:val="auto"/>
                <w:sz w:val="20"/>
                <w:lang w:eastAsia="en-US"/>
              </w:rPr>
              <w:t>Odôvodnenie:</w:t>
            </w:r>
            <w:r w:rsidRPr="00501422">
              <w:rPr>
                <w:rFonts w:ascii="Times New Roman" w:eastAsiaTheme="minorHAnsi" w:hAnsi="Times New Roman" w:cs="Times New Roman"/>
                <w:color w:val="auto"/>
                <w:sz w:val="20"/>
                <w:lang w:eastAsia="en-US"/>
              </w:rPr>
              <w:br/>
              <w:t>navrhujeme vsunúť, nakoľko aj stravovanie je cestovnou službou</w:t>
            </w:r>
          </w:p>
          <w:p w:rsidR="00616223" w:rsidRPr="00005A64" w:rsidRDefault="00616223" w:rsidP="0082134B">
            <w:pPr>
              <w:rPr>
                <w:rFonts w:ascii="Times New Roman" w:hAnsi="Times New Roman" w:cs="Times New Roman"/>
                <w:sz w:val="20"/>
                <w:szCs w:val="20"/>
              </w:rPr>
            </w:pPr>
          </w:p>
        </w:tc>
        <w:tc>
          <w:tcPr>
            <w:tcW w:w="6096" w:type="dxa"/>
            <w:shd w:val="clear" w:color="auto" w:fill="auto"/>
          </w:tcPr>
          <w:p w:rsidR="00616223" w:rsidRDefault="00616223" w:rsidP="00BD11AC">
            <w:pPr>
              <w:jc w:val="both"/>
              <w:rPr>
                <w:rFonts w:ascii="Times New Roman" w:hAnsi="Times New Roman" w:cs="Times New Roman"/>
                <w:sz w:val="20"/>
                <w:szCs w:val="20"/>
              </w:rPr>
            </w:pPr>
            <w:r w:rsidRPr="00005A64">
              <w:rPr>
                <w:rFonts w:ascii="Times New Roman" w:hAnsi="Times New Roman" w:cs="Times New Roman"/>
                <w:sz w:val="20"/>
                <w:szCs w:val="20"/>
              </w:rPr>
              <w:t>Pripomienk</w:t>
            </w:r>
            <w:r>
              <w:rPr>
                <w:rFonts w:ascii="Times New Roman" w:hAnsi="Times New Roman" w:cs="Times New Roman"/>
                <w:sz w:val="20"/>
                <w:szCs w:val="20"/>
              </w:rPr>
              <w:t xml:space="preserve">a </w:t>
            </w:r>
            <w:r w:rsidR="0050005B">
              <w:rPr>
                <w:rFonts w:ascii="Times New Roman" w:hAnsi="Times New Roman" w:cs="Times New Roman"/>
                <w:sz w:val="20"/>
                <w:szCs w:val="20"/>
              </w:rPr>
              <w:t>ne</w:t>
            </w:r>
            <w:r>
              <w:rPr>
                <w:rFonts w:ascii="Times New Roman" w:hAnsi="Times New Roman" w:cs="Times New Roman"/>
                <w:sz w:val="20"/>
                <w:szCs w:val="20"/>
              </w:rPr>
              <w:t xml:space="preserve">bola </w:t>
            </w:r>
            <w:r w:rsidRPr="00005A64">
              <w:rPr>
                <w:rFonts w:ascii="Times New Roman" w:hAnsi="Times New Roman" w:cs="Times New Roman"/>
                <w:sz w:val="20"/>
                <w:szCs w:val="20"/>
              </w:rPr>
              <w:t>akceptovan</w:t>
            </w:r>
            <w:r>
              <w:rPr>
                <w:rFonts w:ascii="Times New Roman" w:hAnsi="Times New Roman" w:cs="Times New Roman"/>
                <w:sz w:val="20"/>
                <w:szCs w:val="20"/>
              </w:rPr>
              <w:t>á</w:t>
            </w:r>
            <w:r w:rsidRPr="00005A64">
              <w:rPr>
                <w:rFonts w:ascii="Times New Roman" w:hAnsi="Times New Roman" w:cs="Times New Roman"/>
                <w:sz w:val="20"/>
                <w:szCs w:val="20"/>
              </w:rPr>
              <w:t>.</w:t>
            </w:r>
            <w:r w:rsidR="0050005B">
              <w:rPr>
                <w:rFonts w:ascii="Times New Roman" w:hAnsi="Times New Roman" w:cs="Times New Roman"/>
                <w:sz w:val="20"/>
                <w:szCs w:val="20"/>
              </w:rPr>
              <w:t xml:space="preserve"> </w:t>
            </w:r>
            <w:r w:rsidR="000971FF">
              <w:rPr>
                <w:rFonts w:ascii="Times New Roman" w:hAnsi="Times New Roman" w:cs="Times New Roman"/>
                <w:sz w:val="20"/>
                <w:szCs w:val="20"/>
              </w:rPr>
              <w:t xml:space="preserve">Cestovné služby sú taxatívne vymedzené v smernici a preto nie je možné zavádzať cestovné služby iného charakteru a od znenia smernice sa tak odkloniť. </w:t>
            </w:r>
            <w:r w:rsidR="00BD11AC">
              <w:rPr>
                <w:rFonts w:ascii="Times New Roman" w:hAnsi="Times New Roman" w:cs="Times New Roman"/>
                <w:sz w:val="20"/>
                <w:szCs w:val="20"/>
              </w:rPr>
              <w:t>V súlade s bodom 17 preambuly smernice, ak je stravovanie poskytované ako súčasť ubytovania, nie je samostatnou službou, preto s</w:t>
            </w:r>
            <w:r w:rsidR="00293AC2">
              <w:rPr>
                <w:rFonts w:ascii="Times New Roman" w:hAnsi="Times New Roman" w:cs="Times New Roman"/>
                <w:sz w:val="20"/>
                <w:szCs w:val="20"/>
              </w:rPr>
              <w:t xml:space="preserve">travovanie nie je vhodné výslovne vyčleniť ako samostatnú cestovnú službu. Podľa okolností prípadu môže byť </w:t>
            </w:r>
            <w:r w:rsidR="00BD11AC">
              <w:rPr>
                <w:rFonts w:ascii="Times New Roman" w:hAnsi="Times New Roman" w:cs="Times New Roman"/>
                <w:sz w:val="20"/>
                <w:szCs w:val="20"/>
              </w:rPr>
              <w:t xml:space="preserve">považované </w:t>
            </w:r>
            <w:r w:rsidR="00293AC2">
              <w:rPr>
                <w:rFonts w:ascii="Times New Roman" w:hAnsi="Times New Roman" w:cs="Times New Roman"/>
                <w:sz w:val="20"/>
                <w:szCs w:val="20"/>
              </w:rPr>
              <w:t>za „iné služby cestovného ruchu“ podľa § 2 ods. 1 písm. a) bodu 4</w:t>
            </w:r>
            <w:r w:rsidR="0077796D">
              <w:rPr>
                <w:rFonts w:ascii="Times New Roman" w:hAnsi="Times New Roman" w:cs="Times New Roman"/>
                <w:sz w:val="20"/>
                <w:szCs w:val="20"/>
              </w:rPr>
              <w:t xml:space="preserve"> zákona</w:t>
            </w:r>
            <w:r w:rsidR="00293AC2">
              <w:rPr>
                <w:rFonts w:ascii="Times New Roman" w:hAnsi="Times New Roman" w:cs="Times New Roman"/>
                <w:sz w:val="20"/>
                <w:szCs w:val="20"/>
              </w:rPr>
              <w:t xml:space="preserve">. </w:t>
            </w:r>
          </w:p>
          <w:p w:rsidR="00935572" w:rsidRPr="00005A64" w:rsidRDefault="00935572" w:rsidP="00BD11AC">
            <w:pPr>
              <w:jc w:val="both"/>
              <w:rPr>
                <w:rFonts w:ascii="Times New Roman" w:hAnsi="Times New Roman" w:cs="Times New Roman"/>
                <w:sz w:val="20"/>
                <w:szCs w:val="20"/>
              </w:rPr>
            </w:pPr>
          </w:p>
        </w:tc>
      </w:tr>
      <w:tr w:rsidR="00616223" w:rsidRPr="00AE3858" w:rsidTr="0080579A">
        <w:tc>
          <w:tcPr>
            <w:tcW w:w="1270" w:type="dxa"/>
            <w:vMerge/>
            <w:shd w:val="clear" w:color="auto" w:fill="auto"/>
          </w:tcPr>
          <w:p w:rsidR="00616223" w:rsidRDefault="00616223" w:rsidP="005116A6">
            <w:pPr>
              <w:rPr>
                <w:rFonts w:ascii="Times New Roman" w:hAnsi="Times New Roman" w:cs="Times New Roman"/>
                <w:b/>
                <w:sz w:val="24"/>
                <w:szCs w:val="24"/>
              </w:rPr>
            </w:pPr>
          </w:p>
        </w:tc>
        <w:tc>
          <w:tcPr>
            <w:tcW w:w="6804" w:type="dxa"/>
            <w:shd w:val="clear" w:color="auto" w:fill="auto"/>
          </w:tcPr>
          <w:p w:rsidR="00616223" w:rsidRPr="004F1A4B" w:rsidRDefault="0023724E" w:rsidP="0082134B">
            <w:pPr>
              <w:rPr>
                <w:rFonts w:ascii="Times New Roman" w:hAnsi="Times New Roman" w:cs="Times New Roman"/>
                <w:b/>
                <w:sz w:val="20"/>
                <w:szCs w:val="20"/>
              </w:rPr>
            </w:pPr>
            <w:r>
              <w:rPr>
                <w:rFonts w:ascii="Times New Roman" w:hAnsi="Times New Roman" w:cs="Times New Roman"/>
                <w:b/>
                <w:sz w:val="20"/>
                <w:szCs w:val="20"/>
              </w:rPr>
              <w:t>4</w:t>
            </w:r>
            <w:r w:rsidR="00616223" w:rsidRPr="004F1A4B">
              <w:rPr>
                <w:rFonts w:ascii="Times New Roman" w:hAnsi="Times New Roman" w:cs="Times New Roman"/>
                <w:b/>
                <w:sz w:val="20"/>
                <w:szCs w:val="20"/>
              </w:rPr>
              <w:t xml:space="preserve">. </w:t>
            </w:r>
            <w:r w:rsidR="00616223">
              <w:rPr>
                <w:rFonts w:ascii="Times New Roman" w:hAnsi="Times New Roman" w:cs="Times New Roman"/>
                <w:b/>
                <w:sz w:val="20"/>
                <w:szCs w:val="20"/>
              </w:rPr>
              <w:t xml:space="preserve">K § 2 ods. 1 písmeno a) bod </w:t>
            </w:r>
            <w:r w:rsidR="00501422">
              <w:rPr>
                <w:rFonts w:ascii="Times New Roman" w:hAnsi="Times New Roman" w:cs="Times New Roman"/>
                <w:b/>
                <w:sz w:val="20"/>
                <w:szCs w:val="20"/>
              </w:rPr>
              <w:t>3</w:t>
            </w:r>
            <w:r w:rsidR="00616223">
              <w:rPr>
                <w:rFonts w:ascii="Times New Roman" w:hAnsi="Times New Roman" w:cs="Times New Roman"/>
                <w:b/>
                <w:sz w:val="20"/>
                <w:szCs w:val="20"/>
              </w:rPr>
              <w:t xml:space="preserve"> </w:t>
            </w:r>
          </w:p>
          <w:p w:rsidR="00CB5B60" w:rsidRPr="00CB5B60" w:rsidRDefault="00CB5B60" w:rsidP="00CB5B60">
            <w:pPr>
              <w:ind w:left="6"/>
              <w:jc w:val="both"/>
              <w:rPr>
                <w:rFonts w:ascii="Times New Roman" w:hAnsi="Times New Roman" w:cs="Times New Roman"/>
                <w:sz w:val="20"/>
                <w:szCs w:val="20"/>
              </w:rPr>
            </w:pPr>
            <w:r w:rsidRPr="00CB5B60">
              <w:rPr>
                <w:rFonts w:ascii="Times New Roman" w:hAnsi="Times New Roman" w:cs="Times New Roman"/>
                <w:sz w:val="20"/>
                <w:szCs w:val="20"/>
              </w:rPr>
              <w:t>navrhujeme zahrnúť aj iné vozidlá, nielen dvojkolesové motorové vozidlá, ktoré si vyžadujú preukaz skupiny A (napr. snežný skúter, ...),</w:t>
            </w:r>
          </w:p>
          <w:p w:rsidR="00CB5B60" w:rsidRPr="00CB5B60" w:rsidRDefault="00CB5B60" w:rsidP="00CB5B60">
            <w:pPr>
              <w:ind w:left="6"/>
              <w:jc w:val="both"/>
              <w:rPr>
                <w:rFonts w:ascii="Times New Roman" w:hAnsi="Times New Roman" w:cs="Times New Roman"/>
                <w:sz w:val="20"/>
                <w:szCs w:val="20"/>
              </w:rPr>
            </w:pPr>
            <w:r w:rsidRPr="00CB5B60">
              <w:rPr>
                <w:rFonts w:ascii="Times New Roman" w:hAnsi="Times New Roman" w:cs="Times New Roman"/>
                <w:sz w:val="20"/>
                <w:szCs w:val="20"/>
              </w:rPr>
              <w:t>zároveň odporúčame označovanie zosúladiť s medzinárodne používanou klasifikáciou (medzinárodné vodičské preukazy).</w:t>
            </w:r>
          </w:p>
          <w:p w:rsidR="00616223" w:rsidRPr="00005A64" w:rsidRDefault="00616223" w:rsidP="0082134B">
            <w:pPr>
              <w:rPr>
                <w:rFonts w:ascii="Times New Roman" w:hAnsi="Times New Roman" w:cs="Times New Roman"/>
                <w:sz w:val="20"/>
                <w:szCs w:val="20"/>
              </w:rPr>
            </w:pPr>
          </w:p>
        </w:tc>
        <w:tc>
          <w:tcPr>
            <w:tcW w:w="6096" w:type="dxa"/>
            <w:shd w:val="clear" w:color="auto" w:fill="auto"/>
          </w:tcPr>
          <w:p w:rsidR="00616223" w:rsidRDefault="00062B81" w:rsidP="0020660F">
            <w:pPr>
              <w:jc w:val="both"/>
              <w:rPr>
                <w:rFonts w:ascii="Times New Roman" w:hAnsi="Times New Roman" w:cs="Times New Roman"/>
                <w:sz w:val="20"/>
                <w:szCs w:val="20"/>
              </w:rPr>
            </w:pPr>
            <w:r w:rsidRPr="0087576B">
              <w:rPr>
                <w:rFonts w:ascii="Times New Roman" w:hAnsi="Times New Roman" w:cs="Times New Roman"/>
                <w:sz w:val="20"/>
                <w:szCs w:val="20"/>
              </w:rPr>
              <w:t>Vzhľadom na úplnú úroveň harmonizácie nie je možné sa v tejto ča</w:t>
            </w:r>
            <w:r w:rsidR="00340C16" w:rsidRPr="0087576B">
              <w:rPr>
                <w:rFonts w:ascii="Times New Roman" w:hAnsi="Times New Roman" w:cs="Times New Roman"/>
                <w:sz w:val="20"/>
                <w:szCs w:val="20"/>
              </w:rPr>
              <w:t>sti odchýliť od znenia smernice a</w:t>
            </w:r>
            <w:r w:rsidR="00BD11AC" w:rsidRPr="0087576B">
              <w:rPr>
                <w:rFonts w:ascii="Times New Roman" w:hAnsi="Times New Roman" w:cs="Times New Roman"/>
                <w:sz w:val="20"/>
                <w:szCs w:val="20"/>
              </w:rPr>
              <w:t>  pojem je</w:t>
            </w:r>
            <w:r w:rsidR="00340C16" w:rsidRPr="0087576B">
              <w:rPr>
                <w:rFonts w:ascii="Times New Roman" w:hAnsi="Times New Roman" w:cs="Times New Roman"/>
                <w:sz w:val="20"/>
                <w:szCs w:val="20"/>
              </w:rPr>
              <w:t xml:space="preserve"> prispôsobený slovenskej právnej terminológii</w:t>
            </w:r>
            <w:r w:rsidR="0087576B">
              <w:rPr>
                <w:rFonts w:ascii="Times New Roman" w:hAnsi="Times New Roman" w:cs="Times New Roman"/>
                <w:sz w:val="20"/>
                <w:szCs w:val="20"/>
              </w:rPr>
              <w:t xml:space="preserve"> a slovenskej legislatíve transponujúcej európske predpisy obsiahnuté v definícii v čl. 3 ods. 1 písm. c) smernice</w:t>
            </w:r>
            <w:r w:rsidR="00340C16" w:rsidRPr="0087576B">
              <w:rPr>
                <w:rFonts w:ascii="Times New Roman" w:hAnsi="Times New Roman" w:cs="Times New Roman"/>
                <w:sz w:val="20"/>
                <w:szCs w:val="20"/>
              </w:rPr>
              <w:t xml:space="preserve">. Navyše, toto navrhované rozšírenie aj napríklad na snežný skúter by bolo </w:t>
            </w:r>
            <w:r w:rsidR="0087576B">
              <w:rPr>
                <w:rFonts w:ascii="Times New Roman" w:hAnsi="Times New Roman" w:cs="Times New Roman"/>
                <w:sz w:val="20"/>
                <w:szCs w:val="20"/>
              </w:rPr>
              <w:t>neúčelné</w:t>
            </w:r>
            <w:r w:rsidR="0020660F">
              <w:rPr>
                <w:rFonts w:ascii="Times New Roman" w:hAnsi="Times New Roman" w:cs="Times New Roman"/>
                <w:sz w:val="20"/>
                <w:szCs w:val="20"/>
              </w:rPr>
              <w:t>, keďže podľa návrhu zákona je možné prenájom takéhoto snežného skútru klasifikovať ako inú službu cestovného ruchu</w:t>
            </w:r>
            <w:r w:rsidR="007C705E">
              <w:rPr>
                <w:rFonts w:ascii="Times New Roman" w:hAnsi="Times New Roman" w:cs="Times New Roman"/>
                <w:sz w:val="20"/>
                <w:szCs w:val="20"/>
              </w:rPr>
              <w:t>, a teda pri kombinácii s inými cestovnými službami sú podmienky vzniku zájazdu resp. spojených cestovných služieb nastavené menej prísne.</w:t>
            </w:r>
          </w:p>
          <w:p w:rsidR="007C705E" w:rsidRPr="00005A64" w:rsidRDefault="007C705E" w:rsidP="0020660F">
            <w:pPr>
              <w:jc w:val="both"/>
              <w:rPr>
                <w:rFonts w:ascii="Times New Roman" w:hAnsi="Times New Roman" w:cs="Times New Roman"/>
                <w:sz w:val="20"/>
                <w:szCs w:val="20"/>
              </w:rPr>
            </w:pPr>
          </w:p>
        </w:tc>
      </w:tr>
      <w:tr w:rsidR="00616223" w:rsidRPr="00AE3858" w:rsidTr="0080579A">
        <w:tc>
          <w:tcPr>
            <w:tcW w:w="1270" w:type="dxa"/>
            <w:vMerge/>
            <w:shd w:val="clear" w:color="auto" w:fill="auto"/>
          </w:tcPr>
          <w:p w:rsidR="00616223" w:rsidRDefault="00616223" w:rsidP="005116A6">
            <w:pPr>
              <w:rPr>
                <w:rFonts w:ascii="Times New Roman" w:hAnsi="Times New Roman" w:cs="Times New Roman"/>
                <w:b/>
                <w:sz w:val="24"/>
                <w:szCs w:val="24"/>
              </w:rPr>
            </w:pPr>
          </w:p>
        </w:tc>
        <w:tc>
          <w:tcPr>
            <w:tcW w:w="6804" w:type="dxa"/>
            <w:shd w:val="clear" w:color="auto" w:fill="auto"/>
          </w:tcPr>
          <w:p w:rsidR="00616223" w:rsidRPr="004F1A4B" w:rsidRDefault="0023724E" w:rsidP="0082134B">
            <w:pPr>
              <w:rPr>
                <w:rFonts w:ascii="Times New Roman" w:hAnsi="Times New Roman" w:cs="Times New Roman"/>
                <w:b/>
                <w:sz w:val="20"/>
                <w:szCs w:val="20"/>
              </w:rPr>
            </w:pPr>
            <w:r>
              <w:rPr>
                <w:rFonts w:ascii="Times New Roman" w:hAnsi="Times New Roman" w:cs="Times New Roman"/>
                <w:b/>
                <w:sz w:val="20"/>
                <w:szCs w:val="20"/>
              </w:rPr>
              <w:t>5</w:t>
            </w:r>
            <w:r w:rsidR="00616223" w:rsidRPr="004F1A4B">
              <w:rPr>
                <w:rFonts w:ascii="Times New Roman" w:hAnsi="Times New Roman" w:cs="Times New Roman"/>
                <w:b/>
                <w:sz w:val="20"/>
                <w:szCs w:val="20"/>
              </w:rPr>
              <w:t xml:space="preserve">. </w:t>
            </w:r>
            <w:r w:rsidR="00616223">
              <w:rPr>
                <w:rFonts w:ascii="Times New Roman" w:hAnsi="Times New Roman" w:cs="Times New Roman"/>
                <w:b/>
                <w:sz w:val="20"/>
                <w:szCs w:val="20"/>
              </w:rPr>
              <w:t xml:space="preserve">K § 2 ods. 1 písmeno </w:t>
            </w:r>
            <w:r w:rsidR="00501422">
              <w:rPr>
                <w:rFonts w:ascii="Times New Roman" w:hAnsi="Times New Roman" w:cs="Times New Roman"/>
                <w:b/>
                <w:sz w:val="20"/>
                <w:szCs w:val="20"/>
              </w:rPr>
              <w:t>b)</w:t>
            </w:r>
            <w:r w:rsidR="00616223">
              <w:rPr>
                <w:rFonts w:ascii="Times New Roman" w:hAnsi="Times New Roman" w:cs="Times New Roman"/>
                <w:b/>
                <w:sz w:val="20"/>
                <w:szCs w:val="20"/>
              </w:rPr>
              <w:t xml:space="preserve"> </w:t>
            </w:r>
          </w:p>
          <w:p w:rsidR="00CB5B60" w:rsidRPr="00CB5B60" w:rsidRDefault="00CB5B60" w:rsidP="00CB5B60">
            <w:pPr>
              <w:pStyle w:val="Normlny1"/>
              <w:spacing w:after="0" w:line="240" w:lineRule="auto"/>
              <w:ind w:firstLine="6"/>
              <w:jc w:val="both"/>
              <w:rPr>
                <w:rFonts w:ascii="Times New Roman" w:eastAsiaTheme="minorHAnsi" w:hAnsi="Times New Roman" w:cs="Times New Roman"/>
                <w:color w:val="auto"/>
                <w:sz w:val="20"/>
                <w:lang w:eastAsia="en-US"/>
              </w:rPr>
            </w:pPr>
            <w:r w:rsidRPr="00CB5B60">
              <w:rPr>
                <w:rFonts w:ascii="Times New Roman" w:eastAsiaTheme="minorHAnsi" w:hAnsi="Times New Roman" w:cs="Times New Roman"/>
                <w:color w:val="auto"/>
                <w:sz w:val="20"/>
                <w:lang w:eastAsia="en-US"/>
              </w:rPr>
              <w:t>v Občianskom zákonníku sa používa pojem "objednávateľ"</w:t>
            </w:r>
          </w:p>
          <w:p w:rsidR="00616223" w:rsidRPr="00005A64" w:rsidRDefault="00616223" w:rsidP="00CB5B60">
            <w:pPr>
              <w:rPr>
                <w:rFonts w:ascii="Times New Roman" w:hAnsi="Times New Roman" w:cs="Times New Roman"/>
                <w:sz w:val="20"/>
                <w:szCs w:val="20"/>
              </w:rPr>
            </w:pPr>
          </w:p>
        </w:tc>
        <w:tc>
          <w:tcPr>
            <w:tcW w:w="6096" w:type="dxa"/>
            <w:shd w:val="clear" w:color="auto" w:fill="auto"/>
          </w:tcPr>
          <w:p w:rsidR="00616223" w:rsidRDefault="00EC534C" w:rsidP="00EC534C">
            <w:pPr>
              <w:jc w:val="both"/>
              <w:rPr>
                <w:rFonts w:ascii="Times New Roman" w:hAnsi="Times New Roman" w:cs="Times New Roman"/>
                <w:sz w:val="20"/>
                <w:szCs w:val="20"/>
              </w:rPr>
            </w:pPr>
            <w:r>
              <w:rPr>
                <w:rFonts w:ascii="Times New Roman" w:hAnsi="Times New Roman" w:cs="Times New Roman"/>
                <w:sz w:val="20"/>
                <w:szCs w:val="20"/>
              </w:rPr>
              <w:t>Návrh zákona by mal nahradiť úpravu zmluvy o obstaraní zájazdu upravenú v OZ. Za účelom jasnosti a určitosti zákona návrh zákona pracuje len s pojmom „cestujúci“, rovnako ako smernica.</w:t>
            </w:r>
          </w:p>
          <w:p w:rsidR="00935572" w:rsidRPr="00005A64" w:rsidRDefault="00935572" w:rsidP="00EC534C">
            <w:pPr>
              <w:jc w:val="both"/>
              <w:rPr>
                <w:rFonts w:ascii="Times New Roman" w:hAnsi="Times New Roman" w:cs="Times New Roman"/>
                <w:sz w:val="20"/>
                <w:szCs w:val="20"/>
              </w:rPr>
            </w:pPr>
          </w:p>
        </w:tc>
      </w:tr>
      <w:tr w:rsidR="00616223" w:rsidRPr="00AE3858" w:rsidTr="0080579A">
        <w:tc>
          <w:tcPr>
            <w:tcW w:w="1270" w:type="dxa"/>
            <w:vMerge/>
            <w:shd w:val="clear" w:color="auto" w:fill="auto"/>
          </w:tcPr>
          <w:p w:rsidR="00616223" w:rsidRDefault="00616223" w:rsidP="005116A6">
            <w:pPr>
              <w:rPr>
                <w:rFonts w:ascii="Times New Roman" w:hAnsi="Times New Roman" w:cs="Times New Roman"/>
                <w:b/>
                <w:sz w:val="24"/>
                <w:szCs w:val="24"/>
              </w:rPr>
            </w:pPr>
          </w:p>
        </w:tc>
        <w:tc>
          <w:tcPr>
            <w:tcW w:w="6804" w:type="dxa"/>
            <w:shd w:val="clear" w:color="auto" w:fill="auto"/>
          </w:tcPr>
          <w:p w:rsidR="00616223" w:rsidRPr="004F1A4B" w:rsidRDefault="0023724E" w:rsidP="0082134B">
            <w:pPr>
              <w:rPr>
                <w:rFonts w:ascii="Times New Roman" w:hAnsi="Times New Roman" w:cs="Times New Roman"/>
                <w:b/>
                <w:sz w:val="20"/>
                <w:szCs w:val="20"/>
              </w:rPr>
            </w:pPr>
            <w:r>
              <w:rPr>
                <w:rFonts w:ascii="Times New Roman" w:hAnsi="Times New Roman" w:cs="Times New Roman"/>
                <w:b/>
                <w:sz w:val="20"/>
                <w:szCs w:val="20"/>
              </w:rPr>
              <w:t>6</w:t>
            </w:r>
            <w:r w:rsidR="00616223" w:rsidRPr="004F1A4B">
              <w:rPr>
                <w:rFonts w:ascii="Times New Roman" w:hAnsi="Times New Roman" w:cs="Times New Roman"/>
                <w:b/>
                <w:sz w:val="20"/>
                <w:szCs w:val="20"/>
              </w:rPr>
              <w:t xml:space="preserve">. </w:t>
            </w:r>
            <w:r w:rsidR="00616223">
              <w:rPr>
                <w:rFonts w:ascii="Times New Roman" w:hAnsi="Times New Roman" w:cs="Times New Roman"/>
                <w:b/>
                <w:sz w:val="20"/>
                <w:szCs w:val="20"/>
              </w:rPr>
              <w:t xml:space="preserve">K § 2 ods. 1 písmeno </w:t>
            </w:r>
            <w:r w:rsidR="00501422">
              <w:rPr>
                <w:rFonts w:ascii="Times New Roman" w:hAnsi="Times New Roman" w:cs="Times New Roman"/>
                <w:b/>
                <w:sz w:val="20"/>
                <w:szCs w:val="20"/>
              </w:rPr>
              <w:t>c</w:t>
            </w:r>
            <w:r w:rsidR="00616223">
              <w:rPr>
                <w:rFonts w:ascii="Times New Roman" w:hAnsi="Times New Roman" w:cs="Times New Roman"/>
                <w:b/>
                <w:sz w:val="20"/>
                <w:szCs w:val="20"/>
              </w:rPr>
              <w:t xml:space="preserve">)  </w:t>
            </w:r>
          </w:p>
          <w:p w:rsidR="00CB5B60" w:rsidRPr="00CB5B60" w:rsidRDefault="00CB5B60" w:rsidP="000963A9">
            <w:pPr>
              <w:ind w:left="6"/>
              <w:jc w:val="both"/>
              <w:rPr>
                <w:rFonts w:ascii="Times New Roman" w:hAnsi="Times New Roman" w:cs="Times New Roman"/>
                <w:sz w:val="20"/>
                <w:szCs w:val="20"/>
              </w:rPr>
            </w:pPr>
            <w:r w:rsidRPr="00CB5B60">
              <w:rPr>
                <w:rFonts w:ascii="Times New Roman" w:hAnsi="Times New Roman" w:cs="Times New Roman"/>
                <w:sz w:val="20"/>
                <w:szCs w:val="20"/>
              </w:rPr>
              <w:t xml:space="preserve">nie je zrejmé, kto je "poskytovateľ cestovných služieb" , odporúčame pojem definovať </w:t>
            </w:r>
          </w:p>
          <w:p w:rsidR="00616223" w:rsidRPr="00005A64" w:rsidRDefault="00616223" w:rsidP="0082134B">
            <w:pPr>
              <w:rPr>
                <w:rFonts w:ascii="Times New Roman" w:hAnsi="Times New Roman" w:cs="Times New Roman"/>
                <w:sz w:val="20"/>
                <w:szCs w:val="20"/>
              </w:rPr>
            </w:pPr>
          </w:p>
        </w:tc>
        <w:tc>
          <w:tcPr>
            <w:tcW w:w="6096" w:type="dxa"/>
            <w:shd w:val="clear" w:color="auto" w:fill="auto"/>
          </w:tcPr>
          <w:p w:rsidR="00616223" w:rsidRDefault="00EC534C" w:rsidP="00EC534C">
            <w:pPr>
              <w:jc w:val="both"/>
              <w:rPr>
                <w:rFonts w:ascii="Times New Roman" w:hAnsi="Times New Roman" w:cs="Times New Roman"/>
                <w:sz w:val="20"/>
                <w:szCs w:val="20"/>
              </w:rPr>
            </w:pPr>
            <w:r>
              <w:rPr>
                <w:rFonts w:ascii="Times New Roman" w:hAnsi="Times New Roman" w:cs="Times New Roman"/>
                <w:sz w:val="20"/>
                <w:szCs w:val="20"/>
              </w:rPr>
              <w:t>To, čo sa rozumie pod spojením „poskytovateľ cestovných služieb“ môže byť prípadne bližšie objasnené v dôvodovej správe.</w:t>
            </w:r>
            <w:r w:rsidR="009D668B">
              <w:rPr>
                <w:rFonts w:ascii="Times New Roman" w:hAnsi="Times New Roman" w:cs="Times New Roman"/>
                <w:sz w:val="20"/>
                <w:szCs w:val="20"/>
              </w:rPr>
              <w:t xml:space="preserve"> Nepovažujeme za </w:t>
            </w:r>
            <w:r w:rsidR="00A30ED3">
              <w:rPr>
                <w:rFonts w:ascii="Times New Roman" w:hAnsi="Times New Roman" w:cs="Times New Roman"/>
                <w:sz w:val="20"/>
                <w:szCs w:val="20"/>
              </w:rPr>
              <w:t>nevyhnut</w:t>
            </w:r>
            <w:r w:rsidR="009D668B">
              <w:rPr>
                <w:rFonts w:ascii="Times New Roman" w:hAnsi="Times New Roman" w:cs="Times New Roman"/>
                <w:sz w:val="20"/>
                <w:szCs w:val="20"/>
              </w:rPr>
              <w:t>né defino</w:t>
            </w:r>
            <w:r w:rsidR="00340C16">
              <w:rPr>
                <w:rFonts w:ascii="Times New Roman" w:hAnsi="Times New Roman" w:cs="Times New Roman"/>
                <w:sz w:val="20"/>
                <w:szCs w:val="20"/>
              </w:rPr>
              <w:t xml:space="preserve">vať tento pojem priamo v zákone, nakoľko </w:t>
            </w:r>
            <w:r w:rsidR="004E2BC9">
              <w:rPr>
                <w:rFonts w:ascii="Times New Roman" w:hAnsi="Times New Roman" w:cs="Times New Roman"/>
                <w:sz w:val="20"/>
                <w:szCs w:val="20"/>
              </w:rPr>
              <w:t>definícia by bola tautológiou (poskytovateľom cestovných služieb je obchodník poskytujúci cestovné služby).</w:t>
            </w:r>
          </w:p>
          <w:p w:rsidR="00935572" w:rsidRPr="00005A64" w:rsidRDefault="00935572" w:rsidP="00EC534C">
            <w:pPr>
              <w:jc w:val="both"/>
              <w:rPr>
                <w:rFonts w:ascii="Times New Roman" w:hAnsi="Times New Roman" w:cs="Times New Roman"/>
                <w:sz w:val="20"/>
                <w:szCs w:val="20"/>
              </w:rPr>
            </w:pPr>
          </w:p>
        </w:tc>
      </w:tr>
      <w:tr w:rsidR="00616223" w:rsidRPr="00AE3858" w:rsidTr="0080579A">
        <w:tc>
          <w:tcPr>
            <w:tcW w:w="1270" w:type="dxa"/>
            <w:vMerge/>
            <w:shd w:val="clear" w:color="auto" w:fill="auto"/>
          </w:tcPr>
          <w:p w:rsidR="00616223" w:rsidRDefault="00616223" w:rsidP="005116A6">
            <w:pPr>
              <w:rPr>
                <w:rFonts w:ascii="Times New Roman" w:hAnsi="Times New Roman" w:cs="Times New Roman"/>
                <w:b/>
                <w:sz w:val="24"/>
                <w:szCs w:val="24"/>
              </w:rPr>
            </w:pPr>
          </w:p>
        </w:tc>
        <w:tc>
          <w:tcPr>
            <w:tcW w:w="6804" w:type="dxa"/>
            <w:shd w:val="clear" w:color="auto" w:fill="auto"/>
          </w:tcPr>
          <w:p w:rsidR="00616223" w:rsidRPr="004F1A4B" w:rsidRDefault="0023724E" w:rsidP="0082134B">
            <w:pPr>
              <w:rPr>
                <w:rFonts w:ascii="Times New Roman" w:hAnsi="Times New Roman" w:cs="Times New Roman"/>
                <w:b/>
                <w:sz w:val="20"/>
                <w:szCs w:val="20"/>
              </w:rPr>
            </w:pPr>
            <w:r>
              <w:rPr>
                <w:rFonts w:ascii="Times New Roman" w:hAnsi="Times New Roman" w:cs="Times New Roman"/>
                <w:b/>
                <w:sz w:val="20"/>
                <w:szCs w:val="20"/>
              </w:rPr>
              <w:t>7</w:t>
            </w:r>
            <w:r w:rsidR="00616223" w:rsidRPr="004F1A4B">
              <w:rPr>
                <w:rFonts w:ascii="Times New Roman" w:hAnsi="Times New Roman" w:cs="Times New Roman"/>
                <w:b/>
                <w:sz w:val="20"/>
                <w:szCs w:val="20"/>
              </w:rPr>
              <w:t xml:space="preserve">. </w:t>
            </w:r>
            <w:r w:rsidR="00616223">
              <w:rPr>
                <w:rFonts w:ascii="Times New Roman" w:hAnsi="Times New Roman" w:cs="Times New Roman"/>
                <w:b/>
                <w:sz w:val="20"/>
                <w:szCs w:val="20"/>
              </w:rPr>
              <w:t xml:space="preserve">K § 2 ods. 1 písmeno </w:t>
            </w:r>
            <w:r w:rsidR="00501422">
              <w:rPr>
                <w:rFonts w:ascii="Times New Roman" w:hAnsi="Times New Roman" w:cs="Times New Roman"/>
                <w:b/>
                <w:sz w:val="20"/>
                <w:szCs w:val="20"/>
              </w:rPr>
              <w:t>h</w:t>
            </w:r>
            <w:r w:rsidR="00616223">
              <w:rPr>
                <w:rFonts w:ascii="Times New Roman" w:hAnsi="Times New Roman" w:cs="Times New Roman"/>
                <w:b/>
                <w:sz w:val="20"/>
                <w:szCs w:val="20"/>
              </w:rPr>
              <w:t xml:space="preserve">) </w:t>
            </w:r>
          </w:p>
          <w:p w:rsidR="00CB5B60" w:rsidRPr="00802028" w:rsidRDefault="00CB5B60" w:rsidP="000963A9">
            <w:pPr>
              <w:ind w:left="6"/>
              <w:jc w:val="both"/>
              <w:rPr>
                <w:rFonts w:ascii="Times New Roman" w:hAnsi="Times New Roman" w:cs="Times New Roman"/>
                <w:sz w:val="20"/>
                <w:szCs w:val="20"/>
              </w:rPr>
            </w:pPr>
            <w:r w:rsidRPr="00802028">
              <w:rPr>
                <w:rFonts w:ascii="Times New Roman" w:hAnsi="Times New Roman" w:cs="Times New Roman"/>
                <w:sz w:val="20"/>
                <w:szCs w:val="20"/>
              </w:rPr>
              <w:t xml:space="preserve">odporúčame definovať pojem "zmluvné strany", </w:t>
            </w:r>
          </w:p>
          <w:p w:rsidR="00CB5B60" w:rsidRPr="00802028" w:rsidRDefault="00CB5B60" w:rsidP="000963A9">
            <w:pPr>
              <w:ind w:left="6"/>
              <w:jc w:val="both"/>
              <w:rPr>
                <w:rFonts w:ascii="Times New Roman" w:hAnsi="Times New Roman" w:cs="Times New Roman"/>
                <w:sz w:val="20"/>
                <w:szCs w:val="20"/>
              </w:rPr>
            </w:pPr>
            <w:r w:rsidRPr="00802028">
              <w:rPr>
                <w:rFonts w:ascii="Times New Roman" w:hAnsi="Times New Roman" w:cs="Times New Roman"/>
                <w:sz w:val="20"/>
                <w:szCs w:val="20"/>
              </w:rPr>
              <w:t>nie je zrejmé, v ktorej fáze zmluvného vzťahu má prísť k takejto dohode,</w:t>
            </w:r>
          </w:p>
          <w:p w:rsidR="00CB5B60" w:rsidRPr="00802028" w:rsidRDefault="00CB5B60" w:rsidP="000963A9">
            <w:pPr>
              <w:ind w:left="6"/>
              <w:jc w:val="both"/>
              <w:rPr>
                <w:rFonts w:ascii="Times New Roman" w:hAnsi="Times New Roman" w:cs="Times New Roman"/>
                <w:sz w:val="20"/>
                <w:szCs w:val="20"/>
              </w:rPr>
            </w:pPr>
            <w:r w:rsidRPr="00802028">
              <w:rPr>
                <w:rFonts w:ascii="Times New Roman" w:hAnsi="Times New Roman" w:cs="Times New Roman"/>
                <w:sz w:val="20"/>
                <w:szCs w:val="20"/>
              </w:rPr>
              <w:t>navrhujeme zmeniť celú formuláciu takto:</w:t>
            </w:r>
          </w:p>
          <w:p w:rsidR="00CB5B60" w:rsidRPr="00802028" w:rsidRDefault="00CB5B60" w:rsidP="000963A9">
            <w:pPr>
              <w:ind w:left="6"/>
              <w:jc w:val="both"/>
              <w:rPr>
                <w:rFonts w:ascii="Times New Roman" w:hAnsi="Times New Roman" w:cs="Times New Roman"/>
                <w:i/>
                <w:sz w:val="20"/>
                <w:szCs w:val="20"/>
              </w:rPr>
            </w:pPr>
            <w:r w:rsidRPr="00802028">
              <w:rPr>
                <w:rFonts w:ascii="Times New Roman" w:hAnsi="Times New Roman" w:cs="Times New Roman"/>
                <w:sz w:val="20"/>
                <w:szCs w:val="20"/>
              </w:rPr>
              <w:t xml:space="preserve">„h)  repatriáciou návrat cestujúceho na miesto, </w:t>
            </w:r>
            <w:r w:rsidRPr="00802028">
              <w:rPr>
                <w:rFonts w:ascii="Times New Roman" w:hAnsi="Times New Roman" w:cs="Times New Roman"/>
                <w:i/>
                <w:sz w:val="20"/>
                <w:szCs w:val="20"/>
              </w:rPr>
              <w:t xml:space="preserve">ktoré si zmluvné strany dohodli v </w:t>
            </w:r>
            <w:r w:rsidRPr="00802028">
              <w:rPr>
                <w:rFonts w:ascii="Times New Roman" w:hAnsi="Times New Roman" w:cs="Times New Roman"/>
                <w:i/>
                <w:sz w:val="20"/>
                <w:szCs w:val="20"/>
              </w:rPr>
              <w:lastRenderedPageBreak/>
              <w:t>zmluve o zájazde ako miesto návratu“</w:t>
            </w:r>
          </w:p>
          <w:p w:rsidR="00CB5B60" w:rsidRPr="00CB5B60" w:rsidRDefault="00CB5B60" w:rsidP="000963A9">
            <w:pPr>
              <w:jc w:val="both"/>
              <w:rPr>
                <w:rFonts w:ascii="Times New Roman" w:hAnsi="Times New Roman" w:cs="Times New Roman"/>
                <w:sz w:val="20"/>
                <w:szCs w:val="20"/>
              </w:rPr>
            </w:pPr>
            <w:r w:rsidRPr="00802028">
              <w:rPr>
                <w:rFonts w:ascii="Times New Roman" w:hAnsi="Times New Roman" w:cs="Times New Roman"/>
                <w:b/>
                <w:bCs/>
                <w:sz w:val="20"/>
                <w:szCs w:val="20"/>
              </w:rPr>
              <w:t>Odôvodnenie:</w:t>
            </w:r>
            <w:r w:rsidRPr="00802028">
              <w:rPr>
                <w:rFonts w:ascii="Times New Roman" w:hAnsi="Times New Roman" w:cs="Times New Roman"/>
                <w:b/>
                <w:sz w:val="20"/>
                <w:szCs w:val="20"/>
                <w:u w:val="single"/>
              </w:rPr>
              <w:br/>
            </w:r>
            <w:r w:rsidRPr="00802028">
              <w:rPr>
                <w:rFonts w:ascii="Times New Roman" w:hAnsi="Times New Roman" w:cs="Times New Roman"/>
                <w:sz w:val="20"/>
                <w:szCs w:val="20"/>
              </w:rPr>
              <w:t>nejednoznačnosť navrhovanej úpravy</w:t>
            </w:r>
          </w:p>
          <w:p w:rsidR="00616223" w:rsidRPr="00005A64" w:rsidRDefault="00616223" w:rsidP="0082134B">
            <w:pPr>
              <w:rPr>
                <w:rFonts w:ascii="Times New Roman" w:hAnsi="Times New Roman" w:cs="Times New Roman"/>
                <w:sz w:val="20"/>
                <w:szCs w:val="20"/>
              </w:rPr>
            </w:pPr>
          </w:p>
        </w:tc>
        <w:tc>
          <w:tcPr>
            <w:tcW w:w="6096" w:type="dxa"/>
            <w:shd w:val="clear" w:color="auto" w:fill="auto"/>
          </w:tcPr>
          <w:p w:rsidR="00616223" w:rsidRPr="00566B40" w:rsidRDefault="004520CD" w:rsidP="007C705E">
            <w:pPr>
              <w:jc w:val="both"/>
              <w:rPr>
                <w:rFonts w:ascii="Times New Roman" w:hAnsi="Times New Roman" w:cs="Times New Roman"/>
                <w:sz w:val="20"/>
                <w:szCs w:val="20"/>
                <w:highlight w:val="green"/>
              </w:rPr>
            </w:pPr>
            <w:r w:rsidRPr="007C705E">
              <w:rPr>
                <w:rFonts w:ascii="Times New Roman" w:hAnsi="Times New Roman" w:cs="Times New Roman"/>
                <w:sz w:val="20"/>
                <w:szCs w:val="20"/>
              </w:rPr>
              <w:lastRenderedPageBreak/>
              <w:t>Máme za to, že s</w:t>
            </w:r>
            <w:r w:rsidR="00304F19" w:rsidRPr="007C705E">
              <w:rPr>
                <w:rFonts w:ascii="Times New Roman" w:hAnsi="Times New Roman" w:cs="Times New Roman"/>
                <w:sz w:val="20"/>
                <w:szCs w:val="20"/>
              </w:rPr>
              <w:t xml:space="preserve">pojenie „zmluvné strany“ postačí bližšie objasniť v dôvodovej správe. </w:t>
            </w:r>
            <w:r w:rsidRPr="007C705E">
              <w:rPr>
                <w:rFonts w:ascii="Times New Roman" w:hAnsi="Times New Roman" w:cs="Times New Roman"/>
                <w:sz w:val="20"/>
                <w:szCs w:val="20"/>
              </w:rPr>
              <w:t>Pokiaľ ide o repatriáciu,</w:t>
            </w:r>
            <w:r w:rsidR="007407DB" w:rsidRPr="007C705E">
              <w:rPr>
                <w:rFonts w:ascii="Times New Roman" w:hAnsi="Times New Roman" w:cs="Times New Roman"/>
                <w:sz w:val="20"/>
                <w:szCs w:val="20"/>
              </w:rPr>
              <w:t xml:space="preserve"> </w:t>
            </w:r>
            <w:r w:rsidRPr="007C705E">
              <w:rPr>
                <w:rFonts w:ascii="Times New Roman" w:hAnsi="Times New Roman" w:cs="Times New Roman"/>
                <w:sz w:val="20"/>
                <w:szCs w:val="20"/>
              </w:rPr>
              <w:t>m</w:t>
            </w:r>
            <w:r w:rsidR="007407DB" w:rsidRPr="007C705E">
              <w:rPr>
                <w:rFonts w:ascii="Times New Roman" w:hAnsi="Times New Roman" w:cs="Times New Roman"/>
                <w:sz w:val="20"/>
                <w:szCs w:val="20"/>
              </w:rPr>
              <w:t xml:space="preserve">iesto, kde budú cestujúci v rámci repatriácie dopravení nemusí byť dohodnuté už v zmluve o zájazde ako miesto návratu. </w:t>
            </w:r>
            <w:r w:rsidR="007C705E">
              <w:rPr>
                <w:rFonts w:ascii="Times New Roman" w:hAnsi="Times New Roman" w:cs="Times New Roman"/>
                <w:sz w:val="20"/>
                <w:szCs w:val="20"/>
              </w:rPr>
              <w:t xml:space="preserve">Text v pripomienke je v porovnaní so znením smernice reštriktívny. </w:t>
            </w:r>
            <w:r w:rsidR="007407DB" w:rsidRPr="007C705E">
              <w:rPr>
                <w:rFonts w:ascii="Times New Roman" w:hAnsi="Times New Roman" w:cs="Times New Roman"/>
                <w:sz w:val="20"/>
                <w:szCs w:val="20"/>
              </w:rPr>
              <w:t xml:space="preserve">Zmyslom </w:t>
            </w:r>
            <w:r w:rsidRPr="007C705E">
              <w:rPr>
                <w:rFonts w:ascii="Times New Roman" w:hAnsi="Times New Roman" w:cs="Times New Roman"/>
                <w:sz w:val="20"/>
                <w:szCs w:val="20"/>
              </w:rPr>
              <w:t xml:space="preserve">tejto formulácie </w:t>
            </w:r>
            <w:r w:rsidR="007407DB" w:rsidRPr="007C705E">
              <w:rPr>
                <w:rFonts w:ascii="Times New Roman" w:hAnsi="Times New Roman" w:cs="Times New Roman"/>
                <w:sz w:val="20"/>
                <w:szCs w:val="20"/>
              </w:rPr>
              <w:t xml:space="preserve">je umožniť, aby </w:t>
            </w:r>
            <w:r w:rsidR="007407DB" w:rsidRPr="007C705E">
              <w:rPr>
                <w:rFonts w:ascii="Times New Roman" w:hAnsi="Times New Roman" w:cs="Times New Roman"/>
                <w:sz w:val="20"/>
                <w:szCs w:val="20"/>
              </w:rPr>
              <w:lastRenderedPageBreak/>
              <w:t>sa zmluvné strany mohli spoločne dohodnúť aj na inom mieste po uzatvorení zmluvy o zájazde („alebo na iné miesto, na ktorom sa zmluvné strany dohodnú“)</w:t>
            </w:r>
            <w:r w:rsidR="00427BE8" w:rsidRPr="007C705E">
              <w:rPr>
                <w:rFonts w:ascii="Times New Roman" w:hAnsi="Times New Roman" w:cs="Times New Roman"/>
                <w:sz w:val="20"/>
                <w:szCs w:val="20"/>
              </w:rPr>
              <w:t>.</w:t>
            </w:r>
            <w:r w:rsidR="00304F19" w:rsidRPr="007C705E">
              <w:rPr>
                <w:rFonts w:ascii="Times New Roman" w:hAnsi="Times New Roman" w:cs="Times New Roman"/>
                <w:sz w:val="20"/>
                <w:szCs w:val="20"/>
              </w:rPr>
              <w:t xml:space="preserve"> </w:t>
            </w:r>
          </w:p>
        </w:tc>
      </w:tr>
      <w:tr w:rsidR="00616223" w:rsidRPr="00AE3858" w:rsidTr="0080579A">
        <w:tc>
          <w:tcPr>
            <w:tcW w:w="1270" w:type="dxa"/>
            <w:vMerge/>
            <w:shd w:val="clear" w:color="auto" w:fill="auto"/>
          </w:tcPr>
          <w:p w:rsidR="00616223" w:rsidRDefault="00616223" w:rsidP="005116A6">
            <w:pPr>
              <w:rPr>
                <w:rFonts w:ascii="Times New Roman" w:hAnsi="Times New Roman" w:cs="Times New Roman"/>
                <w:b/>
                <w:sz w:val="24"/>
                <w:szCs w:val="24"/>
              </w:rPr>
            </w:pPr>
          </w:p>
        </w:tc>
        <w:tc>
          <w:tcPr>
            <w:tcW w:w="6804" w:type="dxa"/>
            <w:shd w:val="clear" w:color="auto" w:fill="auto"/>
          </w:tcPr>
          <w:p w:rsidR="00616223" w:rsidRPr="004F1A4B" w:rsidRDefault="0023724E" w:rsidP="0082134B">
            <w:pPr>
              <w:rPr>
                <w:rFonts w:ascii="Times New Roman" w:hAnsi="Times New Roman" w:cs="Times New Roman"/>
                <w:b/>
                <w:sz w:val="20"/>
                <w:szCs w:val="20"/>
              </w:rPr>
            </w:pPr>
            <w:r>
              <w:rPr>
                <w:rFonts w:ascii="Times New Roman" w:hAnsi="Times New Roman" w:cs="Times New Roman"/>
                <w:b/>
                <w:sz w:val="20"/>
                <w:szCs w:val="20"/>
              </w:rPr>
              <w:t>8</w:t>
            </w:r>
            <w:r w:rsidR="00616223" w:rsidRPr="004F1A4B">
              <w:rPr>
                <w:rFonts w:ascii="Times New Roman" w:hAnsi="Times New Roman" w:cs="Times New Roman"/>
                <w:b/>
                <w:sz w:val="20"/>
                <w:szCs w:val="20"/>
              </w:rPr>
              <w:t xml:space="preserve">. </w:t>
            </w:r>
            <w:r w:rsidR="00616223">
              <w:rPr>
                <w:rFonts w:ascii="Times New Roman" w:hAnsi="Times New Roman" w:cs="Times New Roman"/>
                <w:b/>
                <w:sz w:val="20"/>
                <w:szCs w:val="20"/>
              </w:rPr>
              <w:t xml:space="preserve">K § </w:t>
            </w:r>
            <w:r w:rsidR="00501422">
              <w:rPr>
                <w:rFonts w:ascii="Times New Roman" w:hAnsi="Times New Roman" w:cs="Times New Roman"/>
                <w:b/>
                <w:sz w:val="20"/>
                <w:szCs w:val="20"/>
              </w:rPr>
              <w:t>3</w:t>
            </w:r>
            <w:r w:rsidR="00616223">
              <w:rPr>
                <w:rFonts w:ascii="Times New Roman" w:hAnsi="Times New Roman" w:cs="Times New Roman"/>
                <w:b/>
                <w:sz w:val="20"/>
                <w:szCs w:val="20"/>
              </w:rPr>
              <w:t xml:space="preserve"> ods. 1 písmeno a) </w:t>
            </w:r>
          </w:p>
          <w:p w:rsidR="00991DA4" w:rsidRPr="00991DA4" w:rsidRDefault="00991DA4" w:rsidP="00991DA4">
            <w:pPr>
              <w:ind w:left="6"/>
              <w:rPr>
                <w:rFonts w:ascii="Times New Roman" w:hAnsi="Times New Roman" w:cs="Times New Roman"/>
                <w:sz w:val="20"/>
                <w:szCs w:val="20"/>
              </w:rPr>
            </w:pPr>
            <w:r w:rsidRPr="00991DA4">
              <w:rPr>
                <w:rFonts w:ascii="Times New Roman" w:hAnsi="Times New Roman" w:cs="Times New Roman"/>
                <w:sz w:val="20"/>
                <w:szCs w:val="20"/>
              </w:rPr>
              <w:t>navrhujeme odstrániť slovo „ak“ na konci vety v Ods. 1 a uviesť ho až v písmene a)</w:t>
            </w:r>
          </w:p>
          <w:p w:rsidR="00991DA4" w:rsidRPr="00991DA4" w:rsidRDefault="00991DA4" w:rsidP="00991DA4">
            <w:pPr>
              <w:ind w:left="6"/>
              <w:rPr>
                <w:rFonts w:ascii="Times New Roman" w:hAnsi="Times New Roman" w:cs="Times New Roman"/>
                <w:sz w:val="20"/>
                <w:szCs w:val="20"/>
              </w:rPr>
            </w:pPr>
            <w:r w:rsidRPr="00991DA4">
              <w:rPr>
                <w:rFonts w:ascii="Times New Roman" w:hAnsi="Times New Roman" w:cs="Times New Roman"/>
                <w:b/>
                <w:bCs/>
                <w:sz w:val="20"/>
                <w:szCs w:val="20"/>
              </w:rPr>
              <w:t>Odôvodnenie:</w:t>
            </w:r>
            <w:r w:rsidRPr="00991DA4">
              <w:rPr>
                <w:rFonts w:ascii="Times New Roman" w:hAnsi="Times New Roman" w:cs="Times New Roman"/>
                <w:b/>
                <w:sz w:val="20"/>
                <w:szCs w:val="20"/>
                <w:u w:val="single"/>
              </w:rPr>
              <w:br/>
            </w:r>
            <w:r w:rsidRPr="00991DA4">
              <w:rPr>
                <w:rFonts w:ascii="Times New Roman" w:hAnsi="Times New Roman" w:cs="Times New Roman"/>
                <w:sz w:val="20"/>
                <w:szCs w:val="20"/>
              </w:rPr>
              <w:t>gramatická nesprávnosť</w:t>
            </w:r>
          </w:p>
          <w:p w:rsidR="00616223" w:rsidRPr="00005A64" w:rsidRDefault="00616223" w:rsidP="0082134B">
            <w:pPr>
              <w:rPr>
                <w:rFonts w:ascii="Times New Roman" w:hAnsi="Times New Roman" w:cs="Times New Roman"/>
                <w:sz w:val="20"/>
                <w:szCs w:val="20"/>
              </w:rPr>
            </w:pPr>
          </w:p>
        </w:tc>
        <w:tc>
          <w:tcPr>
            <w:tcW w:w="6096" w:type="dxa"/>
            <w:shd w:val="clear" w:color="auto" w:fill="auto"/>
          </w:tcPr>
          <w:p w:rsidR="00616223" w:rsidRPr="00005A64" w:rsidRDefault="00616223" w:rsidP="00566B40">
            <w:pPr>
              <w:jc w:val="both"/>
              <w:rPr>
                <w:rFonts w:ascii="Times New Roman" w:hAnsi="Times New Roman" w:cs="Times New Roman"/>
                <w:sz w:val="20"/>
                <w:szCs w:val="20"/>
              </w:rPr>
            </w:pPr>
            <w:r w:rsidRPr="00005A64">
              <w:rPr>
                <w:rFonts w:ascii="Times New Roman" w:hAnsi="Times New Roman" w:cs="Times New Roman"/>
                <w:sz w:val="20"/>
                <w:szCs w:val="20"/>
              </w:rPr>
              <w:t>Pripomienk</w:t>
            </w:r>
            <w:r>
              <w:rPr>
                <w:rFonts w:ascii="Times New Roman" w:hAnsi="Times New Roman" w:cs="Times New Roman"/>
                <w:sz w:val="20"/>
                <w:szCs w:val="20"/>
              </w:rPr>
              <w:t xml:space="preserve">a </w:t>
            </w:r>
            <w:r w:rsidR="00566B40">
              <w:rPr>
                <w:rFonts w:ascii="Times New Roman" w:hAnsi="Times New Roman" w:cs="Times New Roman"/>
                <w:sz w:val="20"/>
                <w:szCs w:val="20"/>
              </w:rPr>
              <w:t>ne</w:t>
            </w:r>
            <w:r>
              <w:rPr>
                <w:rFonts w:ascii="Times New Roman" w:hAnsi="Times New Roman" w:cs="Times New Roman"/>
                <w:sz w:val="20"/>
                <w:szCs w:val="20"/>
              </w:rPr>
              <w:t xml:space="preserve">bola </w:t>
            </w:r>
            <w:r w:rsidRPr="00005A64">
              <w:rPr>
                <w:rFonts w:ascii="Times New Roman" w:hAnsi="Times New Roman" w:cs="Times New Roman"/>
                <w:sz w:val="20"/>
                <w:szCs w:val="20"/>
              </w:rPr>
              <w:t>akceptovan</w:t>
            </w:r>
            <w:r>
              <w:rPr>
                <w:rFonts w:ascii="Times New Roman" w:hAnsi="Times New Roman" w:cs="Times New Roman"/>
                <w:sz w:val="20"/>
                <w:szCs w:val="20"/>
              </w:rPr>
              <w:t>á</w:t>
            </w:r>
            <w:r w:rsidR="00566B40">
              <w:rPr>
                <w:rFonts w:ascii="Times New Roman" w:hAnsi="Times New Roman" w:cs="Times New Roman"/>
                <w:sz w:val="20"/>
                <w:szCs w:val="20"/>
              </w:rPr>
              <w:t>, formulácia je v súlade so zaužívanú legislatívnou technikou</w:t>
            </w:r>
            <w:r w:rsidRPr="00005A64">
              <w:rPr>
                <w:rFonts w:ascii="Times New Roman" w:hAnsi="Times New Roman" w:cs="Times New Roman"/>
                <w:sz w:val="20"/>
                <w:szCs w:val="20"/>
              </w:rPr>
              <w:t>.</w:t>
            </w:r>
          </w:p>
        </w:tc>
      </w:tr>
      <w:tr w:rsidR="00616223" w:rsidRPr="00AE3858" w:rsidTr="0080579A">
        <w:tc>
          <w:tcPr>
            <w:tcW w:w="1270" w:type="dxa"/>
            <w:vMerge/>
            <w:shd w:val="clear" w:color="auto" w:fill="auto"/>
          </w:tcPr>
          <w:p w:rsidR="00616223" w:rsidRDefault="00616223" w:rsidP="005116A6">
            <w:pPr>
              <w:rPr>
                <w:rFonts w:ascii="Times New Roman" w:hAnsi="Times New Roman" w:cs="Times New Roman"/>
                <w:b/>
                <w:sz w:val="24"/>
                <w:szCs w:val="24"/>
              </w:rPr>
            </w:pPr>
          </w:p>
        </w:tc>
        <w:tc>
          <w:tcPr>
            <w:tcW w:w="6804" w:type="dxa"/>
            <w:shd w:val="clear" w:color="auto" w:fill="auto"/>
          </w:tcPr>
          <w:p w:rsidR="00616223" w:rsidRPr="004E5A47" w:rsidRDefault="0023724E" w:rsidP="0082134B">
            <w:pPr>
              <w:rPr>
                <w:rFonts w:ascii="Times New Roman" w:hAnsi="Times New Roman" w:cs="Times New Roman"/>
                <w:b/>
                <w:sz w:val="20"/>
                <w:szCs w:val="20"/>
              </w:rPr>
            </w:pPr>
            <w:r w:rsidRPr="004E5A47">
              <w:rPr>
                <w:rFonts w:ascii="Times New Roman" w:hAnsi="Times New Roman" w:cs="Times New Roman"/>
                <w:b/>
                <w:sz w:val="20"/>
                <w:szCs w:val="20"/>
              </w:rPr>
              <w:t>9</w:t>
            </w:r>
            <w:r w:rsidR="00616223" w:rsidRPr="004E5A47">
              <w:rPr>
                <w:rFonts w:ascii="Times New Roman" w:hAnsi="Times New Roman" w:cs="Times New Roman"/>
                <w:b/>
                <w:sz w:val="20"/>
                <w:szCs w:val="20"/>
              </w:rPr>
              <w:t xml:space="preserve">. K § </w:t>
            </w:r>
            <w:r w:rsidR="00501422" w:rsidRPr="004E5A47">
              <w:rPr>
                <w:rFonts w:ascii="Times New Roman" w:hAnsi="Times New Roman" w:cs="Times New Roman"/>
                <w:b/>
                <w:sz w:val="20"/>
                <w:szCs w:val="20"/>
              </w:rPr>
              <w:t>5</w:t>
            </w:r>
            <w:r w:rsidR="00616223" w:rsidRPr="004E5A47">
              <w:rPr>
                <w:rFonts w:ascii="Times New Roman" w:hAnsi="Times New Roman" w:cs="Times New Roman"/>
                <w:b/>
                <w:sz w:val="20"/>
                <w:szCs w:val="20"/>
              </w:rPr>
              <w:t xml:space="preserve"> ods. </w:t>
            </w:r>
            <w:r w:rsidR="00501422" w:rsidRPr="004E5A47">
              <w:rPr>
                <w:rFonts w:ascii="Times New Roman" w:hAnsi="Times New Roman" w:cs="Times New Roman"/>
                <w:b/>
                <w:sz w:val="20"/>
                <w:szCs w:val="20"/>
              </w:rPr>
              <w:t>5</w:t>
            </w:r>
            <w:r w:rsidR="00616223" w:rsidRPr="004E5A47">
              <w:rPr>
                <w:rFonts w:ascii="Times New Roman" w:hAnsi="Times New Roman" w:cs="Times New Roman"/>
                <w:b/>
                <w:sz w:val="20"/>
                <w:szCs w:val="20"/>
              </w:rPr>
              <w:t xml:space="preserve"> </w:t>
            </w:r>
          </w:p>
          <w:p w:rsidR="002A1ACB" w:rsidRPr="004E5A47" w:rsidRDefault="002A1ACB" w:rsidP="002A1ACB">
            <w:pPr>
              <w:ind w:left="6"/>
              <w:jc w:val="both"/>
              <w:rPr>
                <w:rFonts w:ascii="Times New Roman" w:hAnsi="Times New Roman" w:cs="Times New Roman"/>
                <w:sz w:val="20"/>
                <w:szCs w:val="20"/>
              </w:rPr>
            </w:pPr>
            <w:r w:rsidRPr="004E5A47">
              <w:rPr>
                <w:rFonts w:ascii="Times New Roman" w:hAnsi="Times New Roman" w:cs="Times New Roman"/>
                <w:sz w:val="20"/>
                <w:szCs w:val="20"/>
              </w:rPr>
              <w:t>za potrebné považujeme detailnejšie upraviť pojem sprostredkovanie predaja zájazdu (napr. ak by cestovná agentúra predala zájazd, neodviedla cestovnej kancelárii peniaze – nie je jasné, či má cestovná kancelária povinnosť klientovi služby poskytnúť),</w:t>
            </w:r>
          </w:p>
          <w:p w:rsidR="002A1ACB" w:rsidRPr="002A1ACB" w:rsidRDefault="002A1ACB" w:rsidP="002A1ACB">
            <w:pPr>
              <w:ind w:left="6"/>
              <w:jc w:val="both"/>
              <w:rPr>
                <w:rFonts w:ascii="Times New Roman" w:hAnsi="Times New Roman" w:cs="Times New Roman"/>
                <w:sz w:val="20"/>
                <w:szCs w:val="20"/>
              </w:rPr>
            </w:pPr>
            <w:r w:rsidRPr="004E5A47">
              <w:rPr>
                <w:rFonts w:ascii="Times New Roman" w:hAnsi="Times New Roman" w:cs="Times New Roman"/>
                <w:sz w:val="20"/>
                <w:szCs w:val="20"/>
              </w:rPr>
              <w:t>odkaz na ods. 3 písm. d) je nepresný, v odkaze sa definuje činnosť cestovnej kancelárie, v ods. 5 sa uvádza cestovná agentúra.</w:t>
            </w:r>
          </w:p>
          <w:p w:rsidR="00616223" w:rsidRPr="00005A64" w:rsidRDefault="00616223" w:rsidP="0082134B">
            <w:pPr>
              <w:rPr>
                <w:rFonts w:ascii="Times New Roman" w:hAnsi="Times New Roman" w:cs="Times New Roman"/>
                <w:sz w:val="20"/>
                <w:szCs w:val="20"/>
              </w:rPr>
            </w:pPr>
          </w:p>
        </w:tc>
        <w:tc>
          <w:tcPr>
            <w:tcW w:w="6096" w:type="dxa"/>
            <w:shd w:val="clear" w:color="auto" w:fill="auto"/>
          </w:tcPr>
          <w:p w:rsidR="00616223" w:rsidRDefault="004520CD" w:rsidP="0082134B">
            <w:pPr>
              <w:jc w:val="both"/>
              <w:rPr>
                <w:rFonts w:ascii="Times New Roman" w:hAnsi="Times New Roman" w:cs="Times New Roman"/>
                <w:sz w:val="20"/>
                <w:szCs w:val="20"/>
              </w:rPr>
            </w:pPr>
            <w:r>
              <w:rPr>
                <w:rFonts w:ascii="Times New Roman" w:hAnsi="Times New Roman" w:cs="Times New Roman"/>
                <w:sz w:val="20"/>
                <w:szCs w:val="20"/>
              </w:rPr>
              <w:t>Vo</w:t>
            </w:r>
            <w:r w:rsidR="004E5A47" w:rsidRPr="00371C53">
              <w:rPr>
                <w:rFonts w:ascii="Times New Roman" w:hAnsi="Times New Roman" w:cs="Times New Roman"/>
                <w:sz w:val="20"/>
                <w:szCs w:val="20"/>
              </w:rPr>
              <w:t xml:space="preserve"> vzťahu k cestujúcim </w:t>
            </w:r>
            <w:r>
              <w:rPr>
                <w:rFonts w:ascii="Times New Roman" w:hAnsi="Times New Roman" w:cs="Times New Roman"/>
                <w:sz w:val="20"/>
                <w:szCs w:val="20"/>
              </w:rPr>
              <w:t xml:space="preserve">je </w:t>
            </w:r>
            <w:r w:rsidR="004E5A47" w:rsidRPr="00371C53">
              <w:rPr>
                <w:rFonts w:ascii="Times New Roman" w:hAnsi="Times New Roman" w:cs="Times New Roman"/>
                <w:sz w:val="20"/>
                <w:szCs w:val="20"/>
              </w:rPr>
              <w:t>vždy zodpovedná cestovná kancelária bez ohľadu na to, či si voči nej splní svoje povinnosti cestovná agentúra. Tento sp</w:t>
            </w:r>
            <w:r w:rsidR="006443FF" w:rsidRPr="00371C53">
              <w:rPr>
                <w:rFonts w:ascii="Times New Roman" w:hAnsi="Times New Roman" w:cs="Times New Roman"/>
                <w:sz w:val="20"/>
                <w:szCs w:val="20"/>
              </w:rPr>
              <w:t>rostredkovateľský</w:t>
            </w:r>
            <w:r w:rsidR="004E5A47" w:rsidRPr="00371C53">
              <w:rPr>
                <w:rFonts w:ascii="Times New Roman" w:hAnsi="Times New Roman" w:cs="Times New Roman"/>
                <w:sz w:val="20"/>
                <w:szCs w:val="20"/>
              </w:rPr>
              <w:t xml:space="preserve"> vzťah </w:t>
            </w:r>
            <w:r>
              <w:rPr>
                <w:rFonts w:ascii="Times New Roman" w:hAnsi="Times New Roman" w:cs="Times New Roman"/>
                <w:sz w:val="20"/>
                <w:szCs w:val="20"/>
              </w:rPr>
              <w:t>by mal byť</w:t>
            </w:r>
            <w:r w:rsidRPr="00371C53">
              <w:rPr>
                <w:rFonts w:ascii="Times New Roman" w:hAnsi="Times New Roman" w:cs="Times New Roman"/>
                <w:sz w:val="20"/>
                <w:szCs w:val="20"/>
              </w:rPr>
              <w:t xml:space="preserve"> </w:t>
            </w:r>
            <w:r w:rsidR="004E5A47" w:rsidRPr="00371C53">
              <w:rPr>
                <w:rFonts w:ascii="Times New Roman" w:hAnsi="Times New Roman" w:cs="Times New Roman"/>
                <w:sz w:val="20"/>
                <w:szCs w:val="20"/>
              </w:rPr>
              <w:t>bližšie upravený medzi CA a</w:t>
            </w:r>
            <w:r w:rsidR="007578E7">
              <w:rPr>
                <w:rFonts w:ascii="Times New Roman" w:hAnsi="Times New Roman" w:cs="Times New Roman"/>
                <w:sz w:val="20"/>
                <w:szCs w:val="20"/>
              </w:rPr>
              <w:t> </w:t>
            </w:r>
            <w:r w:rsidR="004E5A47" w:rsidRPr="00371C53">
              <w:rPr>
                <w:rFonts w:ascii="Times New Roman" w:hAnsi="Times New Roman" w:cs="Times New Roman"/>
                <w:sz w:val="20"/>
                <w:szCs w:val="20"/>
              </w:rPr>
              <w:t>CK</w:t>
            </w:r>
            <w:r w:rsidR="007578E7">
              <w:rPr>
                <w:rFonts w:ascii="Times New Roman" w:hAnsi="Times New Roman" w:cs="Times New Roman"/>
                <w:sz w:val="20"/>
                <w:szCs w:val="20"/>
              </w:rPr>
              <w:t>, j</w:t>
            </w:r>
            <w:r>
              <w:rPr>
                <w:rFonts w:ascii="Times New Roman" w:hAnsi="Times New Roman" w:cs="Times New Roman"/>
                <w:sz w:val="20"/>
                <w:szCs w:val="20"/>
              </w:rPr>
              <w:t>e na ďalšej diskusii, či má byť takýto vzťah predmetom zákonnej úpravy.</w:t>
            </w:r>
          </w:p>
          <w:p w:rsidR="004E5A47" w:rsidRPr="004E5A47" w:rsidRDefault="004520CD" w:rsidP="004E5A47">
            <w:pPr>
              <w:jc w:val="both"/>
              <w:rPr>
                <w:rFonts w:ascii="Times New Roman" w:hAnsi="Times New Roman" w:cs="Times New Roman"/>
                <w:sz w:val="20"/>
                <w:szCs w:val="20"/>
              </w:rPr>
            </w:pPr>
            <w:r>
              <w:rPr>
                <w:rFonts w:ascii="Times New Roman" w:hAnsi="Times New Roman" w:cs="Times New Roman"/>
                <w:sz w:val="20"/>
                <w:szCs w:val="20"/>
              </w:rPr>
              <w:t>Pokiaľ ide o odkaz v ods. 5, zvážime preformulovanie ustanovenia za účelom jasnejšieho textu.</w:t>
            </w:r>
          </w:p>
          <w:p w:rsidR="004E5A47" w:rsidRPr="00005A64" w:rsidRDefault="004E5A47" w:rsidP="0082134B">
            <w:pPr>
              <w:jc w:val="both"/>
              <w:rPr>
                <w:rFonts w:ascii="Times New Roman" w:hAnsi="Times New Roman" w:cs="Times New Roman"/>
                <w:sz w:val="20"/>
                <w:szCs w:val="20"/>
              </w:rPr>
            </w:pPr>
          </w:p>
        </w:tc>
      </w:tr>
      <w:tr w:rsidR="00616223" w:rsidRPr="00AE3858" w:rsidTr="0080579A">
        <w:tc>
          <w:tcPr>
            <w:tcW w:w="1270" w:type="dxa"/>
            <w:vMerge/>
            <w:shd w:val="clear" w:color="auto" w:fill="auto"/>
          </w:tcPr>
          <w:p w:rsidR="00616223" w:rsidRDefault="00616223" w:rsidP="005116A6">
            <w:pPr>
              <w:rPr>
                <w:rFonts w:ascii="Times New Roman" w:hAnsi="Times New Roman" w:cs="Times New Roman"/>
                <w:b/>
                <w:sz w:val="24"/>
                <w:szCs w:val="24"/>
              </w:rPr>
            </w:pPr>
          </w:p>
        </w:tc>
        <w:tc>
          <w:tcPr>
            <w:tcW w:w="6804" w:type="dxa"/>
            <w:shd w:val="clear" w:color="auto" w:fill="auto"/>
          </w:tcPr>
          <w:p w:rsidR="00616223" w:rsidRPr="004F1A4B" w:rsidRDefault="0023724E" w:rsidP="0082134B">
            <w:pPr>
              <w:rPr>
                <w:rFonts w:ascii="Times New Roman" w:hAnsi="Times New Roman" w:cs="Times New Roman"/>
                <w:b/>
                <w:sz w:val="20"/>
                <w:szCs w:val="20"/>
              </w:rPr>
            </w:pPr>
            <w:r>
              <w:rPr>
                <w:rFonts w:ascii="Times New Roman" w:hAnsi="Times New Roman" w:cs="Times New Roman"/>
                <w:b/>
                <w:sz w:val="20"/>
                <w:szCs w:val="20"/>
              </w:rPr>
              <w:t>10</w:t>
            </w:r>
            <w:r w:rsidR="00616223" w:rsidRPr="004F1A4B">
              <w:rPr>
                <w:rFonts w:ascii="Times New Roman" w:hAnsi="Times New Roman" w:cs="Times New Roman"/>
                <w:b/>
                <w:sz w:val="20"/>
                <w:szCs w:val="20"/>
              </w:rPr>
              <w:t xml:space="preserve">. </w:t>
            </w:r>
            <w:r w:rsidR="00616223">
              <w:rPr>
                <w:rFonts w:ascii="Times New Roman" w:hAnsi="Times New Roman" w:cs="Times New Roman"/>
                <w:b/>
                <w:sz w:val="20"/>
                <w:szCs w:val="20"/>
              </w:rPr>
              <w:t xml:space="preserve">K § </w:t>
            </w:r>
            <w:r w:rsidR="00501422">
              <w:rPr>
                <w:rFonts w:ascii="Times New Roman" w:hAnsi="Times New Roman" w:cs="Times New Roman"/>
                <w:b/>
                <w:sz w:val="20"/>
                <w:szCs w:val="20"/>
              </w:rPr>
              <w:t>6</w:t>
            </w:r>
            <w:r w:rsidR="00616223">
              <w:rPr>
                <w:rFonts w:ascii="Times New Roman" w:hAnsi="Times New Roman" w:cs="Times New Roman"/>
                <w:b/>
                <w:sz w:val="20"/>
                <w:szCs w:val="20"/>
              </w:rPr>
              <w:t xml:space="preserve"> ods. </w:t>
            </w:r>
            <w:r w:rsidR="00501422">
              <w:rPr>
                <w:rFonts w:ascii="Times New Roman" w:hAnsi="Times New Roman" w:cs="Times New Roman"/>
                <w:b/>
                <w:sz w:val="20"/>
                <w:szCs w:val="20"/>
              </w:rPr>
              <w:t>2</w:t>
            </w:r>
            <w:r w:rsidR="00616223">
              <w:rPr>
                <w:rFonts w:ascii="Times New Roman" w:hAnsi="Times New Roman" w:cs="Times New Roman"/>
                <w:b/>
                <w:sz w:val="20"/>
                <w:szCs w:val="20"/>
              </w:rPr>
              <w:t xml:space="preserve"> </w:t>
            </w:r>
          </w:p>
          <w:p w:rsidR="00224D0F" w:rsidRPr="00224D0F" w:rsidRDefault="00224D0F" w:rsidP="00224D0F">
            <w:pPr>
              <w:rPr>
                <w:rFonts w:ascii="Times New Roman" w:hAnsi="Times New Roman" w:cs="Times New Roman"/>
                <w:sz w:val="20"/>
                <w:szCs w:val="20"/>
              </w:rPr>
            </w:pPr>
            <w:r w:rsidRPr="00224D0F">
              <w:rPr>
                <w:rFonts w:ascii="Times New Roman" w:hAnsi="Times New Roman" w:cs="Times New Roman"/>
                <w:sz w:val="20"/>
                <w:szCs w:val="20"/>
              </w:rPr>
              <w:t>nie je zrejmé previazanie na Živnostenský zákon, a či charakter povolenia vydávaného ministerstvom bude mať konštitutívny alebo deklaratórny charakter.</w:t>
            </w:r>
          </w:p>
          <w:p w:rsidR="00616223" w:rsidRPr="00005A64" w:rsidRDefault="00616223" w:rsidP="0082134B">
            <w:pPr>
              <w:rPr>
                <w:rFonts w:ascii="Times New Roman" w:hAnsi="Times New Roman" w:cs="Times New Roman"/>
                <w:sz w:val="20"/>
                <w:szCs w:val="20"/>
              </w:rPr>
            </w:pPr>
          </w:p>
        </w:tc>
        <w:tc>
          <w:tcPr>
            <w:tcW w:w="6096" w:type="dxa"/>
            <w:shd w:val="clear" w:color="auto" w:fill="auto"/>
          </w:tcPr>
          <w:p w:rsidR="00616223" w:rsidRPr="007578E7" w:rsidRDefault="00A71907" w:rsidP="007578E7">
            <w:pPr>
              <w:jc w:val="both"/>
              <w:rPr>
                <w:rFonts w:ascii="Times New Roman" w:hAnsi="Times New Roman" w:cs="Times New Roman"/>
                <w:sz w:val="20"/>
                <w:szCs w:val="20"/>
                <w:highlight w:val="yellow"/>
              </w:rPr>
            </w:pPr>
            <w:r w:rsidRPr="007578E7">
              <w:rPr>
                <w:rFonts w:ascii="Times New Roman" w:hAnsi="Times New Roman" w:cs="Times New Roman"/>
                <w:sz w:val="20"/>
                <w:szCs w:val="20"/>
                <w:highlight w:val="yellow"/>
              </w:rPr>
              <w:t>Prevádzkovanie CK v zmysle návrhu nie je</w:t>
            </w:r>
            <w:r w:rsidR="007578E7" w:rsidRPr="007578E7">
              <w:rPr>
                <w:rFonts w:ascii="Times New Roman" w:hAnsi="Times New Roman" w:cs="Times New Roman"/>
                <w:sz w:val="20"/>
                <w:szCs w:val="20"/>
                <w:highlight w:val="yellow"/>
              </w:rPr>
              <w:t xml:space="preserve"> koncipované ako živnosť</w:t>
            </w:r>
            <w:r w:rsidRPr="007578E7">
              <w:rPr>
                <w:rFonts w:ascii="Times New Roman" w:hAnsi="Times New Roman" w:cs="Times New Roman"/>
                <w:sz w:val="20"/>
                <w:szCs w:val="20"/>
                <w:highlight w:val="yellow"/>
              </w:rPr>
              <w:t>,</w:t>
            </w:r>
            <w:r w:rsidR="007578E7" w:rsidRPr="007578E7">
              <w:rPr>
                <w:rFonts w:ascii="Times New Roman" w:hAnsi="Times New Roman" w:cs="Times New Roman"/>
                <w:sz w:val="20"/>
                <w:szCs w:val="20"/>
                <w:highlight w:val="yellow"/>
              </w:rPr>
              <w:t xml:space="preserve"> ale ako osobitné povolenie na výkon podnikania mimo režimu živnostenského zákona vydávané</w:t>
            </w:r>
            <w:r w:rsidRPr="007578E7">
              <w:rPr>
                <w:rFonts w:ascii="Times New Roman" w:hAnsi="Times New Roman" w:cs="Times New Roman"/>
                <w:sz w:val="20"/>
                <w:szCs w:val="20"/>
                <w:highlight w:val="yellow"/>
              </w:rPr>
              <w:t xml:space="preserve"> MDaV SR, ktoré b</w:t>
            </w:r>
            <w:r w:rsidR="007578E7" w:rsidRPr="007578E7">
              <w:rPr>
                <w:rFonts w:ascii="Times New Roman" w:hAnsi="Times New Roman" w:cs="Times New Roman"/>
                <w:sz w:val="20"/>
                <w:szCs w:val="20"/>
                <w:highlight w:val="yellow"/>
              </w:rPr>
              <w:t>y malo</w:t>
            </w:r>
            <w:r w:rsidRPr="007578E7">
              <w:rPr>
                <w:rFonts w:ascii="Times New Roman" w:hAnsi="Times New Roman" w:cs="Times New Roman"/>
                <w:sz w:val="20"/>
                <w:szCs w:val="20"/>
                <w:highlight w:val="yellow"/>
              </w:rPr>
              <w:t xml:space="preserve"> konštitutívny účinok.</w:t>
            </w:r>
            <w:r w:rsidR="00D45682" w:rsidRPr="007578E7">
              <w:rPr>
                <w:rFonts w:ascii="Times New Roman" w:hAnsi="Times New Roman" w:cs="Times New Roman"/>
                <w:sz w:val="20"/>
                <w:szCs w:val="20"/>
                <w:highlight w:val="yellow"/>
              </w:rPr>
              <w:t xml:space="preserve"> Otázka povolení/živností však stále nie je uzatvorená a bude predmetom ďalších diskusií v rámci pracovnej skupiny.</w:t>
            </w:r>
          </w:p>
        </w:tc>
      </w:tr>
      <w:tr w:rsidR="00F56048" w:rsidRPr="00AE3858" w:rsidTr="0080579A">
        <w:tc>
          <w:tcPr>
            <w:tcW w:w="1270" w:type="dxa"/>
            <w:vMerge/>
            <w:shd w:val="clear" w:color="auto" w:fill="auto"/>
          </w:tcPr>
          <w:p w:rsidR="00F56048" w:rsidRDefault="00F56048" w:rsidP="005116A6">
            <w:pPr>
              <w:rPr>
                <w:rFonts w:ascii="Times New Roman" w:hAnsi="Times New Roman" w:cs="Times New Roman"/>
                <w:b/>
                <w:sz w:val="24"/>
                <w:szCs w:val="24"/>
              </w:rPr>
            </w:pPr>
          </w:p>
        </w:tc>
        <w:tc>
          <w:tcPr>
            <w:tcW w:w="6804" w:type="dxa"/>
            <w:shd w:val="clear" w:color="auto" w:fill="auto"/>
          </w:tcPr>
          <w:p w:rsidR="00F56048" w:rsidRPr="004F1A4B" w:rsidRDefault="0023724E" w:rsidP="0082134B">
            <w:pPr>
              <w:rPr>
                <w:rFonts w:ascii="Times New Roman" w:hAnsi="Times New Roman" w:cs="Times New Roman"/>
                <w:b/>
                <w:sz w:val="20"/>
                <w:szCs w:val="20"/>
              </w:rPr>
            </w:pPr>
            <w:r>
              <w:rPr>
                <w:rFonts w:ascii="Times New Roman" w:hAnsi="Times New Roman" w:cs="Times New Roman"/>
                <w:b/>
                <w:sz w:val="20"/>
                <w:szCs w:val="20"/>
              </w:rPr>
              <w:t>11</w:t>
            </w:r>
            <w:r w:rsidR="00F56048" w:rsidRPr="004F1A4B">
              <w:rPr>
                <w:rFonts w:ascii="Times New Roman" w:hAnsi="Times New Roman" w:cs="Times New Roman"/>
                <w:b/>
                <w:sz w:val="20"/>
                <w:szCs w:val="20"/>
              </w:rPr>
              <w:t xml:space="preserve">. </w:t>
            </w:r>
            <w:r w:rsidR="00F56048">
              <w:rPr>
                <w:rFonts w:ascii="Times New Roman" w:hAnsi="Times New Roman" w:cs="Times New Roman"/>
                <w:b/>
                <w:sz w:val="20"/>
                <w:szCs w:val="20"/>
              </w:rPr>
              <w:t xml:space="preserve">K § 6 ods. </w:t>
            </w:r>
            <w:r w:rsidR="0082134B">
              <w:rPr>
                <w:rFonts w:ascii="Times New Roman" w:hAnsi="Times New Roman" w:cs="Times New Roman"/>
                <w:b/>
                <w:sz w:val="20"/>
                <w:szCs w:val="20"/>
              </w:rPr>
              <w:t>3 písm. c) a d)</w:t>
            </w:r>
            <w:r w:rsidR="00F56048">
              <w:rPr>
                <w:rFonts w:ascii="Times New Roman" w:hAnsi="Times New Roman" w:cs="Times New Roman"/>
                <w:b/>
                <w:sz w:val="20"/>
                <w:szCs w:val="20"/>
              </w:rPr>
              <w:t xml:space="preserve"> </w:t>
            </w:r>
          </w:p>
          <w:p w:rsidR="006C3261" w:rsidRPr="006C3261" w:rsidRDefault="006C3261" w:rsidP="006C3261">
            <w:pPr>
              <w:jc w:val="both"/>
              <w:rPr>
                <w:rFonts w:ascii="Times New Roman" w:hAnsi="Times New Roman" w:cs="Times New Roman"/>
                <w:sz w:val="20"/>
                <w:szCs w:val="20"/>
              </w:rPr>
            </w:pPr>
            <w:r w:rsidRPr="00C65949">
              <w:rPr>
                <w:rFonts w:ascii="Times New Roman" w:hAnsi="Times New Roman" w:cs="Times New Roman"/>
                <w:sz w:val="20"/>
                <w:szCs w:val="20"/>
              </w:rPr>
              <w:t>tieto podmienky môže žiadateľ ťažko splniť vopred, navrhujeme poskytnutie lehoty na doloženie splnenia týchto podmienok.</w:t>
            </w:r>
          </w:p>
          <w:p w:rsidR="00F56048" w:rsidRPr="00005A64" w:rsidRDefault="00F56048" w:rsidP="006C3261">
            <w:pPr>
              <w:rPr>
                <w:rFonts w:ascii="Times New Roman" w:hAnsi="Times New Roman" w:cs="Times New Roman"/>
                <w:sz w:val="20"/>
                <w:szCs w:val="20"/>
              </w:rPr>
            </w:pPr>
          </w:p>
        </w:tc>
        <w:tc>
          <w:tcPr>
            <w:tcW w:w="6096" w:type="dxa"/>
            <w:shd w:val="clear" w:color="auto" w:fill="auto"/>
          </w:tcPr>
          <w:p w:rsidR="00F56048" w:rsidRPr="00005A64" w:rsidRDefault="00D45682" w:rsidP="00D45682">
            <w:pPr>
              <w:jc w:val="both"/>
              <w:rPr>
                <w:rFonts w:ascii="Times New Roman" w:hAnsi="Times New Roman" w:cs="Times New Roman"/>
                <w:sz w:val="20"/>
                <w:szCs w:val="20"/>
              </w:rPr>
            </w:pPr>
            <w:r w:rsidRPr="00255EFE">
              <w:rPr>
                <w:rFonts w:ascii="Times New Roman" w:hAnsi="Times New Roman" w:cs="Times New Roman"/>
                <w:sz w:val="20"/>
                <w:szCs w:val="20"/>
                <w:highlight w:val="yellow"/>
              </w:rPr>
              <w:t>Keďže ide o pripomienku vzťahujúcu sa na povolenie na prevádzkovanie cestovnej kancelárie, nie je</w:t>
            </w:r>
            <w:r w:rsidR="0088491A" w:rsidRPr="00255EFE">
              <w:rPr>
                <w:rFonts w:ascii="Times New Roman" w:hAnsi="Times New Roman" w:cs="Times New Roman"/>
                <w:sz w:val="20"/>
                <w:szCs w:val="20"/>
                <w:highlight w:val="yellow"/>
              </w:rPr>
              <w:t xml:space="preserve"> m</w:t>
            </w:r>
            <w:r w:rsidRPr="00255EFE">
              <w:rPr>
                <w:rFonts w:ascii="Times New Roman" w:hAnsi="Times New Roman" w:cs="Times New Roman"/>
                <w:sz w:val="20"/>
                <w:szCs w:val="20"/>
                <w:highlight w:val="yellow"/>
              </w:rPr>
              <w:t>ožné ju vyhodnotiť z dôvodu, že otázka povolení/živností stále nie je uzatvorená a bude predmetom ďalších diskusií v rámci pracovnej skupiny.</w:t>
            </w:r>
          </w:p>
        </w:tc>
      </w:tr>
      <w:tr w:rsidR="00F56048" w:rsidRPr="00AE3858" w:rsidTr="0080579A">
        <w:tc>
          <w:tcPr>
            <w:tcW w:w="1270" w:type="dxa"/>
            <w:vMerge/>
            <w:shd w:val="clear" w:color="auto" w:fill="auto"/>
          </w:tcPr>
          <w:p w:rsidR="00F56048" w:rsidRDefault="00F56048" w:rsidP="005116A6">
            <w:pPr>
              <w:rPr>
                <w:rFonts w:ascii="Times New Roman" w:hAnsi="Times New Roman" w:cs="Times New Roman"/>
                <w:b/>
                <w:sz w:val="24"/>
                <w:szCs w:val="24"/>
              </w:rPr>
            </w:pPr>
          </w:p>
        </w:tc>
        <w:tc>
          <w:tcPr>
            <w:tcW w:w="6804" w:type="dxa"/>
            <w:shd w:val="clear" w:color="auto" w:fill="auto"/>
          </w:tcPr>
          <w:p w:rsidR="00F56048" w:rsidRPr="004F1A4B" w:rsidRDefault="0023724E" w:rsidP="0082134B">
            <w:pPr>
              <w:rPr>
                <w:rFonts w:ascii="Times New Roman" w:hAnsi="Times New Roman" w:cs="Times New Roman"/>
                <w:b/>
                <w:sz w:val="20"/>
                <w:szCs w:val="20"/>
              </w:rPr>
            </w:pPr>
            <w:r>
              <w:rPr>
                <w:rFonts w:ascii="Times New Roman" w:hAnsi="Times New Roman" w:cs="Times New Roman"/>
                <w:b/>
                <w:sz w:val="20"/>
                <w:szCs w:val="20"/>
              </w:rPr>
              <w:t>12</w:t>
            </w:r>
            <w:r w:rsidR="00F56048" w:rsidRPr="004F1A4B">
              <w:rPr>
                <w:rFonts w:ascii="Times New Roman" w:hAnsi="Times New Roman" w:cs="Times New Roman"/>
                <w:b/>
                <w:sz w:val="20"/>
                <w:szCs w:val="20"/>
              </w:rPr>
              <w:t xml:space="preserve">. </w:t>
            </w:r>
            <w:r w:rsidR="00F56048">
              <w:rPr>
                <w:rFonts w:ascii="Times New Roman" w:hAnsi="Times New Roman" w:cs="Times New Roman"/>
                <w:b/>
                <w:sz w:val="20"/>
                <w:szCs w:val="20"/>
              </w:rPr>
              <w:t xml:space="preserve">K § 6 ods. </w:t>
            </w:r>
            <w:r w:rsidR="0082134B">
              <w:rPr>
                <w:rFonts w:ascii="Times New Roman" w:hAnsi="Times New Roman" w:cs="Times New Roman"/>
                <w:b/>
                <w:sz w:val="20"/>
                <w:szCs w:val="20"/>
              </w:rPr>
              <w:t>3</w:t>
            </w:r>
            <w:r w:rsidR="00F56048">
              <w:rPr>
                <w:rFonts w:ascii="Times New Roman" w:hAnsi="Times New Roman" w:cs="Times New Roman"/>
                <w:b/>
                <w:sz w:val="20"/>
                <w:szCs w:val="20"/>
              </w:rPr>
              <w:t xml:space="preserve"> </w:t>
            </w:r>
          </w:p>
          <w:p w:rsidR="006C3261" w:rsidRPr="006C3261" w:rsidRDefault="00F56048" w:rsidP="006C3261">
            <w:pPr>
              <w:jc w:val="both"/>
              <w:rPr>
                <w:rFonts w:ascii="Times New Roman" w:hAnsi="Times New Roman" w:cs="Times New Roman"/>
                <w:sz w:val="20"/>
                <w:szCs w:val="20"/>
              </w:rPr>
            </w:pPr>
            <w:r w:rsidRPr="00DA3B13">
              <w:rPr>
                <w:rFonts w:ascii="Times New Roman" w:hAnsi="Times New Roman" w:cs="Times New Roman"/>
                <w:sz w:val="20"/>
                <w:szCs w:val="20"/>
              </w:rPr>
              <w:t>n</w:t>
            </w:r>
            <w:r w:rsidR="006C3261" w:rsidRPr="00DA3B13">
              <w:rPr>
                <w:rFonts w:ascii="Times New Roman" w:hAnsi="Times New Roman" w:cs="Times New Roman"/>
                <w:sz w:val="20"/>
                <w:szCs w:val="20"/>
              </w:rPr>
              <w:t xml:space="preserve">avrhujeme k podmienkam pridať aj </w:t>
            </w:r>
            <w:r w:rsidR="006C3261" w:rsidRPr="00DA3B13">
              <w:rPr>
                <w:rFonts w:ascii="Times New Roman" w:hAnsi="Times New Roman" w:cs="Times New Roman"/>
                <w:sz w:val="20"/>
                <w:szCs w:val="20"/>
                <w:u w:val="single"/>
              </w:rPr>
              <w:t>odbornú spôsobilosť žiadateľa</w:t>
            </w:r>
            <w:r w:rsidR="006C3261" w:rsidRPr="00DA3B13">
              <w:rPr>
                <w:rFonts w:ascii="Times New Roman" w:hAnsi="Times New Roman" w:cs="Times New Roman"/>
                <w:sz w:val="20"/>
                <w:szCs w:val="20"/>
              </w:rPr>
              <w:t>, v Živnostenskom zákone je prevádzka cestovnej kancelárie a cestovnej agentúry viazaná na živnosť, ktorá sa viaže aj na určitý stupeň vzdelania</w:t>
            </w:r>
          </w:p>
          <w:p w:rsidR="00F56048" w:rsidRPr="00005A64" w:rsidRDefault="00F56048" w:rsidP="006C3261">
            <w:pPr>
              <w:rPr>
                <w:rFonts w:ascii="Times New Roman" w:hAnsi="Times New Roman" w:cs="Times New Roman"/>
                <w:sz w:val="20"/>
                <w:szCs w:val="20"/>
              </w:rPr>
            </w:pPr>
          </w:p>
        </w:tc>
        <w:tc>
          <w:tcPr>
            <w:tcW w:w="6096" w:type="dxa"/>
            <w:shd w:val="clear" w:color="auto" w:fill="auto"/>
          </w:tcPr>
          <w:p w:rsidR="00F56048" w:rsidRPr="00005A64" w:rsidRDefault="0088491A" w:rsidP="0088491A">
            <w:pPr>
              <w:jc w:val="both"/>
              <w:rPr>
                <w:rFonts w:ascii="Times New Roman" w:hAnsi="Times New Roman" w:cs="Times New Roman"/>
                <w:sz w:val="20"/>
                <w:szCs w:val="20"/>
              </w:rPr>
            </w:pPr>
            <w:r w:rsidRPr="004D1D09">
              <w:rPr>
                <w:rFonts w:ascii="Times New Roman" w:hAnsi="Times New Roman" w:cs="Times New Roman"/>
                <w:sz w:val="20"/>
                <w:szCs w:val="20"/>
                <w:highlight w:val="yellow"/>
              </w:rPr>
              <w:t>Keďže otázka povolení/živností stále nie je uzatvorená a bude predmetom ďalších diskusií v rámci pracovnej skupiny, nie je možné túto pripomienku zatiaľ vyhodnotiť. Požiadavku odbornej spôsobilosti sme považovali za formálnu a brániacu vstupu do podnikania, z toho dôvodu sme ju v návrhu zákona vypustili.</w:t>
            </w:r>
            <w:r>
              <w:rPr>
                <w:rFonts w:ascii="Times New Roman" w:hAnsi="Times New Roman" w:cs="Times New Roman"/>
                <w:sz w:val="20"/>
                <w:szCs w:val="20"/>
              </w:rPr>
              <w:t xml:space="preserve"> </w:t>
            </w:r>
          </w:p>
        </w:tc>
      </w:tr>
      <w:tr w:rsidR="00F56048" w:rsidRPr="00AE3858" w:rsidTr="0080579A">
        <w:tc>
          <w:tcPr>
            <w:tcW w:w="1270" w:type="dxa"/>
            <w:vMerge/>
            <w:shd w:val="clear" w:color="auto" w:fill="auto"/>
          </w:tcPr>
          <w:p w:rsidR="00F56048" w:rsidRDefault="00F56048" w:rsidP="005116A6">
            <w:pPr>
              <w:rPr>
                <w:rFonts w:ascii="Times New Roman" w:hAnsi="Times New Roman" w:cs="Times New Roman"/>
                <w:b/>
                <w:sz w:val="24"/>
                <w:szCs w:val="24"/>
              </w:rPr>
            </w:pPr>
          </w:p>
        </w:tc>
        <w:tc>
          <w:tcPr>
            <w:tcW w:w="6804" w:type="dxa"/>
            <w:shd w:val="clear" w:color="auto" w:fill="auto"/>
          </w:tcPr>
          <w:p w:rsidR="00F56048" w:rsidRPr="004F1A4B" w:rsidRDefault="00F56048" w:rsidP="0082134B">
            <w:pPr>
              <w:rPr>
                <w:rFonts w:ascii="Times New Roman" w:hAnsi="Times New Roman" w:cs="Times New Roman"/>
                <w:b/>
                <w:sz w:val="20"/>
                <w:szCs w:val="20"/>
              </w:rPr>
            </w:pPr>
            <w:r>
              <w:rPr>
                <w:rFonts w:ascii="Times New Roman" w:hAnsi="Times New Roman" w:cs="Times New Roman"/>
                <w:b/>
                <w:sz w:val="20"/>
                <w:szCs w:val="20"/>
              </w:rPr>
              <w:t>1</w:t>
            </w:r>
            <w:r w:rsidR="0023724E">
              <w:rPr>
                <w:rFonts w:ascii="Times New Roman" w:hAnsi="Times New Roman" w:cs="Times New Roman"/>
                <w:b/>
                <w:sz w:val="20"/>
                <w:szCs w:val="20"/>
              </w:rPr>
              <w:t>3</w:t>
            </w:r>
            <w:r w:rsidRPr="004F1A4B">
              <w:rPr>
                <w:rFonts w:ascii="Times New Roman" w:hAnsi="Times New Roman" w:cs="Times New Roman"/>
                <w:b/>
                <w:sz w:val="20"/>
                <w:szCs w:val="20"/>
              </w:rPr>
              <w:t xml:space="preserve">. </w:t>
            </w:r>
            <w:r>
              <w:rPr>
                <w:rFonts w:ascii="Times New Roman" w:hAnsi="Times New Roman" w:cs="Times New Roman"/>
                <w:b/>
                <w:sz w:val="20"/>
                <w:szCs w:val="20"/>
              </w:rPr>
              <w:t xml:space="preserve">K § 6 ods. </w:t>
            </w:r>
            <w:r w:rsidR="0082134B">
              <w:rPr>
                <w:rFonts w:ascii="Times New Roman" w:hAnsi="Times New Roman" w:cs="Times New Roman"/>
                <w:b/>
                <w:sz w:val="20"/>
                <w:szCs w:val="20"/>
              </w:rPr>
              <w:t>8</w:t>
            </w:r>
            <w:r>
              <w:rPr>
                <w:rFonts w:ascii="Times New Roman" w:hAnsi="Times New Roman" w:cs="Times New Roman"/>
                <w:b/>
                <w:sz w:val="20"/>
                <w:szCs w:val="20"/>
              </w:rPr>
              <w:t xml:space="preserve"> </w:t>
            </w:r>
          </w:p>
          <w:p w:rsidR="006C3261" w:rsidRPr="006C3261" w:rsidRDefault="006C3261" w:rsidP="006C3261">
            <w:pPr>
              <w:pStyle w:val="Normlny1"/>
              <w:spacing w:after="0" w:line="240" w:lineRule="auto"/>
              <w:jc w:val="both"/>
              <w:rPr>
                <w:rFonts w:ascii="Times New Roman" w:eastAsiaTheme="minorHAnsi" w:hAnsi="Times New Roman" w:cs="Times New Roman"/>
                <w:color w:val="auto"/>
                <w:sz w:val="20"/>
                <w:lang w:eastAsia="en-US"/>
              </w:rPr>
            </w:pPr>
            <w:r w:rsidRPr="006C3261">
              <w:rPr>
                <w:rFonts w:ascii="Times New Roman" w:eastAsiaTheme="minorHAnsi" w:hAnsi="Times New Roman" w:cs="Times New Roman"/>
                <w:color w:val="auto"/>
                <w:sz w:val="20"/>
                <w:lang w:eastAsia="en-US"/>
              </w:rPr>
              <w:t>navrhujeme zvážiť (rozšíriť) definíciu dôveryhodnosti aj o rodinných príslušníkov - z praxe sú známe prípady keď spoločník založí novú cestovnú kanceláriu napr. na manželku, syna alebo blízke osoby, preto považujeme za potrebné predvídať a riešiť aj takéto prípady.</w:t>
            </w:r>
          </w:p>
          <w:p w:rsidR="00F56048" w:rsidRPr="00005A64" w:rsidRDefault="00F56048" w:rsidP="006C3261">
            <w:pPr>
              <w:rPr>
                <w:rFonts w:ascii="Times New Roman" w:hAnsi="Times New Roman" w:cs="Times New Roman"/>
                <w:sz w:val="20"/>
                <w:szCs w:val="20"/>
              </w:rPr>
            </w:pPr>
          </w:p>
        </w:tc>
        <w:tc>
          <w:tcPr>
            <w:tcW w:w="6096" w:type="dxa"/>
            <w:shd w:val="clear" w:color="auto" w:fill="auto"/>
          </w:tcPr>
          <w:p w:rsidR="00F56048" w:rsidRPr="00005A64" w:rsidRDefault="00F56048" w:rsidP="007C73AC">
            <w:pPr>
              <w:jc w:val="both"/>
              <w:rPr>
                <w:rFonts w:ascii="Times New Roman" w:hAnsi="Times New Roman" w:cs="Times New Roman"/>
                <w:sz w:val="20"/>
                <w:szCs w:val="20"/>
              </w:rPr>
            </w:pPr>
            <w:r w:rsidRPr="00005A64">
              <w:rPr>
                <w:rFonts w:ascii="Times New Roman" w:hAnsi="Times New Roman" w:cs="Times New Roman"/>
                <w:sz w:val="20"/>
                <w:szCs w:val="20"/>
              </w:rPr>
              <w:t>Pripomienk</w:t>
            </w:r>
            <w:r>
              <w:rPr>
                <w:rFonts w:ascii="Times New Roman" w:hAnsi="Times New Roman" w:cs="Times New Roman"/>
                <w:sz w:val="20"/>
                <w:szCs w:val="20"/>
              </w:rPr>
              <w:t xml:space="preserve">a nebola </w:t>
            </w:r>
            <w:r w:rsidRPr="00005A64">
              <w:rPr>
                <w:rFonts w:ascii="Times New Roman" w:hAnsi="Times New Roman" w:cs="Times New Roman"/>
                <w:sz w:val="20"/>
                <w:szCs w:val="20"/>
              </w:rPr>
              <w:t>akceptovan</w:t>
            </w:r>
            <w:r>
              <w:rPr>
                <w:rFonts w:ascii="Times New Roman" w:hAnsi="Times New Roman" w:cs="Times New Roman"/>
                <w:sz w:val="20"/>
                <w:szCs w:val="20"/>
              </w:rPr>
              <w:t>á</w:t>
            </w:r>
            <w:r w:rsidRPr="00005A64">
              <w:rPr>
                <w:rFonts w:ascii="Times New Roman" w:hAnsi="Times New Roman" w:cs="Times New Roman"/>
                <w:sz w:val="20"/>
                <w:szCs w:val="20"/>
              </w:rPr>
              <w:t>.</w:t>
            </w:r>
            <w:r>
              <w:rPr>
                <w:rFonts w:ascii="Times New Roman" w:hAnsi="Times New Roman" w:cs="Times New Roman"/>
                <w:sz w:val="20"/>
                <w:szCs w:val="20"/>
              </w:rPr>
              <w:t xml:space="preserve"> </w:t>
            </w:r>
            <w:r w:rsidR="00F43533">
              <w:rPr>
                <w:rFonts w:ascii="Times New Roman" w:hAnsi="Times New Roman" w:cs="Times New Roman"/>
                <w:sz w:val="20"/>
                <w:szCs w:val="20"/>
              </w:rPr>
              <w:t xml:space="preserve">Táto podmienka by </w:t>
            </w:r>
            <w:r w:rsidR="007C73AC">
              <w:rPr>
                <w:rFonts w:ascii="Times New Roman" w:hAnsi="Times New Roman" w:cs="Times New Roman"/>
                <w:sz w:val="20"/>
                <w:szCs w:val="20"/>
              </w:rPr>
              <w:t>neodôvodnene obmedzovala právo podnikať (čl. 35 Ústavy SR)</w:t>
            </w:r>
            <w:r w:rsidR="00DF6748">
              <w:rPr>
                <w:rFonts w:ascii="Times New Roman" w:hAnsi="Times New Roman" w:cs="Times New Roman"/>
                <w:sz w:val="20"/>
                <w:szCs w:val="20"/>
              </w:rPr>
              <w:t xml:space="preserve"> a preto ju nie je možné stanoviť</w:t>
            </w:r>
            <w:r w:rsidR="007C73AC">
              <w:rPr>
                <w:rFonts w:ascii="Times New Roman" w:hAnsi="Times New Roman" w:cs="Times New Roman"/>
                <w:sz w:val="20"/>
                <w:szCs w:val="20"/>
              </w:rPr>
              <w:t>.</w:t>
            </w:r>
          </w:p>
        </w:tc>
      </w:tr>
      <w:tr w:rsidR="00F56048" w:rsidRPr="00AE3858" w:rsidTr="0080579A">
        <w:tc>
          <w:tcPr>
            <w:tcW w:w="1270" w:type="dxa"/>
            <w:vMerge/>
            <w:shd w:val="clear" w:color="auto" w:fill="auto"/>
          </w:tcPr>
          <w:p w:rsidR="00F56048" w:rsidRDefault="00F56048" w:rsidP="005116A6">
            <w:pPr>
              <w:rPr>
                <w:rFonts w:ascii="Times New Roman" w:hAnsi="Times New Roman" w:cs="Times New Roman"/>
                <w:b/>
                <w:sz w:val="24"/>
                <w:szCs w:val="24"/>
              </w:rPr>
            </w:pPr>
          </w:p>
        </w:tc>
        <w:tc>
          <w:tcPr>
            <w:tcW w:w="6804" w:type="dxa"/>
            <w:shd w:val="clear" w:color="auto" w:fill="auto"/>
          </w:tcPr>
          <w:p w:rsidR="00F56048" w:rsidRPr="004F1A4B" w:rsidRDefault="0023724E" w:rsidP="0082134B">
            <w:pPr>
              <w:rPr>
                <w:rFonts w:ascii="Times New Roman" w:hAnsi="Times New Roman" w:cs="Times New Roman"/>
                <w:b/>
                <w:sz w:val="20"/>
                <w:szCs w:val="20"/>
              </w:rPr>
            </w:pPr>
            <w:r>
              <w:rPr>
                <w:rFonts w:ascii="Times New Roman" w:hAnsi="Times New Roman" w:cs="Times New Roman"/>
                <w:b/>
                <w:sz w:val="20"/>
                <w:szCs w:val="20"/>
              </w:rPr>
              <w:t>14</w:t>
            </w:r>
            <w:r w:rsidR="00F56048" w:rsidRPr="004F1A4B">
              <w:rPr>
                <w:rFonts w:ascii="Times New Roman" w:hAnsi="Times New Roman" w:cs="Times New Roman"/>
                <w:b/>
                <w:sz w:val="20"/>
                <w:szCs w:val="20"/>
              </w:rPr>
              <w:t xml:space="preserve">. </w:t>
            </w:r>
            <w:r w:rsidR="00F56048">
              <w:rPr>
                <w:rFonts w:ascii="Times New Roman" w:hAnsi="Times New Roman" w:cs="Times New Roman"/>
                <w:b/>
                <w:sz w:val="20"/>
                <w:szCs w:val="20"/>
              </w:rPr>
              <w:t>K § 6</w:t>
            </w:r>
            <w:r w:rsidR="0082134B">
              <w:rPr>
                <w:rFonts w:ascii="Times New Roman" w:hAnsi="Times New Roman" w:cs="Times New Roman"/>
                <w:b/>
                <w:sz w:val="20"/>
                <w:szCs w:val="20"/>
              </w:rPr>
              <w:t>a</w:t>
            </w:r>
            <w:r w:rsidR="00F56048">
              <w:rPr>
                <w:rFonts w:ascii="Times New Roman" w:hAnsi="Times New Roman" w:cs="Times New Roman"/>
                <w:b/>
                <w:sz w:val="20"/>
                <w:szCs w:val="20"/>
              </w:rPr>
              <w:t xml:space="preserve"> ods. 2</w:t>
            </w:r>
            <w:r w:rsidR="0082134B">
              <w:rPr>
                <w:rFonts w:ascii="Times New Roman" w:hAnsi="Times New Roman" w:cs="Times New Roman"/>
                <w:b/>
                <w:sz w:val="20"/>
                <w:szCs w:val="20"/>
              </w:rPr>
              <w:t xml:space="preserve"> písm. d)</w:t>
            </w:r>
            <w:r w:rsidR="00F56048">
              <w:rPr>
                <w:rFonts w:ascii="Times New Roman" w:hAnsi="Times New Roman" w:cs="Times New Roman"/>
                <w:b/>
                <w:sz w:val="20"/>
                <w:szCs w:val="20"/>
              </w:rPr>
              <w:t xml:space="preserve"> </w:t>
            </w:r>
          </w:p>
          <w:p w:rsidR="006C3261" w:rsidRPr="00C65949" w:rsidRDefault="006C3261" w:rsidP="006C3261">
            <w:pPr>
              <w:rPr>
                <w:rFonts w:ascii="Times New Roman" w:hAnsi="Times New Roman" w:cs="Times New Roman"/>
                <w:sz w:val="20"/>
                <w:szCs w:val="20"/>
              </w:rPr>
            </w:pPr>
            <w:r w:rsidRPr="00C65949">
              <w:rPr>
                <w:rFonts w:ascii="Times New Roman" w:hAnsi="Times New Roman" w:cs="Times New Roman"/>
                <w:sz w:val="20"/>
                <w:szCs w:val="20"/>
              </w:rPr>
              <w:t>znenie navrhujeme upraviť takto:</w:t>
            </w:r>
          </w:p>
          <w:p w:rsidR="006C3261" w:rsidRPr="00C65949" w:rsidRDefault="006C3261" w:rsidP="006C3261">
            <w:pPr>
              <w:rPr>
                <w:rFonts w:ascii="Times New Roman" w:hAnsi="Times New Roman" w:cs="Times New Roman"/>
                <w:sz w:val="20"/>
                <w:szCs w:val="20"/>
              </w:rPr>
            </w:pPr>
            <w:r w:rsidRPr="00C65949">
              <w:rPr>
                <w:rFonts w:ascii="Times New Roman" w:hAnsi="Times New Roman" w:cs="Times New Roman"/>
                <w:sz w:val="20"/>
                <w:szCs w:val="20"/>
              </w:rPr>
              <w:t>„d) doklady preukazujúce splnenie ostatných podmienok podľa § 6 ods. 3, najmä zmluva o poistení pre prípad úpadku, , doklad o zaplatení poistného a  „</w:t>
            </w:r>
            <w:r w:rsidRPr="00C65949">
              <w:rPr>
                <w:rFonts w:ascii="Times New Roman" w:hAnsi="Times New Roman" w:cs="Times New Roman"/>
                <w:i/>
                <w:sz w:val="20"/>
                <w:szCs w:val="20"/>
                <w:u w:val="single"/>
              </w:rPr>
              <w:t>vinkulovaní“ sumy vo výške spoluúčasti v prospech poistiteľa</w:t>
            </w:r>
            <w:r w:rsidRPr="00C65949">
              <w:rPr>
                <w:rFonts w:ascii="Times New Roman" w:hAnsi="Times New Roman" w:cs="Times New Roman"/>
                <w:sz w:val="20"/>
                <w:szCs w:val="20"/>
              </w:rPr>
              <w:t xml:space="preserve">, ak bola v poistnej zmluve </w:t>
            </w:r>
            <w:r w:rsidRPr="00C65949">
              <w:rPr>
                <w:rFonts w:ascii="Times New Roman" w:hAnsi="Times New Roman" w:cs="Times New Roman"/>
                <w:i/>
                <w:sz w:val="20"/>
                <w:szCs w:val="20"/>
                <w:u w:val="single"/>
              </w:rPr>
              <w:t>spoluúčasť</w:t>
            </w:r>
            <w:r w:rsidRPr="00C65949">
              <w:rPr>
                <w:rFonts w:ascii="Times New Roman" w:hAnsi="Times New Roman" w:cs="Times New Roman"/>
                <w:sz w:val="20"/>
                <w:szCs w:val="20"/>
              </w:rPr>
              <w:t xml:space="preserve"> dohodnutá, alebo zmluva o bankovej záruke v rozsahu podľa [TBA],“</w:t>
            </w:r>
          </w:p>
          <w:p w:rsidR="006C3261" w:rsidRPr="006C3261" w:rsidRDefault="006C3261" w:rsidP="006C3261">
            <w:pPr>
              <w:rPr>
                <w:rFonts w:ascii="Times New Roman" w:hAnsi="Times New Roman" w:cs="Times New Roman"/>
                <w:sz w:val="20"/>
                <w:szCs w:val="20"/>
              </w:rPr>
            </w:pPr>
            <w:r w:rsidRPr="00C65949">
              <w:rPr>
                <w:rFonts w:ascii="Times New Roman" w:hAnsi="Times New Roman" w:cs="Times New Roman"/>
                <w:b/>
                <w:bCs/>
                <w:sz w:val="20"/>
                <w:szCs w:val="20"/>
              </w:rPr>
              <w:t>Odôvodnenie:</w:t>
            </w:r>
            <w:r w:rsidRPr="00C65949">
              <w:rPr>
                <w:rFonts w:ascii="Times New Roman" w:hAnsi="Times New Roman" w:cs="Times New Roman"/>
                <w:b/>
                <w:sz w:val="20"/>
                <w:szCs w:val="20"/>
                <w:u w:val="single"/>
              </w:rPr>
              <w:br/>
            </w:r>
            <w:r w:rsidRPr="00C65949">
              <w:rPr>
                <w:rFonts w:ascii="Times New Roman" w:hAnsi="Times New Roman" w:cs="Times New Roman"/>
                <w:sz w:val="20"/>
                <w:szCs w:val="20"/>
              </w:rPr>
              <w:t>spoluúčasť sa nehradí dopredu, je zložená a vinkulovaná v prospech poistiteľa</w:t>
            </w:r>
          </w:p>
          <w:p w:rsidR="00F56048" w:rsidRPr="00005A64" w:rsidRDefault="00F56048" w:rsidP="006C3261">
            <w:pPr>
              <w:rPr>
                <w:rFonts w:ascii="Times New Roman" w:hAnsi="Times New Roman" w:cs="Times New Roman"/>
                <w:sz w:val="20"/>
                <w:szCs w:val="20"/>
              </w:rPr>
            </w:pPr>
          </w:p>
        </w:tc>
        <w:tc>
          <w:tcPr>
            <w:tcW w:w="6096" w:type="dxa"/>
            <w:shd w:val="clear" w:color="auto" w:fill="auto"/>
          </w:tcPr>
          <w:p w:rsidR="00F56048" w:rsidRDefault="00F56048" w:rsidP="007C73AC">
            <w:pPr>
              <w:jc w:val="both"/>
              <w:rPr>
                <w:rFonts w:ascii="Times New Roman" w:hAnsi="Times New Roman" w:cs="Times New Roman"/>
                <w:sz w:val="20"/>
                <w:szCs w:val="20"/>
              </w:rPr>
            </w:pPr>
            <w:r w:rsidRPr="00005A64">
              <w:rPr>
                <w:rFonts w:ascii="Times New Roman" w:hAnsi="Times New Roman" w:cs="Times New Roman"/>
                <w:sz w:val="20"/>
                <w:szCs w:val="20"/>
              </w:rPr>
              <w:t>Pripomienk</w:t>
            </w:r>
            <w:r>
              <w:rPr>
                <w:rFonts w:ascii="Times New Roman" w:hAnsi="Times New Roman" w:cs="Times New Roman"/>
                <w:sz w:val="20"/>
                <w:szCs w:val="20"/>
              </w:rPr>
              <w:t xml:space="preserve">a bola </w:t>
            </w:r>
            <w:r w:rsidRPr="00005A64">
              <w:rPr>
                <w:rFonts w:ascii="Times New Roman" w:hAnsi="Times New Roman" w:cs="Times New Roman"/>
                <w:sz w:val="20"/>
                <w:szCs w:val="20"/>
              </w:rPr>
              <w:t>akceptovan</w:t>
            </w:r>
            <w:r>
              <w:rPr>
                <w:rFonts w:ascii="Times New Roman" w:hAnsi="Times New Roman" w:cs="Times New Roman"/>
                <w:sz w:val="20"/>
                <w:szCs w:val="20"/>
              </w:rPr>
              <w:t>á</w:t>
            </w:r>
            <w:r w:rsidRPr="00005A64">
              <w:rPr>
                <w:rFonts w:ascii="Times New Roman" w:hAnsi="Times New Roman" w:cs="Times New Roman"/>
                <w:sz w:val="20"/>
                <w:szCs w:val="20"/>
              </w:rPr>
              <w:t>.</w:t>
            </w:r>
            <w:r w:rsidR="00C65949">
              <w:rPr>
                <w:rFonts w:ascii="Times New Roman" w:hAnsi="Times New Roman" w:cs="Times New Roman"/>
                <w:sz w:val="20"/>
                <w:szCs w:val="20"/>
              </w:rPr>
              <w:t xml:space="preserve"> Nové revidované znenie znie ale nasledovne:</w:t>
            </w:r>
            <w:r>
              <w:rPr>
                <w:rFonts w:ascii="Times New Roman" w:hAnsi="Times New Roman" w:cs="Times New Roman"/>
                <w:sz w:val="20"/>
                <w:szCs w:val="20"/>
              </w:rPr>
              <w:t xml:space="preserve"> </w:t>
            </w:r>
          </w:p>
          <w:p w:rsidR="00C65949" w:rsidRDefault="00C65949" w:rsidP="007C73AC">
            <w:pPr>
              <w:jc w:val="both"/>
              <w:rPr>
                <w:rFonts w:ascii="Times New Roman" w:hAnsi="Times New Roman" w:cs="Times New Roman"/>
                <w:sz w:val="20"/>
                <w:szCs w:val="20"/>
              </w:rPr>
            </w:pPr>
          </w:p>
          <w:p w:rsidR="00C65949" w:rsidRPr="00C65949" w:rsidRDefault="00C65949" w:rsidP="00C65949">
            <w:pPr>
              <w:pStyle w:val="Normlny1"/>
              <w:spacing w:after="0"/>
              <w:contextualSpacing/>
              <w:jc w:val="both"/>
              <w:rPr>
                <w:rFonts w:ascii="Times New Roman" w:eastAsiaTheme="minorHAnsi" w:hAnsi="Times New Roman" w:cs="Times New Roman"/>
                <w:i/>
                <w:color w:val="auto"/>
                <w:sz w:val="20"/>
                <w:lang w:eastAsia="en-US"/>
              </w:rPr>
            </w:pPr>
            <w:r>
              <w:rPr>
                <w:rFonts w:ascii="Times New Roman" w:eastAsiaTheme="minorHAnsi" w:hAnsi="Times New Roman" w:cs="Times New Roman"/>
                <w:i/>
                <w:color w:val="auto"/>
                <w:sz w:val="20"/>
                <w:lang w:eastAsia="en-US"/>
              </w:rPr>
              <w:t>„</w:t>
            </w:r>
            <w:r w:rsidRPr="00C65949">
              <w:rPr>
                <w:rFonts w:ascii="Times New Roman" w:eastAsiaTheme="minorHAnsi" w:hAnsi="Times New Roman" w:cs="Times New Roman"/>
                <w:i/>
                <w:color w:val="auto"/>
                <w:sz w:val="20"/>
                <w:lang w:eastAsia="en-US"/>
              </w:rPr>
              <w:t>d) doklady preukazujúce splnenie ostatných podmienok podľa § 6 ods. 3, najmä zmluva o poistení, platné poistné podmienky, doklad o zaplatení poistného a zložení sumy vo výške spoluúčasti v prospech poistiteľa, ak bola v poistnej zmluve spoluúčasť dohodnutá alebo zmluva o bankovej záruke v rozsahu podľa [TBA],</w:t>
            </w:r>
            <w:r>
              <w:rPr>
                <w:rFonts w:ascii="Times New Roman" w:eastAsiaTheme="minorHAnsi" w:hAnsi="Times New Roman" w:cs="Times New Roman"/>
                <w:i/>
                <w:color w:val="auto"/>
                <w:sz w:val="20"/>
                <w:lang w:eastAsia="en-US"/>
              </w:rPr>
              <w:t>“</w:t>
            </w:r>
          </w:p>
          <w:p w:rsidR="00C65949" w:rsidRPr="00005A64" w:rsidRDefault="00C65949" w:rsidP="007C73AC">
            <w:pPr>
              <w:jc w:val="both"/>
              <w:rPr>
                <w:rFonts w:ascii="Times New Roman" w:hAnsi="Times New Roman" w:cs="Times New Roman"/>
                <w:sz w:val="20"/>
                <w:szCs w:val="20"/>
              </w:rPr>
            </w:pPr>
          </w:p>
        </w:tc>
      </w:tr>
      <w:tr w:rsidR="00F56048" w:rsidRPr="00AE3858" w:rsidTr="0080579A">
        <w:tc>
          <w:tcPr>
            <w:tcW w:w="1270" w:type="dxa"/>
            <w:vMerge/>
            <w:shd w:val="clear" w:color="auto" w:fill="auto"/>
          </w:tcPr>
          <w:p w:rsidR="00F56048" w:rsidRDefault="00F56048" w:rsidP="005116A6">
            <w:pPr>
              <w:rPr>
                <w:rFonts w:ascii="Times New Roman" w:hAnsi="Times New Roman" w:cs="Times New Roman"/>
                <w:b/>
                <w:sz w:val="24"/>
                <w:szCs w:val="24"/>
              </w:rPr>
            </w:pPr>
          </w:p>
        </w:tc>
        <w:tc>
          <w:tcPr>
            <w:tcW w:w="6804" w:type="dxa"/>
            <w:shd w:val="clear" w:color="auto" w:fill="auto"/>
          </w:tcPr>
          <w:p w:rsidR="00F56048" w:rsidRDefault="0023724E" w:rsidP="0082134B">
            <w:pPr>
              <w:rPr>
                <w:rFonts w:ascii="Times New Roman" w:hAnsi="Times New Roman" w:cs="Times New Roman"/>
                <w:b/>
                <w:sz w:val="20"/>
                <w:szCs w:val="20"/>
              </w:rPr>
            </w:pPr>
            <w:r>
              <w:rPr>
                <w:rFonts w:ascii="Times New Roman" w:hAnsi="Times New Roman" w:cs="Times New Roman"/>
                <w:b/>
                <w:sz w:val="20"/>
                <w:szCs w:val="20"/>
              </w:rPr>
              <w:t>15</w:t>
            </w:r>
            <w:r w:rsidR="00F56048" w:rsidRPr="004F1A4B">
              <w:rPr>
                <w:rFonts w:ascii="Times New Roman" w:hAnsi="Times New Roman" w:cs="Times New Roman"/>
                <w:b/>
                <w:sz w:val="20"/>
                <w:szCs w:val="20"/>
              </w:rPr>
              <w:t xml:space="preserve">. </w:t>
            </w:r>
            <w:r w:rsidR="00F56048">
              <w:rPr>
                <w:rFonts w:ascii="Times New Roman" w:hAnsi="Times New Roman" w:cs="Times New Roman"/>
                <w:b/>
                <w:sz w:val="20"/>
                <w:szCs w:val="20"/>
              </w:rPr>
              <w:t>K § 6</w:t>
            </w:r>
            <w:r w:rsidR="0082134B">
              <w:rPr>
                <w:rFonts w:ascii="Times New Roman" w:hAnsi="Times New Roman" w:cs="Times New Roman"/>
                <w:b/>
                <w:sz w:val="20"/>
                <w:szCs w:val="20"/>
              </w:rPr>
              <w:t>ab</w:t>
            </w:r>
            <w:r w:rsidR="00F56048">
              <w:rPr>
                <w:rFonts w:ascii="Times New Roman" w:hAnsi="Times New Roman" w:cs="Times New Roman"/>
                <w:b/>
                <w:sz w:val="20"/>
                <w:szCs w:val="20"/>
              </w:rPr>
              <w:t xml:space="preserve"> </w:t>
            </w:r>
          </w:p>
          <w:p w:rsidR="00F56048" w:rsidRPr="00224D0F" w:rsidRDefault="006E6130" w:rsidP="0082134B">
            <w:pPr>
              <w:rPr>
                <w:rFonts w:ascii="Times New Roman" w:hAnsi="Times New Roman" w:cs="Times New Roman"/>
                <w:sz w:val="20"/>
                <w:szCs w:val="20"/>
              </w:rPr>
            </w:pPr>
            <w:r w:rsidRPr="006E6130">
              <w:rPr>
                <w:rFonts w:ascii="Times New Roman" w:hAnsi="Times New Roman" w:cs="Times New Roman"/>
                <w:sz w:val="20"/>
                <w:szCs w:val="20"/>
              </w:rPr>
              <w:t>nie je zrejmé, kto a ako bude kontrolovať plnenie povinností - doteraz vykonávali kontrolu inšpektori Slovenskej obchodnej inšpekcie, z textu nie je jasné, či na to bude určený nejaký osobitný orgán/komisia alebo organizačný útvar Ministerstva hospodárstva a aké bude mať kompetencie.</w:t>
            </w:r>
          </w:p>
          <w:p w:rsidR="00F56048" w:rsidRPr="00005A64" w:rsidRDefault="00F56048" w:rsidP="0082134B">
            <w:pPr>
              <w:rPr>
                <w:rFonts w:ascii="Times New Roman" w:hAnsi="Times New Roman" w:cs="Times New Roman"/>
                <w:sz w:val="20"/>
                <w:szCs w:val="20"/>
              </w:rPr>
            </w:pPr>
          </w:p>
        </w:tc>
        <w:tc>
          <w:tcPr>
            <w:tcW w:w="6096" w:type="dxa"/>
            <w:shd w:val="clear" w:color="auto" w:fill="auto"/>
          </w:tcPr>
          <w:p w:rsidR="00F56048" w:rsidRDefault="001B267D" w:rsidP="002C407D">
            <w:pPr>
              <w:jc w:val="both"/>
              <w:rPr>
                <w:rFonts w:ascii="Times New Roman" w:hAnsi="Times New Roman" w:cs="Times New Roman"/>
                <w:sz w:val="20"/>
                <w:szCs w:val="20"/>
              </w:rPr>
            </w:pPr>
            <w:r>
              <w:rPr>
                <w:rFonts w:ascii="Times New Roman" w:hAnsi="Times New Roman" w:cs="Times New Roman"/>
                <w:sz w:val="20"/>
                <w:szCs w:val="20"/>
              </w:rPr>
              <w:t>Kontrolu bude vykonávať</w:t>
            </w:r>
            <w:r w:rsidR="00EB0407">
              <w:rPr>
                <w:rFonts w:ascii="Times New Roman" w:hAnsi="Times New Roman" w:cs="Times New Roman"/>
                <w:sz w:val="20"/>
                <w:szCs w:val="20"/>
              </w:rPr>
              <w:t xml:space="preserve"> predovšetkým</w:t>
            </w:r>
            <w:r>
              <w:rPr>
                <w:rFonts w:ascii="Times New Roman" w:hAnsi="Times New Roman" w:cs="Times New Roman"/>
                <w:sz w:val="20"/>
                <w:szCs w:val="20"/>
              </w:rPr>
              <w:t xml:space="preserve"> SOI a niektoré sankčné právomoci b</w:t>
            </w:r>
            <w:r w:rsidR="00F46497">
              <w:rPr>
                <w:rFonts w:ascii="Times New Roman" w:hAnsi="Times New Roman" w:cs="Times New Roman"/>
                <w:sz w:val="20"/>
                <w:szCs w:val="20"/>
              </w:rPr>
              <w:t>y v prípade zachovania režimu povolení podľa návrhu zákona malo</w:t>
            </w:r>
            <w:r>
              <w:rPr>
                <w:rFonts w:ascii="Times New Roman" w:hAnsi="Times New Roman" w:cs="Times New Roman"/>
                <w:sz w:val="20"/>
                <w:szCs w:val="20"/>
              </w:rPr>
              <w:t xml:space="preserve"> mať MDaV</w:t>
            </w:r>
            <w:r w:rsidR="00767CC3">
              <w:rPr>
                <w:rFonts w:ascii="Times New Roman" w:hAnsi="Times New Roman" w:cs="Times New Roman"/>
                <w:sz w:val="20"/>
                <w:szCs w:val="20"/>
              </w:rPr>
              <w:t xml:space="preserve"> SR</w:t>
            </w:r>
            <w:r>
              <w:rPr>
                <w:rFonts w:ascii="Times New Roman" w:hAnsi="Times New Roman" w:cs="Times New Roman"/>
                <w:sz w:val="20"/>
                <w:szCs w:val="20"/>
              </w:rPr>
              <w:t>. Uvedené bude upravené v časti upravujúcej sankcie</w:t>
            </w:r>
            <w:r w:rsidR="001C7060">
              <w:rPr>
                <w:rFonts w:ascii="Times New Roman" w:hAnsi="Times New Roman" w:cs="Times New Roman"/>
                <w:sz w:val="20"/>
                <w:szCs w:val="20"/>
              </w:rPr>
              <w:t>, ktorá bude doplnená</w:t>
            </w:r>
            <w:r w:rsidR="00F46497">
              <w:rPr>
                <w:rFonts w:ascii="Times New Roman" w:hAnsi="Times New Roman" w:cs="Times New Roman"/>
                <w:sz w:val="20"/>
                <w:szCs w:val="20"/>
              </w:rPr>
              <w:t xml:space="preserve"> (</w:t>
            </w:r>
            <w:r w:rsidR="002C407D">
              <w:rPr>
                <w:rFonts w:ascii="Times New Roman" w:hAnsi="Times New Roman" w:cs="Times New Roman"/>
                <w:sz w:val="20"/>
                <w:szCs w:val="20"/>
              </w:rPr>
              <w:t xml:space="preserve">pozn. ide o </w:t>
            </w:r>
            <w:r w:rsidR="00F46497">
              <w:rPr>
                <w:rFonts w:ascii="Times New Roman" w:hAnsi="Times New Roman" w:cs="Times New Roman"/>
                <w:sz w:val="20"/>
                <w:szCs w:val="20"/>
              </w:rPr>
              <w:t xml:space="preserve">ustanovenia § 28 a nasl., ktoré neboli predmetom </w:t>
            </w:r>
            <w:r w:rsidR="002C407D">
              <w:rPr>
                <w:rFonts w:ascii="Times New Roman" w:hAnsi="Times New Roman" w:cs="Times New Roman"/>
                <w:sz w:val="20"/>
                <w:szCs w:val="20"/>
              </w:rPr>
              <w:t>úpravy</w:t>
            </w:r>
            <w:r w:rsidR="00F46497">
              <w:rPr>
                <w:rFonts w:ascii="Times New Roman" w:hAnsi="Times New Roman" w:cs="Times New Roman"/>
                <w:sz w:val="20"/>
                <w:szCs w:val="20"/>
              </w:rPr>
              <w:t xml:space="preserve"> zaslanej v prvej pracovnej verzii návrhu zákona)</w:t>
            </w:r>
            <w:r>
              <w:rPr>
                <w:rFonts w:ascii="Times New Roman" w:hAnsi="Times New Roman" w:cs="Times New Roman"/>
                <w:sz w:val="20"/>
                <w:szCs w:val="20"/>
              </w:rPr>
              <w:t>.</w:t>
            </w:r>
          </w:p>
          <w:p w:rsidR="00CB40AC" w:rsidRPr="00005A64" w:rsidRDefault="00CB40AC" w:rsidP="002C407D">
            <w:pPr>
              <w:jc w:val="both"/>
              <w:rPr>
                <w:rFonts w:ascii="Times New Roman" w:hAnsi="Times New Roman" w:cs="Times New Roman"/>
                <w:sz w:val="20"/>
                <w:szCs w:val="20"/>
              </w:rPr>
            </w:pPr>
          </w:p>
        </w:tc>
      </w:tr>
      <w:tr w:rsidR="00F56048" w:rsidRPr="00AE3858" w:rsidTr="0080579A">
        <w:tc>
          <w:tcPr>
            <w:tcW w:w="1270" w:type="dxa"/>
            <w:vMerge/>
            <w:shd w:val="clear" w:color="auto" w:fill="auto"/>
          </w:tcPr>
          <w:p w:rsidR="00F56048" w:rsidRDefault="00F56048" w:rsidP="005116A6">
            <w:pPr>
              <w:rPr>
                <w:rFonts w:ascii="Times New Roman" w:hAnsi="Times New Roman" w:cs="Times New Roman"/>
                <w:b/>
                <w:sz w:val="24"/>
                <w:szCs w:val="24"/>
              </w:rPr>
            </w:pPr>
          </w:p>
        </w:tc>
        <w:tc>
          <w:tcPr>
            <w:tcW w:w="6804" w:type="dxa"/>
            <w:shd w:val="clear" w:color="auto" w:fill="auto"/>
          </w:tcPr>
          <w:p w:rsidR="00F56048" w:rsidRPr="004F1A4B" w:rsidRDefault="0023724E" w:rsidP="0082134B">
            <w:pPr>
              <w:rPr>
                <w:rFonts w:ascii="Times New Roman" w:hAnsi="Times New Roman" w:cs="Times New Roman"/>
                <w:b/>
                <w:sz w:val="20"/>
                <w:szCs w:val="20"/>
              </w:rPr>
            </w:pPr>
            <w:r>
              <w:rPr>
                <w:rFonts w:ascii="Times New Roman" w:hAnsi="Times New Roman" w:cs="Times New Roman"/>
                <w:b/>
                <w:sz w:val="20"/>
                <w:szCs w:val="20"/>
              </w:rPr>
              <w:t>16</w:t>
            </w:r>
            <w:r w:rsidR="00F56048" w:rsidRPr="004F1A4B">
              <w:rPr>
                <w:rFonts w:ascii="Times New Roman" w:hAnsi="Times New Roman" w:cs="Times New Roman"/>
                <w:b/>
                <w:sz w:val="20"/>
                <w:szCs w:val="20"/>
              </w:rPr>
              <w:t xml:space="preserve">. </w:t>
            </w:r>
            <w:r w:rsidR="00F56048">
              <w:rPr>
                <w:rFonts w:ascii="Times New Roman" w:hAnsi="Times New Roman" w:cs="Times New Roman"/>
                <w:b/>
                <w:sz w:val="20"/>
                <w:szCs w:val="20"/>
              </w:rPr>
              <w:t>K § 6</w:t>
            </w:r>
            <w:r w:rsidR="0082134B">
              <w:rPr>
                <w:rFonts w:ascii="Times New Roman" w:hAnsi="Times New Roman" w:cs="Times New Roman"/>
                <w:b/>
                <w:sz w:val="20"/>
                <w:szCs w:val="20"/>
              </w:rPr>
              <w:t xml:space="preserve">ab </w:t>
            </w:r>
            <w:r w:rsidR="00DE75AD">
              <w:rPr>
                <w:rFonts w:ascii="Times New Roman" w:hAnsi="Times New Roman" w:cs="Times New Roman"/>
                <w:b/>
                <w:sz w:val="20"/>
                <w:szCs w:val="20"/>
              </w:rPr>
              <w:t xml:space="preserve">ods. </w:t>
            </w:r>
            <w:r w:rsidR="00EC0642">
              <w:rPr>
                <w:rFonts w:ascii="Times New Roman" w:hAnsi="Times New Roman" w:cs="Times New Roman"/>
                <w:b/>
                <w:sz w:val="20"/>
                <w:szCs w:val="20"/>
              </w:rPr>
              <w:t xml:space="preserve">1 </w:t>
            </w:r>
            <w:r w:rsidR="00DE75AD">
              <w:rPr>
                <w:rFonts w:ascii="Times New Roman" w:hAnsi="Times New Roman" w:cs="Times New Roman"/>
                <w:b/>
                <w:sz w:val="20"/>
                <w:szCs w:val="20"/>
              </w:rPr>
              <w:t xml:space="preserve">písm. d) </w:t>
            </w:r>
            <w:r w:rsidR="00F56048">
              <w:rPr>
                <w:rFonts w:ascii="Times New Roman" w:hAnsi="Times New Roman" w:cs="Times New Roman"/>
                <w:b/>
                <w:sz w:val="20"/>
                <w:szCs w:val="20"/>
              </w:rPr>
              <w:t xml:space="preserve"> </w:t>
            </w:r>
          </w:p>
          <w:p w:rsidR="006E6130" w:rsidRPr="006E6130" w:rsidRDefault="006E6130" w:rsidP="006E6130">
            <w:pPr>
              <w:rPr>
                <w:rFonts w:ascii="Times New Roman" w:hAnsi="Times New Roman" w:cs="Times New Roman"/>
                <w:sz w:val="20"/>
                <w:szCs w:val="20"/>
              </w:rPr>
            </w:pPr>
            <w:r w:rsidRPr="006E6130">
              <w:rPr>
                <w:rFonts w:ascii="Times New Roman" w:hAnsi="Times New Roman" w:cs="Times New Roman"/>
                <w:sz w:val="20"/>
                <w:szCs w:val="20"/>
              </w:rPr>
              <w:t>navrhujeme vypustiť slovo „dobrovoľného“. „Nedobrovoľné“ vrátenie povolenia je predsa jeho odobratie ministerstvom.</w:t>
            </w:r>
          </w:p>
          <w:p w:rsidR="006E6130" w:rsidRPr="006E6130" w:rsidRDefault="006E6130" w:rsidP="006E6130">
            <w:pPr>
              <w:rPr>
                <w:rFonts w:ascii="Times New Roman" w:hAnsi="Times New Roman" w:cs="Times New Roman"/>
                <w:sz w:val="20"/>
                <w:szCs w:val="20"/>
              </w:rPr>
            </w:pPr>
            <w:r w:rsidRPr="006E6130">
              <w:rPr>
                <w:rFonts w:ascii="Times New Roman" w:hAnsi="Times New Roman" w:cs="Times New Roman"/>
                <w:sz w:val="20"/>
                <w:szCs w:val="20"/>
              </w:rPr>
              <w:t>navrhujeme tiež medzi dôvody zániku povolenia uviesť odobratie povolenia ministerstvom.</w:t>
            </w:r>
          </w:p>
          <w:p w:rsidR="00F56048" w:rsidRPr="00005A64" w:rsidRDefault="00F56048" w:rsidP="006E6130">
            <w:pPr>
              <w:rPr>
                <w:rFonts w:ascii="Times New Roman" w:hAnsi="Times New Roman" w:cs="Times New Roman"/>
                <w:sz w:val="20"/>
                <w:szCs w:val="20"/>
              </w:rPr>
            </w:pPr>
          </w:p>
        </w:tc>
        <w:tc>
          <w:tcPr>
            <w:tcW w:w="6096" w:type="dxa"/>
            <w:shd w:val="clear" w:color="auto" w:fill="auto"/>
          </w:tcPr>
          <w:p w:rsidR="00F56048" w:rsidRDefault="00F56048" w:rsidP="002341CA">
            <w:pPr>
              <w:jc w:val="both"/>
              <w:rPr>
                <w:rFonts w:ascii="Times New Roman" w:hAnsi="Times New Roman" w:cs="Times New Roman"/>
                <w:sz w:val="20"/>
                <w:szCs w:val="20"/>
              </w:rPr>
            </w:pPr>
            <w:r w:rsidRPr="00005A64">
              <w:rPr>
                <w:rFonts w:ascii="Times New Roman" w:hAnsi="Times New Roman" w:cs="Times New Roman"/>
                <w:sz w:val="20"/>
                <w:szCs w:val="20"/>
              </w:rPr>
              <w:t>Pripomienk</w:t>
            </w:r>
            <w:r>
              <w:rPr>
                <w:rFonts w:ascii="Times New Roman" w:hAnsi="Times New Roman" w:cs="Times New Roman"/>
                <w:sz w:val="20"/>
                <w:szCs w:val="20"/>
              </w:rPr>
              <w:t xml:space="preserve">a </w:t>
            </w:r>
            <w:r w:rsidR="002341CA">
              <w:rPr>
                <w:rFonts w:ascii="Times New Roman" w:hAnsi="Times New Roman" w:cs="Times New Roman"/>
                <w:sz w:val="20"/>
                <w:szCs w:val="20"/>
              </w:rPr>
              <w:t xml:space="preserve">čiastočne </w:t>
            </w:r>
            <w:r w:rsidRPr="00005A64">
              <w:rPr>
                <w:rFonts w:ascii="Times New Roman" w:hAnsi="Times New Roman" w:cs="Times New Roman"/>
                <w:sz w:val="20"/>
                <w:szCs w:val="20"/>
              </w:rPr>
              <w:t>akceptovan</w:t>
            </w:r>
            <w:r>
              <w:rPr>
                <w:rFonts w:ascii="Times New Roman" w:hAnsi="Times New Roman" w:cs="Times New Roman"/>
                <w:sz w:val="20"/>
                <w:szCs w:val="20"/>
              </w:rPr>
              <w:t>á</w:t>
            </w:r>
            <w:r w:rsidRPr="00005A64">
              <w:rPr>
                <w:rFonts w:ascii="Times New Roman" w:hAnsi="Times New Roman" w:cs="Times New Roman"/>
                <w:sz w:val="20"/>
                <w:szCs w:val="20"/>
              </w:rPr>
              <w:t>.</w:t>
            </w:r>
            <w:r>
              <w:rPr>
                <w:rFonts w:ascii="Times New Roman" w:hAnsi="Times New Roman" w:cs="Times New Roman"/>
                <w:sz w:val="20"/>
                <w:szCs w:val="20"/>
              </w:rPr>
              <w:t xml:space="preserve"> </w:t>
            </w:r>
            <w:r w:rsidR="00034F75">
              <w:rPr>
                <w:rFonts w:ascii="Times New Roman" w:hAnsi="Times New Roman" w:cs="Times New Roman"/>
                <w:sz w:val="20"/>
                <w:szCs w:val="20"/>
              </w:rPr>
              <w:t>Slovo „dobrovoľné“ je v texte podstatné, nakoľko popisuje prípad, keď sa CK rozhodne ukončiť svoju podnikateľskú činnosť a dobrovoľne vráti povolenie.</w:t>
            </w:r>
            <w:r w:rsidR="006F11D1">
              <w:rPr>
                <w:rFonts w:ascii="Times New Roman" w:hAnsi="Times New Roman" w:cs="Times New Roman"/>
                <w:sz w:val="20"/>
                <w:szCs w:val="20"/>
              </w:rPr>
              <w:t xml:space="preserve"> Je potrebné rozlišovať medzi prípadmi, kedy povolenie zaniká zo zákona a kedy ministerstvo</w:t>
            </w:r>
            <w:r w:rsidR="00EB0407">
              <w:rPr>
                <w:rFonts w:ascii="Times New Roman" w:hAnsi="Times New Roman" w:cs="Times New Roman"/>
                <w:sz w:val="20"/>
                <w:szCs w:val="20"/>
              </w:rPr>
              <w:t xml:space="preserve"> povolenie</w:t>
            </w:r>
            <w:r w:rsidR="006F11D1">
              <w:rPr>
                <w:rFonts w:ascii="Times New Roman" w:hAnsi="Times New Roman" w:cs="Times New Roman"/>
                <w:sz w:val="20"/>
                <w:szCs w:val="20"/>
              </w:rPr>
              <w:t xml:space="preserve"> môže/musí odobrať.</w:t>
            </w:r>
            <w:r w:rsidR="002341CA">
              <w:rPr>
                <w:rFonts w:ascii="Times New Roman" w:hAnsi="Times New Roman" w:cs="Times New Roman"/>
                <w:sz w:val="20"/>
                <w:szCs w:val="20"/>
              </w:rPr>
              <w:t xml:space="preserve"> Pokúsime sa však ustanovenie preformulovať v zmysle, že „povolenie zaniká dňom uvedeným v oznámení cestovnej kancelárie o ukončení podnikania“.</w:t>
            </w:r>
          </w:p>
          <w:p w:rsidR="00CB40AC" w:rsidRPr="00005A64" w:rsidRDefault="00CB40AC" w:rsidP="002341CA">
            <w:pPr>
              <w:jc w:val="both"/>
              <w:rPr>
                <w:rFonts w:ascii="Times New Roman" w:hAnsi="Times New Roman" w:cs="Times New Roman"/>
                <w:sz w:val="20"/>
                <w:szCs w:val="20"/>
              </w:rPr>
            </w:pPr>
          </w:p>
        </w:tc>
      </w:tr>
      <w:tr w:rsidR="00F56048" w:rsidRPr="00AE3858" w:rsidTr="0080579A">
        <w:tc>
          <w:tcPr>
            <w:tcW w:w="1270" w:type="dxa"/>
            <w:vMerge/>
            <w:shd w:val="clear" w:color="auto" w:fill="auto"/>
          </w:tcPr>
          <w:p w:rsidR="00F56048" w:rsidRDefault="00F56048" w:rsidP="005116A6">
            <w:pPr>
              <w:rPr>
                <w:rFonts w:ascii="Times New Roman" w:hAnsi="Times New Roman" w:cs="Times New Roman"/>
                <w:b/>
                <w:sz w:val="24"/>
                <w:szCs w:val="24"/>
              </w:rPr>
            </w:pPr>
          </w:p>
        </w:tc>
        <w:tc>
          <w:tcPr>
            <w:tcW w:w="6804" w:type="dxa"/>
            <w:shd w:val="clear" w:color="auto" w:fill="auto"/>
          </w:tcPr>
          <w:p w:rsidR="00F56048" w:rsidRPr="004F1A4B" w:rsidRDefault="0023724E" w:rsidP="0082134B">
            <w:pPr>
              <w:rPr>
                <w:rFonts w:ascii="Times New Roman" w:hAnsi="Times New Roman" w:cs="Times New Roman"/>
                <w:b/>
                <w:sz w:val="20"/>
                <w:szCs w:val="20"/>
              </w:rPr>
            </w:pPr>
            <w:r>
              <w:rPr>
                <w:rFonts w:ascii="Times New Roman" w:hAnsi="Times New Roman" w:cs="Times New Roman"/>
                <w:b/>
                <w:sz w:val="20"/>
                <w:szCs w:val="20"/>
              </w:rPr>
              <w:t>17</w:t>
            </w:r>
            <w:r w:rsidR="00F56048" w:rsidRPr="004F1A4B">
              <w:rPr>
                <w:rFonts w:ascii="Times New Roman" w:hAnsi="Times New Roman" w:cs="Times New Roman"/>
                <w:b/>
                <w:sz w:val="20"/>
                <w:szCs w:val="20"/>
              </w:rPr>
              <w:t xml:space="preserve">. </w:t>
            </w:r>
            <w:r w:rsidR="00F56048">
              <w:rPr>
                <w:rFonts w:ascii="Times New Roman" w:hAnsi="Times New Roman" w:cs="Times New Roman"/>
                <w:b/>
                <w:sz w:val="20"/>
                <w:szCs w:val="20"/>
              </w:rPr>
              <w:t>K § 6</w:t>
            </w:r>
            <w:r w:rsidR="00DE75AD">
              <w:rPr>
                <w:rFonts w:ascii="Times New Roman" w:hAnsi="Times New Roman" w:cs="Times New Roman"/>
                <w:b/>
                <w:sz w:val="20"/>
                <w:szCs w:val="20"/>
              </w:rPr>
              <w:t>ab</w:t>
            </w:r>
            <w:r w:rsidR="00F56048">
              <w:rPr>
                <w:rFonts w:ascii="Times New Roman" w:hAnsi="Times New Roman" w:cs="Times New Roman"/>
                <w:b/>
                <w:sz w:val="20"/>
                <w:szCs w:val="20"/>
              </w:rPr>
              <w:t xml:space="preserve"> ods. 2</w:t>
            </w:r>
            <w:r w:rsidR="00DE75AD">
              <w:rPr>
                <w:rFonts w:ascii="Times New Roman" w:hAnsi="Times New Roman" w:cs="Times New Roman"/>
                <w:b/>
                <w:sz w:val="20"/>
                <w:szCs w:val="20"/>
              </w:rPr>
              <w:t xml:space="preserve"> písm. b)</w:t>
            </w:r>
            <w:r w:rsidR="00F56048">
              <w:rPr>
                <w:rFonts w:ascii="Times New Roman" w:hAnsi="Times New Roman" w:cs="Times New Roman"/>
                <w:b/>
                <w:sz w:val="20"/>
                <w:szCs w:val="20"/>
              </w:rPr>
              <w:t xml:space="preserve"> </w:t>
            </w:r>
          </w:p>
          <w:p w:rsidR="000D05CE" w:rsidRPr="000312A0" w:rsidRDefault="000D05CE" w:rsidP="000D05CE">
            <w:pPr>
              <w:rPr>
                <w:rFonts w:ascii="Times New Roman" w:hAnsi="Times New Roman" w:cs="Times New Roman"/>
                <w:sz w:val="20"/>
                <w:szCs w:val="20"/>
              </w:rPr>
            </w:pPr>
            <w:r w:rsidRPr="000312A0">
              <w:rPr>
                <w:rFonts w:ascii="Times New Roman" w:hAnsi="Times New Roman" w:cs="Times New Roman"/>
                <w:sz w:val="20"/>
                <w:szCs w:val="20"/>
              </w:rPr>
              <w:t>navrhujeme ustanovenia písmena b) presunúť do odseku 3.</w:t>
            </w:r>
          </w:p>
          <w:p w:rsidR="000D05CE" w:rsidRPr="000D05CE" w:rsidRDefault="000D05CE" w:rsidP="000D05CE">
            <w:pPr>
              <w:rPr>
                <w:rFonts w:ascii="Times New Roman" w:hAnsi="Times New Roman" w:cs="Times New Roman"/>
                <w:sz w:val="20"/>
                <w:szCs w:val="20"/>
              </w:rPr>
            </w:pPr>
            <w:r w:rsidRPr="000312A0">
              <w:rPr>
                <w:rFonts w:ascii="Times New Roman" w:hAnsi="Times New Roman" w:cs="Times New Roman"/>
                <w:b/>
                <w:bCs/>
                <w:sz w:val="20"/>
                <w:szCs w:val="20"/>
              </w:rPr>
              <w:t>Odôvodnenie:</w:t>
            </w:r>
            <w:r w:rsidRPr="000312A0">
              <w:rPr>
                <w:rFonts w:ascii="Times New Roman" w:hAnsi="Times New Roman" w:cs="Times New Roman"/>
                <w:b/>
                <w:sz w:val="20"/>
                <w:szCs w:val="20"/>
                <w:u w:val="single"/>
              </w:rPr>
              <w:br/>
            </w:r>
            <w:r w:rsidRPr="000312A0">
              <w:rPr>
                <w:rFonts w:ascii="Times New Roman" w:hAnsi="Times New Roman" w:cs="Times New Roman"/>
                <w:sz w:val="20"/>
                <w:szCs w:val="20"/>
              </w:rPr>
              <w:t>pokiaľ CK prestane spĺňať podmienky, malo by byť odobranie licencie automatické</w:t>
            </w:r>
          </w:p>
          <w:p w:rsidR="00F56048" w:rsidRPr="00005A64" w:rsidRDefault="00F56048" w:rsidP="000D05CE">
            <w:pPr>
              <w:rPr>
                <w:rFonts w:ascii="Times New Roman" w:hAnsi="Times New Roman" w:cs="Times New Roman"/>
                <w:sz w:val="20"/>
                <w:szCs w:val="20"/>
              </w:rPr>
            </w:pPr>
          </w:p>
        </w:tc>
        <w:tc>
          <w:tcPr>
            <w:tcW w:w="6096" w:type="dxa"/>
            <w:shd w:val="clear" w:color="auto" w:fill="auto"/>
          </w:tcPr>
          <w:p w:rsidR="00F56048" w:rsidRDefault="009D7F05" w:rsidP="00613EC0">
            <w:pPr>
              <w:jc w:val="both"/>
              <w:rPr>
                <w:rFonts w:ascii="Times New Roman" w:hAnsi="Times New Roman" w:cs="Times New Roman"/>
                <w:sz w:val="20"/>
                <w:szCs w:val="20"/>
              </w:rPr>
            </w:pPr>
            <w:r w:rsidRPr="00EB0407">
              <w:rPr>
                <w:rFonts w:ascii="Times New Roman" w:hAnsi="Times New Roman" w:cs="Times New Roman"/>
                <w:sz w:val="20"/>
                <w:szCs w:val="20"/>
              </w:rPr>
              <w:t>V prípade, ak CK prestane spĺňať podmienky podľa tohto zákona rozhodujúce pre udelenie povolenia, sa javilo ako vhodnejšie ponechať na uvážení ministerstva podľa okolností daného prípadu rozhod</w:t>
            </w:r>
            <w:r w:rsidR="00EB0407" w:rsidRPr="00EB0407">
              <w:rPr>
                <w:rFonts w:ascii="Times New Roman" w:hAnsi="Times New Roman" w:cs="Times New Roman"/>
                <w:sz w:val="20"/>
                <w:szCs w:val="20"/>
              </w:rPr>
              <w:t>núť</w:t>
            </w:r>
            <w:r w:rsidRPr="00EB0407">
              <w:rPr>
                <w:rFonts w:ascii="Times New Roman" w:hAnsi="Times New Roman" w:cs="Times New Roman"/>
                <w:sz w:val="20"/>
                <w:szCs w:val="20"/>
              </w:rPr>
              <w:t xml:space="preserve"> o odobratí/neodobratí povolenia</w:t>
            </w:r>
            <w:r w:rsidR="00613EC0">
              <w:rPr>
                <w:rFonts w:ascii="Times New Roman" w:hAnsi="Times New Roman" w:cs="Times New Roman"/>
                <w:sz w:val="20"/>
                <w:szCs w:val="20"/>
              </w:rPr>
              <w:t>.</w:t>
            </w:r>
            <w:r w:rsidR="00DA5494">
              <w:rPr>
                <w:rFonts w:ascii="Times New Roman" w:hAnsi="Times New Roman" w:cs="Times New Roman"/>
                <w:sz w:val="20"/>
                <w:szCs w:val="20"/>
              </w:rPr>
              <w:t xml:space="preserve"> </w:t>
            </w:r>
            <w:r w:rsidR="00613EC0">
              <w:rPr>
                <w:rFonts w:ascii="Times New Roman" w:hAnsi="Times New Roman" w:cs="Times New Roman"/>
                <w:sz w:val="20"/>
                <w:szCs w:val="20"/>
              </w:rPr>
              <w:t>V</w:t>
            </w:r>
            <w:r w:rsidRPr="00EB0407">
              <w:rPr>
                <w:rFonts w:ascii="Times New Roman" w:hAnsi="Times New Roman" w:cs="Times New Roman"/>
                <w:sz w:val="20"/>
                <w:szCs w:val="20"/>
              </w:rPr>
              <w:t xml:space="preserve"> prípade presunutia do odseku 3 by aj </w:t>
            </w:r>
            <w:r w:rsidR="00210A37">
              <w:rPr>
                <w:rFonts w:ascii="Times New Roman" w:hAnsi="Times New Roman" w:cs="Times New Roman"/>
                <w:sz w:val="20"/>
                <w:szCs w:val="20"/>
              </w:rPr>
              <w:t xml:space="preserve">pre </w:t>
            </w:r>
            <w:r w:rsidRPr="00EB0407">
              <w:rPr>
                <w:rFonts w:ascii="Times New Roman" w:hAnsi="Times New Roman" w:cs="Times New Roman"/>
                <w:sz w:val="20"/>
                <w:szCs w:val="20"/>
              </w:rPr>
              <w:t>prechodné/nezávažné/krátkodobé nesp</w:t>
            </w:r>
            <w:r w:rsidR="00EC0642">
              <w:rPr>
                <w:rFonts w:ascii="Times New Roman" w:hAnsi="Times New Roman" w:cs="Times New Roman"/>
                <w:sz w:val="20"/>
                <w:szCs w:val="20"/>
              </w:rPr>
              <w:t>lnenie</w:t>
            </w:r>
            <w:r w:rsidRPr="00EB0407">
              <w:rPr>
                <w:rFonts w:ascii="Times New Roman" w:hAnsi="Times New Roman" w:cs="Times New Roman"/>
                <w:sz w:val="20"/>
                <w:szCs w:val="20"/>
              </w:rPr>
              <w:t xml:space="preserve"> podmienok muselo ministerstvo </w:t>
            </w:r>
            <w:r w:rsidR="00613EC0">
              <w:rPr>
                <w:rFonts w:ascii="Times New Roman" w:hAnsi="Times New Roman" w:cs="Times New Roman"/>
                <w:sz w:val="20"/>
                <w:szCs w:val="20"/>
              </w:rPr>
              <w:t xml:space="preserve">obligatórne </w:t>
            </w:r>
            <w:r w:rsidRPr="00EB0407">
              <w:rPr>
                <w:rFonts w:ascii="Times New Roman" w:hAnsi="Times New Roman" w:cs="Times New Roman"/>
                <w:sz w:val="20"/>
                <w:szCs w:val="20"/>
              </w:rPr>
              <w:t>povolenie odobrať.</w:t>
            </w:r>
            <w:r>
              <w:rPr>
                <w:rFonts w:ascii="Times New Roman" w:hAnsi="Times New Roman" w:cs="Times New Roman"/>
                <w:sz w:val="20"/>
                <w:szCs w:val="20"/>
              </w:rPr>
              <w:t xml:space="preserve"> </w:t>
            </w:r>
          </w:p>
          <w:p w:rsidR="00CB40AC" w:rsidRPr="00005A64" w:rsidRDefault="00CB40AC" w:rsidP="00613EC0">
            <w:pPr>
              <w:jc w:val="both"/>
              <w:rPr>
                <w:rFonts w:ascii="Times New Roman" w:hAnsi="Times New Roman" w:cs="Times New Roman"/>
                <w:sz w:val="20"/>
                <w:szCs w:val="20"/>
              </w:rPr>
            </w:pPr>
          </w:p>
        </w:tc>
      </w:tr>
      <w:tr w:rsidR="00F56048" w:rsidRPr="00AE3858" w:rsidTr="0080579A">
        <w:tc>
          <w:tcPr>
            <w:tcW w:w="1270" w:type="dxa"/>
            <w:vMerge/>
            <w:shd w:val="clear" w:color="auto" w:fill="auto"/>
          </w:tcPr>
          <w:p w:rsidR="00F56048" w:rsidRDefault="00F56048" w:rsidP="005116A6">
            <w:pPr>
              <w:rPr>
                <w:rFonts w:ascii="Times New Roman" w:hAnsi="Times New Roman" w:cs="Times New Roman"/>
                <w:b/>
                <w:sz w:val="24"/>
                <w:szCs w:val="24"/>
              </w:rPr>
            </w:pPr>
          </w:p>
        </w:tc>
        <w:tc>
          <w:tcPr>
            <w:tcW w:w="6804" w:type="dxa"/>
            <w:shd w:val="clear" w:color="auto" w:fill="auto"/>
          </w:tcPr>
          <w:p w:rsidR="00F56048" w:rsidRPr="004F1A4B" w:rsidRDefault="0023724E" w:rsidP="0082134B">
            <w:pPr>
              <w:rPr>
                <w:rFonts w:ascii="Times New Roman" w:hAnsi="Times New Roman" w:cs="Times New Roman"/>
                <w:b/>
                <w:sz w:val="20"/>
                <w:szCs w:val="20"/>
              </w:rPr>
            </w:pPr>
            <w:r>
              <w:rPr>
                <w:rFonts w:ascii="Times New Roman" w:hAnsi="Times New Roman" w:cs="Times New Roman"/>
                <w:b/>
                <w:sz w:val="20"/>
                <w:szCs w:val="20"/>
              </w:rPr>
              <w:t>18</w:t>
            </w:r>
            <w:r w:rsidR="00F56048" w:rsidRPr="004F1A4B">
              <w:rPr>
                <w:rFonts w:ascii="Times New Roman" w:hAnsi="Times New Roman" w:cs="Times New Roman"/>
                <w:b/>
                <w:sz w:val="20"/>
                <w:szCs w:val="20"/>
              </w:rPr>
              <w:t xml:space="preserve">. </w:t>
            </w:r>
            <w:r w:rsidR="00F56048">
              <w:rPr>
                <w:rFonts w:ascii="Times New Roman" w:hAnsi="Times New Roman" w:cs="Times New Roman"/>
                <w:b/>
                <w:sz w:val="20"/>
                <w:szCs w:val="20"/>
              </w:rPr>
              <w:t xml:space="preserve">K § </w:t>
            </w:r>
            <w:r w:rsidR="00DE75AD">
              <w:rPr>
                <w:rFonts w:ascii="Times New Roman" w:hAnsi="Times New Roman" w:cs="Times New Roman"/>
                <w:b/>
                <w:sz w:val="20"/>
                <w:szCs w:val="20"/>
              </w:rPr>
              <w:t>7</w:t>
            </w:r>
            <w:r w:rsidR="00F56048">
              <w:rPr>
                <w:rFonts w:ascii="Times New Roman" w:hAnsi="Times New Roman" w:cs="Times New Roman"/>
                <w:b/>
                <w:sz w:val="20"/>
                <w:szCs w:val="20"/>
              </w:rPr>
              <w:t xml:space="preserve"> ods. </w:t>
            </w:r>
            <w:r w:rsidR="00DE75AD">
              <w:rPr>
                <w:rFonts w:ascii="Times New Roman" w:hAnsi="Times New Roman" w:cs="Times New Roman"/>
                <w:b/>
                <w:sz w:val="20"/>
                <w:szCs w:val="20"/>
              </w:rPr>
              <w:t>1 písm. d)</w:t>
            </w:r>
            <w:r w:rsidR="00F56048">
              <w:rPr>
                <w:rFonts w:ascii="Times New Roman" w:hAnsi="Times New Roman" w:cs="Times New Roman"/>
                <w:b/>
                <w:sz w:val="20"/>
                <w:szCs w:val="20"/>
              </w:rPr>
              <w:t xml:space="preserve"> </w:t>
            </w:r>
          </w:p>
          <w:p w:rsidR="000D05CE" w:rsidRPr="000D05CE" w:rsidRDefault="000D05CE" w:rsidP="000D05CE">
            <w:pPr>
              <w:rPr>
                <w:rFonts w:ascii="Times New Roman" w:hAnsi="Times New Roman" w:cs="Times New Roman"/>
                <w:sz w:val="20"/>
                <w:szCs w:val="20"/>
              </w:rPr>
            </w:pPr>
            <w:r w:rsidRPr="000D05CE">
              <w:rPr>
                <w:rFonts w:ascii="Times New Roman" w:hAnsi="Times New Roman" w:cs="Times New Roman"/>
                <w:sz w:val="20"/>
                <w:szCs w:val="20"/>
              </w:rPr>
              <w:t>navrhujeme preformulovať text takto:</w:t>
            </w:r>
          </w:p>
          <w:p w:rsidR="000D05CE" w:rsidRPr="000D05CE" w:rsidRDefault="000D05CE" w:rsidP="000D05CE">
            <w:pPr>
              <w:rPr>
                <w:rFonts w:ascii="Times New Roman" w:hAnsi="Times New Roman" w:cs="Times New Roman"/>
                <w:sz w:val="20"/>
                <w:szCs w:val="20"/>
              </w:rPr>
            </w:pPr>
            <w:r w:rsidRPr="000D05CE">
              <w:rPr>
                <w:rFonts w:ascii="Times New Roman" w:hAnsi="Times New Roman" w:cs="Times New Roman"/>
                <w:sz w:val="20"/>
                <w:szCs w:val="20"/>
              </w:rPr>
              <w:t xml:space="preserve">„d) údaj o tom, že cestovná kancelária ministerstvu predložila platnú zmluvu o poistení </w:t>
            </w:r>
            <w:r w:rsidRPr="000D05CE">
              <w:rPr>
                <w:rFonts w:ascii="Times New Roman" w:hAnsi="Times New Roman" w:cs="Times New Roman"/>
                <w:i/>
                <w:sz w:val="20"/>
                <w:szCs w:val="20"/>
                <w:u w:val="single"/>
              </w:rPr>
              <w:t>pre prípad úpadku a informácie v rozsahu: názov poisťovateľa, poistná suma, spôsob uplatnenia práv z poistnej zmluvy</w:t>
            </w:r>
            <w:r w:rsidRPr="000D05CE">
              <w:rPr>
                <w:rFonts w:ascii="Times New Roman" w:hAnsi="Times New Roman" w:cs="Times New Roman"/>
                <w:sz w:val="20"/>
                <w:szCs w:val="20"/>
              </w:rPr>
              <w:t xml:space="preserve"> alebo zmluvu o bankovej záruke pre prípad úpadku</w:t>
            </w:r>
            <w:r w:rsidRPr="000D05CE">
              <w:rPr>
                <w:rFonts w:ascii="Times New Roman" w:hAnsi="Times New Roman" w:cs="Times New Roman"/>
                <w:i/>
                <w:sz w:val="20"/>
                <w:szCs w:val="20"/>
              </w:rPr>
              <w:t>,</w:t>
            </w:r>
            <w:r w:rsidRPr="000D05CE">
              <w:rPr>
                <w:rFonts w:ascii="Times New Roman" w:hAnsi="Times New Roman" w:cs="Times New Roman"/>
                <w:sz w:val="20"/>
                <w:szCs w:val="20"/>
              </w:rPr>
              <w:t>“</w:t>
            </w:r>
          </w:p>
          <w:p w:rsidR="000D05CE" w:rsidRPr="000D05CE" w:rsidRDefault="000D05CE" w:rsidP="000D05CE">
            <w:pPr>
              <w:rPr>
                <w:rFonts w:ascii="Times New Roman" w:hAnsi="Times New Roman" w:cs="Times New Roman"/>
                <w:sz w:val="20"/>
                <w:szCs w:val="20"/>
              </w:rPr>
            </w:pPr>
            <w:r w:rsidRPr="000D05CE">
              <w:rPr>
                <w:rFonts w:ascii="Times New Roman" w:hAnsi="Times New Roman" w:cs="Times New Roman"/>
                <w:b/>
                <w:bCs/>
                <w:sz w:val="20"/>
                <w:szCs w:val="20"/>
              </w:rPr>
              <w:t>Odôvodnenie:</w:t>
            </w:r>
            <w:r w:rsidRPr="000D05CE">
              <w:rPr>
                <w:rFonts w:ascii="Times New Roman" w:hAnsi="Times New Roman" w:cs="Times New Roman"/>
                <w:sz w:val="20"/>
                <w:szCs w:val="20"/>
              </w:rPr>
              <w:br/>
            </w:r>
            <w:r w:rsidRPr="000D05CE">
              <w:rPr>
                <w:rFonts w:ascii="Times New Roman" w:hAnsi="Times New Roman" w:cs="Times New Roman"/>
                <w:sz w:val="20"/>
                <w:szCs w:val="20"/>
              </w:rPr>
              <w:lastRenderedPageBreak/>
              <w:t>logika textu</w:t>
            </w:r>
          </w:p>
          <w:p w:rsidR="00F56048" w:rsidRPr="00005A64" w:rsidRDefault="00F56048" w:rsidP="000D05CE">
            <w:pPr>
              <w:rPr>
                <w:rFonts w:ascii="Times New Roman" w:hAnsi="Times New Roman" w:cs="Times New Roman"/>
                <w:sz w:val="20"/>
                <w:szCs w:val="20"/>
              </w:rPr>
            </w:pPr>
          </w:p>
        </w:tc>
        <w:tc>
          <w:tcPr>
            <w:tcW w:w="6096" w:type="dxa"/>
            <w:shd w:val="clear" w:color="auto" w:fill="auto"/>
          </w:tcPr>
          <w:p w:rsidR="00527A00" w:rsidRDefault="00F56048" w:rsidP="00527A00">
            <w:pPr>
              <w:jc w:val="both"/>
              <w:rPr>
                <w:rFonts w:ascii="Times New Roman" w:hAnsi="Times New Roman" w:cs="Times New Roman"/>
                <w:sz w:val="20"/>
                <w:szCs w:val="20"/>
              </w:rPr>
            </w:pPr>
            <w:r w:rsidRPr="00005A64">
              <w:rPr>
                <w:rFonts w:ascii="Times New Roman" w:hAnsi="Times New Roman" w:cs="Times New Roman"/>
                <w:sz w:val="20"/>
                <w:szCs w:val="20"/>
              </w:rPr>
              <w:lastRenderedPageBreak/>
              <w:t>Pripomienk</w:t>
            </w:r>
            <w:r>
              <w:rPr>
                <w:rFonts w:ascii="Times New Roman" w:hAnsi="Times New Roman" w:cs="Times New Roman"/>
                <w:sz w:val="20"/>
                <w:szCs w:val="20"/>
              </w:rPr>
              <w:t xml:space="preserve">a bola </w:t>
            </w:r>
            <w:r w:rsidRPr="00005A64">
              <w:rPr>
                <w:rFonts w:ascii="Times New Roman" w:hAnsi="Times New Roman" w:cs="Times New Roman"/>
                <w:sz w:val="20"/>
                <w:szCs w:val="20"/>
              </w:rPr>
              <w:t>akceptovan</w:t>
            </w:r>
            <w:r>
              <w:rPr>
                <w:rFonts w:ascii="Times New Roman" w:hAnsi="Times New Roman" w:cs="Times New Roman"/>
                <w:sz w:val="20"/>
                <w:szCs w:val="20"/>
              </w:rPr>
              <w:t>á</w:t>
            </w:r>
            <w:r w:rsidRPr="00005A64">
              <w:rPr>
                <w:rFonts w:ascii="Times New Roman" w:hAnsi="Times New Roman" w:cs="Times New Roman"/>
                <w:sz w:val="20"/>
                <w:szCs w:val="20"/>
              </w:rPr>
              <w:t>.</w:t>
            </w:r>
            <w:r>
              <w:rPr>
                <w:rFonts w:ascii="Times New Roman" w:hAnsi="Times New Roman" w:cs="Times New Roman"/>
                <w:sz w:val="20"/>
                <w:szCs w:val="20"/>
              </w:rPr>
              <w:t xml:space="preserve"> </w:t>
            </w:r>
            <w:r w:rsidR="00527A00">
              <w:rPr>
                <w:rFonts w:ascii="Times New Roman" w:hAnsi="Times New Roman" w:cs="Times New Roman"/>
                <w:sz w:val="20"/>
                <w:szCs w:val="20"/>
              </w:rPr>
              <w:t>Revidované znenie znie nasledovne:</w:t>
            </w:r>
          </w:p>
          <w:p w:rsidR="00527A00" w:rsidRPr="00527A00" w:rsidRDefault="00527A00" w:rsidP="00527A00">
            <w:pPr>
              <w:jc w:val="both"/>
              <w:rPr>
                <w:rFonts w:ascii="Times New Roman" w:hAnsi="Times New Roman" w:cs="Times New Roman"/>
                <w:sz w:val="20"/>
                <w:szCs w:val="20"/>
              </w:rPr>
            </w:pPr>
            <w:r>
              <w:rPr>
                <w:rFonts w:ascii="Times New Roman" w:hAnsi="Times New Roman" w:cs="Times New Roman"/>
                <w:sz w:val="20"/>
                <w:szCs w:val="20"/>
              </w:rPr>
              <w:t>„</w:t>
            </w:r>
            <w:r w:rsidRPr="00527A00">
              <w:rPr>
                <w:rFonts w:ascii="Times New Roman" w:hAnsi="Times New Roman" w:cs="Times New Roman"/>
                <w:i/>
                <w:sz w:val="20"/>
                <w:szCs w:val="20"/>
              </w:rPr>
              <w:t>d) údaj o tom, že cestovná kancelária ministerstvu predložila platnú zmluvu o poistení alebo zmluvu o bankovej záruke pre prípad úpadku a informácie o poistení v rozsahu: názov poistiteľa, poistná suma a spôsob uplatnenia práv z poistnej zmluvy alebo informácie o </w:t>
            </w:r>
            <w:r w:rsidR="00F453D1">
              <w:rPr>
                <w:rFonts w:ascii="Times New Roman" w:hAnsi="Times New Roman" w:cs="Times New Roman"/>
                <w:i/>
                <w:sz w:val="20"/>
                <w:szCs w:val="20"/>
              </w:rPr>
              <w:t xml:space="preserve"> </w:t>
            </w:r>
            <w:r w:rsidRPr="00527A00">
              <w:rPr>
                <w:rFonts w:ascii="Times New Roman" w:hAnsi="Times New Roman" w:cs="Times New Roman"/>
                <w:i/>
                <w:sz w:val="20"/>
                <w:szCs w:val="20"/>
              </w:rPr>
              <w:t>bankovej záruke v rozsahu: názov banky, zaručená suma/suma zabezpečená bankovou zárukou a spôsob uplatnenia práv z bankovej záruky</w:t>
            </w:r>
            <w:r w:rsidRPr="00527A00">
              <w:rPr>
                <w:rFonts w:ascii="Times New Roman" w:hAnsi="Times New Roman" w:cs="Times New Roman"/>
                <w:sz w:val="20"/>
                <w:szCs w:val="20"/>
              </w:rPr>
              <w:t>,</w:t>
            </w:r>
            <w:r>
              <w:rPr>
                <w:rFonts w:ascii="Times New Roman" w:hAnsi="Times New Roman" w:cs="Times New Roman"/>
                <w:sz w:val="20"/>
                <w:szCs w:val="20"/>
              </w:rPr>
              <w:t>“</w:t>
            </w:r>
          </w:p>
          <w:p w:rsidR="00527A00" w:rsidRPr="00005A64" w:rsidRDefault="00527A00" w:rsidP="00527A00">
            <w:pPr>
              <w:jc w:val="both"/>
              <w:rPr>
                <w:rFonts w:ascii="Times New Roman" w:hAnsi="Times New Roman" w:cs="Times New Roman"/>
                <w:sz w:val="20"/>
                <w:szCs w:val="20"/>
              </w:rPr>
            </w:pPr>
          </w:p>
        </w:tc>
      </w:tr>
      <w:tr w:rsidR="00F56048" w:rsidRPr="00AE3858" w:rsidTr="0080579A">
        <w:tc>
          <w:tcPr>
            <w:tcW w:w="1270" w:type="dxa"/>
            <w:vMerge/>
            <w:shd w:val="clear" w:color="auto" w:fill="auto"/>
          </w:tcPr>
          <w:p w:rsidR="00F56048" w:rsidRDefault="00F56048" w:rsidP="005116A6">
            <w:pPr>
              <w:rPr>
                <w:rFonts w:ascii="Times New Roman" w:hAnsi="Times New Roman" w:cs="Times New Roman"/>
                <w:b/>
                <w:sz w:val="24"/>
                <w:szCs w:val="24"/>
              </w:rPr>
            </w:pPr>
          </w:p>
        </w:tc>
        <w:tc>
          <w:tcPr>
            <w:tcW w:w="6804" w:type="dxa"/>
            <w:shd w:val="clear" w:color="auto" w:fill="auto"/>
          </w:tcPr>
          <w:p w:rsidR="00F56048" w:rsidRPr="004F1A4B" w:rsidRDefault="0023724E" w:rsidP="0082134B">
            <w:pPr>
              <w:rPr>
                <w:rFonts w:ascii="Times New Roman" w:hAnsi="Times New Roman" w:cs="Times New Roman"/>
                <w:b/>
                <w:sz w:val="20"/>
                <w:szCs w:val="20"/>
              </w:rPr>
            </w:pPr>
            <w:r>
              <w:rPr>
                <w:rFonts w:ascii="Times New Roman" w:hAnsi="Times New Roman" w:cs="Times New Roman"/>
                <w:b/>
                <w:sz w:val="20"/>
                <w:szCs w:val="20"/>
              </w:rPr>
              <w:t>19</w:t>
            </w:r>
            <w:r w:rsidR="00F56048" w:rsidRPr="004F1A4B">
              <w:rPr>
                <w:rFonts w:ascii="Times New Roman" w:hAnsi="Times New Roman" w:cs="Times New Roman"/>
                <w:b/>
                <w:sz w:val="20"/>
                <w:szCs w:val="20"/>
              </w:rPr>
              <w:t xml:space="preserve">. </w:t>
            </w:r>
            <w:r w:rsidR="00F56048">
              <w:rPr>
                <w:rFonts w:ascii="Times New Roman" w:hAnsi="Times New Roman" w:cs="Times New Roman"/>
                <w:b/>
                <w:sz w:val="20"/>
                <w:szCs w:val="20"/>
              </w:rPr>
              <w:t xml:space="preserve">K § </w:t>
            </w:r>
            <w:r w:rsidR="00DE75AD">
              <w:rPr>
                <w:rFonts w:ascii="Times New Roman" w:hAnsi="Times New Roman" w:cs="Times New Roman"/>
                <w:b/>
                <w:sz w:val="20"/>
                <w:szCs w:val="20"/>
              </w:rPr>
              <w:t>8</w:t>
            </w:r>
            <w:r w:rsidR="00F56048">
              <w:rPr>
                <w:rFonts w:ascii="Times New Roman" w:hAnsi="Times New Roman" w:cs="Times New Roman"/>
                <w:b/>
                <w:sz w:val="20"/>
                <w:szCs w:val="20"/>
              </w:rPr>
              <w:t xml:space="preserve"> ods. </w:t>
            </w:r>
            <w:r w:rsidR="00DE75AD">
              <w:rPr>
                <w:rFonts w:ascii="Times New Roman" w:hAnsi="Times New Roman" w:cs="Times New Roman"/>
                <w:b/>
                <w:sz w:val="20"/>
                <w:szCs w:val="20"/>
              </w:rPr>
              <w:t>1 písm. e)</w:t>
            </w:r>
            <w:r w:rsidR="00F56048">
              <w:rPr>
                <w:rFonts w:ascii="Times New Roman" w:hAnsi="Times New Roman" w:cs="Times New Roman"/>
                <w:b/>
                <w:sz w:val="20"/>
                <w:szCs w:val="20"/>
              </w:rPr>
              <w:t xml:space="preserve"> </w:t>
            </w:r>
          </w:p>
          <w:p w:rsidR="00A4071F" w:rsidRPr="00A4071F" w:rsidRDefault="00A4071F" w:rsidP="00A4071F">
            <w:pPr>
              <w:rPr>
                <w:rFonts w:ascii="Times New Roman" w:hAnsi="Times New Roman" w:cs="Times New Roman"/>
                <w:sz w:val="20"/>
                <w:szCs w:val="20"/>
              </w:rPr>
            </w:pPr>
            <w:r w:rsidRPr="00A4071F">
              <w:rPr>
                <w:rFonts w:ascii="Times New Roman" w:hAnsi="Times New Roman" w:cs="Times New Roman"/>
                <w:sz w:val="20"/>
                <w:szCs w:val="20"/>
              </w:rPr>
              <w:t>navrhujeme upraviť text takto:</w:t>
            </w:r>
          </w:p>
          <w:p w:rsidR="00A4071F" w:rsidRPr="00A4071F" w:rsidRDefault="00A4071F" w:rsidP="00A4071F">
            <w:pPr>
              <w:rPr>
                <w:rFonts w:ascii="Times New Roman" w:hAnsi="Times New Roman" w:cs="Times New Roman"/>
                <w:sz w:val="20"/>
                <w:szCs w:val="20"/>
              </w:rPr>
            </w:pPr>
            <w:r w:rsidRPr="00A4071F">
              <w:rPr>
                <w:rFonts w:ascii="Times New Roman" w:hAnsi="Times New Roman" w:cs="Times New Roman"/>
                <w:sz w:val="20"/>
                <w:szCs w:val="20"/>
              </w:rPr>
              <w:t xml:space="preserve">„e) mať zabezpečenú ochranu </w:t>
            </w:r>
            <w:r w:rsidRPr="00A4071F">
              <w:rPr>
                <w:rFonts w:ascii="Times New Roman" w:hAnsi="Times New Roman" w:cs="Times New Roman"/>
                <w:i/>
                <w:sz w:val="20"/>
                <w:szCs w:val="20"/>
                <w:u w:val="single"/>
              </w:rPr>
              <w:t>cestujúcich</w:t>
            </w:r>
            <w:r w:rsidRPr="00A4071F">
              <w:rPr>
                <w:rFonts w:ascii="Times New Roman" w:hAnsi="Times New Roman" w:cs="Times New Roman"/>
                <w:sz w:val="20"/>
                <w:szCs w:val="20"/>
              </w:rPr>
              <w:t xml:space="preserve"> v prípade svojho úpadku podľa [TBA].“</w:t>
            </w:r>
          </w:p>
          <w:p w:rsidR="00A4071F" w:rsidRPr="00A4071F" w:rsidRDefault="00A4071F" w:rsidP="00A4071F">
            <w:pPr>
              <w:rPr>
                <w:rFonts w:ascii="Times New Roman" w:hAnsi="Times New Roman" w:cs="Times New Roman"/>
                <w:sz w:val="20"/>
                <w:szCs w:val="20"/>
              </w:rPr>
            </w:pPr>
            <w:r w:rsidRPr="00A4071F">
              <w:rPr>
                <w:rFonts w:ascii="Times New Roman" w:hAnsi="Times New Roman" w:cs="Times New Roman"/>
                <w:b/>
                <w:bCs/>
                <w:sz w:val="20"/>
                <w:szCs w:val="20"/>
              </w:rPr>
              <w:t>Odôvodnenie:</w:t>
            </w:r>
            <w:r w:rsidRPr="00A4071F">
              <w:rPr>
                <w:rFonts w:ascii="Times New Roman" w:hAnsi="Times New Roman" w:cs="Times New Roman"/>
                <w:b/>
                <w:sz w:val="20"/>
                <w:szCs w:val="20"/>
              </w:rPr>
              <w:br/>
            </w:r>
            <w:r w:rsidRPr="00A4071F">
              <w:rPr>
                <w:rFonts w:ascii="Times New Roman" w:hAnsi="Times New Roman" w:cs="Times New Roman"/>
                <w:sz w:val="20"/>
                <w:szCs w:val="20"/>
              </w:rPr>
              <w:t>spresnenie znenia</w:t>
            </w:r>
          </w:p>
          <w:p w:rsidR="00F56048" w:rsidRPr="00005A64" w:rsidRDefault="00F56048" w:rsidP="00A4071F">
            <w:pPr>
              <w:rPr>
                <w:rFonts w:ascii="Times New Roman" w:hAnsi="Times New Roman" w:cs="Times New Roman"/>
                <w:sz w:val="20"/>
                <w:szCs w:val="20"/>
              </w:rPr>
            </w:pPr>
          </w:p>
        </w:tc>
        <w:tc>
          <w:tcPr>
            <w:tcW w:w="6096" w:type="dxa"/>
            <w:shd w:val="clear" w:color="auto" w:fill="auto"/>
          </w:tcPr>
          <w:p w:rsidR="00F56048" w:rsidRPr="00005A64" w:rsidRDefault="00F56048" w:rsidP="005C3FC4">
            <w:pPr>
              <w:jc w:val="both"/>
              <w:rPr>
                <w:rFonts w:ascii="Times New Roman" w:hAnsi="Times New Roman" w:cs="Times New Roman"/>
                <w:sz w:val="20"/>
                <w:szCs w:val="20"/>
              </w:rPr>
            </w:pPr>
            <w:r w:rsidRPr="00005A64">
              <w:rPr>
                <w:rFonts w:ascii="Times New Roman" w:hAnsi="Times New Roman" w:cs="Times New Roman"/>
                <w:sz w:val="20"/>
                <w:szCs w:val="20"/>
              </w:rPr>
              <w:t>Pripomienk</w:t>
            </w:r>
            <w:r>
              <w:rPr>
                <w:rFonts w:ascii="Times New Roman" w:hAnsi="Times New Roman" w:cs="Times New Roman"/>
                <w:sz w:val="20"/>
                <w:szCs w:val="20"/>
              </w:rPr>
              <w:t xml:space="preserve">a </w:t>
            </w:r>
            <w:r w:rsidR="005C3FC4">
              <w:rPr>
                <w:rFonts w:ascii="Times New Roman" w:hAnsi="Times New Roman" w:cs="Times New Roman"/>
                <w:sz w:val="20"/>
                <w:szCs w:val="20"/>
              </w:rPr>
              <w:t>ne</w:t>
            </w:r>
            <w:r>
              <w:rPr>
                <w:rFonts w:ascii="Times New Roman" w:hAnsi="Times New Roman" w:cs="Times New Roman"/>
                <w:sz w:val="20"/>
                <w:szCs w:val="20"/>
              </w:rPr>
              <w:t xml:space="preserve">bola </w:t>
            </w:r>
            <w:r w:rsidRPr="00005A64">
              <w:rPr>
                <w:rFonts w:ascii="Times New Roman" w:hAnsi="Times New Roman" w:cs="Times New Roman"/>
                <w:sz w:val="20"/>
                <w:szCs w:val="20"/>
              </w:rPr>
              <w:t>akceptovan</w:t>
            </w:r>
            <w:r>
              <w:rPr>
                <w:rFonts w:ascii="Times New Roman" w:hAnsi="Times New Roman" w:cs="Times New Roman"/>
                <w:sz w:val="20"/>
                <w:szCs w:val="20"/>
              </w:rPr>
              <w:t>á</w:t>
            </w:r>
            <w:r w:rsidRPr="00005A64">
              <w:rPr>
                <w:rFonts w:ascii="Times New Roman" w:hAnsi="Times New Roman" w:cs="Times New Roman"/>
                <w:sz w:val="20"/>
                <w:szCs w:val="20"/>
              </w:rPr>
              <w:t>.</w:t>
            </w:r>
            <w:r>
              <w:rPr>
                <w:rFonts w:ascii="Times New Roman" w:hAnsi="Times New Roman" w:cs="Times New Roman"/>
                <w:sz w:val="20"/>
                <w:szCs w:val="20"/>
              </w:rPr>
              <w:t xml:space="preserve"> </w:t>
            </w:r>
            <w:r w:rsidR="003A6098">
              <w:rPr>
                <w:rFonts w:ascii="Times New Roman" w:hAnsi="Times New Roman" w:cs="Times New Roman"/>
                <w:sz w:val="20"/>
                <w:szCs w:val="20"/>
              </w:rPr>
              <w:t>Názov cel</w:t>
            </w:r>
            <w:r w:rsidR="005C3FC4">
              <w:rPr>
                <w:rFonts w:ascii="Times New Roman" w:hAnsi="Times New Roman" w:cs="Times New Roman"/>
                <w:sz w:val="20"/>
                <w:szCs w:val="20"/>
              </w:rPr>
              <w:t xml:space="preserve">ej časti návrhu zákona, na ktoré toto ustanovenie odkazuje, je </w:t>
            </w:r>
            <w:r w:rsidR="003A6098">
              <w:rPr>
                <w:rFonts w:ascii="Times New Roman" w:hAnsi="Times New Roman" w:cs="Times New Roman"/>
                <w:sz w:val="20"/>
                <w:szCs w:val="20"/>
              </w:rPr>
              <w:t xml:space="preserve">Ochrana </w:t>
            </w:r>
            <w:r w:rsidR="005C3FC4">
              <w:rPr>
                <w:rFonts w:ascii="Times New Roman" w:hAnsi="Times New Roman" w:cs="Times New Roman"/>
                <w:sz w:val="20"/>
                <w:szCs w:val="20"/>
              </w:rPr>
              <w:t>pre</w:t>
            </w:r>
            <w:r w:rsidR="00D32B57">
              <w:rPr>
                <w:rFonts w:ascii="Times New Roman" w:hAnsi="Times New Roman" w:cs="Times New Roman"/>
                <w:sz w:val="20"/>
                <w:szCs w:val="20"/>
              </w:rPr>
              <w:t> prípad úpadku, preto sa slovo „cestujúcich“ javí ako nadbytočné.</w:t>
            </w:r>
          </w:p>
        </w:tc>
      </w:tr>
      <w:tr w:rsidR="00F56048" w:rsidRPr="00AE3858" w:rsidTr="0080579A">
        <w:tc>
          <w:tcPr>
            <w:tcW w:w="1270" w:type="dxa"/>
            <w:vMerge/>
            <w:shd w:val="clear" w:color="auto" w:fill="auto"/>
          </w:tcPr>
          <w:p w:rsidR="00F56048" w:rsidRDefault="00F56048" w:rsidP="005116A6">
            <w:pPr>
              <w:rPr>
                <w:rFonts w:ascii="Times New Roman" w:hAnsi="Times New Roman" w:cs="Times New Roman"/>
                <w:b/>
                <w:sz w:val="24"/>
                <w:szCs w:val="24"/>
              </w:rPr>
            </w:pPr>
          </w:p>
        </w:tc>
        <w:tc>
          <w:tcPr>
            <w:tcW w:w="6804" w:type="dxa"/>
            <w:shd w:val="clear" w:color="auto" w:fill="auto"/>
          </w:tcPr>
          <w:p w:rsidR="00F56048" w:rsidRPr="004F1A4B" w:rsidRDefault="0023724E" w:rsidP="0082134B">
            <w:pPr>
              <w:rPr>
                <w:rFonts w:ascii="Times New Roman" w:hAnsi="Times New Roman" w:cs="Times New Roman"/>
                <w:b/>
                <w:sz w:val="20"/>
                <w:szCs w:val="20"/>
              </w:rPr>
            </w:pPr>
            <w:r>
              <w:rPr>
                <w:rFonts w:ascii="Times New Roman" w:hAnsi="Times New Roman" w:cs="Times New Roman"/>
                <w:b/>
                <w:sz w:val="20"/>
                <w:szCs w:val="20"/>
              </w:rPr>
              <w:t>20</w:t>
            </w:r>
            <w:r w:rsidR="00F56048" w:rsidRPr="004F1A4B">
              <w:rPr>
                <w:rFonts w:ascii="Times New Roman" w:hAnsi="Times New Roman" w:cs="Times New Roman"/>
                <w:b/>
                <w:sz w:val="20"/>
                <w:szCs w:val="20"/>
              </w:rPr>
              <w:t xml:space="preserve">. </w:t>
            </w:r>
            <w:r w:rsidR="00F56048">
              <w:rPr>
                <w:rFonts w:ascii="Times New Roman" w:hAnsi="Times New Roman" w:cs="Times New Roman"/>
                <w:b/>
                <w:sz w:val="20"/>
                <w:szCs w:val="20"/>
              </w:rPr>
              <w:t xml:space="preserve">K § </w:t>
            </w:r>
            <w:r w:rsidR="004F1938">
              <w:rPr>
                <w:rFonts w:ascii="Times New Roman" w:hAnsi="Times New Roman" w:cs="Times New Roman"/>
                <w:b/>
                <w:sz w:val="20"/>
                <w:szCs w:val="20"/>
              </w:rPr>
              <w:t>9</w:t>
            </w:r>
            <w:r w:rsidR="00F56048">
              <w:rPr>
                <w:rFonts w:ascii="Times New Roman" w:hAnsi="Times New Roman" w:cs="Times New Roman"/>
                <w:b/>
                <w:sz w:val="20"/>
                <w:szCs w:val="20"/>
              </w:rPr>
              <w:t xml:space="preserve"> ods. </w:t>
            </w:r>
            <w:r w:rsidR="004F1938">
              <w:rPr>
                <w:rFonts w:ascii="Times New Roman" w:hAnsi="Times New Roman" w:cs="Times New Roman"/>
                <w:b/>
                <w:sz w:val="20"/>
                <w:szCs w:val="20"/>
              </w:rPr>
              <w:t>1 písm. b)</w:t>
            </w:r>
            <w:r w:rsidR="00F56048">
              <w:rPr>
                <w:rFonts w:ascii="Times New Roman" w:hAnsi="Times New Roman" w:cs="Times New Roman"/>
                <w:b/>
                <w:sz w:val="20"/>
                <w:szCs w:val="20"/>
              </w:rPr>
              <w:t xml:space="preserve"> </w:t>
            </w:r>
          </w:p>
          <w:p w:rsidR="002021DF" w:rsidRPr="002021DF" w:rsidRDefault="002021DF" w:rsidP="002021DF">
            <w:pPr>
              <w:rPr>
                <w:rFonts w:ascii="Times New Roman" w:hAnsi="Times New Roman" w:cs="Times New Roman"/>
                <w:sz w:val="20"/>
                <w:szCs w:val="20"/>
              </w:rPr>
            </w:pPr>
            <w:r w:rsidRPr="002021DF">
              <w:rPr>
                <w:rFonts w:ascii="Times New Roman" w:hAnsi="Times New Roman" w:cs="Times New Roman"/>
                <w:sz w:val="20"/>
                <w:szCs w:val="20"/>
              </w:rPr>
              <w:t>navrhujeme vypustiť spojenie „ na jeho žiadosť“</w:t>
            </w:r>
          </w:p>
          <w:p w:rsidR="002021DF" w:rsidRPr="002021DF" w:rsidRDefault="002021DF" w:rsidP="002021DF">
            <w:pPr>
              <w:rPr>
                <w:rFonts w:ascii="Times New Roman" w:hAnsi="Times New Roman" w:cs="Times New Roman"/>
                <w:b/>
                <w:sz w:val="20"/>
                <w:szCs w:val="20"/>
              </w:rPr>
            </w:pPr>
            <w:r w:rsidRPr="002021DF">
              <w:rPr>
                <w:rFonts w:ascii="Times New Roman" w:hAnsi="Times New Roman" w:cs="Times New Roman"/>
                <w:b/>
                <w:bCs/>
                <w:sz w:val="20"/>
                <w:szCs w:val="20"/>
              </w:rPr>
              <w:t>Odôvodnenie</w:t>
            </w:r>
            <w:r w:rsidRPr="002021DF">
              <w:rPr>
                <w:rFonts w:ascii="Times New Roman" w:hAnsi="Times New Roman" w:cs="Times New Roman"/>
                <w:b/>
                <w:sz w:val="20"/>
                <w:szCs w:val="20"/>
              </w:rPr>
              <w:t>:</w:t>
            </w:r>
          </w:p>
          <w:p w:rsidR="002021DF" w:rsidRPr="002021DF" w:rsidRDefault="002021DF" w:rsidP="002021DF">
            <w:pPr>
              <w:rPr>
                <w:rFonts w:ascii="Times New Roman" w:hAnsi="Times New Roman" w:cs="Times New Roman"/>
                <w:sz w:val="20"/>
                <w:szCs w:val="20"/>
              </w:rPr>
            </w:pPr>
            <w:r w:rsidRPr="002021DF">
              <w:rPr>
                <w:rFonts w:ascii="Times New Roman" w:hAnsi="Times New Roman" w:cs="Times New Roman"/>
                <w:sz w:val="20"/>
                <w:szCs w:val="20"/>
              </w:rPr>
              <w:t>povinnosť by mala byť automatická</w:t>
            </w:r>
          </w:p>
          <w:p w:rsidR="00F56048" w:rsidRPr="00005A64" w:rsidRDefault="00F56048" w:rsidP="002021DF">
            <w:pPr>
              <w:rPr>
                <w:rFonts w:ascii="Times New Roman" w:hAnsi="Times New Roman" w:cs="Times New Roman"/>
                <w:sz w:val="20"/>
                <w:szCs w:val="20"/>
              </w:rPr>
            </w:pPr>
          </w:p>
        </w:tc>
        <w:tc>
          <w:tcPr>
            <w:tcW w:w="6096" w:type="dxa"/>
            <w:shd w:val="clear" w:color="auto" w:fill="auto"/>
          </w:tcPr>
          <w:p w:rsidR="00F56048" w:rsidRPr="00005A64" w:rsidRDefault="00D87892" w:rsidP="0033120B">
            <w:pPr>
              <w:jc w:val="both"/>
              <w:rPr>
                <w:rFonts w:ascii="Times New Roman" w:hAnsi="Times New Roman" w:cs="Times New Roman"/>
                <w:sz w:val="20"/>
                <w:szCs w:val="20"/>
              </w:rPr>
            </w:pPr>
            <w:r w:rsidRPr="00005A64">
              <w:rPr>
                <w:rFonts w:ascii="Times New Roman" w:hAnsi="Times New Roman" w:cs="Times New Roman"/>
                <w:sz w:val="20"/>
                <w:szCs w:val="20"/>
              </w:rPr>
              <w:t>Pripomienk</w:t>
            </w:r>
            <w:r>
              <w:rPr>
                <w:rFonts w:ascii="Times New Roman" w:hAnsi="Times New Roman" w:cs="Times New Roman"/>
                <w:sz w:val="20"/>
                <w:szCs w:val="20"/>
              </w:rPr>
              <w:t xml:space="preserve">a bola </w:t>
            </w:r>
            <w:r w:rsidRPr="00005A64">
              <w:rPr>
                <w:rFonts w:ascii="Times New Roman" w:hAnsi="Times New Roman" w:cs="Times New Roman"/>
                <w:sz w:val="20"/>
                <w:szCs w:val="20"/>
              </w:rPr>
              <w:t>akceptovan</w:t>
            </w:r>
            <w:r>
              <w:rPr>
                <w:rFonts w:ascii="Times New Roman" w:hAnsi="Times New Roman" w:cs="Times New Roman"/>
                <w:sz w:val="20"/>
                <w:szCs w:val="20"/>
              </w:rPr>
              <w:t>á</w:t>
            </w:r>
            <w:r w:rsidRPr="00005A64">
              <w:rPr>
                <w:rFonts w:ascii="Times New Roman" w:hAnsi="Times New Roman" w:cs="Times New Roman"/>
                <w:sz w:val="20"/>
                <w:szCs w:val="20"/>
              </w:rPr>
              <w:t>.</w:t>
            </w:r>
            <w:r w:rsidR="003F7259">
              <w:rPr>
                <w:rFonts w:ascii="Times New Roman" w:hAnsi="Times New Roman" w:cs="Times New Roman"/>
                <w:sz w:val="20"/>
                <w:szCs w:val="20"/>
              </w:rPr>
              <w:t xml:space="preserve"> </w:t>
            </w:r>
          </w:p>
        </w:tc>
      </w:tr>
      <w:tr w:rsidR="004F1938" w:rsidRPr="00AE3858" w:rsidTr="0080579A">
        <w:tc>
          <w:tcPr>
            <w:tcW w:w="1270" w:type="dxa"/>
            <w:vMerge w:val="restart"/>
            <w:shd w:val="clear" w:color="auto" w:fill="auto"/>
          </w:tcPr>
          <w:p w:rsidR="004F1938" w:rsidRDefault="004F1938" w:rsidP="005116A6">
            <w:pPr>
              <w:rPr>
                <w:rFonts w:ascii="Times New Roman" w:hAnsi="Times New Roman" w:cs="Times New Roman"/>
                <w:b/>
                <w:sz w:val="24"/>
                <w:szCs w:val="24"/>
              </w:rPr>
            </w:pPr>
          </w:p>
        </w:tc>
        <w:tc>
          <w:tcPr>
            <w:tcW w:w="6804" w:type="dxa"/>
            <w:shd w:val="clear" w:color="auto" w:fill="auto"/>
          </w:tcPr>
          <w:p w:rsidR="004F1938" w:rsidRPr="004F1A4B" w:rsidRDefault="0023724E" w:rsidP="00896B59">
            <w:pPr>
              <w:rPr>
                <w:rFonts w:ascii="Times New Roman" w:hAnsi="Times New Roman" w:cs="Times New Roman"/>
                <w:b/>
                <w:sz w:val="20"/>
                <w:szCs w:val="20"/>
              </w:rPr>
            </w:pPr>
            <w:r>
              <w:rPr>
                <w:rFonts w:ascii="Times New Roman" w:hAnsi="Times New Roman" w:cs="Times New Roman"/>
                <w:b/>
                <w:sz w:val="20"/>
                <w:szCs w:val="20"/>
              </w:rPr>
              <w:t>21</w:t>
            </w:r>
            <w:r w:rsidR="004F1938" w:rsidRPr="004F1A4B">
              <w:rPr>
                <w:rFonts w:ascii="Times New Roman" w:hAnsi="Times New Roman" w:cs="Times New Roman"/>
                <w:b/>
                <w:sz w:val="20"/>
                <w:szCs w:val="20"/>
              </w:rPr>
              <w:t xml:space="preserve">. </w:t>
            </w:r>
            <w:r w:rsidR="004F1938">
              <w:rPr>
                <w:rFonts w:ascii="Times New Roman" w:hAnsi="Times New Roman" w:cs="Times New Roman"/>
                <w:b/>
                <w:sz w:val="20"/>
                <w:szCs w:val="20"/>
              </w:rPr>
              <w:t xml:space="preserve">K § </w:t>
            </w:r>
            <w:r w:rsidR="009424E9">
              <w:rPr>
                <w:rFonts w:ascii="Times New Roman" w:hAnsi="Times New Roman" w:cs="Times New Roman"/>
                <w:b/>
                <w:sz w:val="20"/>
                <w:szCs w:val="20"/>
              </w:rPr>
              <w:t>10</w:t>
            </w:r>
            <w:r w:rsidR="004F1938">
              <w:rPr>
                <w:rFonts w:ascii="Times New Roman" w:hAnsi="Times New Roman" w:cs="Times New Roman"/>
                <w:b/>
                <w:sz w:val="20"/>
                <w:szCs w:val="20"/>
              </w:rPr>
              <w:t xml:space="preserve"> ods. 1 </w:t>
            </w:r>
          </w:p>
          <w:p w:rsidR="007F5E50" w:rsidRPr="007F5E50" w:rsidRDefault="007F5E50" w:rsidP="007F5E50">
            <w:pPr>
              <w:rPr>
                <w:rFonts w:ascii="Times New Roman" w:hAnsi="Times New Roman" w:cs="Times New Roman"/>
                <w:sz w:val="20"/>
                <w:szCs w:val="20"/>
              </w:rPr>
            </w:pPr>
            <w:r w:rsidRPr="007F5E50">
              <w:rPr>
                <w:rFonts w:ascii="Times New Roman" w:hAnsi="Times New Roman" w:cs="Times New Roman"/>
                <w:sz w:val="20"/>
                <w:szCs w:val="20"/>
              </w:rPr>
              <w:t>keďže cestovná kancelária môže ochranu pred úpadkom zabezpečiť okrem poistenia aj prostredníctvom bankovej záruky, nie je možné uložiť jej povinnosť uzavrieť poistnú zmluvu a tým vylúčiť použitie bankovej záruky. Navrhujeme v časti ochrana proti úpadku zadefinovať spôsoby zabezpečenia ochrany cestovnej kancelárie proti úpadku - poistenie, banková záruka a až potom upraviť ich podmienky pre každý z nich.</w:t>
            </w:r>
          </w:p>
          <w:p w:rsidR="007F5E50" w:rsidRPr="007F5E50" w:rsidRDefault="007F5E50" w:rsidP="007F5E50">
            <w:pPr>
              <w:rPr>
                <w:rFonts w:ascii="Times New Roman" w:hAnsi="Times New Roman" w:cs="Times New Roman"/>
                <w:sz w:val="20"/>
                <w:szCs w:val="20"/>
              </w:rPr>
            </w:pPr>
          </w:p>
          <w:p w:rsidR="007F5E50" w:rsidRPr="007F5E50" w:rsidRDefault="007F5E50" w:rsidP="007F5E50">
            <w:pPr>
              <w:rPr>
                <w:rFonts w:ascii="Times New Roman" w:hAnsi="Times New Roman" w:cs="Times New Roman"/>
                <w:sz w:val="20"/>
                <w:szCs w:val="20"/>
              </w:rPr>
            </w:pPr>
            <w:r w:rsidRPr="007F5E50">
              <w:rPr>
                <w:rFonts w:ascii="Times New Roman" w:hAnsi="Times New Roman" w:cs="Times New Roman"/>
                <w:sz w:val="20"/>
                <w:szCs w:val="20"/>
              </w:rPr>
              <w:t>navrhujeme vymeniť slovo „dohodnúť“ za „uzatvoriť“</w:t>
            </w:r>
          </w:p>
          <w:p w:rsidR="007F5E50" w:rsidRPr="007F5E50" w:rsidRDefault="007F5E50" w:rsidP="007F5E50">
            <w:pPr>
              <w:rPr>
                <w:rFonts w:ascii="Times New Roman" w:hAnsi="Times New Roman" w:cs="Times New Roman"/>
                <w:sz w:val="20"/>
                <w:szCs w:val="20"/>
              </w:rPr>
            </w:pPr>
            <w:r w:rsidRPr="007F5E50">
              <w:rPr>
                <w:rFonts w:ascii="Times New Roman" w:hAnsi="Times New Roman" w:cs="Times New Roman"/>
                <w:b/>
                <w:bCs/>
                <w:sz w:val="20"/>
                <w:szCs w:val="20"/>
              </w:rPr>
              <w:t>Odôvodnenie:</w:t>
            </w:r>
            <w:r w:rsidRPr="007F5E50">
              <w:rPr>
                <w:rFonts w:ascii="Times New Roman" w:hAnsi="Times New Roman" w:cs="Times New Roman"/>
                <w:b/>
                <w:sz w:val="20"/>
                <w:szCs w:val="20"/>
              </w:rPr>
              <w:br/>
            </w:r>
            <w:r w:rsidRPr="007F5E50">
              <w:rPr>
                <w:rFonts w:ascii="Times New Roman" w:hAnsi="Times New Roman" w:cs="Times New Roman"/>
                <w:sz w:val="20"/>
                <w:szCs w:val="20"/>
              </w:rPr>
              <w:t>spresnenie znenia</w:t>
            </w:r>
          </w:p>
          <w:p w:rsidR="004F1938" w:rsidRPr="00005A64" w:rsidRDefault="004F1938" w:rsidP="007F5E50">
            <w:pPr>
              <w:rPr>
                <w:rFonts w:ascii="Times New Roman" w:hAnsi="Times New Roman" w:cs="Times New Roman"/>
                <w:sz w:val="20"/>
                <w:szCs w:val="20"/>
              </w:rPr>
            </w:pPr>
          </w:p>
        </w:tc>
        <w:tc>
          <w:tcPr>
            <w:tcW w:w="6096" w:type="dxa"/>
            <w:shd w:val="clear" w:color="auto" w:fill="auto"/>
          </w:tcPr>
          <w:p w:rsidR="00F67203" w:rsidRPr="006C737C" w:rsidRDefault="00F67203" w:rsidP="00F67203">
            <w:pPr>
              <w:pStyle w:val="Normlny1"/>
              <w:spacing w:after="0"/>
              <w:jc w:val="both"/>
              <w:rPr>
                <w:rFonts w:ascii="Times New Roman" w:eastAsiaTheme="minorHAnsi" w:hAnsi="Times New Roman" w:cs="Times New Roman"/>
                <w:color w:val="auto"/>
                <w:sz w:val="20"/>
                <w:lang w:eastAsia="en-US"/>
              </w:rPr>
            </w:pPr>
            <w:r>
              <w:rPr>
                <w:rFonts w:ascii="Times New Roman" w:eastAsiaTheme="minorHAnsi" w:hAnsi="Times New Roman" w:cs="Times New Roman"/>
                <w:color w:val="auto"/>
                <w:sz w:val="20"/>
                <w:lang w:eastAsia="en-US"/>
              </w:rPr>
              <w:t>Pripomienka bola akceptovaná. Predkladateľ vytvorí všeobecné ustanovenie s povinnosťou CK mať ochranu pre prípad úpadku prostredníctvom uzatvorenej zmluvy o bankovej záruke alebo zmluvy o poistení.</w:t>
            </w:r>
          </w:p>
          <w:p w:rsidR="00896B59" w:rsidRDefault="00896B59" w:rsidP="00896B59">
            <w:pPr>
              <w:jc w:val="both"/>
              <w:rPr>
                <w:rFonts w:ascii="Times New Roman" w:hAnsi="Times New Roman" w:cs="Times New Roman"/>
                <w:sz w:val="20"/>
                <w:szCs w:val="20"/>
              </w:rPr>
            </w:pPr>
          </w:p>
          <w:p w:rsidR="00896B59" w:rsidRPr="00005A64" w:rsidRDefault="00896B59" w:rsidP="00896B59">
            <w:pPr>
              <w:jc w:val="both"/>
              <w:rPr>
                <w:rFonts w:ascii="Times New Roman" w:hAnsi="Times New Roman" w:cs="Times New Roman"/>
                <w:sz w:val="20"/>
                <w:szCs w:val="20"/>
              </w:rPr>
            </w:pPr>
            <w:r>
              <w:rPr>
                <w:rFonts w:ascii="Times New Roman" w:hAnsi="Times New Roman" w:cs="Times New Roman"/>
                <w:sz w:val="20"/>
                <w:szCs w:val="20"/>
              </w:rPr>
              <w:t>Slovo „dohodnúť“ sme vymenili za „uzatvoriť“.</w:t>
            </w:r>
          </w:p>
        </w:tc>
      </w:tr>
      <w:tr w:rsidR="004F1938" w:rsidRPr="00AE3858" w:rsidTr="0080579A">
        <w:tc>
          <w:tcPr>
            <w:tcW w:w="1270" w:type="dxa"/>
            <w:vMerge/>
            <w:shd w:val="clear" w:color="auto" w:fill="auto"/>
          </w:tcPr>
          <w:p w:rsidR="004F1938" w:rsidRDefault="004F1938" w:rsidP="005116A6">
            <w:pPr>
              <w:rPr>
                <w:rFonts w:ascii="Times New Roman" w:hAnsi="Times New Roman" w:cs="Times New Roman"/>
                <w:b/>
                <w:sz w:val="24"/>
                <w:szCs w:val="24"/>
              </w:rPr>
            </w:pPr>
          </w:p>
        </w:tc>
        <w:tc>
          <w:tcPr>
            <w:tcW w:w="6804" w:type="dxa"/>
            <w:shd w:val="clear" w:color="auto" w:fill="auto"/>
          </w:tcPr>
          <w:p w:rsidR="004F1938" w:rsidRPr="004F1A4B" w:rsidRDefault="0023724E" w:rsidP="00896B59">
            <w:pPr>
              <w:rPr>
                <w:rFonts w:ascii="Times New Roman" w:hAnsi="Times New Roman" w:cs="Times New Roman"/>
                <w:b/>
                <w:sz w:val="20"/>
                <w:szCs w:val="20"/>
              </w:rPr>
            </w:pPr>
            <w:r>
              <w:rPr>
                <w:rFonts w:ascii="Times New Roman" w:hAnsi="Times New Roman" w:cs="Times New Roman"/>
                <w:b/>
                <w:sz w:val="20"/>
                <w:szCs w:val="20"/>
              </w:rPr>
              <w:t>22</w:t>
            </w:r>
            <w:r w:rsidR="004F1938" w:rsidRPr="004F1A4B">
              <w:rPr>
                <w:rFonts w:ascii="Times New Roman" w:hAnsi="Times New Roman" w:cs="Times New Roman"/>
                <w:b/>
                <w:sz w:val="20"/>
                <w:szCs w:val="20"/>
              </w:rPr>
              <w:t xml:space="preserve">. </w:t>
            </w:r>
            <w:r w:rsidR="004F1938">
              <w:rPr>
                <w:rFonts w:ascii="Times New Roman" w:hAnsi="Times New Roman" w:cs="Times New Roman"/>
                <w:b/>
                <w:sz w:val="20"/>
                <w:szCs w:val="20"/>
              </w:rPr>
              <w:t xml:space="preserve">K § </w:t>
            </w:r>
            <w:r w:rsidR="009424E9">
              <w:rPr>
                <w:rFonts w:ascii="Times New Roman" w:hAnsi="Times New Roman" w:cs="Times New Roman"/>
                <w:b/>
                <w:sz w:val="20"/>
                <w:szCs w:val="20"/>
              </w:rPr>
              <w:t>10</w:t>
            </w:r>
            <w:r w:rsidR="004F1938">
              <w:rPr>
                <w:rFonts w:ascii="Times New Roman" w:hAnsi="Times New Roman" w:cs="Times New Roman"/>
                <w:b/>
                <w:sz w:val="20"/>
                <w:szCs w:val="20"/>
              </w:rPr>
              <w:t xml:space="preserve"> ods. 1 </w:t>
            </w:r>
          </w:p>
          <w:p w:rsidR="007F5E50" w:rsidRPr="007F5E50" w:rsidRDefault="007F5E50" w:rsidP="007F5E50">
            <w:pPr>
              <w:rPr>
                <w:rFonts w:ascii="Times New Roman" w:hAnsi="Times New Roman" w:cs="Times New Roman"/>
                <w:sz w:val="20"/>
                <w:szCs w:val="20"/>
              </w:rPr>
            </w:pPr>
            <w:r w:rsidRPr="007F5E50">
              <w:rPr>
                <w:rFonts w:ascii="Times New Roman" w:hAnsi="Times New Roman" w:cs="Times New Roman"/>
                <w:sz w:val="20"/>
                <w:szCs w:val="20"/>
              </w:rPr>
              <w:t>absentuje definícia, čo sa bude považovať za úpadok cestovnej kancelárie, ak sa úpadok má definovať v zmysle Zákona o konkurze, je to potrebné uviesť.</w:t>
            </w:r>
          </w:p>
          <w:p w:rsidR="007F5E50" w:rsidRPr="007F5E50" w:rsidRDefault="007F5E50" w:rsidP="007F5E50">
            <w:pPr>
              <w:rPr>
                <w:rFonts w:ascii="Times New Roman" w:hAnsi="Times New Roman" w:cs="Times New Roman"/>
                <w:sz w:val="20"/>
                <w:szCs w:val="20"/>
              </w:rPr>
            </w:pPr>
            <w:r w:rsidRPr="007F5E50">
              <w:rPr>
                <w:rFonts w:ascii="Times New Roman" w:hAnsi="Times New Roman" w:cs="Times New Roman"/>
                <w:sz w:val="20"/>
                <w:szCs w:val="20"/>
              </w:rPr>
              <w:t>otázne sú napr.  </w:t>
            </w:r>
          </w:p>
          <w:p w:rsidR="007F5E50" w:rsidRPr="007F5E50" w:rsidRDefault="007F5E50" w:rsidP="007F5E50">
            <w:pPr>
              <w:pStyle w:val="Odsekzoznamu"/>
              <w:numPr>
                <w:ilvl w:val="0"/>
                <w:numId w:val="9"/>
              </w:numPr>
              <w:rPr>
                <w:rFonts w:ascii="Times New Roman" w:hAnsi="Times New Roman" w:cs="Times New Roman"/>
                <w:sz w:val="20"/>
                <w:szCs w:val="20"/>
              </w:rPr>
            </w:pPr>
            <w:r w:rsidRPr="007F5E50">
              <w:rPr>
                <w:rFonts w:ascii="Times New Roman" w:hAnsi="Times New Roman" w:cs="Times New Roman"/>
                <w:sz w:val="20"/>
                <w:szCs w:val="20"/>
              </w:rPr>
              <w:t xml:space="preserve">rozhodný čas pre poistnú udalosť, </w:t>
            </w:r>
          </w:p>
          <w:p w:rsidR="007F5E50" w:rsidRPr="007F5E50" w:rsidRDefault="007F5E50" w:rsidP="007F5E50">
            <w:pPr>
              <w:pStyle w:val="Odsekzoznamu"/>
              <w:numPr>
                <w:ilvl w:val="0"/>
                <w:numId w:val="9"/>
              </w:numPr>
              <w:rPr>
                <w:rFonts w:ascii="Times New Roman" w:hAnsi="Times New Roman" w:cs="Times New Roman"/>
                <w:sz w:val="20"/>
                <w:szCs w:val="20"/>
              </w:rPr>
            </w:pPr>
            <w:r w:rsidRPr="007F5E50">
              <w:rPr>
                <w:rFonts w:ascii="Times New Roman" w:hAnsi="Times New Roman" w:cs="Times New Roman"/>
                <w:sz w:val="20"/>
                <w:szCs w:val="20"/>
              </w:rPr>
              <w:t>vyhlásenie úpadku ,</w:t>
            </w:r>
          </w:p>
          <w:p w:rsidR="007F5E50" w:rsidRPr="007F5E50" w:rsidRDefault="007F5E50" w:rsidP="007F5E50">
            <w:pPr>
              <w:pStyle w:val="Odsekzoznamu"/>
              <w:numPr>
                <w:ilvl w:val="0"/>
                <w:numId w:val="9"/>
              </w:numPr>
              <w:rPr>
                <w:rFonts w:ascii="Times New Roman" w:hAnsi="Times New Roman" w:cs="Times New Roman"/>
                <w:sz w:val="20"/>
                <w:szCs w:val="20"/>
              </w:rPr>
            </w:pPr>
            <w:r w:rsidRPr="007F5E50">
              <w:rPr>
                <w:rFonts w:ascii="Times New Roman" w:hAnsi="Times New Roman" w:cs="Times New Roman"/>
                <w:sz w:val="20"/>
                <w:szCs w:val="20"/>
              </w:rPr>
              <w:t xml:space="preserve">prípad, ak by cestovná kancelária neposkytla služby a neskôr sa preukázalo, že dôvodom neposkytnutia bol úpadok cestovnej kancelárie (v momente, keď cestovná kancelária začne mať problémy, ešte nie je isté, že ide skutočne o úpadok v zmysle ustanovení Zákona o konkurze, ak sa za dátum vzniku poistnej udalosti berie vyhlásenie úpadku (konkurzu), potom de facto plnenie, napr. repatriácia, nastáva pred vznikom poistnej udalosti). </w:t>
            </w:r>
          </w:p>
          <w:p w:rsidR="004F1938" w:rsidRPr="00224D0F" w:rsidRDefault="004F1938" w:rsidP="00896B59">
            <w:pPr>
              <w:rPr>
                <w:rFonts w:ascii="Times New Roman" w:hAnsi="Times New Roman" w:cs="Times New Roman"/>
                <w:sz w:val="20"/>
                <w:szCs w:val="20"/>
              </w:rPr>
            </w:pPr>
          </w:p>
          <w:p w:rsidR="004F1938" w:rsidRPr="00005A64" w:rsidRDefault="004F1938" w:rsidP="00896B59">
            <w:pPr>
              <w:rPr>
                <w:rFonts w:ascii="Times New Roman" w:hAnsi="Times New Roman" w:cs="Times New Roman"/>
                <w:sz w:val="20"/>
                <w:szCs w:val="20"/>
              </w:rPr>
            </w:pPr>
          </w:p>
        </w:tc>
        <w:tc>
          <w:tcPr>
            <w:tcW w:w="6096" w:type="dxa"/>
            <w:shd w:val="clear" w:color="auto" w:fill="auto"/>
          </w:tcPr>
          <w:p w:rsidR="004F1938" w:rsidRPr="00005A64" w:rsidRDefault="004F1938" w:rsidP="002F5BF5">
            <w:pPr>
              <w:jc w:val="both"/>
              <w:rPr>
                <w:rFonts w:ascii="Times New Roman" w:hAnsi="Times New Roman" w:cs="Times New Roman"/>
                <w:sz w:val="20"/>
                <w:szCs w:val="20"/>
              </w:rPr>
            </w:pPr>
            <w:r w:rsidRPr="00502733">
              <w:rPr>
                <w:rFonts w:ascii="Times New Roman" w:hAnsi="Times New Roman" w:cs="Times New Roman"/>
                <w:sz w:val="20"/>
                <w:szCs w:val="20"/>
                <w:highlight w:val="yellow"/>
              </w:rPr>
              <w:lastRenderedPageBreak/>
              <w:t xml:space="preserve">Pripomienka </w:t>
            </w:r>
            <w:r w:rsidR="00945869">
              <w:rPr>
                <w:rFonts w:ascii="Times New Roman" w:hAnsi="Times New Roman" w:cs="Times New Roman"/>
                <w:sz w:val="20"/>
                <w:szCs w:val="20"/>
                <w:highlight w:val="yellow"/>
              </w:rPr>
              <w:t xml:space="preserve">zatiaľ </w:t>
            </w:r>
            <w:r w:rsidRPr="00502733">
              <w:rPr>
                <w:rFonts w:ascii="Times New Roman" w:hAnsi="Times New Roman" w:cs="Times New Roman"/>
                <w:sz w:val="20"/>
                <w:szCs w:val="20"/>
                <w:highlight w:val="yellow"/>
              </w:rPr>
              <w:t xml:space="preserve">nebola akceptovaná. </w:t>
            </w:r>
            <w:r w:rsidR="001D140B" w:rsidRPr="00502733">
              <w:rPr>
                <w:rFonts w:ascii="Times New Roman" w:hAnsi="Times New Roman" w:cs="Times New Roman"/>
                <w:sz w:val="20"/>
                <w:szCs w:val="20"/>
                <w:highlight w:val="yellow"/>
              </w:rPr>
              <w:t xml:space="preserve">Úpadok </w:t>
            </w:r>
            <w:r w:rsidR="002F5BF5">
              <w:rPr>
                <w:rFonts w:ascii="Times New Roman" w:hAnsi="Times New Roman" w:cs="Times New Roman"/>
                <w:sz w:val="20"/>
                <w:szCs w:val="20"/>
                <w:highlight w:val="yellow"/>
              </w:rPr>
              <w:t>je</w:t>
            </w:r>
            <w:r w:rsidR="001D140B" w:rsidRPr="00502733">
              <w:rPr>
                <w:rFonts w:ascii="Times New Roman" w:hAnsi="Times New Roman" w:cs="Times New Roman"/>
                <w:sz w:val="20"/>
                <w:szCs w:val="20"/>
                <w:highlight w:val="yellow"/>
              </w:rPr>
              <w:t xml:space="preserve"> zadefinovaný v zmysle zákona o</w:t>
            </w:r>
            <w:r w:rsidR="006C70E8">
              <w:rPr>
                <w:rFonts w:ascii="Times New Roman" w:hAnsi="Times New Roman" w:cs="Times New Roman"/>
                <w:sz w:val="20"/>
                <w:szCs w:val="20"/>
                <w:highlight w:val="yellow"/>
              </w:rPr>
              <w:t> </w:t>
            </w:r>
            <w:r w:rsidR="00945869">
              <w:rPr>
                <w:rFonts w:ascii="Times New Roman" w:hAnsi="Times New Roman" w:cs="Times New Roman"/>
                <w:sz w:val="20"/>
                <w:szCs w:val="20"/>
                <w:highlight w:val="yellow"/>
              </w:rPr>
              <w:t>konkurze</w:t>
            </w:r>
            <w:r w:rsidR="002F5BF5">
              <w:rPr>
                <w:rFonts w:ascii="Times New Roman" w:hAnsi="Times New Roman" w:cs="Times New Roman"/>
                <w:sz w:val="20"/>
                <w:szCs w:val="20"/>
                <w:highlight w:val="yellow"/>
              </w:rPr>
              <w:t>, v</w:t>
            </w:r>
            <w:r w:rsidR="006C70E8">
              <w:rPr>
                <w:rFonts w:ascii="Times New Roman" w:hAnsi="Times New Roman" w:cs="Times New Roman"/>
                <w:sz w:val="20"/>
                <w:szCs w:val="20"/>
                <w:highlight w:val="yellow"/>
              </w:rPr>
              <w:t> návrhu zákona</w:t>
            </w:r>
            <w:r w:rsidR="005B5B4C">
              <w:rPr>
                <w:rFonts w:ascii="Times New Roman" w:hAnsi="Times New Roman" w:cs="Times New Roman"/>
                <w:sz w:val="20"/>
                <w:szCs w:val="20"/>
                <w:highlight w:val="yellow"/>
              </w:rPr>
              <w:t xml:space="preserve"> o zájaz</w:t>
            </w:r>
            <w:r w:rsidR="002F5BF5">
              <w:rPr>
                <w:rFonts w:ascii="Times New Roman" w:hAnsi="Times New Roman" w:cs="Times New Roman"/>
                <w:sz w:val="20"/>
                <w:szCs w:val="20"/>
                <w:highlight w:val="yellow"/>
              </w:rPr>
              <w:t>d</w:t>
            </w:r>
            <w:r w:rsidR="005B5B4C">
              <w:rPr>
                <w:rFonts w:ascii="Times New Roman" w:hAnsi="Times New Roman" w:cs="Times New Roman"/>
                <w:sz w:val="20"/>
                <w:szCs w:val="20"/>
                <w:highlight w:val="yellow"/>
              </w:rPr>
              <w:t>o</w:t>
            </w:r>
            <w:r w:rsidR="002F5BF5">
              <w:rPr>
                <w:rFonts w:ascii="Times New Roman" w:hAnsi="Times New Roman" w:cs="Times New Roman"/>
                <w:sz w:val="20"/>
                <w:szCs w:val="20"/>
                <w:highlight w:val="yellow"/>
              </w:rPr>
              <w:t>ch</w:t>
            </w:r>
            <w:r w:rsidR="006C70E8">
              <w:rPr>
                <w:rFonts w:ascii="Times New Roman" w:hAnsi="Times New Roman" w:cs="Times New Roman"/>
                <w:sz w:val="20"/>
                <w:szCs w:val="20"/>
                <w:highlight w:val="yellow"/>
              </w:rPr>
              <w:t xml:space="preserve"> je odkaz na Zákon o konkurze uvedený.</w:t>
            </w:r>
            <w:r w:rsidR="001D140B" w:rsidRPr="00502733">
              <w:rPr>
                <w:rFonts w:ascii="Times New Roman" w:hAnsi="Times New Roman" w:cs="Times New Roman"/>
                <w:sz w:val="20"/>
                <w:szCs w:val="20"/>
                <w:highlight w:val="yellow"/>
              </w:rPr>
              <w:t xml:space="preserve"> </w:t>
            </w:r>
            <w:r w:rsidR="00502733" w:rsidRPr="00502733">
              <w:rPr>
                <w:rFonts w:ascii="Times New Roman" w:hAnsi="Times New Roman" w:cs="Times New Roman"/>
                <w:sz w:val="20"/>
                <w:szCs w:val="20"/>
                <w:highlight w:val="yellow"/>
              </w:rPr>
              <w:t>Daná otázka, pokiaľ ide o prípadné praktické nejasnosti, bude ešte predmetom diskusií.</w:t>
            </w:r>
          </w:p>
        </w:tc>
      </w:tr>
      <w:tr w:rsidR="004F1938" w:rsidRPr="00AE3858" w:rsidTr="0080579A">
        <w:tc>
          <w:tcPr>
            <w:tcW w:w="1270" w:type="dxa"/>
            <w:vMerge/>
            <w:shd w:val="clear" w:color="auto" w:fill="auto"/>
          </w:tcPr>
          <w:p w:rsidR="004F1938" w:rsidRDefault="004F1938" w:rsidP="005116A6">
            <w:pPr>
              <w:rPr>
                <w:rFonts w:ascii="Times New Roman" w:hAnsi="Times New Roman" w:cs="Times New Roman"/>
                <w:b/>
                <w:sz w:val="24"/>
                <w:szCs w:val="24"/>
              </w:rPr>
            </w:pPr>
          </w:p>
        </w:tc>
        <w:tc>
          <w:tcPr>
            <w:tcW w:w="6804" w:type="dxa"/>
            <w:shd w:val="clear" w:color="auto" w:fill="auto"/>
          </w:tcPr>
          <w:p w:rsidR="004F1938" w:rsidRPr="00DA14F6" w:rsidRDefault="0023724E" w:rsidP="00896B59">
            <w:pPr>
              <w:rPr>
                <w:rFonts w:ascii="Times New Roman" w:hAnsi="Times New Roman" w:cs="Times New Roman"/>
                <w:b/>
                <w:sz w:val="20"/>
                <w:szCs w:val="20"/>
              </w:rPr>
            </w:pPr>
            <w:r w:rsidRPr="00DA14F6">
              <w:rPr>
                <w:rFonts w:ascii="Times New Roman" w:hAnsi="Times New Roman" w:cs="Times New Roman"/>
                <w:b/>
                <w:sz w:val="20"/>
                <w:szCs w:val="20"/>
              </w:rPr>
              <w:t>23</w:t>
            </w:r>
            <w:r w:rsidR="004F1938" w:rsidRPr="00DA14F6">
              <w:rPr>
                <w:rFonts w:ascii="Times New Roman" w:hAnsi="Times New Roman" w:cs="Times New Roman"/>
                <w:b/>
                <w:sz w:val="20"/>
                <w:szCs w:val="20"/>
              </w:rPr>
              <w:t xml:space="preserve">. K § </w:t>
            </w:r>
            <w:r w:rsidR="009424E9" w:rsidRPr="00DA14F6">
              <w:rPr>
                <w:rFonts w:ascii="Times New Roman" w:hAnsi="Times New Roman" w:cs="Times New Roman"/>
                <w:b/>
                <w:sz w:val="20"/>
                <w:szCs w:val="20"/>
              </w:rPr>
              <w:t>10</w:t>
            </w:r>
            <w:r w:rsidR="004F1938" w:rsidRPr="00DA14F6">
              <w:rPr>
                <w:rFonts w:ascii="Times New Roman" w:hAnsi="Times New Roman" w:cs="Times New Roman"/>
                <w:b/>
                <w:sz w:val="20"/>
                <w:szCs w:val="20"/>
              </w:rPr>
              <w:t xml:space="preserve"> ods. 1 písm. </w:t>
            </w:r>
            <w:r w:rsidR="009424E9" w:rsidRPr="00DA14F6">
              <w:rPr>
                <w:rFonts w:ascii="Times New Roman" w:hAnsi="Times New Roman" w:cs="Times New Roman"/>
                <w:b/>
                <w:sz w:val="20"/>
                <w:szCs w:val="20"/>
              </w:rPr>
              <w:t>a</w:t>
            </w:r>
            <w:r w:rsidR="004F1938" w:rsidRPr="00DA14F6">
              <w:rPr>
                <w:rFonts w:ascii="Times New Roman" w:hAnsi="Times New Roman" w:cs="Times New Roman"/>
                <w:b/>
                <w:sz w:val="20"/>
                <w:szCs w:val="20"/>
              </w:rPr>
              <w:t>)</w:t>
            </w:r>
            <w:r w:rsidR="009424E9" w:rsidRPr="00DA14F6">
              <w:rPr>
                <w:rFonts w:ascii="Times New Roman" w:hAnsi="Times New Roman" w:cs="Times New Roman"/>
                <w:b/>
                <w:sz w:val="20"/>
                <w:szCs w:val="20"/>
              </w:rPr>
              <w:t xml:space="preserve"> b) c)</w:t>
            </w:r>
            <w:r w:rsidR="004F1938" w:rsidRPr="00DA14F6">
              <w:rPr>
                <w:rFonts w:ascii="Times New Roman" w:hAnsi="Times New Roman" w:cs="Times New Roman"/>
                <w:b/>
                <w:sz w:val="20"/>
                <w:szCs w:val="20"/>
              </w:rPr>
              <w:t xml:space="preserve"> </w:t>
            </w:r>
          </w:p>
          <w:p w:rsidR="007F5E50" w:rsidRPr="00DA14F6" w:rsidRDefault="007F5E50" w:rsidP="007F5E50">
            <w:pPr>
              <w:rPr>
                <w:rFonts w:ascii="Times New Roman" w:hAnsi="Times New Roman" w:cs="Times New Roman"/>
                <w:sz w:val="20"/>
                <w:szCs w:val="20"/>
              </w:rPr>
            </w:pPr>
            <w:r w:rsidRPr="00DA14F6">
              <w:rPr>
                <w:rFonts w:ascii="Times New Roman" w:hAnsi="Times New Roman" w:cs="Times New Roman"/>
                <w:sz w:val="20"/>
                <w:szCs w:val="20"/>
              </w:rPr>
              <w:t>navrhujeme doplniť písmeno a) textom: „</w:t>
            </w:r>
            <w:r w:rsidRPr="00DA14F6">
              <w:rPr>
                <w:rFonts w:ascii="Times New Roman" w:hAnsi="Times New Roman" w:cs="Times New Roman"/>
                <w:i/>
                <w:sz w:val="20"/>
                <w:szCs w:val="20"/>
              </w:rPr>
              <w:t>pre ktoré sa písomná forma vyžaduje</w:t>
            </w:r>
            <w:r w:rsidRPr="00DA14F6">
              <w:rPr>
                <w:rFonts w:ascii="Times New Roman" w:hAnsi="Times New Roman" w:cs="Times New Roman"/>
                <w:sz w:val="20"/>
                <w:szCs w:val="20"/>
              </w:rPr>
              <w:t>“</w:t>
            </w:r>
          </w:p>
          <w:p w:rsidR="007F5E50" w:rsidRPr="00DA14F6" w:rsidRDefault="007F5E50" w:rsidP="007F5E50">
            <w:pPr>
              <w:rPr>
                <w:rFonts w:ascii="Times New Roman" w:hAnsi="Times New Roman" w:cs="Times New Roman"/>
                <w:sz w:val="20"/>
                <w:szCs w:val="20"/>
              </w:rPr>
            </w:pPr>
            <w:r w:rsidRPr="00DA14F6">
              <w:rPr>
                <w:rFonts w:ascii="Times New Roman" w:hAnsi="Times New Roman" w:cs="Times New Roman"/>
                <w:b/>
                <w:bCs/>
                <w:sz w:val="20"/>
                <w:szCs w:val="20"/>
              </w:rPr>
              <w:t>Odôvodnenie:</w:t>
            </w:r>
            <w:r w:rsidRPr="00DA14F6">
              <w:rPr>
                <w:rFonts w:ascii="Times New Roman" w:hAnsi="Times New Roman" w:cs="Times New Roman"/>
                <w:b/>
                <w:sz w:val="20"/>
                <w:szCs w:val="20"/>
              </w:rPr>
              <w:br/>
            </w:r>
            <w:r w:rsidRPr="00DA14F6">
              <w:rPr>
                <w:rFonts w:ascii="Times New Roman" w:hAnsi="Times New Roman" w:cs="Times New Roman"/>
                <w:sz w:val="20"/>
                <w:szCs w:val="20"/>
              </w:rPr>
              <w:t>pre písm. b), c) sa už písomná forma vyžaduje, nakoľko podlieha preukázaniu relevantných dokladov dojednania zmluvy o zájazde cestujúceho s CK, úhrady preddavku a pod. Je potrebné uviesť povinnosť nahlásenia poistnej udalosti písomnou formou a aj lehotu do ktorej je možné poistnú udalosť nahlásiť pre bod 1 b),c).</w:t>
            </w:r>
          </w:p>
          <w:p w:rsidR="004F1938" w:rsidRPr="00DA14F6" w:rsidRDefault="004F1938" w:rsidP="007F5E50">
            <w:pPr>
              <w:rPr>
                <w:rFonts w:ascii="Times New Roman" w:hAnsi="Times New Roman" w:cs="Times New Roman"/>
                <w:sz w:val="20"/>
                <w:szCs w:val="20"/>
              </w:rPr>
            </w:pPr>
          </w:p>
        </w:tc>
        <w:tc>
          <w:tcPr>
            <w:tcW w:w="6096" w:type="dxa"/>
            <w:shd w:val="clear" w:color="auto" w:fill="auto"/>
          </w:tcPr>
          <w:p w:rsidR="008E3B56" w:rsidRPr="00DA14F6" w:rsidRDefault="00DA14F6" w:rsidP="008E3B56">
            <w:pPr>
              <w:jc w:val="both"/>
              <w:rPr>
                <w:rFonts w:ascii="Times New Roman" w:hAnsi="Times New Roman" w:cs="Times New Roman"/>
                <w:sz w:val="20"/>
                <w:szCs w:val="20"/>
              </w:rPr>
            </w:pPr>
            <w:r>
              <w:rPr>
                <w:rFonts w:ascii="Times New Roman" w:hAnsi="Times New Roman" w:cs="Times New Roman"/>
                <w:sz w:val="20"/>
                <w:szCs w:val="20"/>
              </w:rPr>
              <w:t>Text navrhovaný v pripomienke nekorešponduje s textom v návrhu zákona, z toho dôvodu si predkladateľ dovoľuje požiadať o spresnenie požiadavky vyjadrenej v pripomienke.</w:t>
            </w:r>
          </w:p>
          <w:p w:rsidR="004F1938" w:rsidRPr="00DA14F6" w:rsidRDefault="004F1938" w:rsidP="008E3B56">
            <w:pPr>
              <w:jc w:val="both"/>
              <w:rPr>
                <w:rFonts w:ascii="Times New Roman" w:hAnsi="Times New Roman" w:cs="Times New Roman"/>
                <w:sz w:val="20"/>
                <w:szCs w:val="20"/>
              </w:rPr>
            </w:pPr>
          </w:p>
        </w:tc>
      </w:tr>
      <w:tr w:rsidR="004F1938" w:rsidRPr="00AE3858" w:rsidTr="0080579A">
        <w:tc>
          <w:tcPr>
            <w:tcW w:w="1270" w:type="dxa"/>
            <w:vMerge/>
            <w:shd w:val="clear" w:color="auto" w:fill="auto"/>
          </w:tcPr>
          <w:p w:rsidR="004F1938" w:rsidRDefault="004F1938" w:rsidP="005116A6">
            <w:pPr>
              <w:rPr>
                <w:rFonts w:ascii="Times New Roman" w:hAnsi="Times New Roman" w:cs="Times New Roman"/>
                <w:b/>
                <w:sz w:val="24"/>
                <w:szCs w:val="24"/>
              </w:rPr>
            </w:pPr>
          </w:p>
        </w:tc>
        <w:tc>
          <w:tcPr>
            <w:tcW w:w="6804" w:type="dxa"/>
            <w:shd w:val="clear" w:color="auto" w:fill="auto"/>
          </w:tcPr>
          <w:p w:rsidR="004F1938" w:rsidRPr="004F1A4B" w:rsidRDefault="0023724E" w:rsidP="00896B59">
            <w:pPr>
              <w:rPr>
                <w:rFonts w:ascii="Times New Roman" w:hAnsi="Times New Roman" w:cs="Times New Roman"/>
                <w:b/>
                <w:sz w:val="20"/>
                <w:szCs w:val="20"/>
              </w:rPr>
            </w:pPr>
            <w:r>
              <w:rPr>
                <w:rFonts w:ascii="Times New Roman" w:hAnsi="Times New Roman" w:cs="Times New Roman"/>
                <w:b/>
                <w:sz w:val="20"/>
                <w:szCs w:val="20"/>
              </w:rPr>
              <w:t>24</w:t>
            </w:r>
            <w:r w:rsidR="004F1938" w:rsidRPr="004F1A4B">
              <w:rPr>
                <w:rFonts w:ascii="Times New Roman" w:hAnsi="Times New Roman" w:cs="Times New Roman"/>
                <w:b/>
                <w:sz w:val="20"/>
                <w:szCs w:val="20"/>
              </w:rPr>
              <w:t xml:space="preserve">. </w:t>
            </w:r>
            <w:r w:rsidR="004F1938">
              <w:rPr>
                <w:rFonts w:ascii="Times New Roman" w:hAnsi="Times New Roman" w:cs="Times New Roman"/>
                <w:b/>
                <w:sz w:val="20"/>
                <w:szCs w:val="20"/>
              </w:rPr>
              <w:t xml:space="preserve">K § </w:t>
            </w:r>
            <w:r w:rsidR="009424E9">
              <w:rPr>
                <w:rFonts w:ascii="Times New Roman" w:hAnsi="Times New Roman" w:cs="Times New Roman"/>
                <w:b/>
                <w:sz w:val="20"/>
                <w:szCs w:val="20"/>
              </w:rPr>
              <w:t>10</w:t>
            </w:r>
            <w:r w:rsidR="004F1938">
              <w:rPr>
                <w:rFonts w:ascii="Times New Roman" w:hAnsi="Times New Roman" w:cs="Times New Roman"/>
                <w:b/>
                <w:sz w:val="20"/>
                <w:szCs w:val="20"/>
              </w:rPr>
              <w:t xml:space="preserve"> ods. </w:t>
            </w:r>
            <w:r w:rsidR="009424E9">
              <w:rPr>
                <w:rFonts w:ascii="Times New Roman" w:hAnsi="Times New Roman" w:cs="Times New Roman"/>
                <w:b/>
                <w:sz w:val="20"/>
                <w:szCs w:val="20"/>
              </w:rPr>
              <w:t>2</w:t>
            </w:r>
            <w:r w:rsidR="004F1938">
              <w:rPr>
                <w:rFonts w:ascii="Times New Roman" w:hAnsi="Times New Roman" w:cs="Times New Roman"/>
                <w:b/>
                <w:sz w:val="20"/>
                <w:szCs w:val="20"/>
              </w:rPr>
              <w:t xml:space="preserve"> </w:t>
            </w:r>
          </w:p>
          <w:p w:rsidR="007F5E50" w:rsidRPr="007F5E50" w:rsidRDefault="007F5E50" w:rsidP="007F5E50">
            <w:pPr>
              <w:rPr>
                <w:rFonts w:ascii="Times New Roman" w:hAnsi="Times New Roman" w:cs="Times New Roman"/>
                <w:sz w:val="20"/>
                <w:szCs w:val="20"/>
              </w:rPr>
            </w:pPr>
            <w:r w:rsidRPr="007F5E50">
              <w:rPr>
                <w:rFonts w:ascii="Times New Roman" w:hAnsi="Times New Roman" w:cs="Times New Roman"/>
                <w:sz w:val="20"/>
                <w:szCs w:val="20"/>
              </w:rPr>
              <w:t>text sa javí ako nekompletný, navrhujeme doplniť vypadnuté slovo „ustanovenia“, tak, že znenie bude nasledovné:</w:t>
            </w:r>
          </w:p>
          <w:p w:rsidR="007F5E50" w:rsidRPr="007F5E50" w:rsidRDefault="007F5E50" w:rsidP="007F5E50">
            <w:pPr>
              <w:rPr>
                <w:rFonts w:ascii="Times New Roman" w:hAnsi="Times New Roman" w:cs="Times New Roman"/>
                <w:sz w:val="20"/>
                <w:szCs w:val="20"/>
              </w:rPr>
            </w:pPr>
            <w:r w:rsidRPr="007F5E50">
              <w:rPr>
                <w:rFonts w:ascii="Times New Roman" w:hAnsi="Times New Roman" w:cs="Times New Roman"/>
                <w:sz w:val="20"/>
                <w:szCs w:val="20"/>
              </w:rPr>
              <w:t xml:space="preserve">„Na poistenie pre prípad úpadku sa vzťahujú primerane </w:t>
            </w:r>
            <w:r w:rsidRPr="007F5E50">
              <w:rPr>
                <w:rFonts w:ascii="Times New Roman" w:hAnsi="Times New Roman" w:cs="Times New Roman"/>
                <w:i/>
                <w:sz w:val="20"/>
                <w:szCs w:val="20"/>
                <w:u w:val="single"/>
              </w:rPr>
              <w:t>ustanovenia</w:t>
            </w:r>
            <w:r w:rsidRPr="007F5E50">
              <w:rPr>
                <w:rFonts w:ascii="Times New Roman" w:hAnsi="Times New Roman" w:cs="Times New Roman"/>
                <w:sz w:val="20"/>
                <w:szCs w:val="20"/>
              </w:rPr>
              <w:t xml:space="preserve"> osobitného predpisu,</w:t>
            </w:r>
            <w:r w:rsidRPr="007F5E50">
              <w:rPr>
                <w:rFonts w:ascii="Times New Roman" w:hAnsi="Times New Roman" w:cs="Times New Roman"/>
                <w:sz w:val="20"/>
                <w:szCs w:val="20"/>
                <w:vertAlign w:val="superscript"/>
              </w:rPr>
              <w:footnoteReference w:id="1"/>
            </w:r>
            <w:r w:rsidRPr="007F5E50">
              <w:rPr>
                <w:rFonts w:ascii="Times New Roman" w:hAnsi="Times New Roman" w:cs="Times New Roman"/>
                <w:sz w:val="20"/>
                <w:szCs w:val="20"/>
              </w:rPr>
              <w:t xml:space="preserve">) ak tento zákon neustanovuje inak.“ </w:t>
            </w:r>
          </w:p>
          <w:p w:rsidR="004F1938" w:rsidRPr="00005A64" w:rsidRDefault="004F1938" w:rsidP="007F5E50">
            <w:pPr>
              <w:rPr>
                <w:rFonts w:ascii="Times New Roman" w:hAnsi="Times New Roman" w:cs="Times New Roman"/>
                <w:sz w:val="20"/>
                <w:szCs w:val="20"/>
              </w:rPr>
            </w:pPr>
          </w:p>
        </w:tc>
        <w:tc>
          <w:tcPr>
            <w:tcW w:w="6096" w:type="dxa"/>
            <w:shd w:val="clear" w:color="auto" w:fill="auto"/>
          </w:tcPr>
          <w:p w:rsidR="00983E7F" w:rsidRPr="00983E7F" w:rsidRDefault="004F1938" w:rsidP="00CB761E">
            <w:pPr>
              <w:jc w:val="both"/>
              <w:rPr>
                <w:rFonts w:ascii="Times New Roman" w:hAnsi="Times New Roman" w:cs="Times New Roman"/>
                <w:sz w:val="20"/>
                <w:szCs w:val="20"/>
              </w:rPr>
            </w:pPr>
            <w:r w:rsidRPr="00005A64">
              <w:rPr>
                <w:rFonts w:ascii="Times New Roman" w:hAnsi="Times New Roman" w:cs="Times New Roman"/>
                <w:sz w:val="20"/>
                <w:szCs w:val="20"/>
              </w:rPr>
              <w:t>Pripomienk</w:t>
            </w:r>
            <w:r>
              <w:rPr>
                <w:rFonts w:ascii="Times New Roman" w:hAnsi="Times New Roman" w:cs="Times New Roman"/>
                <w:sz w:val="20"/>
                <w:szCs w:val="20"/>
              </w:rPr>
              <w:t xml:space="preserve">a bola </w:t>
            </w:r>
            <w:r w:rsidR="00983E7F">
              <w:rPr>
                <w:rFonts w:ascii="Times New Roman" w:hAnsi="Times New Roman" w:cs="Times New Roman"/>
                <w:sz w:val="20"/>
                <w:szCs w:val="20"/>
              </w:rPr>
              <w:t xml:space="preserve">čiastočne </w:t>
            </w:r>
            <w:r w:rsidRPr="00005A64">
              <w:rPr>
                <w:rFonts w:ascii="Times New Roman" w:hAnsi="Times New Roman" w:cs="Times New Roman"/>
                <w:sz w:val="20"/>
                <w:szCs w:val="20"/>
              </w:rPr>
              <w:t>akceptovan</w:t>
            </w:r>
            <w:r>
              <w:rPr>
                <w:rFonts w:ascii="Times New Roman" w:hAnsi="Times New Roman" w:cs="Times New Roman"/>
                <w:sz w:val="20"/>
                <w:szCs w:val="20"/>
              </w:rPr>
              <w:t>á</w:t>
            </w:r>
            <w:r w:rsidRPr="00005A64">
              <w:rPr>
                <w:rFonts w:ascii="Times New Roman" w:hAnsi="Times New Roman" w:cs="Times New Roman"/>
                <w:sz w:val="20"/>
                <w:szCs w:val="20"/>
              </w:rPr>
              <w:t>.</w:t>
            </w:r>
            <w:r>
              <w:rPr>
                <w:rFonts w:ascii="Times New Roman" w:hAnsi="Times New Roman" w:cs="Times New Roman"/>
                <w:sz w:val="20"/>
                <w:szCs w:val="20"/>
              </w:rPr>
              <w:t xml:space="preserve"> </w:t>
            </w:r>
            <w:r w:rsidR="00983E7F">
              <w:rPr>
                <w:rFonts w:ascii="Times New Roman" w:hAnsi="Times New Roman" w:cs="Times New Roman"/>
                <w:sz w:val="20"/>
                <w:szCs w:val="20"/>
              </w:rPr>
              <w:t>Revidované znenie je znie nasledovne: „</w:t>
            </w:r>
            <w:r w:rsidR="00983E7F" w:rsidRPr="00983E7F">
              <w:rPr>
                <w:rFonts w:ascii="Times New Roman" w:hAnsi="Times New Roman" w:cs="Times New Roman"/>
                <w:i/>
                <w:sz w:val="20"/>
                <w:szCs w:val="20"/>
              </w:rPr>
              <w:t>Na poistenie pre prípad úpadku sa vzťahuje primerane osobitný predpis,</w:t>
            </w:r>
            <w:r w:rsidR="00983E7F" w:rsidRPr="00983E7F">
              <w:rPr>
                <w:rFonts w:ascii="Times New Roman" w:hAnsi="Times New Roman" w:cs="Times New Roman"/>
                <w:i/>
                <w:sz w:val="20"/>
                <w:szCs w:val="20"/>
                <w:vertAlign w:val="superscript"/>
              </w:rPr>
              <w:footnoteReference w:id="2"/>
            </w:r>
            <w:r w:rsidR="00983E7F" w:rsidRPr="00983E7F">
              <w:rPr>
                <w:rFonts w:ascii="Times New Roman" w:hAnsi="Times New Roman" w:cs="Times New Roman"/>
                <w:i/>
                <w:sz w:val="20"/>
                <w:szCs w:val="20"/>
              </w:rPr>
              <w:t>) ak tento zákon neustanovuje inak</w:t>
            </w:r>
            <w:r w:rsidR="00983E7F" w:rsidRPr="00983E7F">
              <w:rPr>
                <w:rFonts w:ascii="Times New Roman" w:hAnsi="Times New Roman" w:cs="Times New Roman"/>
                <w:sz w:val="20"/>
                <w:szCs w:val="20"/>
              </w:rPr>
              <w:t>.</w:t>
            </w:r>
            <w:r w:rsidR="00983E7F">
              <w:rPr>
                <w:rFonts w:ascii="Times New Roman" w:hAnsi="Times New Roman" w:cs="Times New Roman"/>
                <w:sz w:val="20"/>
                <w:szCs w:val="20"/>
              </w:rPr>
              <w:t>“</w:t>
            </w:r>
            <w:r w:rsidR="00983E7F" w:rsidRPr="00983E7F">
              <w:rPr>
                <w:rFonts w:ascii="Times New Roman" w:hAnsi="Times New Roman" w:cs="Times New Roman"/>
                <w:sz w:val="20"/>
                <w:szCs w:val="20"/>
              </w:rPr>
              <w:t xml:space="preserve"> </w:t>
            </w:r>
          </w:p>
          <w:p w:rsidR="004F1938" w:rsidRPr="00005A64" w:rsidRDefault="004F1938" w:rsidP="00983E7F">
            <w:pPr>
              <w:jc w:val="both"/>
              <w:rPr>
                <w:rFonts w:ascii="Times New Roman" w:hAnsi="Times New Roman" w:cs="Times New Roman"/>
                <w:sz w:val="20"/>
                <w:szCs w:val="20"/>
              </w:rPr>
            </w:pPr>
          </w:p>
        </w:tc>
      </w:tr>
      <w:tr w:rsidR="004F1938" w:rsidRPr="00AE3858" w:rsidTr="0080579A">
        <w:tc>
          <w:tcPr>
            <w:tcW w:w="1270" w:type="dxa"/>
            <w:vMerge/>
            <w:shd w:val="clear" w:color="auto" w:fill="auto"/>
          </w:tcPr>
          <w:p w:rsidR="004F1938" w:rsidRDefault="004F1938" w:rsidP="005116A6">
            <w:pPr>
              <w:rPr>
                <w:rFonts w:ascii="Times New Roman" w:hAnsi="Times New Roman" w:cs="Times New Roman"/>
                <w:b/>
                <w:sz w:val="24"/>
                <w:szCs w:val="24"/>
              </w:rPr>
            </w:pPr>
          </w:p>
        </w:tc>
        <w:tc>
          <w:tcPr>
            <w:tcW w:w="6804" w:type="dxa"/>
            <w:shd w:val="clear" w:color="auto" w:fill="auto"/>
          </w:tcPr>
          <w:p w:rsidR="004F1938" w:rsidRPr="004F1A4B" w:rsidRDefault="0023724E" w:rsidP="00896B59">
            <w:pPr>
              <w:rPr>
                <w:rFonts w:ascii="Times New Roman" w:hAnsi="Times New Roman" w:cs="Times New Roman"/>
                <w:b/>
                <w:sz w:val="20"/>
                <w:szCs w:val="20"/>
              </w:rPr>
            </w:pPr>
            <w:r>
              <w:rPr>
                <w:rFonts w:ascii="Times New Roman" w:hAnsi="Times New Roman" w:cs="Times New Roman"/>
                <w:b/>
                <w:sz w:val="20"/>
                <w:szCs w:val="20"/>
              </w:rPr>
              <w:t>25</w:t>
            </w:r>
            <w:r w:rsidR="004F1938" w:rsidRPr="004F1A4B">
              <w:rPr>
                <w:rFonts w:ascii="Times New Roman" w:hAnsi="Times New Roman" w:cs="Times New Roman"/>
                <w:b/>
                <w:sz w:val="20"/>
                <w:szCs w:val="20"/>
              </w:rPr>
              <w:t xml:space="preserve">. </w:t>
            </w:r>
            <w:r w:rsidR="004F1938">
              <w:rPr>
                <w:rFonts w:ascii="Times New Roman" w:hAnsi="Times New Roman" w:cs="Times New Roman"/>
                <w:b/>
                <w:sz w:val="20"/>
                <w:szCs w:val="20"/>
              </w:rPr>
              <w:t xml:space="preserve">K § </w:t>
            </w:r>
            <w:r w:rsidR="009424E9">
              <w:rPr>
                <w:rFonts w:ascii="Times New Roman" w:hAnsi="Times New Roman" w:cs="Times New Roman"/>
                <w:b/>
                <w:sz w:val="20"/>
                <w:szCs w:val="20"/>
              </w:rPr>
              <w:t>10</w:t>
            </w:r>
            <w:r w:rsidR="004F1938">
              <w:rPr>
                <w:rFonts w:ascii="Times New Roman" w:hAnsi="Times New Roman" w:cs="Times New Roman"/>
                <w:b/>
                <w:sz w:val="20"/>
                <w:szCs w:val="20"/>
              </w:rPr>
              <w:t xml:space="preserve"> ods. </w:t>
            </w:r>
            <w:r w:rsidR="009424E9">
              <w:rPr>
                <w:rFonts w:ascii="Times New Roman" w:hAnsi="Times New Roman" w:cs="Times New Roman"/>
                <w:b/>
                <w:sz w:val="20"/>
                <w:szCs w:val="20"/>
              </w:rPr>
              <w:t>3</w:t>
            </w:r>
            <w:r w:rsidR="004F1938">
              <w:rPr>
                <w:rFonts w:ascii="Times New Roman" w:hAnsi="Times New Roman" w:cs="Times New Roman"/>
                <w:b/>
                <w:sz w:val="20"/>
                <w:szCs w:val="20"/>
              </w:rPr>
              <w:t xml:space="preserve"> </w:t>
            </w:r>
          </w:p>
          <w:p w:rsidR="007F5E50" w:rsidRPr="007F5E50" w:rsidRDefault="007F5E50" w:rsidP="007F5E50">
            <w:pPr>
              <w:rPr>
                <w:rFonts w:ascii="Times New Roman" w:hAnsi="Times New Roman" w:cs="Times New Roman"/>
                <w:sz w:val="20"/>
                <w:szCs w:val="20"/>
              </w:rPr>
            </w:pPr>
            <w:r w:rsidRPr="007F5E50">
              <w:rPr>
                <w:rFonts w:ascii="Times New Roman" w:hAnsi="Times New Roman" w:cs="Times New Roman"/>
                <w:sz w:val="20"/>
                <w:szCs w:val="20"/>
              </w:rPr>
              <w:t xml:space="preserve">označenie poisťovne ako zmluvnej strany, s ktorou je uzavretá poistná zmluva pre prípad úpadku, je potrebné v celom predpise používať jednotne - v tomto odseku je použitý pojem „poistiteľ", inde napr. „poisťovňa" (§ 7 ods. 1 písm. d)). </w:t>
            </w:r>
          </w:p>
          <w:p w:rsidR="007F5E50" w:rsidRPr="007F5E50" w:rsidRDefault="007F5E50" w:rsidP="007F5E50">
            <w:pPr>
              <w:rPr>
                <w:rFonts w:ascii="Times New Roman" w:hAnsi="Times New Roman" w:cs="Times New Roman"/>
                <w:sz w:val="20"/>
                <w:szCs w:val="20"/>
              </w:rPr>
            </w:pPr>
            <w:r w:rsidRPr="007F5E50">
              <w:rPr>
                <w:rFonts w:ascii="Times New Roman" w:hAnsi="Times New Roman" w:cs="Times New Roman"/>
                <w:sz w:val="20"/>
                <w:szCs w:val="20"/>
              </w:rPr>
              <w:t xml:space="preserve">výraz "Povolenie na podnikanie" je nepresný, odporúčame formulovať presnejšie v súlade so Zákonom o poisťovníctve. </w:t>
            </w:r>
          </w:p>
          <w:p w:rsidR="007F5E50" w:rsidRPr="007F5E50" w:rsidRDefault="007F5E50" w:rsidP="007F5E50">
            <w:pPr>
              <w:rPr>
                <w:rFonts w:ascii="Times New Roman" w:hAnsi="Times New Roman" w:cs="Times New Roman"/>
                <w:sz w:val="20"/>
                <w:szCs w:val="20"/>
              </w:rPr>
            </w:pPr>
            <w:r w:rsidRPr="007F5E50">
              <w:rPr>
                <w:rFonts w:ascii="Times New Roman" w:hAnsi="Times New Roman" w:cs="Times New Roman"/>
                <w:sz w:val="20"/>
                <w:szCs w:val="20"/>
              </w:rPr>
              <w:t>navrhujeme úpravu znenia takto:</w:t>
            </w:r>
          </w:p>
          <w:p w:rsidR="007F5E50" w:rsidRPr="007F5E50" w:rsidRDefault="007F5E50" w:rsidP="007F5E50">
            <w:pPr>
              <w:rPr>
                <w:rFonts w:ascii="Times New Roman" w:hAnsi="Times New Roman" w:cs="Times New Roman"/>
                <w:sz w:val="20"/>
                <w:szCs w:val="20"/>
              </w:rPr>
            </w:pPr>
            <w:r w:rsidRPr="007F5E50">
              <w:rPr>
                <w:rFonts w:ascii="Times New Roman" w:hAnsi="Times New Roman" w:cs="Times New Roman"/>
                <w:sz w:val="20"/>
                <w:szCs w:val="20"/>
              </w:rPr>
              <w:t xml:space="preserve">„Poistenie pre prípad úpadku možno uzatvoriť len s poistiteľom, ktorému bolo udelené povolenie na podnikanie v oblasti uvedenej v odseku 1. </w:t>
            </w:r>
            <w:r w:rsidRPr="007F5E50">
              <w:rPr>
                <w:rFonts w:ascii="Times New Roman" w:hAnsi="Times New Roman" w:cs="Times New Roman"/>
                <w:i/>
                <w:sz w:val="20"/>
                <w:szCs w:val="20"/>
                <w:u w:val="single"/>
              </w:rPr>
              <w:t>V poistnej zmluve poisťovňa okrem iného určí,</w:t>
            </w:r>
            <w:r w:rsidRPr="007F5E50">
              <w:rPr>
                <w:rFonts w:ascii="Times New Roman" w:hAnsi="Times New Roman" w:cs="Times New Roman"/>
                <w:sz w:val="20"/>
                <w:szCs w:val="20"/>
              </w:rPr>
              <w:t xml:space="preserve"> akou sumou sa cestovná kancelária podieľa na </w:t>
            </w:r>
            <w:r w:rsidRPr="007F5E50">
              <w:rPr>
                <w:rFonts w:ascii="Times New Roman" w:hAnsi="Times New Roman" w:cs="Times New Roman"/>
                <w:i/>
                <w:sz w:val="20"/>
                <w:szCs w:val="20"/>
                <w:u w:val="single"/>
              </w:rPr>
              <w:t xml:space="preserve">poistnom plnení </w:t>
            </w:r>
            <w:r w:rsidRPr="007F5E50">
              <w:rPr>
                <w:rFonts w:ascii="Times New Roman" w:hAnsi="Times New Roman" w:cs="Times New Roman"/>
                <w:sz w:val="20"/>
                <w:szCs w:val="20"/>
              </w:rPr>
              <w:t>(spoluúčasť).“</w:t>
            </w:r>
          </w:p>
          <w:p w:rsidR="007F5E50" w:rsidRPr="007F5E50" w:rsidRDefault="007F5E50" w:rsidP="007F5E50">
            <w:pPr>
              <w:rPr>
                <w:rFonts w:ascii="Times New Roman" w:hAnsi="Times New Roman" w:cs="Times New Roman"/>
                <w:sz w:val="20"/>
                <w:szCs w:val="20"/>
              </w:rPr>
            </w:pPr>
            <w:r w:rsidRPr="007F5E50">
              <w:rPr>
                <w:rFonts w:ascii="Times New Roman" w:hAnsi="Times New Roman" w:cs="Times New Roman"/>
                <w:b/>
                <w:bCs/>
                <w:sz w:val="20"/>
                <w:szCs w:val="20"/>
              </w:rPr>
              <w:t>Odôvodnenie:</w:t>
            </w:r>
            <w:r w:rsidRPr="007F5E50">
              <w:rPr>
                <w:rFonts w:ascii="Times New Roman" w:hAnsi="Times New Roman" w:cs="Times New Roman"/>
                <w:b/>
                <w:sz w:val="20"/>
                <w:szCs w:val="20"/>
              </w:rPr>
              <w:br/>
            </w:r>
            <w:r w:rsidRPr="007F5E50">
              <w:rPr>
                <w:rFonts w:ascii="Times New Roman" w:hAnsi="Times New Roman" w:cs="Times New Roman"/>
                <w:sz w:val="20"/>
                <w:szCs w:val="20"/>
              </w:rPr>
              <w:t>spoluúčasť býva uvedená v poistnej zmluve, ak by bola uvedená vo všeobecných poistných podmienkach, poisťovňa by musela pre každú cestovnú kanceláriu pripraviť iné všeobecné poistné podmienky (spoluúčasť na prípadnej škode nebude vždy a pre všetky cestovné kancelárie rovnaká).</w:t>
            </w:r>
          </w:p>
          <w:p w:rsidR="004F1938" w:rsidRPr="00005A64" w:rsidRDefault="004F1938" w:rsidP="007F5E50">
            <w:pPr>
              <w:rPr>
                <w:rFonts w:ascii="Times New Roman" w:hAnsi="Times New Roman" w:cs="Times New Roman"/>
                <w:sz w:val="20"/>
                <w:szCs w:val="20"/>
              </w:rPr>
            </w:pPr>
          </w:p>
        </w:tc>
        <w:tc>
          <w:tcPr>
            <w:tcW w:w="6096" w:type="dxa"/>
            <w:shd w:val="clear" w:color="auto" w:fill="auto"/>
          </w:tcPr>
          <w:p w:rsidR="004F1938" w:rsidRDefault="004F1938" w:rsidP="00CA4B70">
            <w:pPr>
              <w:jc w:val="both"/>
              <w:rPr>
                <w:rFonts w:ascii="Times New Roman" w:hAnsi="Times New Roman" w:cs="Times New Roman"/>
                <w:sz w:val="20"/>
                <w:szCs w:val="20"/>
              </w:rPr>
            </w:pPr>
            <w:r w:rsidRPr="00005A64">
              <w:rPr>
                <w:rFonts w:ascii="Times New Roman" w:hAnsi="Times New Roman" w:cs="Times New Roman"/>
                <w:sz w:val="20"/>
                <w:szCs w:val="20"/>
              </w:rPr>
              <w:t>Pripomienk</w:t>
            </w:r>
            <w:r>
              <w:rPr>
                <w:rFonts w:ascii="Times New Roman" w:hAnsi="Times New Roman" w:cs="Times New Roman"/>
                <w:sz w:val="20"/>
                <w:szCs w:val="20"/>
              </w:rPr>
              <w:t xml:space="preserve">a bola </w:t>
            </w:r>
            <w:r w:rsidRPr="00005A64">
              <w:rPr>
                <w:rFonts w:ascii="Times New Roman" w:hAnsi="Times New Roman" w:cs="Times New Roman"/>
                <w:sz w:val="20"/>
                <w:szCs w:val="20"/>
              </w:rPr>
              <w:t>akceptovan</w:t>
            </w:r>
            <w:r>
              <w:rPr>
                <w:rFonts w:ascii="Times New Roman" w:hAnsi="Times New Roman" w:cs="Times New Roman"/>
                <w:sz w:val="20"/>
                <w:szCs w:val="20"/>
              </w:rPr>
              <w:t>á</w:t>
            </w:r>
            <w:r w:rsidRPr="00005A64">
              <w:rPr>
                <w:rFonts w:ascii="Times New Roman" w:hAnsi="Times New Roman" w:cs="Times New Roman"/>
                <w:sz w:val="20"/>
                <w:szCs w:val="20"/>
              </w:rPr>
              <w:t>.</w:t>
            </w:r>
            <w:r>
              <w:rPr>
                <w:rFonts w:ascii="Times New Roman" w:hAnsi="Times New Roman" w:cs="Times New Roman"/>
                <w:sz w:val="20"/>
                <w:szCs w:val="20"/>
              </w:rPr>
              <w:t xml:space="preserve"> </w:t>
            </w:r>
            <w:r w:rsidR="00CA4B70">
              <w:rPr>
                <w:rFonts w:ascii="Times New Roman" w:hAnsi="Times New Roman" w:cs="Times New Roman"/>
                <w:sz w:val="20"/>
                <w:szCs w:val="20"/>
              </w:rPr>
              <w:t>V danom ustanovení použití pojem „poisťovňa“ bol zmenený na „poistiteľ“.</w:t>
            </w:r>
            <w:r w:rsidR="00400D17">
              <w:rPr>
                <w:rFonts w:ascii="Times New Roman" w:hAnsi="Times New Roman" w:cs="Times New Roman"/>
                <w:sz w:val="20"/>
                <w:szCs w:val="20"/>
              </w:rPr>
              <w:t xml:space="preserve"> Druhá veta bola vypustená</w:t>
            </w:r>
            <w:r w:rsidR="006C3584">
              <w:rPr>
                <w:rFonts w:ascii="Times New Roman" w:hAnsi="Times New Roman" w:cs="Times New Roman"/>
                <w:sz w:val="20"/>
                <w:szCs w:val="20"/>
              </w:rPr>
              <w:t xml:space="preserve"> pre nadbytočnosť</w:t>
            </w:r>
            <w:r w:rsidR="00400D17">
              <w:rPr>
                <w:rFonts w:ascii="Times New Roman" w:hAnsi="Times New Roman" w:cs="Times New Roman"/>
                <w:sz w:val="20"/>
                <w:szCs w:val="20"/>
              </w:rPr>
              <w:t>, keďže je to upravené v právnej úprave poistných vzťahov.</w:t>
            </w:r>
          </w:p>
          <w:p w:rsidR="00CB761E" w:rsidRDefault="00CB761E" w:rsidP="00CA4B70">
            <w:pPr>
              <w:jc w:val="both"/>
              <w:rPr>
                <w:rFonts w:ascii="Times New Roman" w:hAnsi="Times New Roman" w:cs="Times New Roman"/>
                <w:sz w:val="20"/>
                <w:szCs w:val="20"/>
              </w:rPr>
            </w:pPr>
          </w:p>
          <w:p w:rsidR="00CB761E" w:rsidRPr="00020494" w:rsidRDefault="00CB761E" w:rsidP="00CB761E">
            <w:pPr>
              <w:pStyle w:val="Normlny1"/>
              <w:jc w:val="both"/>
              <w:rPr>
                <w:rFonts w:ascii="Times New Roman" w:hAnsi="Times New Roman" w:cs="Times New Roman"/>
                <w:sz w:val="24"/>
                <w:szCs w:val="24"/>
              </w:rPr>
            </w:pPr>
            <w:r>
              <w:rPr>
                <w:rFonts w:ascii="Times New Roman" w:hAnsi="Times New Roman" w:cs="Times New Roman"/>
                <w:sz w:val="20"/>
              </w:rPr>
              <w:t>Revidované znenie daného ustanovenia znie: „</w:t>
            </w:r>
            <w:r w:rsidRPr="00CB761E">
              <w:rPr>
                <w:rFonts w:ascii="Times New Roman" w:hAnsi="Times New Roman" w:cs="Times New Roman"/>
                <w:i/>
                <w:sz w:val="20"/>
              </w:rPr>
              <w:t>Poistenie pre prípad úpadku možno uzatvoriť len s poistiteľom, ktorému bolo udelené povolenie na podnikanie v oblasti uvedenej v odseku 1.</w:t>
            </w:r>
            <w:r w:rsidRPr="00CB761E">
              <w:rPr>
                <w:rFonts w:ascii="Times New Roman" w:hAnsi="Times New Roman" w:cs="Times New Roman"/>
                <w:sz w:val="20"/>
              </w:rPr>
              <w:t xml:space="preserve">“ </w:t>
            </w:r>
          </w:p>
          <w:p w:rsidR="00CB761E" w:rsidRPr="00005A64" w:rsidRDefault="00CB761E" w:rsidP="00CA4B70">
            <w:pPr>
              <w:jc w:val="both"/>
              <w:rPr>
                <w:rFonts w:ascii="Times New Roman" w:hAnsi="Times New Roman" w:cs="Times New Roman"/>
                <w:sz w:val="20"/>
                <w:szCs w:val="20"/>
              </w:rPr>
            </w:pPr>
          </w:p>
        </w:tc>
      </w:tr>
      <w:tr w:rsidR="004F1938" w:rsidRPr="00AE3858" w:rsidTr="0080579A">
        <w:tc>
          <w:tcPr>
            <w:tcW w:w="1270" w:type="dxa"/>
            <w:vMerge/>
            <w:shd w:val="clear" w:color="auto" w:fill="auto"/>
          </w:tcPr>
          <w:p w:rsidR="004F1938" w:rsidRDefault="004F1938" w:rsidP="005116A6">
            <w:pPr>
              <w:rPr>
                <w:rFonts w:ascii="Times New Roman" w:hAnsi="Times New Roman" w:cs="Times New Roman"/>
                <w:b/>
                <w:sz w:val="24"/>
                <w:szCs w:val="24"/>
              </w:rPr>
            </w:pPr>
          </w:p>
        </w:tc>
        <w:tc>
          <w:tcPr>
            <w:tcW w:w="6804" w:type="dxa"/>
            <w:shd w:val="clear" w:color="auto" w:fill="auto"/>
          </w:tcPr>
          <w:p w:rsidR="004F1938" w:rsidRPr="004F1A4B" w:rsidRDefault="0023724E" w:rsidP="00896B59">
            <w:pPr>
              <w:rPr>
                <w:rFonts w:ascii="Times New Roman" w:hAnsi="Times New Roman" w:cs="Times New Roman"/>
                <w:b/>
                <w:sz w:val="20"/>
                <w:szCs w:val="20"/>
              </w:rPr>
            </w:pPr>
            <w:r>
              <w:rPr>
                <w:rFonts w:ascii="Times New Roman" w:hAnsi="Times New Roman" w:cs="Times New Roman"/>
                <w:b/>
                <w:sz w:val="20"/>
                <w:szCs w:val="20"/>
              </w:rPr>
              <w:t>26</w:t>
            </w:r>
            <w:r w:rsidR="004F1938" w:rsidRPr="004F1A4B">
              <w:rPr>
                <w:rFonts w:ascii="Times New Roman" w:hAnsi="Times New Roman" w:cs="Times New Roman"/>
                <w:b/>
                <w:sz w:val="20"/>
                <w:szCs w:val="20"/>
              </w:rPr>
              <w:t xml:space="preserve">. </w:t>
            </w:r>
            <w:r w:rsidR="004F1938">
              <w:rPr>
                <w:rFonts w:ascii="Times New Roman" w:hAnsi="Times New Roman" w:cs="Times New Roman"/>
                <w:b/>
                <w:sz w:val="20"/>
                <w:szCs w:val="20"/>
              </w:rPr>
              <w:t xml:space="preserve">K § </w:t>
            </w:r>
            <w:r w:rsidR="00017C49">
              <w:rPr>
                <w:rFonts w:ascii="Times New Roman" w:hAnsi="Times New Roman" w:cs="Times New Roman"/>
                <w:b/>
                <w:sz w:val="20"/>
                <w:szCs w:val="20"/>
              </w:rPr>
              <w:t>10</w:t>
            </w:r>
            <w:r w:rsidR="004F1938">
              <w:rPr>
                <w:rFonts w:ascii="Times New Roman" w:hAnsi="Times New Roman" w:cs="Times New Roman"/>
                <w:b/>
                <w:sz w:val="20"/>
                <w:szCs w:val="20"/>
              </w:rPr>
              <w:t xml:space="preserve"> ods. </w:t>
            </w:r>
            <w:r w:rsidR="00017C49">
              <w:rPr>
                <w:rFonts w:ascii="Times New Roman" w:hAnsi="Times New Roman" w:cs="Times New Roman"/>
                <w:b/>
                <w:sz w:val="20"/>
                <w:szCs w:val="20"/>
              </w:rPr>
              <w:t>4</w:t>
            </w:r>
            <w:r w:rsidR="004F1938">
              <w:rPr>
                <w:rFonts w:ascii="Times New Roman" w:hAnsi="Times New Roman" w:cs="Times New Roman"/>
                <w:b/>
                <w:sz w:val="20"/>
                <w:szCs w:val="20"/>
              </w:rPr>
              <w:t xml:space="preserve"> </w:t>
            </w:r>
          </w:p>
          <w:p w:rsidR="007F5E50" w:rsidRPr="007F5E50" w:rsidRDefault="007F5E50" w:rsidP="007F5E50">
            <w:pPr>
              <w:rPr>
                <w:rFonts w:ascii="Times New Roman" w:hAnsi="Times New Roman" w:cs="Times New Roman"/>
                <w:sz w:val="20"/>
                <w:szCs w:val="20"/>
              </w:rPr>
            </w:pPr>
            <w:r w:rsidRPr="007F5E50">
              <w:rPr>
                <w:rFonts w:ascii="Times New Roman" w:hAnsi="Times New Roman" w:cs="Times New Roman"/>
                <w:sz w:val="20"/>
                <w:szCs w:val="20"/>
              </w:rPr>
              <w:t xml:space="preserve">nie sú stanovené percentá, preto nie je jasné či má dôjsť aj k zmene percenta na </w:t>
            </w:r>
            <w:r w:rsidRPr="007F5E50">
              <w:rPr>
                <w:rFonts w:ascii="Times New Roman" w:hAnsi="Times New Roman" w:cs="Times New Roman"/>
                <w:sz w:val="20"/>
                <w:szCs w:val="20"/>
              </w:rPr>
              <w:lastRenderedPageBreak/>
              <w:t xml:space="preserve">stanovenie dostatočnej poistnej sumy. Vzhľadom na bod 5 by sa mali minimálne hodnoty % navýšiť. </w:t>
            </w:r>
            <w:r w:rsidRPr="007F5E50">
              <w:rPr>
                <w:rFonts w:ascii="Times New Roman" w:hAnsi="Times New Roman" w:cs="Times New Roman"/>
                <w:sz w:val="20"/>
                <w:szCs w:val="20"/>
              </w:rPr>
              <w:br/>
              <w:t>Pri nových cestovných kanceláriách existuje hrozba podpoistenia, teda riziko dojednania nízkej poistnej sumy, nakoľko cestovná kancelária nevie reálne odhadnúť plánované tržby z predaja zájazdov a nie je možné sa oprieť ani o žiadnu históriu. Pre nové cestovné kancelárie by mala byť povinná spodná hranica percenta vyššia.</w:t>
            </w:r>
          </w:p>
          <w:p w:rsidR="004F1938" w:rsidRPr="00224D0F" w:rsidRDefault="004F1938" w:rsidP="00896B59">
            <w:pPr>
              <w:rPr>
                <w:rFonts w:ascii="Times New Roman" w:hAnsi="Times New Roman" w:cs="Times New Roman"/>
                <w:sz w:val="20"/>
                <w:szCs w:val="20"/>
              </w:rPr>
            </w:pPr>
          </w:p>
          <w:p w:rsidR="004F1938" w:rsidRPr="00005A64" w:rsidRDefault="004F1938" w:rsidP="00896B59">
            <w:pPr>
              <w:rPr>
                <w:rFonts w:ascii="Times New Roman" w:hAnsi="Times New Roman" w:cs="Times New Roman"/>
                <w:sz w:val="20"/>
                <w:szCs w:val="20"/>
              </w:rPr>
            </w:pPr>
          </w:p>
        </w:tc>
        <w:tc>
          <w:tcPr>
            <w:tcW w:w="6096" w:type="dxa"/>
            <w:shd w:val="clear" w:color="auto" w:fill="auto"/>
          </w:tcPr>
          <w:p w:rsidR="006D5910" w:rsidRPr="00005A64" w:rsidRDefault="006D5910" w:rsidP="0086563B">
            <w:pPr>
              <w:jc w:val="both"/>
              <w:rPr>
                <w:rFonts w:ascii="Times New Roman" w:hAnsi="Times New Roman" w:cs="Times New Roman"/>
                <w:sz w:val="20"/>
                <w:szCs w:val="20"/>
              </w:rPr>
            </w:pPr>
            <w:r w:rsidRPr="007931FF">
              <w:rPr>
                <w:rFonts w:ascii="Times New Roman" w:hAnsi="Times New Roman" w:cs="Times New Roman"/>
                <w:sz w:val="20"/>
                <w:szCs w:val="20"/>
                <w:highlight w:val="yellow"/>
              </w:rPr>
              <w:lastRenderedPageBreak/>
              <w:t xml:space="preserve">Určenie minimálnej výšky poistnej sumy </w:t>
            </w:r>
            <w:r w:rsidR="004D7CD9" w:rsidRPr="007931FF">
              <w:rPr>
                <w:rFonts w:ascii="Times New Roman" w:hAnsi="Times New Roman" w:cs="Times New Roman"/>
                <w:sz w:val="20"/>
                <w:szCs w:val="20"/>
                <w:highlight w:val="yellow"/>
              </w:rPr>
              <w:t xml:space="preserve">je </w:t>
            </w:r>
            <w:r w:rsidR="0086563B">
              <w:rPr>
                <w:rFonts w:ascii="Times New Roman" w:hAnsi="Times New Roman" w:cs="Times New Roman"/>
                <w:sz w:val="20"/>
                <w:szCs w:val="20"/>
                <w:highlight w:val="yellow"/>
              </w:rPr>
              <w:t xml:space="preserve">predmetom analýzy vypracovanej </w:t>
            </w:r>
            <w:r w:rsidRPr="007931FF">
              <w:rPr>
                <w:rFonts w:ascii="Times New Roman" w:hAnsi="Times New Roman" w:cs="Times New Roman"/>
                <w:sz w:val="20"/>
                <w:szCs w:val="20"/>
                <w:highlight w:val="yellow"/>
              </w:rPr>
              <w:t>C</w:t>
            </w:r>
            <w:r w:rsidR="0086563B">
              <w:rPr>
                <w:rFonts w:ascii="Times New Roman" w:hAnsi="Times New Roman" w:cs="Times New Roman"/>
                <w:sz w:val="20"/>
                <w:szCs w:val="20"/>
                <w:highlight w:val="yellow"/>
              </w:rPr>
              <w:t>entrom pre hospodárske otázky</w:t>
            </w:r>
            <w:r w:rsidRPr="007931FF">
              <w:rPr>
                <w:rFonts w:ascii="Times New Roman" w:hAnsi="Times New Roman" w:cs="Times New Roman"/>
                <w:sz w:val="20"/>
                <w:szCs w:val="20"/>
                <w:highlight w:val="yellow"/>
              </w:rPr>
              <w:t xml:space="preserve"> M</w:t>
            </w:r>
            <w:r w:rsidR="0086563B">
              <w:rPr>
                <w:rFonts w:ascii="Times New Roman" w:hAnsi="Times New Roman" w:cs="Times New Roman"/>
                <w:sz w:val="20"/>
                <w:szCs w:val="20"/>
                <w:highlight w:val="yellow"/>
              </w:rPr>
              <w:t>H SR</w:t>
            </w:r>
            <w:r w:rsidRPr="007931FF">
              <w:rPr>
                <w:rFonts w:ascii="Times New Roman" w:hAnsi="Times New Roman" w:cs="Times New Roman"/>
                <w:sz w:val="20"/>
                <w:szCs w:val="20"/>
                <w:highlight w:val="yellow"/>
              </w:rPr>
              <w:t xml:space="preserve">. V prípade </w:t>
            </w:r>
            <w:r w:rsidRPr="007931FF">
              <w:rPr>
                <w:rFonts w:ascii="Times New Roman" w:hAnsi="Times New Roman" w:cs="Times New Roman"/>
                <w:sz w:val="20"/>
                <w:szCs w:val="20"/>
                <w:highlight w:val="yellow"/>
              </w:rPr>
              <w:lastRenderedPageBreak/>
              <w:t xml:space="preserve">nových CK </w:t>
            </w:r>
            <w:r w:rsidR="004D7CD9" w:rsidRPr="007931FF">
              <w:rPr>
                <w:rFonts w:ascii="Times New Roman" w:hAnsi="Times New Roman" w:cs="Times New Roman"/>
                <w:sz w:val="20"/>
                <w:szCs w:val="20"/>
                <w:highlight w:val="yellow"/>
              </w:rPr>
              <w:t xml:space="preserve">by malo byť </w:t>
            </w:r>
            <w:r w:rsidRPr="007931FF">
              <w:rPr>
                <w:rFonts w:ascii="Times New Roman" w:hAnsi="Times New Roman" w:cs="Times New Roman"/>
                <w:sz w:val="20"/>
                <w:szCs w:val="20"/>
                <w:highlight w:val="yellow"/>
              </w:rPr>
              <w:t>úlohou poisťovní posúdiť poistné riziko a na základe toho určiť poistnú sumu. Zákonom je stanovená len minimálna výška poistnej sumy.</w:t>
            </w:r>
            <w:r w:rsidR="004D7CD9" w:rsidRPr="007931FF">
              <w:rPr>
                <w:rFonts w:ascii="Times New Roman" w:hAnsi="Times New Roman" w:cs="Times New Roman"/>
                <w:sz w:val="20"/>
                <w:szCs w:val="20"/>
                <w:highlight w:val="yellow"/>
              </w:rPr>
              <w:t xml:space="preserve"> Otázka ochrany proti úpadku však ešte nie je uzatvorená a bude predmetom ďalších diskusií v rámci pracovnej skupiny.</w:t>
            </w:r>
          </w:p>
        </w:tc>
      </w:tr>
      <w:tr w:rsidR="004F1938" w:rsidRPr="00AE3858" w:rsidTr="0080579A">
        <w:tc>
          <w:tcPr>
            <w:tcW w:w="1270" w:type="dxa"/>
            <w:vMerge/>
            <w:shd w:val="clear" w:color="auto" w:fill="auto"/>
          </w:tcPr>
          <w:p w:rsidR="004F1938" w:rsidRDefault="004F1938" w:rsidP="005116A6">
            <w:pPr>
              <w:rPr>
                <w:rFonts w:ascii="Times New Roman" w:hAnsi="Times New Roman" w:cs="Times New Roman"/>
                <w:b/>
                <w:sz w:val="24"/>
                <w:szCs w:val="24"/>
              </w:rPr>
            </w:pPr>
          </w:p>
        </w:tc>
        <w:tc>
          <w:tcPr>
            <w:tcW w:w="6804" w:type="dxa"/>
            <w:shd w:val="clear" w:color="auto" w:fill="auto"/>
          </w:tcPr>
          <w:p w:rsidR="004F1938" w:rsidRPr="004F1A4B" w:rsidRDefault="0023724E" w:rsidP="00896B59">
            <w:pPr>
              <w:rPr>
                <w:rFonts w:ascii="Times New Roman" w:hAnsi="Times New Roman" w:cs="Times New Roman"/>
                <w:b/>
                <w:sz w:val="20"/>
                <w:szCs w:val="20"/>
              </w:rPr>
            </w:pPr>
            <w:r>
              <w:rPr>
                <w:rFonts w:ascii="Times New Roman" w:hAnsi="Times New Roman" w:cs="Times New Roman"/>
                <w:b/>
                <w:sz w:val="20"/>
                <w:szCs w:val="20"/>
              </w:rPr>
              <w:t>27</w:t>
            </w:r>
            <w:r w:rsidR="004F1938" w:rsidRPr="004F1A4B">
              <w:rPr>
                <w:rFonts w:ascii="Times New Roman" w:hAnsi="Times New Roman" w:cs="Times New Roman"/>
                <w:b/>
                <w:sz w:val="20"/>
                <w:szCs w:val="20"/>
              </w:rPr>
              <w:t xml:space="preserve">. </w:t>
            </w:r>
            <w:r w:rsidR="004F1938">
              <w:rPr>
                <w:rFonts w:ascii="Times New Roman" w:hAnsi="Times New Roman" w:cs="Times New Roman"/>
                <w:b/>
                <w:sz w:val="20"/>
                <w:szCs w:val="20"/>
              </w:rPr>
              <w:t xml:space="preserve">K § </w:t>
            </w:r>
            <w:r w:rsidR="00017C49">
              <w:rPr>
                <w:rFonts w:ascii="Times New Roman" w:hAnsi="Times New Roman" w:cs="Times New Roman"/>
                <w:b/>
                <w:sz w:val="20"/>
                <w:szCs w:val="20"/>
              </w:rPr>
              <w:t>10</w:t>
            </w:r>
            <w:r w:rsidR="004F1938">
              <w:rPr>
                <w:rFonts w:ascii="Times New Roman" w:hAnsi="Times New Roman" w:cs="Times New Roman"/>
                <w:b/>
                <w:sz w:val="20"/>
                <w:szCs w:val="20"/>
              </w:rPr>
              <w:t xml:space="preserve"> ods. </w:t>
            </w:r>
            <w:r w:rsidR="00017C49">
              <w:rPr>
                <w:rFonts w:ascii="Times New Roman" w:hAnsi="Times New Roman" w:cs="Times New Roman"/>
                <w:b/>
                <w:sz w:val="20"/>
                <w:szCs w:val="20"/>
              </w:rPr>
              <w:t>5</w:t>
            </w:r>
            <w:r w:rsidR="004F1938">
              <w:rPr>
                <w:rFonts w:ascii="Times New Roman" w:hAnsi="Times New Roman" w:cs="Times New Roman"/>
                <w:b/>
                <w:sz w:val="20"/>
                <w:szCs w:val="20"/>
              </w:rPr>
              <w:t xml:space="preserve"> </w:t>
            </w:r>
          </w:p>
          <w:p w:rsidR="007F5E50" w:rsidRPr="007F5E50" w:rsidRDefault="007F5E50" w:rsidP="007F5E50">
            <w:pPr>
              <w:jc w:val="both"/>
              <w:rPr>
                <w:rFonts w:ascii="Times New Roman" w:hAnsi="Times New Roman" w:cs="Times New Roman"/>
                <w:sz w:val="20"/>
                <w:szCs w:val="20"/>
              </w:rPr>
            </w:pPr>
            <w:r w:rsidRPr="007F5E50">
              <w:rPr>
                <w:rFonts w:ascii="Times New Roman" w:hAnsi="Times New Roman" w:cs="Times New Roman"/>
                <w:sz w:val="20"/>
                <w:szCs w:val="20"/>
              </w:rPr>
              <w:t>navrhujeme nasledujúce znenie poslednej vety:</w:t>
            </w:r>
            <w:r>
              <w:rPr>
                <w:rFonts w:ascii="Times New Roman" w:hAnsi="Times New Roman" w:cs="Times New Roman"/>
                <w:sz w:val="20"/>
                <w:szCs w:val="20"/>
              </w:rPr>
              <w:t xml:space="preserve"> </w:t>
            </w:r>
            <w:r w:rsidRPr="007F5E50">
              <w:rPr>
                <w:rFonts w:ascii="Times New Roman" w:hAnsi="Times New Roman" w:cs="Times New Roman"/>
                <w:sz w:val="20"/>
                <w:szCs w:val="20"/>
              </w:rPr>
              <w:t xml:space="preserve">„Cestovná kancelária je povinná v priebehu trvania poistenia poistnú sumu na jej povinnú minimálnu výšku, podľa odseku 4 tak, aby v prípade poistnej udalosti boli uspokojené všetky nároky cestujúcich podľa odseku 1 a 9, s možnosťou uplatnenia práva na odstúpenie poistiteľa od poistnej zmluvy pre nesplnenie tejto povinnosti. V prípade, že nároky cestujúcich presiahnu dohodnutú výšku poistnej sumy, bude vo výške rozdielu uspokojený v plnej výške podľa § [TBA].“ </w:t>
            </w:r>
          </w:p>
          <w:p w:rsidR="007F5E50" w:rsidRPr="007F5E50" w:rsidRDefault="007F5E50" w:rsidP="007F5E50">
            <w:pPr>
              <w:pStyle w:val="Textkomentra"/>
              <w:jc w:val="both"/>
              <w:rPr>
                <w:rFonts w:ascii="Times New Roman" w:hAnsi="Times New Roman" w:cs="Times New Roman"/>
              </w:rPr>
            </w:pPr>
            <w:r w:rsidRPr="007F5E50">
              <w:rPr>
                <w:rFonts w:cs="Times New Roman"/>
                <w:b/>
                <w:bCs/>
              </w:rPr>
              <w:t>Odôvodnenie:</w:t>
            </w:r>
            <w:r w:rsidRPr="007F5E50">
              <w:rPr>
                <w:rFonts w:ascii="Times New Roman" w:hAnsi="Times New Roman" w:cs="Times New Roman"/>
              </w:rPr>
              <w:br/>
              <w:t>spresnenie znenia, ak by sa jednalo o „cestujúceho“ v jednotnom čísle, potom by musela byť určená poistná suma na osobu</w:t>
            </w:r>
          </w:p>
          <w:p w:rsidR="007F5E50" w:rsidRDefault="007F5E50" w:rsidP="007F5E50">
            <w:pPr>
              <w:pStyle w:val="Normlny1"/>
              <w:spacing w:after="0" w:line="240" w:lineRule="auto"/>
              <w:jc w:val="both"/>
              <w:rPr>
                <w:rFonts w:ascii="Times New Roman" w:eastAsia="Times New Roman" w:hAnsi="Times New Roman" w:cs="Times New Roman"/>
                <w:szCs w:val="22"/>
              </w:rPr>
            </w:pPr>
            <w:r w:rsidRPr="007F5E50">
              <w:rPr>
                <w:rFonts w:ascii="Times New Roman" w:eastAsiaTheme="minorHAnsi" w:hAnsi="Times New Roman" w:cs="Times New Roman"/>
                <w:color w:val="auto"/>
                <w:sz w:val="20"/>
                <w:lang w:eastAsia="en-US"/>
              </w:rPr>
              <w:t>súčasné znenie, podľa ktorého má platiť, že ak by bola cestovná kancelária podpoistená, budú nároky cestujúcich uspokojené z garančného fondu, považujeme za rizikové – môže sa stať to, že sa budú cestovné kancelárie zámerne podpoisťovať (záleží ale aj na nastavení garančného fondu a kontrolách – Slovenská obchodná inšpekcia doposiaľ nekontrolovala správnosť poistnej zmluvy)</w:t>
            </w:r>
          </w:p>
          <w:p w:rsidR="004F1938" w:rsidRPr="00224D0F" w:rsidRDefault="004F1938" w:rsidP="00896B59">
            <w:pPr>
              <w:rPr>
                <w:rFonts w:ascii="Times New Roman" w:hAnsi="Times New Roman" w:cs="Times New Roman"/>
                <w:sz w:val="20"/>
                <w:szCs w:val="20"/>
              </w:rPr>
            </w:pPr>
          </w:p>
          <w:p w:rsidR="004F1938" w:rsidRPr="00005A64" w:rsidRDefault="004F1938" w:rsidP="00896B59">
            <w:pPr>
              <w:rPr>
                <w:rFonts w:ascii="Times New Roman" w:hAnsi="Times New Roman" w:cs="Times New Roman"/>
                <w:sz w:val="20"/>
                <w:szCs w:val="20"/>
              </w:rPr>
            </w:pPr>
          </w:p>
        </w:tc>
        <w:tc>
          <w:tcPr>
            <w:tcW w:w="6096" w:type="dxa"/>
            <w:shd w:val="clear" w:color="auto" w:fill="auto"/>
          </w:tcPr>
          <w:p w:rsidR="00FD22DD" w:rsidRDefault="004F1938" w:rsidP="00FD22DD">
            <w:pPr>
              <w:jc w:val="both"/>
              <w:rPr>
                <w:rFonts w:ascii="Times New Roman" w:hAnsi="Times New Roman" w:cs="Times New Roman"/>
                <w:sz w:val="20"/>
                <w:szCs w:val="20"/>
              </w:rPr>
            </w:pPr>
            <w:r w:rsidRPr="00005A64">
              <w:rPr>
                <w:rFonts w:ascii="Times New Roman" w:hAnsi="Times New Roman" w:cs="Times New Roman"/>
                <w:sz w:val="20"/>
                <w:szCs w:val="20"/>
              </w:rPr>
              <w:t>Pripomienk</w:t>
            </w:r>
            <w:r>
              <w:rPr>
                <w:rFonts w:ascii="Times New Roman" w:hAnsi="Times New Roman" w:cs="Times New Roman"/>
                <w:sz w:val="20"/>
                <w:szCs w:val="20"/>
              </w:rPr>
              <w:t xml:space="preserve">a bola </w:t>
            </w:r>
            <w:r w:rsidR="00FD22DD">
              <w:rPr>
                <w:rFonts w:ascii="Times New Roman" w:hAnsi="Times New Roman" w:cs="Times New Roman"/>
                <w:sz w:val="20"/>
                <w:szCs w:val="20"/>
              </w:rPr>
              <w:t xml:space="preserve">čiastočne </w:t>
            </w:r>
            <w:r w:rsidRPr="00005A64">
              <w:rPr>
                <w:rFonts w:ascii="Times New Roman" w:hAnsi="Times New Roman" w:cs="Times New Roman"/>
                <w:sz w:val="20"/>
                <w:szCs w:val="20"/>
              </w:rPr>
              <w:t>akceptovan</w:t>
            </w:r>
            <w:r>
              <w:rPr>
                <w:rFonts w:ascii="Times New Roman" w:hAnsi="Times New Roman" w:cs="Times New Roman"/>
                <w:sz w:val="20"/>
                <w:szCs w:val="20"/>
              </w:rPr>
              <w:t>á</w:t>
            </w:r>
            <w:r w:rsidRPr="00005A64">
              <w:rPr>
                <w:rFonts w:ascii="Times New Roman" w:hAnsi="Times New Roman" w:cs="Times New Roman"/>
                <w:sz w:val="20"/>
                <w:szCs w:val="20"/>
              </w:rPr>
              <w:t>.</w:t>
            </w:r>
            <w:r>
              <w:rPr>
                <w:rFonts w:ascii="Times New Roman" w:hAnsi="Times New Roman" w:cs="Times New Roman"/>
                <w:sz w:val="20"/>
                <w:szCs w:val="20"/>
              </w:rPr>
              <w:t xml:space="preserve"> </w:t>
            </w:r>
            <w:r w:rsidR="00FD22DD">
              <w:rPr>
                <w:rFonts w:ascii="Times New Roman" w:hAnsi="Times New Roman" w:cs="Times New Roman"/>
                <w:sz w:val="20"/>
                <w:szCs w:val="20"/>
              </w:rPr>
              <w:t>Revidované znenie je nasledovné: „</w:t>
            </w:r>
            <w:r w:rsidR="00FD22DD" w:rsidRPr="00FD22DD">
              <w:rPr>
                <w:rFonts w:ascii="Times New Roman" w:hAnsi="Times New Roman" w:cs="Times New Roman"/>
                <w:i/>
                <w:sz w:val="20"/>
                <w:szCs w:val="20"/>
              </w:rPr>
              <w:t xml:space="preserve">Cestovná kancelária je povinná udržiavať v priebehu trvania poistenia minimálnu výšku poistnej sumy podľa odseku 4 tak, aby v prípade poistnej udalosti boli uspokojené všetky nároky cestujúcich podľa odseku 1 a 9. V prípade, že nároky cestujúcich presiahnu dohodnutú výšku poistnej sumy, budú vo výške rozdielu uspokojené podľa </w:t>
            </w:r>
            <w:r w:rsidR="00FD22DD" w:rsidRPr="00FD22DD">
              <w:rPr>
                <w:rFonts w:ascii="Times New Roman" w:hAnsi="Times New Roman" w:cs="Times New Roman"/>
                <w:bCs/>
                <w:i/>
                <w:sz w:val="20"/>
                <w:szCs w:val="20"/>
              </w:rPr>
              <w:t xml:space="preserve">§ </w:t>
            </w:r>
            <w:r w:rsidR="00FD22DD" w:rsidRPr="00FD22DD">
              <w:rPr>
                <w:rFonts w:ascii="Times New Roman" w:hAnsi="Times New Roman" w:cs="Times New Roman"/>
                <w:i/>
                <w:sz w:val="20"/>
                <w:szCs w:val="20"/>
              </w:rPr>
              <w:t>[TBA]</w:t>
            </w:r>
            <w:r w:rsidR="00FD22DD" w:rsidRPr="00FD22DD">
              <w:rPr>
                <w:rFonts w:ascii="Times New Roman" w:hAnsi="Times New Roman" w:cs="Times New Roman"/>
                <w:sz w:val="20"/>
                <w:szCs w:val="20"/>
              </w:rPr>
              <w:t>.</w:t>
            </w:r>
            <w:r w:rsidR="00FD22DD">
              <w:rPr>
                <w:rFonts w:ascii="Times New Roman" w:hAnsi="Times New Roman" w:cs="Times New Roman"/>
                <w:sz w:val="20"/>
                <w:szCs w:val="20"/>
              </w:rPr>
              <w:t>“</w:t>
            </w:r>
          </w:p>
          <w:p w:rsidR="00FD22DD" w:rsidRDefault="00FD22DD" w:rsidP="00FD22DD">
            <w:pPr>
              <w:jc w:val="both"/>
              <w:rPr>
                <w:rFonts w:ascii="Times New Roman" w:hAnsi="Times New Roman" w:cs="Times New Roman"/>
                <w:sz w:val="20"/>
                <w:szCs w:val="20"/>
              </w:rPr>
            </w:pPr>
          </w:p>
          <w:p w:rsidR="00FD22DD" w:rsidRPr="00FD22DD" w:rsidRDefault="00FD22DD" w:rsidP="00FD22DD">
            <w:pPr>
              <w:jc w:val="both"/>
              <w:rPr>
                <w:rFonts w:ascii="Times New Roman" w:hAnsi="Times New Roman" w:cs="Times New Roman"/>
                <w:sz w:val="20"/>
                <w:szCs w:val="20"/>
              </w:rPr>
            </w:pPr>
          </w:p>
          <w:p w:rsidR="004F1938" w:rsidRDefault="00E72D75" w:rsidP="00E72D75">
            <w:pPr>
              <w:jc w:val="both"/>
              <w:rPr>
                <w:rFonts w:ascii="Times New Roman" w:hAnsi="Times New Roman" w:cs="Times New Roman"/>
                <w:sz w:val="20"/>
                <w:szCs w:val="20"/>
              </w:rPr>
            </w:pPr>
            <w:r>
              <w:rPr>
                <w:rFonts w:ascii="Times New Roman" w:hAnsi="Times New Roman" w:cs="Times New Roman"/>
                <w:sz w:val="20"/>
                <w:szCs w:val="20"/>
              </w:rPr>
              <w:t>V súčasnosti majú p</w:t>
            </w:r>
            <w:r w:rsidR="005A0BDA" w:rsidRPr="00E72D75">
              <w:rPr>
                <w:rFonts w:ascii="Times New Roman" w:hAnsi="Times New Roman" w:cs="Times New Roman"/>
                <w:sz w:val="20"/>
                <w:szCs w:val="20"/>
              </w:rPr>
              <w:t xml:space="preserve">oisťovne </w:t>
            </w:r>
            <w:r w:rsidR="004D7CD9" w:rsidRPr="00E72D75">
              <w:rPr>
                <w:rFonts w:ascii="Times New Roman" w:hAnsi="Times New Roman" w:cs="Times New Roman"/>
                <w:sz w:val="20"/>
                <w:szCs w:val="20"/>
              </w:rPr>
              <w:t>povinnosť</w:t>
            </w:r>
            <w:r w:rsidR="005A0BDA" w:rsidRPr="00E72D75">
              <w:rPr>
                <w:rFonts w:ascii="Times New Roman" w:hAnsi="Times New Roman" w:cs="Times New Roman"/>
                <w:sz w:val="20"/>
                <w:szCs w:val="20"/>
              </w:rPr>
              <w:t xml:space="preserve"> poisťovať </w:t>
            </w:r>
            <w:r w:rsidR="0054489E" w:rsidRPr="00E72D75">
              <w:rPr>
                <w:rFonts w:ascii="Times New Roman" w:hAnsi="Times New Roman" w:cs="Times New Roman"/>
                <w:sz w:val="20"/>
                <w:szCs w:val="20"/>
              </w:rPr>
              <w:t xml:space="preserve">aspoň </w:t>
            </w:r>
            <w:r w:rsidR="005A0BDA" w:rsidRPr="00E72D75">
              <w:rPr>
                <w:rFonts w:ascii="Times New Roman" w:hAnsi="Times New Roman" w:cs="Times New Roman"/>
                <w:sz w:val="20"/>
                <w:szCs w:val="20"/>
              </w:rPr>
              <w:t>na zákonom určenú minimálnu výšku poistnej sumy</w:t>
            </w:r>
            <w:r w:rsidR="004D7CD9" w:rsidRPr="00E72D75">
              <w:rPr>
                <w:rFonts w:ascii="Times New Roman" w:hAnsi="Times New Roman" w:cs="Times New Roman"/>
                <w:sz w:val="20"/>
                <w:szCs w:val="20"/>
              </w:rPr>
              <w:t xml:space="preserve">, pričom by mali </w:t>
            </w:r>
            <w:r w:rsidR="005A0BDA" w:rsidRPr="00E72D75">
              <w:rPr>
                <w:rFonts w:ascii="Times New Roman" w:hAnsi="Times New Roman" w:cs="Times New Roman"/>
                <w:sz w:val="20"/>
                <w:szCs w:val="20"/>
              </w:rPr>
              <w:t>pos</w:t>
            </w:r>
            <w:r>
              <w:rPr>
                <w:rFonts w:ascii="Times New Roman" w:hAnsi="Times New Roman" w:cs="Times New Roman"/>
                <w:sz w:val="20"/>
                <w:szCs w:val="20"/>
              </w:rPr>
              <w:t xml:space="preserve">udzujú poistné riziko. </w:t>
            </w:r>
          </w:p>
          <w:p w:rsidR="00E72D75" w:rsidRDefault="00E72D75" w:rsidP="00E72D75">
            <w:pPr>
              <w:jc w:val="both"/>
              <w:rPr>
                <w:rFonts w:ascii="Times New Roman" w:hAnsi="Times New Roman" w:cs="Times New Roman"/>
                <w:sz w:val="20"/>
                <w:szCs w:val="20"/>
              </w:rPr>
            </w:pPr>
          </w:p>
          <w:p w:rsidR="00E72D75" w:rsidRPr="00005A64" w:rsidRDefault="007C3BE7" w:rsidP="00E72D75">
            <w:pPr>
              <w:jc w:val="both"/>
              <w:rPr>
                <w:rFonts w:ascii="Times New Roman" w:hAnsi="Times New Roman" w:cs="Times New Roman"/>
                <w:sz w:val="20"/>
                <w:szCs w:val="20"/>
              </w:rPr>
            </w:pPr>
            <w:r>
              <w:rPr>
                <w:rFonts w:ascii="Times New Roman" w:hAnsi="Times New Roman" w:cs="Times New Roman"/>
                <w:sz w:val="20"/>
                <w:szCs w:val="20"/>
                <w:highlight w:val="yellow"/>
              </w:rPr>
              <w:t>Systém zabezpečenia</w:t>
            </w:r>
            <w:r w:rsidR="00E72D75" w:rsidRPr="00E72D75">
              <w:rPr>
                <w:rFonts w:ascii="Times New Roman" w:hAnsi="Times New Roman" w:cs="Times New Roman"/>
                <w:sz w:val="20"/>
                <w:szCs w:val="20"/>
                <w:highlight w:val="yellow"/>
              </w:rPr>
              <w:t xml:space="preserve"> ochrany proti úpadku bude však ešte predmetom rokovaní.</w:t>
            </w:r>
          </w:p>
        </w:tc>
      </w:tr>
      <w:tr w:rsidR="00017C49" w:rsidRPr="00AE3858" w:rsidTr="0080579A">
        <w:tc>
          <w:tcPr>
            <w:tcW w:w="1270" w:type="dxa"/>
            <w:vMerge w:val="restart"/>
            <w:shd w:val="clear" w:color="auto" w:fill="auto"/>
          </w:tcPr>
          <w:p w:rsidR="00017C49" w:rsidRDefault="00017C49" w:rsidP="005116A6">
            <w:pPr>
              <w:rPr>
                <w:rFonts w:ascii="Times New Roman" w:hAnsi="Times New Roman" w:cs="Times New Roman"/>
                <w:b/>
                <w:sz w:val="24"/>
                <w:szCs w:val="24"/>
              </w:rPr>
            </w:pPr>
          </w:p>
        </w:tc>
        <w:tc>
          <w:tcPr>
            <w:tcW w:w="6804" w:type="dxa"/>
            <w:shd w:val="clear" w:color="auto" w:fill="auto"/>
          </w:tcPr>
          <w:p w:rsidR="00017C49" w:rsidRPr="004F1A4B" w:rsidRDefault="0023724E" w:rsidP="00896B59">
            <w:pPr>
              <w:rPr>
                <w:rFonts w:ascii="Times New Roman" w:hAnsi="Times New Roman" w:cs="Times New Roman"/>
                <w:b/>
                <w:sz w:val="20"/>
                <w:szCs w:val="20"/>
              </w:rPr>
            </w:pPr>
            <w:r>
              <w:rPr>
                <w:rFonts w:ascii="Times New Roman" w:hAnsi="Times New Roman" w:cs="Times New Roman"/>
                <w:b/>
                <w:sz w:val="20"/>
                <w:szCs w:val="20"/>
              </w:rPr>
              <w:t>28</w:t>
            </w:r>
            <w:r w:rsidR="00017C49" w:rsidRPr="004F1A4B">
              <w:rPr>
                <w:rFonts w:ascii="Times New Roman" w:hAnsi="Times New Roman" w:cs="Times New Roman"/>
                <w:b/>
                <w:sz w:val="20"/>
                <w:szCs w:val="20"/>
              </w:rPr>
              <w:t xml:space="preserve">. </w:t>
            </w:r>
            <w:r w:rsidR="00017C49">
              <w:rPr>
                <w:rFonts w:ascii="Times New Roman" w:hAnsi="Times New Roman" w:cs="Times New Roman"/>
                <w:b/>
                <w:sz w:val="20"/>
                <w:szCs w:val="20"/>
              </w:rPr>
              <w:t xml:space="preserve">K § 10 ods. 6 </w:t>
            </w:r>
          </w:p>
          <w:p w:rsidR="007F5E50" w:rsidRPr="007F5E50" w:rsidRDefault="007F5E50" w:rsidP="007F5E50">
            <w:pPr>
              <w:rPr>
                <w:rFonts w:ascii="Times New Roman" w:hAnsi="Times New Roman" w:cs="Times New Roman"/>
                <w:sz w:val="20"/>
                <w:szCs w:val="20"/>
              </w:rPr>
            </w:pPr>
            <w:r w:rsidRPr="007F5E50">
              <w:rPr>
                <w:rFonts w:ascii="Times New Roman" w:hAnsi="Times New Roman" w:cs="Times New Roman"/>
                <w:sz w:val="20"/>
                <w:szCs w:val="20"/>
              </w:rPr>
              <w:t xml:space="preserve">nie je zrejmé, aké náklady sú zahrnuté v pojme „odôvodnene predvídateľné náklady“ </w:t>
            </w:r>
          </w:p>
          <w:p w:rsidR="007F5E50" w:rsidRPr="007F5E50" w:rsidRDefault="007F5E50" w:rsidP="007F5E50">
            <w:pPr>
              <w:rPr>
                <w:rFonts w:ascii="Times New Roman" w:hAnsi="Times New Roman" w:cs="Times New Roman"/>
                <w:sz w:val="20"/>
                <w:szCs w:val="20"/>
              </w:rPr>
            </w:pPr>
            <w:r w:rsidRPr="007F5E50">
              <w:rPr>
                <w:rFonts w:ascii="Times New Roman" w:hAnsi="Times New Roman" w:cs="Times New Roman"/>
                <w:sz w:val="20"/>
                <w:szCs w:val="20"/>
              </w:rPr>
              <w:t>nie je jasné, aký význam má zvýraznené spojenie:</w:t>
            </w:r>
          </w:p>
          <w:p w:rsidR="007F5E50" w:rsidRPr="007F5E50" w:rsidRDefault="007F5E50" w:rsidP="007F5E50">
            <w:pPr>
              <w:rPr>
                <w:rFonts w:ascii="Times New Roman" w:hAnsi="Times New Roman" w:cs="Times New Roman"/>
                <w:sz w:val="20"/>
                <w:szCs w:val="20"/>
              </w:rPr>
            </w:pPr>
            <w:r w:rsidRPr="007F5E50">
              <w:rPr>
                <w:rFonts w:ascii="Times New Roman" w:hAnsi="Times New Roman" w:cs="Times New Roman"/>
                <w:sz w:val="20"/>
                <w:szCs w:val="20"/>
              </w:rPr>
              <w:t xml:space="preserve">„Poistenie pre prípad úpadku sa musí vzťahovať na odôvodnene predvídateľné náklady, ktoré zahŕňajú najmä všetky platby prijímané cestovnou kanceláriou od cestujúceho alebo v jeho mene za zájazdy alebo spojené cestovné služby, </w:t>
            </w:r>
            <w:r w:rsidRPr="007F5E50">
              <w:rPr>
                <w:rFonts w:ascii="Times New Roman" w:hAnsi="Times New Roman" w:cs="Times New Roman"/>
                <w:sz w:val="20"/>
                <w:szCs w:val="20"/>
                <w:u w:val="single"/>
              </w:rPr>
              <w:t>pričom sa zohľadní doba</w:t>
            </w:r>
            <w:r w:rsidRPr="007F5E50">
              <w:rPr>
                <w:rFonts w:ascii="Times New Roman" w:hAnsi="Times New Roman" w:cs="Times New Roman"/>
                <w:sz w:val="20"/>
                <w:szCs w:val="20"/>
              </w:rPr>
              <w:t xml:space="preserve"> od zaplatenia preddavkov a konečných platieb do poskytnutia zájazdu alebo cestovných služieb tvoriacich spojené cestovné služby, ako aj predpokladané náklady na repatriáciu v prípade úpadku cestovnej kancelárie, ktorá zabezpečuje prepravu.“  </w:t>
            </w:r>
          </w:p>
          <w:p w:rsidR="00017C49" w:rsidRPr="00224D0F" w:rsidRDefault="00017C49" w:rsidP="00896B59">
            <w:pPr>
              <w:rPr>
                <w:rFonts w:ascii="Times New Roman" w:hAnsi="Times New Roman" w:cs="Times New Roman"/>
                <w:sz w:val="20"/>
                <w:szCs w:val="20"/>
              </w:rPr>
            </w:pPr>
          </w:p>
          <w:p w:rsidR="00017C49" w:rsidRPr="00005A64" w:rsidRDefault="00017C49" w:rsidP="00896B59">
            <w:pPr>
              <w:rPr>
                <w:rFonts w:ascii="Times New Roman" w:hAnsi="Times New Roman" w:cs="Times New Roman"/>
                <w:sz w:val="20"/>
                <w:szCs w:val="20"/>
              </w:rPr>
            </w:pPr>
          </w:p>
        </w:tc>
        <w:tc>
          <w:tcPr>
            <w:tcW w:w="6096" w:type="dxa"/>
            <w:shd w:val="clear" w:color="auto" w:fill="auto"/>
          </w:tcPr>
          <w:p w:rsidR="00017C49" w:rsidRPr="00005A64" w:rsidRDefault="004D7CD9" w:rsidP="0085773C">
            <w:pPr>
              <w:jc w:val="both"/>
              <w:rPr>
                <w:rFonts w:ascii="Times New Roman" w:hAnsi="Times New Roman" w:cs="Times New Roman"/>
                <w:sz w:val="20"/>
                <w:szCs w:val="20"/>
              </w:rPr>
            </w:pPr>
            <w:r>
              <w:rPr>
                <w:rFonts w:ascii="Times New Roman" w:hAnsi="Times New Roman" w:cs="Times New Roman"/>
                <w:sz w:val="20"/>
                <w:szCs w:val="20"/>
              </w:rPr>
              <w:lastRenderedPageBreak/>
              <w:t>Pojem</w:t>
            </w:r>
            <w:r w:rsidR="00F12FDE">
              <w:rPr>
                <w:rFonts w:ascii="Times New Roman" w:hAnsi="Times New Roman" w:cs="Times New Roman"/>
                <w:sz w:val="20"/>
                <w:szCs w:val="20"/>
              </w:rPr>
              <w:t xml:space="preserve"> „odôvodnene predvídateľné náklady“ </w:t>
            </w:r>
            <w:r w:rsidR="0054489E">
              <w:rPr>
                <w:rFonts w:ascii="Times New Roman" w:hAnsi="Times New Roman" w:cs="Times New Roman"/>
                <w:sz w:val="20"/>
                <w:szCs w:val="20"/>
              </w:rPr>
              <w:t xml:space="preserve">bude na príkladoch </w:t>
            </w:r>
            <w:r>
              <w:rPr>
                <w:rFonts w:ascii="Times New Roman" w:hAnsi="Times New Roman" w:cs="Times New Roman"/>
                <w:sz w:val="20"/>
                <w:szCs w:val="20"/>
              </w:rPr>
              <w:t xml:space="preserve">špecifikovaný </w:t>
            </w:r>
            <w:r w:rsidR="0054489E">
              <w:rPr>
                <w:rFonts w:ascii="Times New Roman" w:hAnsi="Times New Roman" w:cs="Times New Roman"/>
                <w:sz w:val="20"/>
                <w:szCs w:val="20"/>
              </w:rPr>
              <w:t>v dôvodovej správe</w:t>
            </w:r>
            <w:r>
              <w:rPr>
                <w:rFonts w:ascii="Times New Roman" w:hAnsi="Times New Roman" w:cs="Times New Roman"/>
                <w:sz w:val="20"/>
                <w:szCs w:val="20"/>
              </w:rPr>
              <w:t xml:space="preserve">, tieto náklady </w:t>
            </w:r>
            <w:r w:rsidR="0085773C">
              <w:rPr>
                <w:rFonts w:ascii="Times New Roman" w:hAnsi="Times New Roman" w:cs="Times New Roman"/>
                <w:sz w:val="20"/>
                <w:szCs w:val="20"/>
              </w:rPr>
              <w:t xml:space="preserve">budú </w:t>
            </w:r>
            <w:r>
              <w:rPr>
                <w:rFonts w:ascii="Times New Roman" w:hAnsi="Times New Roman" w:cs="Times New Roman"/>
                <w:sz w:val="20"/>
                <w:szCs w:val="20"/>
              </w:rPr>
              <w:t>závis</w:t>
            </w:r>
            <w:r w:rsidR="0085773C">
              <w:rPr>
                <w:rFonts w:ascii="Times New Roman" w:hAnsi="Times New Roman" w:cs="Times New Roman"/>
                <w:sz w:val="20"/>
                <w:szCs w:val="20"/>
              </w:rPr>
              <w:t>ieť</w:t>
            </w:r>
            <w:r>
              <w:rPr>
                <w:rFonts w:ascii="Times New Roman" w:hAnsi="Times New Roman" w:cs="Times New Roman"/>
                <w:sz w:val="20"/>
                <w:szCs w:val="20"/>
              </w:rPr>
              <w:t xml:space="preserve"> od konkrétnych okolností konkrétneho prípadu</w:t>
            </w:r>
            <w:r w:rsidR="0054489E">
              <w:rPr>
                <w:rFonts w:ascii="Times New Roman" w:hAnsi="Times New Roman" w:cs="Times New Roman"/>
                <w:sz w:val="20"/>
                <w:szCs w:val="20"/>
              </w:rPr>
              <w:t xml:space="preserve">. </w:t>
            </w:r>
            <w:r w:rsidR="00F12FDE">
              <w:rPr>
                <w:rFonts w:ascii="Times New Roman" w:hAnsi="Times New Roman" w:cs="Times New Roman"/>
                <w:sz w:val="20"/>
                <w:szCs w:val="20"/>
              </w:rPr>
              <w:t xml:space="preserve">Priamo v texte je </w:t>
            </w:r>
            <w:r w:rsidR="007D3EA5">
              <w:rPr>
                <w:rFonts w:ascii="Times New Roman" w:hAnsi="Times New Roman" w:cs="Times New Roman"/>
                <w:sz w:val="20"/>
                <w:szCs w:val="20"/>
              </w:rPr>
              <w:t>už</w:t>
            </w:r>
            <w:r w:rsidR="00E72D75">
              <w:rPr>
                <w:rFonts w:ascii="Times New Roman" w:hAnsi="Times New Roman" w:cs="Times New Roman"/>
                <w:sz w:val="20"/>
                <w:szCs w:val="20"/>
              </w:rPr>
              <w:t xml:space="preserve"> príkladom</w:t>
            </w:r>
            <w:r w:rsidR="00F12FDE">
              <w:rPr>
                <w:rFonts w:ascii="Times New Roman" w:hAnsi="Times New Roman" w:cs="Times New Roman"/>
                <w:sz w:val="20"/>
                <w:szCs w:val="20"/>
              </w:rPr>
              <w:t xml:space="preserve"> uvedené, </w:t>
            </w:r>
            <w:r w:rsidR="00F12FDE" w:rsidRPr="007D3EA5">
              <w:rPr>
                <w:rFonts w:ascii="Times New Roman" w:hAnsi="Times New Roman" w:cs="Times New Roman"/>
                <w:sz w:val="20"/>
                <w:szCs w:val="20"/>
                <w:u w:val="single"/>
              </w:rPr>
              <w:t>od akých skutočnos</w:t>
            </w:r>
            <w:r w:rsidR="005336DD" w:rsidRPr="007D3EA5">
              <w:rPr>
                <w:rFonts w:ascii="Times New Roman" w:hAnsi="Times New Roman" w:cs="Times New Roman"/>
                <w:sz w:val="20"/>
                <w:szCs w:val="20"/>
                <w:u w:val="single"/>
              </w:rPr>
              <w:t>tí bude toto posúdenie závisieť</w:t>
            </w:r>
            <w:r w:rsidR="005336DD">
              <w:rPr>
                <w:rFonts w:ascii="Times New Roman" w:hAnsi="Times New Roman" w:cs="Times New Roman"/>
                <w:sz w:val="20"/>
                <w:szCs w:val="20"/>
              </w:rPr>
              <w:t xml:space="preserve"> (</w:t>
            </w:r>
            <w:r w:rsidR="0085773C">
              <w:rPr>
                <w:rFonts w:ascii="Times New Roman" w:hAnsi="Times New Roman" w:cs="Times New Roman"/>
                <w:sz w:val="20"/>
                <w:szCs w:val="20"/>
              </w:rPr>
              <w:t>„</w:t>
            </w:r>
            <w:r w:rsidR="005336DD">
              <w:rPr>
                <w:rFonts w:ascii="Times New Roman" w:hAnsi="Times New Roman" w:cs="Times New Roman"/>
                <w:sz w:val="20"/>
                <w:szCs w:val="20"/>
              </w:rPr>
              <w:t>sa zohľadní</w:t>
            </w:r>
            <w:r w:rsidR="0085773C">
              <w:rPr>
                <w:rFonts w:ascii="Times New Roman" w:hAnsi="Times New Roman" w:cs="Times New Roman"/>
                <w:sz w:val="20"/>
                <w:szCs w:val="20"/>
              </w:rPr>
              <w:t>“</w:t>
            </w:r>
            <w:r w:rsidR="005336DD">
              <w:rPr>
                <w:rFonts w:ascii="Times New Roman" w:hAnsi="Times New Roman" w:cs="Times New Roman"/>
                <w:sz w:val="20"/>
                <w:szCs w:val="20"/>
              </w:rPr>
              <w:t>), napríklad doba od zaplatenia preddavku a platieb (čím skôr sa zaplatí, tým sú odôvodnene predvídateľné náklady nižšie).</w:t>
            </w:r>
          </w:p>
        </w:tc>
      </w:tr>
      <w:tr w:rsidR="00017C49" w:rsidRPr="00AE3858" w:rsidTr="0080579A">
        <w:tc>
          <w:tcPr>
            <w:tcW w:w="1270" w:type="dxa"/>
            <w:vMerge/>
            <w:shd w:val="clear" w:color="auto" w:fill="auto"/>
          </w:tcPr>
          <w:p w:rsidR="00017C49" w:rsidRDefault="00017C49" w:rsidP="005116A6">
            <w:pPr>
              <w:rPr>
                <w:rFonts w:ascii="Times New Roman" w:hAnsi="Times New Roman" w:cs="Times New Roman"/>
                <w:b/>
                <w:sz w:val="24"/>
                <w:szCs w:val="24"/>
              </w:rPr>
            </w:pPr>
          </w:p>
        </w:tc>
        <w:tc>
          <w:tcPr>
            <w:tcW w:w="6804" w:type="dxa"/>
            <w:shd w:val="clear" w:color="auto" w:fill="auto"/>
          </w:tcPr>
          <w:p w:rsidR="00017C49" w:rsidRPr="00C42765" w:rsidRDefault="0023724E" w:rsidP="00896B59">
            <w:pPr>
              <w:rPr>
                <w:rFonts w:ascii="Times New Roman" w:hAnsi="Times New Roman" w:cs="Times New Roman"/>
                <w:b/>
                <w:sz w:val="20"/>
                <w:szCs w:val="20"/>
              </w:rPr>
            </w:pPr>
            <w:r w:rsidRPr="00C42765">
              <w:rPr>
                <w:rFonts w:ascii="Times New Roman" w:hAnsi="Times New Roman" w:cs="Times New Roman"/>
                <w:b/>
                <w:sz w:val="20"/>
                <w:szCs w:val="20"/>
              </w:rPr>
              <w:t>29</w:t>
            </w:r>
            <w:r w:rsidR="00017C49" w:rsidRPr="00C42765">
              <w:rPr>
                <w:rFonts w:ascii="Times New Roman" w:hAnsi="Times New Roman" w:cs="Times New Roman"/>
                <w:b/>
                <w:sz w:val="20"/>
                <w:szCs w:val="20"/>
              </w:rPr>
              <w:t xml:space="preserve">. K § 10 ods. 7 </w:t>
            </w:r>
          </w:p>
          <w:p w:rsidR="00E95B70" w:rsidRPr="00986E6D" w:rsidRDefault="00E95B70" w:rsidP="00E95B70">
            <w:pPr>
              <w:rPr>
                <w:rFonts w:ascii="Times New Roman" w:hAnsi="Times New Roman" w:cs="Times New Roman"/>
                <w:sz w:val="20"/>
                <w:szCs w:val="20"/>
              </w:rPr>
            </w:pPr>
            <w:r w:rsidRPr="00986E6D">
              <w:rPr>
                <w:rFonts w:ascii="Times New Roman" w:hAnsi="Times New Roman" w:cs="Times New Roman"/>
                <w:sz w:val="20"/>
                <w:szCs w:val="20"/>
              </w:rPr>
              <w:t xml:space="preserve">za otázne považujeme, ak cestovná kancelária zmení poisťovňu, či "nová" preberie aj zájazdy predané pred účinnosťou poistnej zmluvy, alebo naďalej bude plniť pôvodná poisťovňa podľa času predaja zájazdu (prípadne nie je jasné čo by sa stalo, ak by daná poisťovňa medzitým skončila s produktom alebo úplne odišla z trhu úplne odíde z trhu), </w:t>
            </w:r>
          </w:p>
          <w:p w:rsidR="00E95B70" w:rsidRPr="00986E6D" w:rsidRDefault="00E95B70" w:rsidP="00E95B70">
            <w:pPr>
              <w:rPr>
                <w:rFonts w:ascii="Times New Roman" w:hAnsi="Times New Roman" w:cs="Times New Roman"/>
                <w:sz w:val="20"/>
                <w:szCs w:val="20"/>
              </w:rPr>
            </w:pPr>
            <w:r w:rsidRPr="00986E6D">
              <w:rPr>
                <w:rFonts w:ascii="Times New Roman" w:hAnsi="Times New Roman" w:cs="Times New Roman"/>
                <w:sz w:val="20"/>
                <w:szCs w:val="20"/>
              </w:rPr>
              <w:t>navrhujeme úpravu znenia takto:</w:t>
            </w:r>
          </w:p>
          <w:p w:rsidR="00E95B70" w:rsidRPr="00E95B70" w:rsidRDefault="00E95B70" w:rsidP="00E95B70">
            <w:pPr>
              <w:rPr>
                <w:rFonts w:ascii="Times New Roman" w:hAnsi="Times New Roman" w:cs="Times New Roman"/>
                <w:sz w:val="20"/>
                <w:szCs w:val="20"/>
              </w:rPr>
            </w:pPr>
            <w:r w:rsidRPr="00986E6D">
              <w:rPr>
                <w:rFonts w:ascii="Times New Roman" w:hAnsi="Times New Roman" w:cs="Times New Roman"/>
                <w:sz w:val="20"/>
                <w:szCs w:val="20"/>
              </w:rPr>
              <w:t>„Cestovná kancelária je povinná zabezpečiť pre svojich klientov takú ochranu pre prípad úpadku, aby sa poistenie vzťahovalo na všetky zájazdy a spojené cestovné služby poskytnuté počas podnikania bez ohľadu na to, kedy boli zakúpené alebo kedy sa objavili  dôsledky úpadku.“</w:t>
            </w:r>
          </w:p>
          <w:p w:rsidR="00E95B70" w:rsidRPr="00E95B70" w:rsidRDefault="00E95B70" w:rsidP="00E95B70">
            <w:pPr>
              <w:rPr>
                <w:rFonts w:ascii="Times New Roman" w:hAnsi="Times New Roman" w:cs="Times New Roman"/>
                <w:sz w:val="20"/>
                <w:szCs w:val="20"/>
              </w:rPr>
            </w:pPr>
          </w:p>
          <w:p w:rsidR="00E95B70" w:rsidRPr="00E95B70" w:rsidRDefault="00E95B70" w:rsidP="00E95B70">
            <w:pPr>
              <w:rPr>
                <w:rFonts w:ascii="Times New Roman" w:hAnsi="Times New Roman" w:cs="Times New Roman"/>
                <w:b/>
                <w:sz w:val="20"/>
                <w:szCs w:val="20"/>
              </w:rPr>
            </w:pPr>
            <w:r w:rsidRPr="00E95B70">
              <w:rPr>
                <w:rFonts w:ascii="Times New Roman" w:hAnsi="Times New Roman" w:cs="Times New Roman"/>
                <w:b/>
                <w:bCs/>
                <w:sz w:val="20"/>
                <w:szCs w:val="20"/>
              </w:rPr>
              <w:t>Odôvodnenie</w:t>
            </w:r>
            <w:r w:rsidRPr="00E95B70">
              <w:rPr>
                <w:rFonts w:ascii="Times New Roman" w:hAnsi="Times New Roman" w:cs="Times New Roman"/>
                <w:bCs/>
                <w:sz w:val="20"/>
                <w:szCs w:val="20"/>
              </w:rPr>
              <w:t>:</w:t>
            </w:r>
          </w:p>
          <w:p w:rsidR="00E95B70" w:rsidRPr="00E95B70" w:rsidRDefault="00E95B70" w:rsidP="00E95B70">
            <w:pPr>
              <w:rPr>
                <w:rFonts w:ascii="Times New Roman" w:hAnsi="Times New Roman" w:cs="Times New Roman"/>
                <w:sz w:val="20"/>
                <w:szCs w:val="20"/>
              </w:rPr>
            </w:pPr>
            <w:r w:rsidRPr="00E95B70">
              <w:rPr>
                <w:rFonts w:ascii="Times New Roman" w:hAnsi="Times New Roman" w:cs="Times New Roman"/>
                <w:sz w:val="20"/>
                <w:szCs w:val="20"/>
              </w:rPr>
              <w:t xml:space="preserve">Pôvodné znenie je príliš kauzistické, ale nerieši celkový problém, pretože ak cestovná kancelária zmení poisťovňu, nie je samozrejmé, aby  "nová" poisťovňa  prebrala aj zodpovednosť za zájazdy predané pred účinnosťou poistnej zmluvy. To, či bude pôvodná poisťovňa  schopná poskytnúť poistné plnenie podľa času predaja zájazdu (teoreticky aj niekoľko rokov) závisí od toho, či  by napr. daná poisťovňa medzitým neskončila s produktom alebo úplne odišla z trhu. </w:t>
            </w:r>
          </w:p>
          <w:p w:rsidR="00E95B70" w:rsidRPr="00E95B70" w:rsidRDefault="00E95B70" w:rsidP="00E95B70">
            <w:pPr>
              <w:rPr>
                <w:rFonts w:ascii="Times New Roman" w:hAnsi="Times New Roman" w:cs="Times New Roman"/>
                <w:sz w:val="20"/>
                <w:szCs w:val="20"/>
              </w:rPr>
            </w:pPr>
            <w:r w:rsidRPr="00E95B70">
              <w:rPr>
                <w:rFonts w:ascii="Times New Roman" w:hAnsi="Times New Roman" w:cs="Times New Roman"/>
                <w:sz w:val="20"/>
                <w:szCs w:val="20"/>
              </w:rPr>
              <w:t>Vhodné poistné krytie je vždy výsledkom konkrétneho dohovoru medzi poisťovňou a CK, pričom obsah a rozsah poistného krytia sa odrazí  samozrejme aj na cene. Je na CK aby si zabezpečila také krytie, ktoré vyhovuje jej kapitálovému vybaveniu, obratu a obchodným plánom.</w:t>
            </w:r>
          </w:p>
          <w:p w:rsidR="00E95B70" w:rsidRPr="00E95B70" w:rsidRDefault="00E95B70" w:rsidP="00E95B70">
            <w:pPr>
              <w:rPr>
                <w:rFonts w:ascii="Times New Roman" w:hAnsi="Times New Roman" w:cs="Times New Roman"/>
                <w:sz w:val="20"/>
                <w:szCs w:val="20"/>
              </w:rPr>
            </w:pPr>
            <w:r w:rsidRPr="00E95B70">
              <w:rPr>
                <w:rFonts w:ascii="Times New Roman" w:hAnsi="Times New Roman" w:cs="Times New Roman"/>
                <w:sz w:val="20"/>
                <w:szCs w:val="20"/>
              </w:rPr>
              <w:t>To aký variant poisťovňa ponúkne vyplýva z jej vnútorného nastavenia voči riziku a je významným prvkom pri kalkulácii poistného.</w:t>
            </w:r>
          </w:p>
          <w:p w:rsidR="00E95B70" w:rsidRPr="00E95B70" w:rsidRDefault="00E95B70" w:rsidP="00E95B70">
            <w:pPr>
              <w:rPr>
                <w:rFonts w:ascii="Times New Roman" w:hAnsi="Times New Roman" w:cs="Times New Roman"/>
                <w:sz w:val="20"/>
                <w:szCs w:val="20"/>
              </w:rPr>
            </w:pPr>
            <w:r w:rsidRPr="00E95B70">
              <w:rPr>
                <w:rFonts w:ascii="Times New Roman" w:hAnsi="Times New Roman" w:cs="Times New Roman"/>
                <w:sz w:val="20"/>
                <w:szCs w:val="20"/>
              </w:rPr>
              <w:t>Možné varianty sú najmä:</w:t>
            </w:r>
          </w:p>
          <w:p w:rsidR="00E95B70" w:rsidRPr="00E95B70" w:rsidRDefault="00E95B70" w:rsidP="00E95B70">
            <w:pPr>
              <w:numPr>
                <w:ilvl w:val="0"/>
                <w:numId w:val="10"/>
              </w:numPr>
              <w:rPr>
                <w:rFonts w:ascii="Times New Roman" w:hAnsi="Times New Roman" w:cs="Times New Roman"/>
                <w:sz w:val="20"/>
                <w:szCs w:val="20"/>
              </w:rPr>
            </w:pPr>
            <w:r w:rsidRPr="00E95B70">
              <w:rPr>
                <w:rFonts w:ascii="Times New Roman" w:hAnsi="Times New Roman" w:cs="Times New Roman"/>
                <w:sz w:val="20"/>
                <w:szCs w:val="20"/>
              </w:rPr>
              <w:t xml:space="preserve">Poistenie sa vzťahuje na všetkých klientov postihnutých úpadkom </w:t>
            </w:r>
            <w:r w:rsidRPr="00E95B70">
              <w:rPr>
                <w:rFonts w:ascii="Times New Roman" w:hAnsi="Times New Roman" w:cs="Times New Roman"/>
                <w:sz w:val="20"/>
                <w:szCs w:val="20"/>
                <w:u w:val="single"/>
              </w:rPr>
              <w:t>počas platnosti poistnej zmluvy</w:t>
            </w:r>
            <w:r w:rsidRPr="00E95B70">
              <w:rPr>
                <w:rFonts w:ascii="Times New Roman" w:hAnsi="Times New Roman" w:cs="Times New Roman"/>
                <w:sz w:val="20"/>
                <w:szCs w:val="20"/>
              </w:rPr>
              <w:t xml:space="preserve">, bez ohľadu na to, kedy  kúpili zájazd  </w:t>
            </w:r>
          </w:p>
          <w:p w:rsidR="00E95B70" w:rsidRPr="00E95B70" w:rsidRDefault="00E95B70" w:rsidP="00E95B70">
            <w:pPr>
              <w:numPr>
                <w:ilvl w:val="0"/>
                <w:numId w:val="10"/>
              </w:numPr>
              <w:rPr>
                <w:rFonts w:ascii="Times New Roman" w:hAnsi="Times New Roman" w:cs="Times New Roman"/>
                <w:sz w:val="20"/>
                <w:szCs w:val="20"/>
              </w:rPr>
            </w:pPr>
            <w:r w:rsidRPr="00E95B70">
              <w:rPr>
                <w:rFonts w:ascii="Times New Roman" w:hAnsi="Times New Roman" w:cs="Times New Roman"/>
                <w:sz w:val="20"/>
                <w:szCs w:val="20"/>
              </w:rPr>
              <w:t xml:space="preserve">poistenie sa vzťahuje na klientov , ktorí </w:t>
            </w:r>
            <w:r w:rsidRPr="00E95B70">
              <w:rPr>
                <w:rFonts w:ascii="Times New Roman" w:hAnsi="Times New Roman" w:cs="Times New Roman"/>
                <w:sz w:val="20"/>
                <w:szCs w:val="20"/>
                <w:u w:val="single"/>
              </w:rPr>
              <w:t>uzavreli</w:t>
            </w:r>
            <w:r w:rsidRPr="00E95B70">
              <w:rPr>
                <w:rFonts w:ascii="Times New Roman" w:hAnsi="Times New Roman" w:cs="Times New Roman"/>
                <w:sz w:val="20"/>
                <w:szCs w:val="20"/>
              </w:rPr>
              <w:t xml:space="preserve"> zmluvu o zájazde počas platnosti poistenia insolventnosti , bez ohľadu na to, kedy došlo k poistnej udalosti ( t.j. insolventnosti CK)</w:t>
            </w:r>
          </w:p>
          <w:p w:rsidR="00E95B70" w:rsidRPr="00E95B70" w:rsidRDefault="00E95B70" w:rsidP="00E95B70">
            <w:pPr>
              <w:numPr>
                <w:ilvl w:val="0"/>
                <w:numId w:val="10"/>
              </w:numPr>
              <w:rPr>
                <w:rFonts w:ascii="Times New Roman" w:hAnsi="Times New Roman" w:cs="Times New Roman"/>
                <w:sz w:val="20"/>
                <w:szCs w:val="20"/>
              </w:rPr>
            </w:pPr>
            <w:r w:rsidRPr="00E95B70">
              <w:rPr>
                <w:rFonts w:ascii="Times New Roman" w:hAnsi="Times New Roman" w:cs="Times New Roman"/>
                <w:sz w:val="20"/>
                <w:szCs w:val="20"/>
              </w:rPr>
              <w:t xml:space="preserve">poistenie sa vzťahuje na klientov , ktorí počas platnosti poistenia insolventnosti  </w:t>
            </w:r>
            <w:r w:rsidRPr="00E95B70">
              <w:rPr>
                <w:rFonts w:ascii="Times New Roman" w:hAnsi="Times New Roman" w:cs="Times New Roman"/>
                <w:sz w:val="20"/>
                <w:szCs w:val="20"/>
                <w:u w:val="single"/>
              </w:rPr>
              <w:t xml:space="preserve">uzavreli </w:t>
            </w:r>
            <w:r w:rsidRPr="00E95B70">
              <w:rPr>
                <w:rFonts w:ascii="Times New Roman" w:hAnsi="Times New Roman" w:cs="Times New Roman"/>
                <w:sz w:val="20"/>
                <w:szCs w:val="20"/>
              </w:rPr>
              <w:t xml:space="preserve">zmluvu o zájazde a aj </w:t>
            </w:r>
            <w:r w:rsidRPr="00E95B70">
              <w:rPr>
                <w:rFonts w:ascii="Times New Roman" w:hAnsi="Times New Roman" w:cs="Times New Roman"/>
                <w:sz w:val="20"/>
                <w:szCs w:val="20"/>
                <w:u w:val="single"/>
              </w:rPr>
              <w:t>poistná udalosť  </w:t>
            </w:r>
            <w:r w:rsidRPr="00E95B70">
              <w:rPr>
                <w:rFonts w:ascii="Times New Roman" w:hAnsi="Times New Roman" w:cs="Times New Roman"/>
                <w:sz w:val="20"/>
                <w:szCs w:val="20"/>
              </w:rPr>
              <w:t>( t.j. insolventnosť</w:t>
            </w:r>
            <w:r w:rsidRPr="00E95B70">
              <w:rPr>
                <w:rFonts w:ascii="Times New Roman" w:hAnsi="Times New Roman" w:cs="Times New Roman"/>
                <w:sz w:val="20"/>
                <w:szCs w:val="20"/>
                <w:u w:val="single"/>
              </w:rPr>
              <w:t xml:space="preserve"> </w:t>
            </w:r>
            <w:r w:rsidRPr="00E95B70">
              <w:rPr>
                <w:rFonts w:ascii="Times New Roman" w:hAnsi="Times New Roman" w:cs="Times New Roman"/>
                <w:sz w:val="20"/>
                <w:szCs w:val="20"/>
              </w:rPr>
              <w:t xml:space="preserve">CK) nastala počas platnosti tejto zmluvy </w:t>
            </w:r>
          </w:p>
          <w:p w:rsidR="00017C49" w:rsidRPr="00224D0F" w:rsidRDefault="00017C49" w:rsidP="00896B59">
            <w:pPr>
              <w:rPr>
                <w:rFonts w:ascii="Times New Roman" w:hAnsi="Times New Roman" w:cs="Times New Roman"/>
                <w:sz w:val="20"/>
                <w:szCs w:val="20"/>
              </w:rPr>
            </w:pPr>
          </w:p>
          <w:p w:rsidR="00017C49" w:rsidRPr="00005A64" w:rsidRDefault="00017C49" w:rsidP="00896B59">
            <w:pPr>
              <w:rPr>
                <w:rFonts w:ascii="Times New Roman" w:hAnsi="Times New Roman" w:cs="Times New Roman"/>
                <w:sz w:val="20"/>
                <w:szCs w:val="20"/>
              </w:rPr>
            </w:pPr>
          </w:p>
        </w:tc>
        <w:tc>
          <w:tcPr>
            <w:tcW w:w="6096" w:type="dxa"/>
            <w:shd w:val="clear" w:color="auto" w:fill="auto"/>
          </w:tcPr>
          <w:p w:rsidR="006801BE" w:rsidRPr="00005A64" w:rsidRDefault="00017C49" w:rsidP="00E72D75">
            <w:pPr>
              <w:jc w:val="both"/>
              <w:rPr>
                <w:rFonts w:ascii="Times New Roman" w:hAnsi="Times New Roman" w:cs="Times New Roman"/>
                <w:sz w:val="20"/>
                <w:szCs w:val="20"/>
              </w:rPr>
            </w:pPr>
            <w:r w:rsidRPr="00D13A75">
              <w:rPr>
                <w:rFonts w:ascii="Times New Roman" w:hAnsi="Times New Roman" w:cs="Times New Roman"/>
                <w:sz w:val="20"/>
                <w:szCs w:val="20"/>
              </w:rPr>
              <w:lastRenderedPageBreak/>
              <w:t xml:space="preserve">Pripomienka bola akceptovaná. </w:t>
            </w:r>
          </w:p>
        </w:tc>
      </w:tr>
      <w:tr w:rsidR="00017C49" w:rsidRPr="00AE3858" w:rsidTr="0080579A">
        <w:tc>
          <w:tcPr>
            <w:tcW w:w="1270" w:type="dxa"/>
            <w:vMerge/>
            <w:shd w:val="clear" w:color="auto" w:fill="auto"/>
          </w:tcPr>
          <w:p w:rsidR="00017C49" w:rsidRDefault="00017C49" w:rsidP="005116A6">
            <w:pPr>
              <w:rPr>
                <w:rFonts w:ascii="Times New Roman" w:hAnsi="Times New Roman" w:cs="Times New Roman"/>
                <w:b/>
                <w:sz w:val="24"/>
                <w:szCs w:val="24"/>
              </w:rPr>
            </w:pPr>
          </w:p>
        </w:tc>
        <w:tc>
          <w:tcPr>
            <w:tcW w:w="6804" w:type="dxa"/>
            <w:shd w:val="clear" w:color="auto" w:fill="auto"/>
          </w:tcPr>
          <w:p w:rsidR="00017C49" w:rsidRPr="004F1A4B" w:rsidRDefault="0023724E" w:rsidP="00896B59">
            <w:pPr>
              <w:rPr>
                <w:rFonts w:ascii="Times New Roman" w:hAnsi="Times New Roman" w:cs="Times New Roman"/>
                <w:b/>
                <w:sz w:val="20"/>
                <w:szCs w:val="20"/>
              </w:rPr>
            </w:pPr>
            <w:r>
              <w:rPr>
                <w:rFonts w:ascii="Times New Roman" w:hAnsi="Times New Roman" w:cs="Times New Roman"/>
                <w:b/>
                <w:sz w:val="20"/>
                <w:szCs w:val="20"/>
              </w:rPr>
              <w:t>30</w:t>
            </w:r>
            <w:r w:rsidR="00017C49" w:rsidRPr="004F1A4B">
              <w:rPr>
                <w:rFonts w:ascii="Times New Roman" w:hAnsi="Times New Roman" w:cs="Times New Roman"/>
                <w:b/>
                <w:sz w:val="20"/>
                <w:szCs w:val="20"/>
              </w:rPr>
              <w:t xml:space="preserve">. </w:t>
            </w:r>
            <w:r w:rsidR="00017C49">
              <w:rPr>
                <w:rFonts w:ascii="Times New Roman" w:hAnsi="Times New Roman" w:cs="Times New Roman"/>
                <w:b/>
                <w:sz w:val="20"/>
                <w:szCs w:val="20"/>
              </w:rPr>
              <w:t xml:space="preserve">K § 10 ods. 8 </w:t>
            </w:r>
          </w:p>
          <w:p w:rsidR="00570E8B" w:rsidRPr="00570E8B" w:rsidRDefault="00570E8B" w:rsidP="00570E8B">
            <w:pPr>
              <w:rPr>
                <w:rFonts w:ascii="Times New Roman" w:hAnsi="Times New Roman" w:cs="Times New Roman"/>
                <w:sz w:val="20"/>
                <w:szCs w:val="20"/>
              </w:rPr>
            </w:pPr>
            <w:r w:rsidRPr="00570E8B">
              <w:rPr>
                <w:rFonts w:ascii="Times New Roman" w:hAnsi="Times New Roman" w:cs="Times New Roman"/>
                <w:sz w:val="20"/>
                <w:szCs w:val="20"/>
              </w:rPr>
              <w:t xml:space="preserve">nie je zrejmý pojem "podmienky poistenia", predpokladáme, že má ísť o informácie relevantné pre cestujúceho, nie pre cestovnú kanceláriu ako poistníka a poisteného, </w:t>
            </w:r>
          </w:p>
          <w:p w:rsidR="00570E8B" w:rsidRPr="00570E8B" w:rsidRDefault="00570E8B" w:rsidP="00570E8B">
            <w:pPr>
              <w:rPr>
                <w:rFonts w:ascii="Times New Roman" w:hAnsi="Times New Roman" w:cs="Times New Roman"/>
                <w:sz w:val="20"/>
                <w:szCs w:val="20"/>
              </w:rPr>
            </w:pPr>
            <w:r w:rsidRPr="00570E8B">
              <w:rPr>
                <w:rFonts w:ascii="Times New Roman" w:hAnsi="Times New Roman" w:cs="Times New Roman"/>
                <w:sz w:val="20"/>
                <w:szCs w:val="20"/>
              </w:rPr>
              <w:t>navrhujeme úpravu znenia nasledovne:</w:t>
            </w:r>
          </w:p>
          <w:p w:rsidR="00570E8B" w:rsidRPr="00570E8B" w:rsidRDefault="00570E8B" w:rsidP="00570E8B">
            <w:pPr>
              <w:rPr>
                <w:rFonts w:ascii="Times New Roman" w:hAnsi="Times New Roman" w:cs="Times New Roman"/>
                <w:sz w:val="20"/>
                <w:szCs w:val="20"/>
              </w:rPr>
            </w:pPr>
            <w:r w:rsidRPr="00570E8B">
              <w:rPr>
                <w:rFonts w:ascii="Times New Roman" w:hAnsi="Times New Roman" w:cs="Times New Roman"/>
                <w:sz w:val="20"/>
                <w:szCs w:val="20"/>
              </w:rPr>
              <w:t xml:space="preserve">„Poistiteľ odovzdá cestovnej kancelárii okrem dokladu o poistení doklady určené cestujúcemu, ktoré musia obsahovať informácie o uzatvorenom poistení, najmä však označenie poistiteľa, </w:t>
            </w:r>
            <w:r w:rsidRPr="00570E8B">
              <w:rPr>
                <w:rFonts w:ascii="Times New Roman" w:hAnsi="Times New Roman" w:cs="Times New Roman"/>
                <w:i/>
                <w:sz w:val="20"/>
                <w:szCs w:val="20"/>
                <w:u w:val="single"/>
              </w:rPr>
              <w:t>rozsah</w:t>
            </w:r>
            <w:r w:rsidRPr="00570E8B">
              <w:rPr>
                <w:rFonts w:ascii="Times New Roman" w:hAnsi="Times New Roman" w:cs="Times New Roman"/>
                <w:i/>
                <w:sz w:val="20"/>
                <w:szCs w:val="20"/>
              </w:rPr>
              <w:t xml:space="preserve"> poistenia</w:t>
            </w:r>
            <w:r w:rsidRPr="00570E8B">
              <w:rPr>
                <w:rFonts w:ascii="Times New Roman" w:hAnsi="Times New Roman" w:cs="Times New Roman"/>
                <w:sz w:val="20"/>
                <w:szCs w:val="20"/>
              </w:rPr>
              <w:t xml:space="preserve"> a spôsob oznámenia poistnej udalosti; cestovná kancelária je povinná poskytnúť kópie týchto dokladov cestujúcemu.“</w:t>
            </w:r>
          </w:p>
          <w:p w:rsidR="00570E8B" w:rsidRPr="00570E8B" w:rsidRDefault="00570E8B" w:rsidP="00312175">
            <w:pPr>
              <w:rPr>
                <w:rFonts w:ascii="Times New Roman" w:hAnsi="Times New Roman" w:cs="Times New Roman"/>
                <w:sz w:val="20"/>
                <w:szCs w:val="20"/>
              </w:rPr>
            </w:pPr>
            <w:r w:rsidRPr="00570E8B">
              <w:rPr>
                <w:rFonts w:ascii="Times New Roman" w:hAnsi="Times New Roman" w:cs="Times New Roman"/>
                <w:b/>
                <w:bCs/>
                <w:sz w:val="20"/>
                <w:szCs w:val="20"/>
              </w:rPr>
              <w:t>Odôvodnenie:</w:t>
            </w:r>
            <w:r w:rsidRPr="00570E8B">
              <w:rPr>
                <w:rFonts w:ascii="Times New Roman" w:hAnsi="Times New Roman" w:cs="Times New Roman"/>
                <w:b/>
                <w:sz w:val="20"/>
                <w:szCs w:val="20"/>
              </w:rPr>
              <w:br/>
            </w:r>
            <w:r w:rsidRPr="00570E8B">
              <w:rPr>
                <w:rFonts w:ascii="Times New Roman" w:hAnsi="Times New Roman" w:cs="Times New Roman"/>
                <w:sz w:val="20"/>
                <w:szCs w:val="20"/>
              </w:rPr>
              <w:t>spresnenie znenia</w:t>
            </w:r>
          </w:p>
          <w:p w:rsidR="00017C49" w:rsidRPr="00005A64" w:rsidRDefault="00017C49" w:rsidP="00570E8B">
            <w:pPr>
              <w:rPr>
                <w:rFonts w:ascii="Times New Roman" w:hAnsi="Times New Roman" w:cs="Times New Roman"/>
                <w:sz w:val="20"/>
                <w:szCs w:val="20"/>
              </w:rPr>
            </w:pPr>
          </w:p>
        </w:tc>
        <w:tc>
          <w:tcPr>
            <w:tcW w:w="6096" w:type="dxa"/>
            <w:shd w:val="clear" w:color="auto" w:fill="auto"/>
          </w:tcPr>
          <w:p w:rsidR="007C0DE8" w:rsidRPr="007C0DE8" w:rsidRDefault="00017C49" w:rsidP="007C0DE8">
            <w:pPr>
              <w:jc w:val="both"/>
              <w:rPr>
                <w:rFonts w:ascii="Times New Roman" w:hAnsi="Times New Roman" w:cs="Times New Roman"/>
                <w:sz w:val="20"/>
                <w:szCs w:val="20"/>
              </w:rPr>
            </w:pPr>
            <w:r w:rsidRPr="00005A64">
              <w:rPr>
                <w:rFonts w:ascii="Times New Roman" w:hAnsi="Times New Roman" w:cs="Times New Roman"/>
                <w:sz w:val="20"/>
                <w:szCs w:val="20"/>
              </w:rPr>
              <w:t>Pripomienk</w:t>
            </w:r>
            <w:r>
              <w:rPr>
                <w:rFonts w:ascii="Times New Roman" w:hAnsi="Times New Roman" w:cs="Times New Roman"/>
                <w:sz w:val="20"/>
                <w:szCs w:val="20"/>
              </w:rPr>
              <w:t>a bola</w:t>
            </w:r>
            <w:r w:rsidR="007C0DE8">
              <w:rPr>
                <w:rFonts w:ascii="Times New Roman" w:hAnsi="Times New Roman" w:cs="Times New Roman"/>
                <w:sz w:val="20"/>
                <w:szCs w:val="20"/>
              </w:rPr>
              <w:t xml:space="preserve"> </w:t>
            </w:r>
            <w:r w:rsidRPr="00005A64">
              <w:rPr>
                <w:rFonts w:ascii="Times New Roman" w:hAnsi="Times New Roman" w:cs="Times New Roman"/>
                <w:sz w:val="20"/>
                <w:szCs w:val="20"/>
              </w:rPr>
              <w:t>akceptovan</w:t>
            </w:r>
            <w:r>
              <w:rPr>
                <w:rFonts w:ascii="Times New Roman" w:hAnsi="Times New Roman" w:cs="Times New Roman"/>
                <w:sz w:val="20"/>
                <w:szCs w:val="20"/>
              </w:rPr>
              <w:t>á</w:t>
            </w:r>
            <w:r w:rsidRPr="00005A64">
              <w:rPr>
                <w:rFonts w:ascii="Times New Roman" w:hAnsi="Times New Roman" w:cs="Times New Roman"/>
                <w:sz w:val="20"/>
                <w:szCs w:val="20"/>
              </w:rPr>
              <w:t>.</w:t>
            </w:r>
            <w:r>
              <w:rPr>
                <w:rFonts w:ascii="Times New Roman" w:hAnsi="Times New Roman" w:cs="Times New Roman"/>
                <w:sz w:val="20"/>
                <w:szCs w:val="20"/>
              </w:rPr>
              <w:t xml:space="preserve"> </w:t>
            </w:r>
            <w:r w:rsidR="007C0DE8">
              <w:rPr>
                <w:rFonts w:ascii="Times New Roman" w:hAnsi="Times New Roman" w:cs="Times New Roman"/>
                <w:sz w:val="20"/>
                <w:szCs w:val="20"/>
              </w:rPr>
              <w:t>Revidované znenie je nasledovné: „</w:t>
            </w:r>
            <w:r w:rsidR="007C0DE8" w:rsidRPr="007C0DE8">
              <w:rPr>
                <w:rFonts w:ascii="Times New Roman" w:hAnsi="Times New Roman" w:cs="Times New Roman"/>
                <w:i/>
                <w:sz w:val="20"/>
                <w:szCs w:val="20"/>
              </w:rPr>
              <w:t>Poistiteľ odovzdá cestovnej kancelárii okrem dokladu o poistení doklady určené cestujúcemu, ktoré musia obsahovať informácie o uzatvorenom poistení, n</w:t>
            </w:r>
            <w:r w:rsidR="00E72D75">
              <w:rPr>
                <w:rFonts w:ascii="Times New Roman" w:hAnsi="Times New Roman" w:cs="Times New Roman"/>
                <w:i/>
                <w:sz w:val="20"/>
                <w:szCs w:val="20"/>
              </w:rPr>
              <w:t xml:space="preserve">ajmä však označenie poistiteľa, </w:t>
            </w:r>
            <w:r w:rsidR="007C0DE8" w:rsidRPr="007C0DE8">
              <w:rPr>
                <w:rFonts w:ascii="Times New Roman" w:hAnsi="Times New Roman" w:cs="Times New Roman"/>
                <w:i/>
                <w:sz w:val="20"/>
                <w:szCs w:val="20"/>
              </w:rPr>
              <w:t>rozsah poistenia a spôsob oznámenia poistnej udalosti; cestovná kancelária je povinná poskytnúť kópie týchto dokladov cestujúcemu</w:t>
            </w:r>
            <w:r w:rsidR="007C0DE8" w:rsidRPr="007C0DE8">
              <w:rPr>
                <w:rFonts w:ascii="Times New Roman" w:hAnsi="Times New Roman" w:cs="Times New Roman"/>
                <w:sz w:val="20"/>
                <w:szCs w:val="20"/>
              </w:rPr>
              <w:t>.</w:t>
            </w:r>
            <w:r w:rsidR="007C0DE8">
              <w:rPr>
                <w:rFonts w:ascii="Times New Roman" w:hAnsi="Times New Roman" w:cs="Times New Roman"/>
                <w:sz w:val="20"/>
                <w:szCs w:val="20"/>
              </w:rPr>
              <w:t>“</w:t>
            </w:r>
            <w:r w:rsidR="007C0DE8" w:rsidRPr="007C0DE8">
              <w:rPr>
                <w:rFonts w:ascii="Times New Roman" w:hAnsi="Times New Roman" w:cs="Times New Roman"/>
                <w:sz w:val="20"/>
                <w:szCs w:val="20"/>
              </w:rPr>
              <w:t xml:space="preserve">  </w:t>
            </w:r>
          </w:p>
          <w:p w:rsidR="00017C49" w:rsidRDefault="00017C49" w:rsidP="007C0DE8">
            <w:pPr>
              <w:jc w:val="both"/>
              <w:rPr>
                <w:rFonts w:ascii="Times New Roman" w:hAnsi="Times New Roman" w:cs="Times New Roman"/>
                <w:sz w:val="20"/>
                <w:szCs w:val="20"/>
              </w:rPr>
            </w:pPr>
          </w:p>
          <w:p w:rsidR="00E72D75" w:rsidRPr="00005A64" w:rsidRDefault="00E72D75" w:rsidP="007C0DE8">
            <w:pPr>
              <w:jc w:val="both"/>
              <w:rPr>
                <w:rFonts w:ascii="Times New Roman" w:hAnsi="Times New Roman" w:cs="Times New Roman"/>
                <w:sz w:val="20"/>
                <w:szCs w:val="20"/>
              </w:rPr>
            </w:pPr>
            <w:r>
              <w:rPr>
                <w:rFonts w:ascii="Times New Roman" w:hAnsi="Times New Roman" w:cs="Times New Roman"/>
                <w:sz w:val="20"/>
                <w:szCs w:val="20"/>
              </w:rPr>
              <w:t>Spresnenie týchto informácií bude obsahovať dôvodová správa.</w:t>
            </w:r>
          </w:p>
        </w:tc>
      </w:tr>
      <w:tr w:rsidR="00017C49" w:rsidRPr="00AE3858" w:rsidTr="0080579A">
        <w:tc>
          <w:tcPr>
            <w:tcW w:w="1270" w:type="dxa"/>
            <w:vMerge/>
            <w:shd w:val="clear" w:color="auto" w:fill="auto"/>
          </w:tcPr>
          <w:p w:rsidR="00017C49" w:rsidRDefault="00017C49" w:rsidP="005116A6">
            <w:pPr>
              <w:rPr>
                <w:rFonts w:ascii="Times New Roman" w:hAnsi="Times New Roman" w:cs="Times New Roman"/>
                <w:b/>
                <w:sz w:val="24"/>
                <w:szCs w:val="24"/>
              </w:rPr>
            </w:pPr>
          </w:p>
        </w:tc>
        <w:tc>
          <w:tcPr>
            <w:tcW w:w="6804" w:type="dxa"/>
            <w:shd w:val="clear" w:color="auto" w:fill="auto"/>
          </w:tcPr>
          <w:p w:rsidR="00017C49" w:rsidRPr="007F4D69" w:rsidRDefault="0023724E" w:rsidP="00896B59">
            <w:pPr>
              <w:rPr>
                <w:rFonts w:ascii="Times New Roman" w:hAnsi="Times New Roman" w:cs="Times New Roman"/>
                <w:b/>
                <w:sz w:val="20"/>
                <w:szCs w:val="20"/>
              </w:rPr>
            </w:pPr>
            <w:r w:rsidRPr="007F4D69">
              <w:rPr>
                <w:rFonts w:ascii="Times New Roman" w:hAnsi="Times New Roman" w:cs="Times New Roman"/>
                <w:b/>
                <w:sz w:val="20"/>
                <w:szCs w:val="20"/>
              </w:rPr>
              <w:t>31</w:t>
            </w:r>
            <w:r w:rsidR="00017C49" w:rsidRPr="007F4D69">
              <w:rPr>
                <w:rFonts w:ascii="Times New Roman" w:hAnsi="Times New Roman" w:cs="Times New Roman"/>
                <w:b/>
                <w:sz w:val="20"/>
                <w:szCs w:val="20"/>
              </w:rPr>
              <w:t xml:space="preserve">. K § 10 ods. 9 </w:t>
            </w:r>
          </w:p>
          <w:p w:rsidR="007D4452" w:rsidRPr="007F4D69" w:rsidRDefault="007D4452" w:rsidP="007D4452">
            <w:pPr>
              <w:rPr>
                <w:rFonts w:ascii="Times New Roman" w:hAnsi="Times New Roman" w:cs="Times New Roman"/>
                <w:sz w:val="20"/>
                <w:szCs w:val="20"/>
              </w:rPr>
            </w:pPr>
            <w:r w:rsidRPr="007F4D69">
              <w:rPr>
                <w:rFonts w:ascii="Times New Roman" w:hAnsi="Times New Roman" w:cs="Times New Roman"/>
                <w:sz w:val="20"/>
                <w:szCs w:val="20"/>
              </w:rPr>
              <w:t xml:space="preserve">navrhujme upraviť tak, aby poisťovateľ mal možnosť rozhodnúť o akceptácii zmluvy cestovnej kancelárie so zmluvne dohodnutou organizáciou </w:t>
            </w:r>
          </w:p>
          <w:p w:rsidR="007D4452" w:rsidRPr="007F4D69" w:rsidRDefault="007D4452" w:rsidP="007D4452">
            <w:pPr>
              <w:rPr>
                <w:rFonts w:ascii="Times New Roman" w:hAnsi="Times New Roman" w:cs="Times New Roman"/>
                <w:sz w:val="20"/>
                <w:szCs w:val="20"/>
              </w:rPr>
            </w:pPr>
            <w:r w:rsidRPr="007F4D69">
              <w:rPr>
                <w:rFonts w:ascii="Times New Roman" w:hAnsi="Times New Roman" w:cs="Times New Roman"/>
                <w:sz w:val="20"/>
                <w:szCs w:val="20"/>
              </w:rPr>
              <w:t>navrhujeme doplnenie alternatívy zabezpečenia repatriácie prostredníctvom poisťovne - asistenčnej spoločnosti - tak, ako sa to robí v praxi, a preto navrhujeme tiež na konci doplniť, aby bola jasne formulovaná pozícia poisťovateľa a jeho možnosti pri poskytovaní poistenia:</w:t>
            </w:r>
          </w:p>
          <w:p w:rsidR="007D4452" w:rsidRPr="007D4452" w:rsidRDefault="007D4452" w:rsidP="007D4452">
            <w:pPr>
              <w:rPr>
                <w:rFonts w:ascii="Times New Roman" w:hAnsi="Times New Roman" w:cs="Times New Roman"/>
                <w:sz w:val="20"/>
                <w:szCs w:val="20"/>
              </w:rPr>
            </w:pPr>
            <w:r w:rsidRPr="007F4D69">
              <w:rPr>
                <w:rFonts w:ascii="Times New Roman" w:hAnsi="Times New Roman" w:cs="Times New Roman"/>
                <w:i/>
                <w:sz w:val="20"/>
                <w:szCs w:val="20"/>
                <w:u w:val="single"/>
              </w:rPr>
              <w:t>"pokiaľ sa CK s poisťovateľom nedohodne, že poisťovateľ bude zabezpečovať repatriáciu vlastnými prostriedkami alebo prostredníctvom svojich partnerov</w:t>
            </w:r>
            <w:r w:rsidRPr="007F4D69">
              <w:rPr>
                <w:rFonts w:ascii="Times New Roman" w:hAnsi="Times New Roman" w:cs="Times New Roman"/>
                <w:sz w:val="20"/>
                <w:szCs w:val="20"/>
              </w:rPr>
              <w:t>".</w:t>
            </w:r>
            <w:r w:rsidRPr="007D4452">
              <w:rPr>
                <w:rFonts w:ascii="Times New Roman" w:hAnsi="Times New Roman" w:cs="Times New Roman"/>
                <w:sz w:val="20"/>
                <w:szCs w:val="20"/>
              </w:rPr>
              <w:t xml:space="preserve"> </w:t>
            </w:r>
          </w:p>
          <w:p w:rsidR="007D4452" w:rsidRPr="007D4452" w:rsidRDefault="007D4452" w:rsidP="007D4452">
            <w:pPr>
              <w:rPr>
                <w:rFonts w:ascii="Times New Roman" w:hAnsi="Times New Roman" w:cs="Times New Roman"/>
                <w:sz w:val="20"/>
                <w:szCs w:val="20"/>
              </w:rPr>
            </w:pPr>
          </w:p>
          <w:p w:rsidR="007D4452" w:rsidRPr="007D4452" w:rsidRDefault="007D4452" w:rsidP="007D4452">
            <w:pPr>
              <w:rPr>
                <w:rFonts w:ascii="Times New Roman" w:hAnsi="Times New Roman" w:cs="Times New Roman"/>
                <w:sz w:val="20"/>
                <w:szCs w:val="20"/>
              </w:rPr>
            </w:pPr>
            <w:r w:rsidRPr="007D4452">
              <w:rPr>
                <w:rFonts w:ascii="Times New Roman" w:hAnsi="Times New Roman" w:cs="Times New Roman"/>
                <w:b/>
                <w:bCs/>
                <w:sz w:val="20"/>
                <w:szCs w:val="20"/>
              </w:rPr>
              <w:t>Odôvodnenie:</w:t>
            </w:r>
          </w:p>
          <w:p w:rsidR="007D4452" w:rsidRPr="007D4452" w:rsidRDefault="007D4452" w:rsidP="007D4452">
            <w:pPr>
              <w:rPr>
                <w:rFonts w:ascii="Times New Roman" w:hAnsi="Times New Roman" w:cs="Times New Roman"/>
                <w:sz w:val="20"/>
                <w:szCs w:val="20"/>
              </w:rPr>
            </w:pPr>
            <w:r w:rsidRPr="007D4452">
              <w:rPr>
                <w:rFonts w:ascii="Times New Roman" w:hAnsi="Times New Roman" w:cs="Times New Roman"/>
                <w:sz w:val="20"/>
                <w:szCs w:val="20"/>
              </w:rPr>
              <w:t>Ustanovenie nekorešponduje so skutočnými schopnosťami cestovnej kancelárie v okamihu nutnosti poskytnúť cestujúcim potrebné služby. Obdobné ustanovenie bolo pripomienkované už v predchádzajúcom zákone. V minulosti cestovné kancelárie uzavierali takéto zmluvy s inou cestovnou kanceláriou, prípadne s dopravcom. Dopravca však bol obyčajne už veriteľom cestovnej kancelárie, nemal motiváciu repatriovať klientov svojho dlžníka. Otázna bola aj repatriácia inou cestovnou kanceláriou, nakoľko tá má vlastných klientov a nie vždy je schopná zabezpečiť repatriáciou cudzích klientov (poisťovne v praxi už riešili poistné udalosti z poistenia úpadku cestovnej kancelárie aj organizovali repatriáciu klientov zo zahraničia).</w:t>
            </w:r>
          </w:p>
          <w:p w:rsidR="00017C49" w:rsidRPr="00005A64" w:rsidRDefault="00017C49" w:rsidP="007D4452">
            <w:pPr>
              <w:rPr>
                <w:rFonts w:ascii="Times New Roman" w:hAnsi="Times New Roman" w:cs="Times New Roman"/>
                <w:sz w:val="20"/>
                <w:szCs w:val="20"/>
              </w:rPr>
            </w:pPr>
          </w:p>
        </w:tc>
        <w:tc>
          <w:tcPr>
            <w:tcW w:w="6096" w:type="dxa"/>
            <w:shd w:val="clear" w:color="auto" w:fill="auto"/>
          </w:tcPr>
          <w:p w:rsidR="00561B38" w:rsidRDefault="00017C49" w:rsidP="00561B38">
            <w:pPr>
              <w:jc w:val="both"/>
              <w:rPr>
                <w:rFonts w:ascii="Times New Roman" w:hAnsi="Times New Roman" w:cs="Times New Roman"/>
                <w:i/>
                <w:sz w:val="20"/>
                <w:szCs w:val="20"/>
              </w:rPr>
            </w:pPr>
            <w:r w:rsidRPr="00561B38">
              <w:rPr>
                <w:rFonts w:ascii="Times New Roman" w:hAnsi="Times New Roman" w:cs="Times New Roman"/>
                <w:sz w:val="20"/>
                <w:szCs w:val="20"/>
              </w:rPr>
              <w:t>Pripomienka bola akceptovaná.</w:t>
            </w:r>
            <w:r w:rsidRPr="008A3430">
              <w:rPr>
                <w:rFonts w:ascii="Times New Roman" w:hAnsi="Times New Roman" w:cs="Times New Roman"/>
                <w:i/>
                <w:sz w:val="20"/>
                <w:szCs w:val="20"/>
              </w:rPr>
              <w:t xml:space="preserve"> </w:t>
            </w:r>
          </w:p>
          <w:p w:rsidR="008A3430" w:rsidRPr="008A3430" w:rsidRDefault="008A3430" w:rsidP="00561B38">
            <w:pPr>
              <w:jc w:val="both"/>
              <w:rPr>
                <w:rFonts w:ascii="Times New Roman" w:hAnsi="Times New Roman" w:cs="Times New Roman"/>
                <w:i/>
                <w:sz w:val="20"/>
                <w:szCs w:val="20"/>
              </w:rPr>
            </w:pPr>
            <w:r w:rsidRPr="00561B38">
              <w:rPr>
                <w:rFonts w:ascii="Times New Roman" w:hAnsi="Times New Roman" w:cs="Times New Roman"/>
                <w:sz w:val="20"/>
                <w:szCs w:val="20"/>
              </w:rPr>
              <w:t>Revidované znenie je nasledovné:</w:t>
            </w:r>
            <w:r w:rsidRPr="008A3430">
              <w:rPr>
                <w:rFonts w:ascii="Times New Roman" w:hAnsi="Times New Roman" w:cs="Times New Roman"/>
                <w:i/>
                <w:sz w:val="20"/>
                <w:szCs w:val="20"/>
              </w:rPr>
              <w:t xml:space="preserve"> „Ak cestovná kancelária nezabezpečí repatriáciu, poskytne poistiteľ poistné plnenie finančným zabezpečením repatriácie, vrátane nevyhnutného ubytovania a stravovania do návratu cestujúceho na miesto odchodu. </w:t>
            </w:r>
            <w:r w:rsidRPr="008A3430">
              <w:rPr>
                <w:rFonts w:ascii="Times New Roman" w:hAnsi="Times New Roman" w:cs="Times New Roman"/>
                <w:b/>
                <w:i/>
                <w:sz w:val="20"/>
                <w:szCs w:val="20"/>
              </w:rPr>
              <w:t>Cestovná kancelária je povinná organizačne zabezpečiť uvedenú prepravu vrátane nevyhnutného ubytovania a stravovania prostredníctvom svojho povereného pracovníka alebo zmluvne dohodnutej organizácie, pokiaľ sa cestovná kancelária s poistiteľom nedohodne, že poisťovateľ repatriáciu zabezpečí prostredníctvom svojho povereného pracovníka alebo zmluvne dohodnutej organizácie</w:t>
            </w:r>
            <w:r w:rsidRPr="008A3430">
              <w:rPr>
                <w:rFonts w:ascii="Times New Roman" w:hAnsi="Times New Roman" w:cs="Times New Roman"/>
                <w:i/>
                <w:sz w:val="20"/>
                <w:szCs w:val="20"/>
              </w:rPr>
              <w:t xml:space="preserve">. Uzatvorenú zmluvu podľa predchádzajúcej vety medzi cestovnou kanceláriou a organizáciou na plnenie organizačného zabezpečenia repatriácie predloží cestovná kancelária poistiteľovi ako súčasť dokladov na uzatvorenie poistenia proti úpadku. Ak sa následným prešetrovaním poistiteľa preukáže, že nenastala poistná udalosť podľa </w:t>
            </w:r>
            <w:r w:rsidRPr="008A3430">
              <w:rPr>
                <w:rFonts w:ascii="Times New Roman" w:hAnsi="Times New Roman" w:cs="Times New Roman"/>
                <w:bCs/>
                <w:i/>
                <w:sz w:val="20"/>
                <w:szCs w:val="20"/>
              </w:rPr>
              <w:t>§ [TBA]</w:t>
            </w:r>
            <w:r w:rsidRPr="008A3430">
              <w:rPr>
                <w:rFonts w:ascii="Times New Roman" w:hAnsi="Times New Roman" w:cs="Times New Roman"/>
                <w:i/>
                <w:sz w:val="20"/>
                <w:szCs w:val="20"/>
              </w:rPr>
              <w:t xml:space="preserve">, je cestovná kancelária povinná uhradiť poistiteľovi všetky náklady na poistné plnenie v sume, ktorú za ňu poistiteľ plnil. Ak si cestujúci zabezpečí dopravu vrátane nevyhnutného ubytovania a stravovania na vlastné náklady, poistiteľ cestujúcemu uhradí tieto náklady iba do výšky, akú by musel vynaložiť, ak by prepravu, ubytovanie a stravovanie zabezpečovala cestovná kancelária, prípadne poistiteľ, prostredníctvom svojho povereného pracovníka alebo prostredníctvom zmluvne dohodnutej organizácie. </w:t>
            </w:r>
          </w:p>
          <w:p w:rsidR="00017C49" w:rsidRPr="008A3430" w:rsidRDefault="00017C49" w:rsidP="00C153BF">
            <w:pPr>
              <w:jc w:val="both"/>
              <w:rPr>
                <w:rFonts w:ascii="Times New Roman" w:hAnsi="Times New Roman" w:cs="Times New Roman"/>
                <w:i/>
                <w:sz w:val="20"/>
                <w:szCs w:val="20"/>
              </w:rPr>
            </w:pPr>
          </w:p>
        </w:tc>
      </w:tr>
      <w:tr w:rsidR="00017C49" w:rsidRPr="00AE3858" w:rsidTr="0080579A">
        <w:tc>
          <w:tcPr>
            <w:tcW w:w="1270" w:type="dxa"/>
            <w:vMerge/>
            <w:shd w:val="clear" w:color="auto" w:fill="auto"/>
          </w:tcPr>
          <w:p w:rsidR="00017C49" w:rsidRDefault="00017C49" w:rsidP="005116A6">
            <w:pPr>
              <w:rPr>
                <w:rFonts w:ascii="Times New Roman" w:hAnsi="Times New Roman" w:cs="Times New Roman"/>
                <w:b/>
                <w:sz w:val="24"/>
                <w:szCs w:val="24"/>
              </w:rPr>
            </w:pPr>
          </w:p>
        </w:tc>
        <w:tc>
          <w:tcPr>
            <w:tcW w:w="6804" w:type="dxa"/>
            <w:shd w:val="clear" w:color="auto" w:fill="auto"/>
          </w:tcPr>
          <w:p w:rsidR="00017C49" w:rsidRPr="004F1A4B" w:rsidRDefault="0023724E" w:rsidP="00896B59">
            <w:pPr>
              <w:rPr>
                <w:rFonts w:ascii="Times New Roman" w:hAnsi="Times New Roman" w:cs="Times New Roman"/>
                <w:b/>
                <w:sz w:val="20"/>
                <w:szCs w:val="20"/>
              </w:rPr>
            </w:pPr>
            <w:r>
              <w:rPr>
                <w:rFonts w:ascii="Times New Roman" w:hAnsi="Times New Roman" w:cs="Times New Roman"/>
                <w:b/>
                <w:sz w:val="20"/>
                <w:szCs w:val="20"/>
              </w:rPr>
              <w:t>32</w:t>
            </w:r>
            <w:r w:rsidR="00017C49" w:rsidRPr="004F1A4B">
              <w:rPr>
                <w:rFonts w:ascii="Times New Roman" w:hAnsi="Times New Roman" w:cs="Times New Roman"/>
                <w:b/>
                <w:sz w:val="20"/>
                <w:szCs w:val="20"/>
              </w:rPr>
              <w:t xml:space="preserve">. </w:t>
            </w:r>
            <w:r w:rsidR="00017C49">
              <w:rPr>
                <w:rFonts w:ascii="Times New Roman" w:hAnsi="Times New Roman" w:cs="Times New Roman"/>
                <w:b/>
                <w:sz w:val="20"/>
                <w:szCs w:val="20"/>
              </w:rPr>
              <w:t xml:space="preserve">K § 10 ods. 10 </w:t>
            </w:r>
          </w:p>
          <w:p w:rsidR="00097984" w:rsidRPr="00097984" w:rsidRDefault="00097984" w:rsidP="00097984">
            <w:pPr>
              <w:rPr>
                <w:rFonts w:ascii="Times New Roman" w:hAnsi="Times New Roman" w:cs="Times New Roman"/>
                <w:sz w:val="20"/>
                <w:szCs w:val="20"/>
              </w:rPr>
            </w:pPr>
            <w:r w:rsidRPr="00097984">
              <w:rPr>
                <w:rFonts w:ascii="Times New Roman" w:hAnsi="Times New Roman" w:cs="Times New Roman"/>
                <w:sz w:val="20"/>
                <w:szCs w:val="20"/>
              </w:rPr>
              <w:lastRenderedPageBreak/>
              <w:t>plnenie musí byť zdôvodnené výsledkom vyšetrovania poistnej udalosti tak, ako to uvádza Občiansky zákonník, t. j. musí sa overiť  obsah oznámenia a tvrdené skutočnosti, preverenie pravdivosti oznámenia môže trvať aj niekoľko dní.</w:t>
            </w:r>
          </w:p>
          <w:p w:rsidR="00017C49" w:rsidRPr="00005A64" w:rsidRDefault="00017C49" w:rsidP="00097984">
            <w:pPr>
              <w:rPr>
                <w:rFonts w:ascii="Times New Roman" w:hAnsi="Times New Roman" w:cs="Times New Roman"/>
                <w:sz w:val="20"/>
                <w:szCs w:val="20"/>
              </w:rPr>
            </w:pPr>
          </w:p>
        </w:tc>
        <w:tc>
          <w:tcPr>
            <w:tcW w:w="6096" w:type="dxa"/>
            <w:shd w:val="clear" w:color="auto" w:fill="auto"/>
          </w:tcPr>
          <w:p w:rsidR="00017C49" w:rsidRPr="008A3430" w:rsidRDefault="00387E60" w:rsidP="0081335D">
            <w:pPr>
              <w:jc w:val="both"/>
              <w:rPr>
                <w:rFonts w:ascii="Times New Roman" w:hAnsi="Times New Roman" w:cs="Times New Roman"/>
                <w:i/>
                <w:sz w:val="20"/>
                <w:szCs w:val="20"/>
              </w:rPr>
            </w:pPr>
            <w:r w:rsidRPr="00005A64">
              <w:rPr>
                <w:rFonts w:ascii="Times New Roman" w:hAnsi="Times New Roman" w:cs="Times New Roman"/>
                <w:sz w:val="20"/>
                <w:szCs w:val="20"/>
              </w:rPr>
              <w:lastRenderedPageBreak/>
              <w:t>Pripomienk</w:t>
            </w:r>
            <w:r>
              <w:rPr>
                <w:rFonts w:ascii="Times New Roman" w:hAnsi="Times New Roman" w:cs="Times New Roman"/>
                <w:sz w:val="20"/>
                <w:szCs w:val="20"/>
              </w:rPr>
              <w:t xml:space="preserve">a </w:t>
            </w:r>
            <w:r w:rsidR="00266BB1">
              <w:rPr>
                <w:rFonts w:ascii="Times New Roman" w:hAnsi="Times New Roman" w:cs="Times New Roman"/>
                <w:sz w:val="20"/>
                <w:szCs w:val="20"/>
              </w:rPr>
              <w:t xml:space="preserve">čiastočne </w:t>
            </w:r>
            <w:r w:rsidRPr="00005A64">
              <w:rPr>
                <w:rFonts w:ascii="Times New Roman" w:hAnsi="Times New Roman" w:cs="Times New Roman"/>
                <w:sz w:val="20"/>
                <w:szCs w:val="20"/>
              </w:rPr>
              <w:t>akceptovan</w:t>
            </w:r>
            <w:r>
              <w:rPr>
                <w:rFonts w:ascii="Times New Roman" w:hAnsi="Times New Roman" w:cs="Times New Roman"/>
                <w:sz w:val="20"/>
                <w:szCs w:val="20"/>
              </w:rPr>
              <w:t>á</w:t>
            </w:r>
            <w:r w:rsidR="00266BB1">
              <w:rPr>
                <w:rFonts w:ascii="Times New Roman" w:hAnsi="Times New Roman" w:cs="Times New Roman"/>
                <w:sz w:val="20"/>
                <w:szCs w:val="20"/>
              </w:rPr>
              <w:t xml:space="preserve"> Navrhujeme ustanovenie zosúladiť </w:t>
            </w:r>
            <w:r w:rsidR="00266BB1">
              <w:rPr>
                <w:rFonts w:ascii="Times New Roman" w:hAnsi="Times New Roman" w:cs="Times New Roman"/>
                <w:sz w:val="20"/>
                <w:szCs w:val="20"/>
              </w:rPr>
              <w:lastRenderedPageBreak/>
              <w:t>so znením občianskeho zákonníka</w:t>
            </w:r>
            <w:r>
              <w:rPr>
                <w:rFonts w:ascii="Times New Roman" w:hAnsi="Times New Roman" w:cs="Times New Roman"/>
                <w:sz w:val="20"/>
                <w:szCs w:val="20"/>
              </w:rPr>
              <w:t xml:space="preserve">: </w:t>
            </w:r>
            <w:r w:rsidR="0081335D">
              <w:rPr>
                <w:rFonts w:ascii="Times New Roman" w:hAnsi="Times New Roman" w:cs="Times New Roman"/>
                <w:sz w:val="20"/>
                <w:szCs w:val="20"/>
              </w:rPr>
              <w:t>„</w:t>
            </w:r>
            <w:r w:rsidR="0081335D" w:rsidRPr="0081335D">
              <w:rPr>
                <w:rFonts w:ascii="Times New Roman" w:hAnsi="Times New Roman" w:cs="Times New Roman"/>
                <w:sz w:val="20"/>
                <w:szCs w:val="20"/>
              </w:rPr>
              <w:t xml:space="preserve">Poistné plnenie podľa odseku 9 poskytne poistiteľ ihneď po </w:t>
            </w:r>
            <w:r w:rsidR="0081335D">
              <w:rPr>
                <w:rFonts w:ascii="Times New Roman" w:hAnsi="Times New Roman" w:cs="Times New Roman"/>
                <w:sz w:val="20"/>
                <w:szCs w:val="20"/>
              </w:rPr>
              <w:t>skončení vyšetrenia potrebného na overenie oznámenia poistnej udalosti</w:t>
            </w:r>
            <w:r w:rsidR="0081335D" w:rsidRPr="0081335D">
              <w:rPr>
                <w:rFonts w:ascii="Times New Roman" w:hAnsi="Times New Roman" w:cs="Times New Roman"/>
                <w:sz w:val="20"/>
                <w:szCs w:val="20"/>
              </w:rPr>
              <w:t>. Na oznámenie poistnej udalosti podľa odseku 1 sa nevyžaduje písomná forma.</w:t>
            </w:r>
          </w:p>
        </w:tc>
      </w:tr>
      <w:tr w:rsidR="00017C49" w:rsidRPr="00AE3858" w:rsidTr="0080579A">
        <w:tc>
          <w:tcPr>
            <w:tcW w:w="1270" w:type="dxa"/>
            <w:vMerge/>
            <w:shd w:val="clear" w:color="auto" w:fill="auto"/>
          </w:tcPr>
          <w:p w:rsidR="00017C49" w:rsidRDefault="00017C49" w:rsidP="005116A6">
            <w:pPr>
              <w:rPr>
                <w:rFonts w:ascii="Times New Roman" w:hAnsi="Times New Roman" w:cs="Times New Roman"/>
                <w:b/>
                <w:sz w:val="24"/>
                <w:szCs w:val="24"/>
              </w:rPr>
            </w:pPr>
          </w:p>
        </w:tc>
        <w:tc>
          <w:tcPr>
            <w:tcW w:w="6804" w:type="dxa"/>
            <w:shd w:val="clear" w:color="auto" w:fill="auto"/>
          </w:tcPr>
          <w:p w:rsidR="00017C49" w:rsidRPr="004F1A4B" w:rsidRDefault="0023724E" w:rsidP="00896B59">
            <w:pPr>
              <w:rPr>
                <w:rFonts w:ascii="Times New Roman" w:hAnsi="Times New Roman" w:cs="Times New Roman"/>
                <w:b/>
                <w:sz w:val="20"/>
                <w:szCs w:val="20"/>
              </w:rPr>
            </w:pPr>
            <w:r>
              <w:rPr>
                <w:rFonts w:ascii="Times New Roman" w:hAnsi="Times New Roman" w:cs="Times New Roman"/>
                <w:b/>
                <w:sz w:val="20"/>
                <w:szCs w:val="20"/>
              </w:rPr>
              <w:t>33</w:t>
            </w:r>
            <w:r w:rsidR="00017C49" w:rsidRPr="004F1A4B">
              <w:rPr>
                <w:rFonts w:ascii="Times New Roman" w:hAnsi="Times New Roman" w:cs="Times New Roman"/>
                <w:b/>
                <w:sz w:val="20"/>
                <w:szCs w:val="20"/>
              </w:rPr>
              <w:t xml:space="preserve">. </w:t>
            </w:r>
            <w:r w:rsidR="00017C49">
              <w:rPr>
                <w:rFonts w:ascii="Times New Roman" w:hAnsi="Times New Roman" w:cs="Times New Roman"/>
                <w:b/>
                <w:sz w:val="20"/>
                <w:szCs w:val="20"/>
              </w:rPr>
              <w:t xml:space="preserve">K § 10 ods. 11 </w:t>
            </w:r>
          </w:p>
          <w:p w:rsidR="00097984" w:rsidRPr="00097984" w:rsidRDefault="00097984" w:rsidP="00097984">
            <w:pPr>
              <w:rPr>
                <w:rFonts w:ascii="Times New Roman" w:hAnsi="Times New Roman" w:cs="Times New Roman"/>
                <w:sz w:val="20"/>
                <w:szCs w:val="20"/>
              </w:rPr>
            </w:pPr>
            <w:r w:rsidRPr="00097984">
              <w:rPr>
                <w:rFonts w:ascii="Times New Roman" w:hAnsi="Times New Roman" w:cs="Times New Roman"/>
                <w:sz w:val="20"/>
                <w:szCs w:val="20"/>
              </w:rPr>
              <w:t xml:space="preserve">obsahovo považujeme túto časť za nevyváženú. Poisťovateľ má povinnosť plniť, nemá však právo napríklad kontrolovať úplnosť a pravdivosť poskytnutých podkladov. </w:t>
            </w:r>
          </w:p>
          <w:p w:rsidR="00097984" w:rsidRPr="00097984" w:rsidRDefault="00097984" w:rsidP="00097984">
            <w:pPr>
              <w:rPr>
                <w:rFonts w:ascii="Times New Roman" w:hAnsi="Times New Roman" w:cs="Times New Roman"/>
                <w:sz w:val="20"/>
                <w:szCs w:val="20"/>
              </w:rPr>
            </w:pPr>
            <w:r w:rsidRPr="00097984">
              <w:rPr>
                <w:rFonts w:ascii="Times New Roman" w:hAnsi="Times New Roman" w:cs="Times New Roman"/>
                <w:sz w:val="20"/>
                <w:szCs w:val="20"/>
              </w:rPr>
              <w:t>Navrhujeme nové znenie poslednej vety:</w:t>
            </w:r>
          </w:p>
          <w:p w:rsidR="00097984" w:rsidRPr="00097984" w:rsidRDefault="00097984" w:rsidP="00097984">
            <w:pPr>
              <w:rPr>
                <w:rFonts w:ascii="Times New Roman" w:hAnsi="Times New Roman" w:cs="Times New Roman"/>
                <w:sz w:val="20"/>
                <w:szCs w:val="20"/>
              </w:rPr>
            </w:pPr>
            <w:r w:rsidRPr="00097984">
              <w:rPr>
                <w:rFonts w:ascii="Times New Roman" w:hAnsi="Times New Roman" w:cs="Times New Roman"/>
                <w:sz w:val="20"/>
                <w:szCs w:val="20"/>
              </w:rPr>
              <w:t>„Poistiteľ je však v tomto prípade oprávnený domáhať sa náhrady škody od garančného fondu.“</w:t>
            </w:r>
          </w:p>
          <w:p w:rsidR="00097984" w:rsidRPr="00097984" w:rsidRDefault="00097984" w:rsidP="00097984">
            <w:pPr>
              <w:numPr>
                <w:ilvl w:val="0"/>
                <w:numId w:val="7"/>
              </w:numPr>
              <w:rPr>
                <w:rFonts w:ascii="Times New Roman" w:hAnsi="Times New Roman" w:cs="Times New Roman"/>
                <w:sz w:val="20"/>
                <w:szCs w:val="20"/>
              </w:rPr>
            </w:pPr>
            <w:r w:rsidRPr="00097984">
              <w:rPr>
                <w:rFonts w:ascii="Times New Roman" w:hAnsi="Times New Roman" w:cs="Times New Roman"/>
                <w:b/>
                <w:bCs/>
                <w:sz w:val="20"/>
                <w:szCs w:val="20"/>
              </w:rPr>
              <w:t>Odôvodnenie:</w:t>
            </w:r>
          </w:p>
          <w:p w:rsidR="00097984" w:rsidRPr="00097984" w:rsidRDefault="00097984" w:rsidP="00097984">
            <w:pPr>
              <w:rPr>
                <w:rFonts w:ascii="Times New Roman" w:hAnsi="Times New Roman" w:cs="Times New Roman"/>
                <w:sz w:val="20"/>
                <w:szCs w:val="20"/>
              </w:rPr>
            </w:pPr>
            <w:r w:rsidRPr="00097984">
              <w:rPr>
                <w:rFonts w:ascii="Times New Roman" w:hAnsi="Times New Roman" w:cs="Times New Roman"/>
                <w:sz w:val="20"/>
                <w:szCs w:val="20"/>
              </w:rPr>
              <w:t>Vzhľadom k tomu, že cestovná kancelária bude v čase plnenia poisťovateľom už v úpadku a je pravdepodobné, že nebude disponovať finančnými prostriedkami, považujeme za reálne uplatniť si škodu od garančného fondu.</w:t>
            </w:r>
          </w:p>
          <w:p w:rsidR="00017C49" w:rsidRPr="00005A64" w:rsidRDefault="00017C49" w:rsidP="00097984">
            <w:pPr>
              <w:rPr>
                <w:rFonts w:ascii="Times New Roman" w:hAnsi="Times New Roman" w:cs="Times New Roman"/>
                <w:sz w:val="20"/>
                <w:szCs w:val="20"/>
              </w:rPr>
            </w:pPr>
          </w:p>
        </w:tc>
        <w:tc>
          <w:tcPr>
            <w:tcW w:w="6096" w:type="dxa"/>
            <w:shd w:val="clear" w:color="auto" w:fill="auto"/>
          </w:tcPr>
          <w:p w:rsidR="00017C49" w:rsidRPr="00005A64" w:rsidRDefault="00D903C8" w:rsidP="00D30EC3">
            <w:pPr>
              <w:jc w:val="both"/>
              <w:rPr>
                <w:rFonts w:ascii="Times New Roman" w:hAnsi="Times New Roman" w:cs="Times New Roman"/>
                <w:sz w:val="20"/>
                <w:szCs w:val="20"/>
              </w:rPr>
            </w:pPr>
            <w:r w:rsidRPr="00D30EC3">
              <w:rPr>
                <w:rFonts w:ascii="Times New Roman" w:hAnsi="Times New Roman" w:cs="Times New Roman"/>
                <w:sz w:val="20"/>
                <w:szCs w:val="20"/>
                <w:highlight w:val="yellow"/>
              </w:rPr>
              <w:t>Pravdivosť a úplnosť informácií poskytnutých poisťovni si ako pri klasickom poistnom vzťahu musí overiť poisťovňa</w:t>
            </w:r>
            <w:r w:rsidR="00D30EC3" w:rsidRPr="00D30EC3">
              <w:rPr>
                <w:rFonts w:ascii="Times New Roman" w:hAnsi="Times New Roman" w:cs="Times New Roman"/>
                <w:sz w:val="20"/>
                <w:szCs w:val="20"/>
                <w:highlight w:val="yellow"/>
              </w:rPr>
              <w:t>. K</w:t>
            </w:r>
            <w:r w:rsidR="0081335D" w:rsidRPr="00D30EC3">
              <w:rPr>
                <w:rFonts w:ascii="Times New Roman" w:hAnsi="Times New Roman" w:cs="Times New Roman"/>
                <w:sz w:val="20"/>
                <w:szCs w:val="20"/>
                <w:highlight w:val="yellow"/>
              </w:rPr>
              <w:t>onkrétne požiadavky poisťovní pokiaľ ide o možnosť kontroly údajov od cestovných kancelárií budú predmetom ďalších rokovaní.</w:t>
            </w:r>
          </w:p>
        </w:tc>
      </w:tr>
      <w:tr w:rsidR="00017C49" w:rsidRPr="00AE3858" w:rsidTr="0080579A">
        <w:tc>
          <w:tcPr>
            <w:tcW w:w="1270" w:type="dxa"/>
            <w:vMerge/>
            <w:shd w:val="clear" w:color="auto" w:fill="auto"/>
          </w:tcPr>
          <w:p w:rsidR="00017C49" w:rsidRDefault="00017C49" w:rsidP="005116A6">
            <w:pPr>
              <w:rPr>
                <w:rFonts w:ascii="Times New Roman" w:hAnsi="Times New Roman" w:cs="Times New Roman"/>
                <w:b/>
                <w:sz w:val="24"/>
                <w:szCs w:val="24"/>
              </w:rPr>
            </w:pPr>
          </w:p>
        </w:tc>
        <w:tc>
          <w:tcPr>
            <w:tcW w:w="6804" w:type="dxa"/>
            <w:shd w:val="clear" w:color="auto" w:fill="auto"/>
          </w:tcPr>
          <w:p w:rsidR="00017C49" w:rsidRPr="004F1A4B" w:rsidRDefault="0023724E" w:rsidP="00896B59">
            <w:pPr>
              <w:rPr>
                <w:rFonts w:ascii="Times New Roman" w:hAnsi="Times New Roman" w:cs="Times New Roman"/>
                <w:b/>
                <w:sz w:val="20"/>
                <w:szCs w:val="20"/>
              </w:rPr>
            </w:pPr>
            <w:r>
              <w:rPr>
                <w:rFonts w:ascii="Times New Roman" w:hAnsi="Times New Roman" w:cs="Times New Roman"/>
                <w:b/>
                <w:sz w:val="20"/>
                <w:szCs w:val="20"/>
              </w:rPr>
              <w:t>34</w:t>
            </w:r>
            <w:r w:rsidR="00017C49" w:rsidRPr="004F1A4B">
              <w:rPr>
                <w:rFonts w:ascii="Times New Roman" w:hAnsi="Times New Roman" w:cs="Times New Roman"/>
                <w:b/>
                <w:sz w:val="20"/>
                <w:szCs w:val="20"/>
              </w:rPr>
              <w:t xml:space="preserve">. </w:t>
            </w:r>
            <w:r w:rsidR="00017C49">
              <w:rPr>
                <w:rFonts w:ascii="Times New Roman" w:hAnsi="Times New Roman" w:cs="Times New Roman"/>
                <w:b/>
                <w:sz w:val="20"/>
                <w:szCs w:val="20"/>
              </w:rPr>
              <w:t xml:space="preserve">K § 11 </w:t>
            </w:r>
          </w:p>
          <w:p w:rsidR="00097984" w:rsidRPr="00097984" w:rsidRDefault="00097984" w:rsidP="00097984">
            <w:pPr>
              <w:rPr>
                <w:rFonts w:ascii="Times New Roman" w:hAnsi="Times New Roman" w:cs="Times New Roman"/>
                <w:sz w:val="20"/>
                <w:szCs w:val="20"/>
              </w:rPr>
            </w:pPr>
            <w:r w:rsidRPr="00097984">
              <w:rPr>
                <w:rFonts w:ascii="Times New Roman" w:hAnsi="Times New Roman" w:cs="Times New Roman"/>
                <w:sz w:val="20"/>
                <w:szCs w:val="20"/>
              </w:rPr>
              <w:t xml:space="preserve">ak by sa prijal návrh preniesť povinnosť zabezpečenia organizácie zabezpečujúcej repatriáciu na poisťovňu, potom by v prípade zloženia bankovej garancie mala táto povinnosť prejsť na cestovnú kanceláriu. </w:t>
            </w:r>
          </w:p>
          <w:p w:rsidR="00017C49" w:rsidRPr="00005A64" w:rsidRDefault="00017C49" w:rsidP="00097984">
            <w:pPr>
              <w:rPr>
                <w:rFonts w:ascii="Times New Roman" w:hAnsi="Times New Roman" w:cs="Times New Roman"/>
                <w:sz w:val="20"/>
                <w:szCs w:val="20"/>
              </w:rPr>
            </w:pPr>
          </w:p>
        </w:tc>
        <w:tc>
          <w:tcPr>
            <w:tcW w:w="6096" w:type="dxa"/>
            <w:shd w:val="clear" w:color="auto" w:fill="auto"/>
          </w:tcPr>
          <w:p w:rsidR="00017C49" w:rsidRDefault="00E72D75" w:rsidP="00E72D75">
            <w:pPr>
              <w:jc w:val="both"/>
              <w:rPr>
                <w:rFonts w:ascii="Times New Roman" w:hAnsi="Times New Roman" w:cs="Times New Roman"/>
                <w:sz w:val="20"/>
                <w:szCs w:val="20"/>
              </w:rPr>
            </w:pPr>
            <w:r w:rsidRPr="00E72D75">
              <w:rPr>
                <w:rFonts w:ascii="Times New Roman" w:hAnsi="Times New Roman" w:cs="Times New Roman"/>
                <w:sz w:val="20"/>
                <w:szCs w:val="20"/>
              </w:rPr>
              <w:t>Vzhľadom na odôvodnenie pripomienky č. 31, kde je uvedené, že skutočné schopnosti cestovnej kancelárie v okamihu nutnosti poskytnúť cestujúcim potrebné služby nie sú reálne</w:t>
            </w:r>
            <w:r w:rsidR="00E52E55">
              <w:rPr>
                <w:rFonts w:ascii="Times New Roman" w:hAnsi="Times New Roman" w:cs="Times New Roman"/>
                <w:sz w:val="20"/>
                <w:szCs w:val="20"/>
              </w:rPr>
              <w:t>,</w:t>
            </w:r>
            <w:r w:rsidRPr="00E72D75">
              <w:rPr>
                <w:rFonts w:ascii="Times New Roman" w:hAnsi="Times New Roman" w:cs="Times New Roman"/>
                <w:sz w:val="20"/>
                <w:szCs w:val="20"/>
              </w:rPr>
              <w:t xml:space="preserve"> pr</w:t>
            </w:r>
            <w:r w:rsidR="0081335D" w:rsidRPr="00E72D75">
              <w:rPr>
                <w:rFonts w:ascii="Times New Roman" w:hAnsi="Times New Roman" w:cs="Times New Roman"/>
                <w:sz w:val="20"/>
                <w:szCs w:val="20"/>
              </w:rPr>
              <w:t>edkladateľ zváži organizačné zabezpečenie repatriácie cestujúcich v prípade ochrany prot</w:t>
            </w:r>
            <w:r>
              <w:rPr>
                <w:rFonts w:ascii="Times New Roman" w:hAnsi="Times New Roman" w:cs="Times New Roman"/>
                <w:sz w:val="20"/>
                <w:szCs w:val="20"/>
              </w:rPr>
              <w:t xml:space="preserve">i úpadku formou bankovej záruky a za týmto účelom bude konzultovať možné riešenia s dotknutými subjektmi. </w:t>
            </w:r>
          </w:p>
          <w:p w:rsidR="00E72D75" w:rsidRPr="003B1F16" w:rsidRDefault="00E72D75" w:rsidP="00E72D75">
            <w:pPr>
              <w:jc w:val="both"/>
              <w:rPr>
                <w:rFonts w:ascii="Times New Roman" w:hAnsi="Times New Roman" w:cs="Times New Roman"/>
                <w:sz w:val="20"/>
                <w:szCs w:val="20"/>
                <w:highlight w:val="green"/>
              </w:rPr>
            </w:pPr>
          </w:p>
        </w:tc>
      </w:tr>
      <w:tr w:rsidR="00017C49" w:rsidRPr="00AE3858" w:rsidTr="0080579A">
        <w:tc>
          <w:tcPr>
            <w:tcW w:w="1270" w:type="dxa"/>
            <w:vMerge/>
            <w:shd w:val="clear" w:color="auto" w:fill="auto"/>
          </w:tcPr>
          <w:p w:rsidR="00017C49" w:rsidRDefault="00017C49" w:rsidP="005116A6">
            <w:pPr>
              <w:rPr>
                <w:rFonts w:ascii="Times New Roman" w:hAnsi="Times New Roman" w:cs="Times New Roman"/>
                <w:b/>
                <w:sz w:val="24"/>
                <w:szCs w:val="24"/>
              </w:rPr>
            </w:pPr>
          </w:p>
        </w:tc>
        <w:tc>
          <w:tcPr>
            <w:tcW w:w="6804" w:type="dxa"/>
            <w:shd w:val="clear" w:color="auto" w:fill="auto"/>
          </w:tcPr>
          <w:p w:rsidR="00017C49" w:rsidRPr="004F1A4B" w:rsidRDefault="0023724E" w:rsidP="00896B59">
            <w:pPr>
              <w:rPr>
                <w:rFonts w:ascii="Times New Roman" w:hAnsi="Times New Roman" w:cs="Times New Roman"/>
                <w:b/>
                <w:sz w:val="20"/>
                <w:szCs w:val="20"/>
              </w:rPr>
            </w:pPr>
            <w:r>
              <w:rPr>
                <w:rFonts w:ascii="Times New Roman" w:hAnsi="Times New Roman" w:cs="Times New Roman"/>
                <w:b/>
                <w:sz w:val="20"/>
                <w:szCs w:val="20"/>
              </w:rPr>
              <w:t>35</w:t>
            </w:r>
            <w:r w:rsidR="00017C49" w:rsidRPr="004F1A4B">
              <w:rPr>
                <w:rFonts w:ascii="Times New Roman" w:hAnsi="Times New Roman" w:cs="Times New Roman"/>
                <w:b/>
                <w:sz w:val="20"/>
                <w:szCs w:val="20"/>
              </w:rPr>
              <w:t xml:space="preserve">. </w:t>
            </w:r>
            <w:r w:rsidR="00017C49">
              <w:rPr>
                <w:rFonts w:ascii="Times New Roman" w:hAnsi="Times New Roman" w:cs="Times New Roman"/>
                <w:b/>
                <w:sz w:val="20"/>
                <w:szCs w:val="20"/>
              </w:rPr>
              <w:t xml:space="preserve">K § 11 ods. 1 </w:t>
            </w:r>
          </w:p>
          <w:p w:rsidR="00097984" w:rsidRPr="00097984" w:rsidRDefault="00097984" w:rsidP="00097984">
            <w:pPr>
              <w:rPr>
                <w:rFonts w:ascii="Times New Roman" w:hAnsi="Times New Roman" w:cs="Times New Roman"/>
                <w:b/>
                <w:sz w:val="20"/>
                <w:szCs w:val="20"/>
              </w:rPr>
            </w:pPr>
            <w:r w:rsidRPr="00097984">
              <w:rPr>
                <w:rFonts w:ascii="Times New Roman" w:hAnsi="Times New Roman" w:cs="Times New Roman"/>
                <w:sz w:val="20"/>
                <w:szCs w:val="20"/>
              </w:rPr>
              <w:t>považujeme za potrebné zvážiť detailnejšiu úpravu tejto časti. Banka nevie likvidovať poistné udalosti, nevie vystaviť záruku na nemenované osoby (klientov cestovnej kancelárie). Za potrebné považujeme upraviť proces (napr. banka by poskytla záruku "likvidačnému komisárovi" alebo inej inštitúcii, ktorá je schopná klientov cestovnej kancelárie vybaviť (vrátane repatriácie atď.).</w:t>
            </w:r>
          </w:p>
          <w:p w:rsidR="00017C49" w:rsidRPr="00005A64" w:rsidRDefault="00017C49" w:rsidP="00097984">
            <w:pPr>
              <w:rPr>
                <w:rFonts w:ascii="Times New Roman" w:hAnsi="Times New Roman" w:cs="Times New Roman"/>
                <w:sz w:val="20"/>
                <w:szCs w:val="20"/>
              </w:rPr>
            </w:pPr>
          </w:p>
        </w:tc>
        <w:tc>
          <w:tcPr>
            <w:tcW w:w="6096" w:type="dxa"/>
            <w:shd w:val="clear" w:color="auto" w:fill="auto"/>
          </w:tcPr>
          <w:p w:rsidR="00017C49" w:rsidRPr="003B1F16" w:rsidRDefault="00E72D75" w:rsidP="0018406C">
            <w:pPr>
              <w:jc w:val="both"/>
              <w:rPr>
                <w:rFonts w:ascii="Times New Roman" w:hAnsi="Times New Roman" w:cs="Times New Roman"/>
                <w:sz w:val="20"/>
                <w:szCs w:val="20"/>
                <w:highlight w:val="green"/>
              </w:rPr>
            </w:pPr>
            <w:r w:rsidRPr="00E72D75">
              <w:rPr>
                <w:rFonts w:ascii="Times New Roman" w:hAnsi="Times New Roman" w:cs="Times New Roman"/>
                <w:sz w:val="20"/>
                <w:szCs w:val="20"/>
              </w:rPr>
              <w:t>Predkladateľ si je vedomý nedostatočnej úpravy inštitútu bankovej záruky v súčasnej legislatíve z toho dôvodu bude uvedené predmetom rokovaní s dotknutými subjektmi.</w:t>
            </w:r>
            <w:r w:rsidR="00017C49" w:rsidRPr="00E72D75">
              <w:rPr>
                <w:rFonts w:ascii="Times New Roman" w:hAnsi="Times New Roman" w:cs="Times New Roman"/>
                <w:sz w:val="20"/>
                <w:szCs w:val="20"/>
              </w:rPr>
              <w:t xml:space="preserve"> </w:t>
            </w:r>
          </w:p>
        </w:tc>
      </w:tr>
      <w:tr w:rsidR="00017C49" w:rsidRPr="00AE3858" w:rsidTr="0080579A">
        <w:tc>
          <w:tcPr>
            <w:tcW w:w="1270" w:type="dxa"/>
            <w:vMerge w:val="restart"/>
            <w:shd w:val="clear" w:color="auto" w:fill="auto"/>
          </w:tcPr>
          <w:p w:rsidR="00017C49" w:rsidRDefault="00017C49" w:rsidP="005116A6">
            <w:pPr>
              <w:rPr>
                <w:rFonts w:ascii="Times New Roman" w:hAnsi="Times New Roman" w:cs="Times New Roman"/>
                <w:b/>
                <w:sz w:val="24"/>
                <w:szCs w:val="24"/>
              </w:rPr>
            </w:pPr>
          </w:p>
        </w:tc>
        <w:tc>
          <w:tcPr>
            <w:tcW w:w="6804" w:type="dxa"/>
            <w:shd w:val="clear" w:color="auto" w:fill="auto"/>
          </w:tcPr>
          <w:p w:rsidR="00017C49" w:rsidRPr="004F1A4B" w:rsidRDefault="00017C49" w:rsidP="00896B59">
            <w:pPr>
              <w:rPr>
                <w:rFonts w:ascii="Times New Roman" w:hAnsi="Times New Roman" w:cs="Times New Roman"/>
                <w:b/>
                <w:sz w:val="20"/>
                <w:szCs w:val="20"/>
              </w:rPr>
            </w:pPr>
            <w:r>
              <w:rPr>
                <w:rFonts w:ascii="Times New Roman" w:hAnsi="Times New Roman" w:cs="Times New Roman"/>
                <w:b/>
                <w:sz w:val="20"/>
                <w:szCs w:val="20"/>
              </w:rPr>
              <w:t>3</w:t>
            </w:r>
            <w:r w:rsidR="0023724E">
              <w:rPr>
                <w:rFonts w:ascii="Times New Roman" w:hAnsi="Times New Roman" w:cs="Times New Roman"/>
                <w:b/>
                <w:sz w:val="20"/>
                <w:szCs w:val="20"/>
              </w:rPr>
              <w:t>6</w:t>
            </w:r>
            <w:r w:rsidRPr="004F1A4B">
              <w:rPr>
                <w:rFonts w:ascii="Times New Roman" w:hAnsi="Times New Roman" w:cs="Times New Roman"/>
                <w:b/>
                <w:sz w:val="20"/>
                <w:szCs w:val="20"/>
              </w:rPr>
              <w:t xml:space="preserve">. </w:t>
            </w:r>
            <w:r>
              <w:rPr>
                <w:rFonts w:ascii="Times New Roman" w:hAnsi="Times New Roman" w:cs="Times New Roman"/>
                <w:b/>
                <w:sz w:val="20"/>
                <w:szCs w:val="20"/>
              </w:rPr>
              <w:t>K § 1</w:t>
            </w:r>
            <w:r w:rsidR="00954775">
              <w:rPr>
                <w:rFonts w:ascii="Times New Roman" w:hAnsi="Times New Roman" w:cs="Times New Roman"/>
                <w:b/>
                <w:sz w:val="20"/>
                <w:szCs w:val="20"/>
              </w:rPr>
              <w:t>2</w:t>
            </w:r>
            <w:r>
              <w:rPr>
                <w:rFonts w:ascii="Times New Roman" w:hAnsi="Times New Roman" w:cs="Times New Roman"/>
                <w:b/>
                <w:sz w:val="20"/>
                <w:szCs w:val="20"/>
              </w:rPr>
              <w:t xml:space="preserve"> </w:t>
            </w:r>
          </w:p>
          <w:p w:rsidR="00097984" w:rsidRPr="00097984" w:rsidRDefault="00097984" w:rsidP="00097984">
            <w:pPr>
              <w:rPr>
                <w:rFonts w:ascii="Times New Roman" w:hAnsi="Times New Roman" w:cs="Times New Roman"/>
                <w:sz w:val="20"/>
                <w:szCs w:val="20"/>
              </w:rPr>
            </w:pPr>
            <w:r w:rsidRPr="00097984">
              <w:rPr>
                <w:rFonts w:ascii="Times New Roman" w:hAnsi="Times New Roman" w:cs="Times New Roman"/>
                <w:sz w:val="20"/>
                <w:szCs w:val="20"/>
              </w:rPr>
              <w:t>je potrebné tieto povinnosti pre cestovné kancelárie voči poisťovateľovi doplniť aj voči vystavovateľovi záruky.</w:t>
            </w:r>
          </w:p>
          <w:p w:rsidR="00017C49" w:rsidRPr="00005A64" w:rsidRDefault="00017C49" w:rsidP="00097984">
            <w:pPr>
              <w:rPr>
                <w:rFonts w:ascii="Times New Roman" w:hAnsi="Times New Roman" w:cs="Times New Roman"/>
                <w:sz w:val="20"/>
                <w:szCs w:val="20"/>
              </w:rPr>
            </w:pPr>
          </w:p>
        </w:tc>
        <w:tc>
          <w:tcPr>
            <w:tcW w:w="6096" w:type="dxa"/>
            <w:shd w:val="clear" w:color="auto" w:fill="auto"/>
          </w:tcPr>
          <w:p w:rsidR="00503030" w:rsidRPr="003B1F16" w:rsidRDefault="00017C49" w:rsidP="00503030">
            <w:pPr>
              <w:jc w:val="both"/>
              <w:rPr>
                <w:rFonts w:ascii="Times New Roman" w:hAnsi="Times New Roman" w:cs="Times New Roman"/>
                <w:sz w:val="20"/>
                <w:szCs w:val="20"/>
                <w:highlight w:val="green"/>
              </w:rPr>
            </w:pPr>
            <w:r w:rsidRPr="00E72D75">
              <w:rPr>
                <w:rFonts w:ascii="Times New Roman" w:hAnsi="Times New Roman" w:cs="Times New Roman"/>
                <w:sz w:val="20"/>
                <w:szCs w:val="20"/>
              </w:rPr>
              <w:t xml:space="preserve">Pripomienka bola </w:t>
            </w:r>
            <w:r w:rsidR="00E72D75" w:rsidRPr="00E72D75">
              <w:rPr>
                <w:rFonts w:ascii="Times New Roman" w:hAnsi="Times New Roman" w:cs="Times New Roman"/>
                <w:sz w:val="20"/>
                <w:szCs w:val="20"/>
              </w:rPr>
              <w:t xml:space="preserve">vzatá na vedomie; </w:t>
            </w:r>
            <w:r w:rsidR="00E72D75">
              <w:rPr>
                <w:rFonts w:ascii="Times New Roman" w:hAnsi="Times New Roman" w:cs="Times New Roman"/>
                <w:sz w:val="20"/>
                <w:szCs w:val="20"/>
              </w:rPr>
              <w:t>p</w:t>
            </w:r>
            <w:r w:rsidR="00E72D75" w:rsidRPr="00E72D75">
              <w:rPr>
                <w:rFonts w:ascii="Times New Roman" w:hAnsi="Times New Roman" w:cs="Times New Roman"/>
                <w:sz w:val="20"/>
                <w:szCs w:val="20"/>
              </w:rPr>
              <w:t xml:space="preserve">redkladateľ si je vedomý nedostatočnej úpravy inštitútu bankovej záruky v súčasnej legislatíve z toho dôvodu bude uvedené predmetom rokovaní s dotknutými subjektmi. </w:t>
            </w:r>
          </w:p>
          <w:p w:rsidR="00017C49" w:rsidRPr="003B1F16" w:rsidRDefault="00017C49" w:rsidP="00503030">
            <w:pPr>
              <w:jc w:val="both"/>
              <w:rPr>
                <w:rFonts w:ascii="Times New Roman" w:hAnsi="Times New Roman" w:cs="Times New Roman"/>
                <w:sz w:val="20"/>
                <w:szCs w:val="20"/>
                <w:highlight w:val="green"/>
              </w:rPr>
            </w:pPr>
          </w:p>
        </w:tc>
      </w:tr>
      <w:tr w:rsidR="00017C49" w:rsidRPr="00AE3858" w:rsidTr="0080579A">
        <w:tc>
          <w:tcPr>
            <w:tcW w:w="1270" w:type="dxa"/>
            <w:vMerge/>
            <w:shd w:val="clear" w:color="auto" w:fill="auto"/>
          </w:tcPr>
          <w:p w:rsidR="00017C49" w:rsidRDefault="00017C49" w:rsidP="005116A6">
            <w:pPr>
              <w:rPr>
                <w:rFonts w:ascii="Times New Roman" w:hAnsi="Times New Roman" w:cs="Times New Roman"/>
                <w:b/>
                <w:sz w:val="24"/>
                <w:szCs w:val="24"/>
              </w:rPr>
            </w:pPr>
          </w:p>
        </w:tc>
        <w:tc>
          <w:tcPr>
            <w:tcW w:w="6804" w:type="dxa"/>
            <w:shd w:val="clear" w:color="auto" w:fill="auto"/>
          </w:tcPr>
          <w:p w:rsidR="00017C49" w:rsidRPr="004F1A4B" w:rsidRDefault="00017C49" w:rsidP="00896B59">
            <w:pPr>
              <w:rPr>
                <w:rFonts w:ascii="Times New Roman" w:hAnsi="Times New Roman" w:cs="Times New Roman"/>
                <w:b/>
                <w:sz w:val="20"/>
                <w:szCs w:val="20"/>
              </w:rPr>
            </w:pPr>
            <w:r>
              <w:rPr>
                <w:rFonts w:ascii="Times New Roman" w:hAnsi="Times New Roman" w:cs="Times New Roman"/>
                <w:b/>
                <w:sz w:val="20"/>
                <w:szCs w:val="20"/>
              </w:rPr>
              <w:t>3</w:t>
            </w:r>
            <w:r w:rsidR="0023724E">
              <w:rPr>
                <w:rFonts w:ascii="Times New Roman" w:hAnsi="Times New Roman" w:cs="Times New Roman"/>
                <w:b/>
                <w:sz w:val="20"/>
                <w:szCs w:val="20"/>
              </w:rPr>
              <w:t>7</w:t>
            </w:r>
            <w:r w:rsidRPr="004F1A4B">
              <w:rPr>
                <w:rFonts w:ascii="Times New Roman" w:hAnsi="Times New Roman" w:cs="Times New Roman"/>
                <w:b/>
                <w:sz w:val="20"/>
                <w:szCs w:val="20"/>
              </w:rPr>
              <w:t xml:space="preserve">. </w:t>
            </w:r>
            <w:r>
              <w:rPr>
                <w:rFonts w:ascii="Times New Roman" w:hAnsi="Times New Roman" w:cs="Times New Roman"/>
                <w:b/>
                <w:sz w:val="20"/>
                <w:szCs w:val="20"/>
              </w:rPr>
              <w:t>K § 1</w:t>
            </w:r>
            <w:r w:rsidR="00954775">
              <w:rPr>
                <w:rFonts w:ascii="Times New Roman" w:hAnsi="Times New Roman" w:cs="Times New Roman"/>
                <w:b/>
                <w:sz w:val="20"/>
                <w:szCs w:val="20"/>
              </w:rPr>
              <w:t>2</w:t>
            </w:r>
            <w:r>
              <w:rPr>
                <w:rFonts w:ascii="Times New Roman" w:hAnsi="Times New Roman" w:cs="Times New Roman"/>
                <w:b/>
                <w:sz w:val="20"/>
                <w:szCs w:val="20"/>
              </w:rPr>
              <w:t xml:space="preserve"> ods. 1 </w:t>
            </w:r>
          </w:p>
          <w:p w:rsidR="00097984" w:rsidRPr="00097984" w:rsidRDefault="00097984" w:rsidP="00097984">
            <w:pPr>
              <w:rPr>
                <w:rFonts w:ascii="Times New Roman" w:hAnsi="Times New Roman" w:cs="Times New Roman"/>
                <w:sz w:val="20"/>
                <w:szCs w:val="20"/>
              </w:rPr>
            </w:pPr>
            <w:r w:rsidRPr="00097984">
              <w:rPr>
                <w:rFonts w:ascii="Times New Roman" w:hAnsi="Times New Roman" w:cs="Times New Roman"/>
                <w:sz w:val="20"/>
                <w:szCs w:val="20"/>
              </w:rPr>
              <w:t>navrhujeme za písm. a) vložiť nové písm. b) tohto znenia:</w:t>
            </w:r>
          </w:p>
          <w:p w:rsidR="00097984" w:rsidRPr="00097984" w:rsidRDefault="00097984" w:rsidP="00097984">
            <w:pPr>
              <w:rPr>
                <w:rFonts w:ascii="Times New Roman" w:hAnsi="Times New Roman" w:cs="Times New Roman"/>
                <w:sz w:val="20"/>
                <w:szCs w:val="20"/>
              </w:rPr>
            </w:pPr>
            <w:r w:rsidRPr="00097984">
              <w:rPr>
                <w:rFonts w:ascii="Times New Roman" w:hAnsi="Times New Roman" w:cs="Times New Roman"/>
                <w:i/>
                <w:sz w:val="20"/>
                <w:szCs w:val="20"/>
              </w:rPr>
              <w:t>b) predchádzajúcej sezóny predaja zájazdov a spojených cestovných služieb v rozsahu: destinácie, počet cestujúcich, tržby za zrealizované zájazdy a spojené cestovné služby</w:t>
            </w:r>
            <w:r w:rsidRPr="00097984">
              <w:rPr>
                <w:rFonts w:ascii="Times New Roman" w:hAnsi="Times New Roman" w:cs="Times New Roman"/>
                <w:sz w:val="20"/>
                <w:szCs w:val="20"/>
              </w:rPr>
              <w:t>,</w:t>
            </w:r>
          </w:p>
          <w:p w:rsidR="00097984" w:rsidRPr="00097984" w:rsidRDefault="00097984" w:rsidP="00097984">
            <w:pPr>
              <w:rPr>
                <w:rFonts w:ascii="Times New Roman" w:hAnsi="Times New Roman" w:cs="Times New Roman"/>
                <w:sz w:val="20"/>
                <w:szCs w:val="20"/>
              </w:rPr>
            </w:pPr>
            <w:r w:rsidRPr="00097984">
              <w:rPr>
                <w:rFonts w:ascii="Times New Roman" w:hAnsi="Times New Roman" w:cs="Times New Roman"/>
                <w:sz w:val="20"/>
                <w:szCs w:val="20"/>
              </w:rPr>
              <w:lastRenderedPageBreak/>
              <w:t>(zároveň v tejto súvislosti prečíslovať doterajšie písmená b) až e) na písm. c) až f))</w:t>
            </w:r>
          </w:p>
          <w:p w:rsidR="00097984" w:rsidRPr="00097984" w:rsidRDefault="00097984" w:rsidP="00097984">
            <w:pPr>
              <w:rPr>
                <w:rFonts w:ascii="Times New Roman" w:hAnsi="Times New Roman" w:cs="Times New Roman"/>
                <w:sz w:val="20"/>
                <w:szCs w:val="20"/>
              </w:rPr>
            </w:pPr>
            <w:r w:rsidRPr="00097984">
              <w:rPr>
                <w:rFonts w:ascii="Times New Roman" w:hAnsi="Times New Roman" w:cs="Times New Roman"/>
                <w:b/>
                <w:bCs/>
                <w:sz w:val="20"/>
                <w:szCs w:val="20"/>
              </w:rPr>
              <w:t>Odôvodnenie:</w:t>
            </w:r>
            <w:r w:rsidRPr="00097984">
              <w:rPr>
                <w:rFonts w:ascii="Times New Roman" w:hAnsi="Times New Roman" w:cs="Times New Roman"/>
                <w:b/>
                <w:sz w:val="20"/>
                <w:szCs w:val="20"/>
                <w:u w:val="single"/>
              </w:rPr>
              <w:br/>
            </w:r>
            <w:r w:rsidRPr="00097984">
              <w:rPr>
                <w:rFonts w:ascii="Times New Roman" w:hAnsi="Times New Roman" w:cs="Times New Roman"/>
                <w:sz w:val="20"/>
                <w:szCs w:val="20"/>
              </w:rPr>
              <w:t>pre dotvorenie obrazu o hospodárení je údaj o predchádzajúcej sezóne nevyhnutný</w:t>
            </w:r>
          </w:p>
          <w:p w:rsidR="00017C49" w:rsidRPr="00224D0F" w:rsidRDefault="00017C49" w:rsidP="00896B59">
            <w:pPr>
              <w:rPr>
                <w:rFonts w:ascii="Times New Roman" w:hAnsi="Times New Roman" w:cs="Times New Roman"/>
                <w:sz w:val="20"/>
                <w:szCs w:val="20"/>
              </w:rPr>
            </w:pPr>
          </w:p>
          <w:p w:rsidR="00017C49" w:rsidRPr="00005A64" w:rsidRDefault="00017C49" w:rsidP="00896B59">
            <w:pPr>
              <w:rPr>
                <w:rFonts w:ascii="Times New Roman" w:hAnsi="Times New Roman" w:cs="Times New Roman"/>
                <w:sz w:val="20"/>
                <w:szCs w:val="20"/>
              </w:rPr>
            </w:pPr>
          </w:p>
        </w:tc>
        <w:tc>
          <w:tcPr>
            <w:tcW w:w="6096" w:type="dxa"/>
            <w:shd w:val="clear" w:color="auto" w:fill="auto"/>
          </w:tcPr>
          <w:p w:rsidR="00B01655" w:rsidRPr="00B01655" w:rsidRDefault="00017C49" w:rsidP="00E407B9">
            <w:pPr>
              <w:jc w:val="both"/>
              <w:rPr>
                <w:rFonts w:ascii="Times New Roman" w:hAnsi="Times New Roman" w:cs="Times New Roman"/>
                <w:sz w:val="20"/>
                <w:szCs w:val="20"/>
              </w:rPr>
            </w:pPr>
            <w:r w:rsidRPr="00005A64">
              <w:rPr>
                <w:rFonts w:ascii="Times New Roman" w:hAnsi="Times New Roman" w:cs="Times New Roman"/>
                <w:sz w:val="20"/>
                <w:szCs w:val="20"/>
              </w:rPr>
              <w:lastRenderedPageBreak/>
              <w:t>Pripomienk</w:t>
            </w:r>
            <w:r>
              <w:rPr>
                <w:rFonts w:ascii="Times New Roman" w:hAnsi="Times New Roman" w:cs="Times New Roman"/>
                <w:sz w:val="20"/>
                <w:szCs w:val="20"/>
              </w:rPr>
              <w:t xml:space="preserve">a bola </w:t>
            </w:r>
            <w:r w:rsidRPr="00005A64">
              <w:rPr>
                <w:rFonts w:ascii="Times New Roman" w:hAnsi="Times New Roman" w:cs="Times New Roman"/>
                <w:sz w:val="20"/>
                <w:szCs w:val="20"/>
              </w:rPr>
              <w:t>akceptovan</w:t>
            </w:r>
            <w:r>
              <w:rPr>
                <w:rFonts w:ascii="Times New Roman" w:hAnsi="Times New Roman" w:cs="Times New Roman"/>
                <w:sz w:val="20"/>
                <w:szCs w:val="20"/>
              </w:rPr>
              <w:t>á</w:t>
            </w:r>
            <w:r w:rsidRPr="00005A64">
              <w:rPr>
                <w:rFonts w:ascii="Times New Roman" w:hAnsi="Times New Roman" w:cs="Times New Roman"/>
                <w:sz w:val="20"/>
                <w:szCs w:val="20"/>
              </w:rPr>
              <w:t>.</w:t>
            </w:r>
            <w:r>
              <w:rPr>
                <w:rFonts w:ascii="Times New Roman" w:hAnsi="Times New Roman" w:cs="Times New Roman"/>
                <w:sz w:val="20"/>
                <w:szCs w:val="20"/>
              </w:rPr>
              <w:t xml:space="preserve"> </w:t>
            </w:r>
            <w:r w:rsidR="00B01655">
              <w:rPr>
                <w:rFonts w:ascii="Times New Roman" w:hAnsi="Times New Roman" w:cs="Times New Roman"/>
                <w:sz w:val="20"/>
                <w:szCs w:val="20"/>
              </w:rPr>
              <w:t>Navrhované b</w:t>
            </w:r>
            <w:r w:rsidR="009803AB">
              <w:rPr>
                <w:rFonts w:ascii="Times New Roman" w:hAnsi="Times New Roman" w:cs="Times New Roman"/>
                <w:sz w:val="20"/>
                <w:szCs w:val="20"/>
              </w:rPr>
              <w:t>ude</w:t>
            </w:r>
            <w:r w:rsidR="00B01655">
              <w:rPr>
                <w:rFonts w:ascii="Times New Roman" w:hAnsi="Times New Roman" w:cs="Times New Roman"/>
                <w:sz w:val="20"/>
                <w:szCs w:val="20"/>
              </w:rPr>
              <w:t xml:space="preserve"> doplnené do bodu a), ktorý po revízii znie nasledovne: „</w:t>
            </w:r>
            <w:r w:rsidR="00E407B9" w:rsidRPr="00E407B9">
              <w:rPr>
                <w:rFonts w:ascii="Times New Roman" w:hAnsi="Times New Roman" w:cs="Times New Roman"/>
                <w:i/>
                <w:sz w:val="20"/>
                <w:szCs w:val="20"/>
              </w:rPr>
              <w:t xml:space="preserve">a) </w:t>
            </w:r>
            <w:r w:rsidR="00B01655" w:rsidRPr="00E407B9">
              <w:rPr>
                <w:rFonts w:ascii="Times New Roman" w:hAnsi="Times New Roman" w:cs="Times New Roman"/>
                <w:i/>
                <w:sz w:val="20"/>
                <w:szCs w:val="20"/>
              </w:rPr>
              <w:t xml:space="preserve">hospodárenia cestovnej kancelárie a prípadne aj tržieb z predaja zájazdov a spojených cestovných služieb za predchádzajúci rok v rozsahu: </w:t>
            </w:r>
            <w:r w:rsidR="00C5537F">
              <w:rPr>
                <w:rFonts w:ascii="Times New Roman" w:hAnsi="Times New Roman" w:cs="Times New Roman"/>
                <w:i/>
                <w:sz w:val="20"/>
                <w:szCs w:val="20"/>
              </w:rPr>
              <w:t>cieľové miesta</w:t>
            </w:r>
            <w:r w:rsidR="00B01655" w:rsidRPr="00E407B9">
              <w:rPr>
                <w:rFonts w:ascii="Times New Roman" w:hAnsi="Times New Roman" w:cs="Times New Roman"/>
                <w:i/>
                <w:sz w:val="20"/>
                <w:szCs w:val="20"/>
              </w:rPr>
              <w:t xml:space="preserve">, počet cestujúcich, tržby za </w:t>
            </w:r>
            <w:r w:rsidR="006B4B60">
              <w:rPr>
                <w:rFonts w:ascii="Times New Roman" w:hAnsi="Times New Roman" w:cs="Times New Roman"/>
                <w:i/>
                <w:sz w:val="20"/>
                <w:szCs w:val="20"/>
              </w:rPr>
              <w:t>poskytnuté</w:t>
            </w:r>
            <w:r w:rsidR="00B01655" w:rsidRPr="00E407B9">
              <w:rPr>
                <w:rFonts w:ascii="Times New Roman" w:hAnsi="Times New Roman" w:cs="Times New Roman"/>
                <w:i/>
                <w:sz w:val="20"/>
                <w:szCs w:val="20"/>
              </w:rPr>
              <w:t xml:space="preserve"> zájazdy a spojené cestovné služby</w:t>
            </w:r>
            <w:r w:rsidR="00B01655">
              <w:rPr>
                <w:rFonts w:ascii="Times New Roman" w:hAnsi="Times New Roman" w:cs="Times New Roman"/>
                <w:sz w:val="20"/>
                <w:szCs w:val="20"/>
              </w:rPr>
              <w:t>“</w:t>
            </w:r>
          </w:p>
          <w:p w:rsidR="00017C49" w:rsidRPr="00005A64" w:rsidRDefault="00017C49" w:rsidP="00B01655">
            <w:pPr>
              <w:jc w:val="both"/>
              <w:rPr>
                <w:rFonts w:ascii="Times New Roman" w:hAnsi="Times New Roman" w:cs="Times New Roman"/>
                <w:sz w:val="20"/>
                <w:szCs w:val="20"/>
              </w:rPr>
            </w:pPr>
          </w:p>
        </w:tc>
      </w:tr>
      <w:tr w:rsidR="00017C49" w:rsidRPr="00AE3858" w:rsidTr="0080579A">
        <w:tc>
          <w:tcPr>
            <w:tcW w:w="1270" w:type="dxa"/>
            <w:vMerge/>
            <w:shd w:val="clear" w:color="auto" w:fill="auto"/>
          </w:tcPr>
          <w:p w:rsidR="00017C49" w:rsidRDefault="00017C49" w:rsidP="005116A6">
            <w:pPr>
              <w:rPr>
                <w:rFonts w:ascii="Times New Roman" w:hAnsi="Times New Roman" w:cs="Times New Roman"/>
                <w:b/>
                <w:sz w:val="24"/>
                <w:szCs w:val="24"/>
              </w:rPr>
            </w:pPr>
          </w:p>
        </w:tc>
        <w:tc>
          <w:tcPr>
            <w:tcW w:w="6804" w:type="dxa"/>
            <w:shd w:val="clear" w:color="auto" w:fill="auto"/>
          </w:tcPr>
          <w:p w:rsidR="00017C49" w:rsidRPr="004F1A4B" w:rsidRDefault="00017C49" w:rsidP="00896B59">
            <w:pPr>
              <w:rPr>
                <w:rFonts w:ascii="Times New Roman" w:hAnsi="Times New Roman" w:cs="Times New Roman"/>
                <w:b/>
                <w:sz w:val="20"/>
                <w:szCs w:val="20"/>
              </w:rPr>
            </w:pPr>
            <w:r>
              <w:rPr>
                <w:rFonts w:ascii="Times New Roman" w:hAnsi="Times New Roman" w:cs="Times New Roman"/>
                <w:b/>
                <w:sz w:val="20"/>
                <w:szCs w:val="20"/>
              </w:rPr>
              <w:t>38</w:t>
            </w:r>
            <w:r w:rsidRPr="004F1A4B">
              <w:rPr>
                <w:rFonts w:ascii="Times New Roman" w:hAnsi="Times New Roman" w:cs="Times New Roman"/>
                <w:b/>
                <w:sz w:val="20"/>
                <w:szCs w:val="20"/>
              </w:rPr>
              <w:t xml:space="preserve">. </w:t>
            </w:r>
            <w:r>
              <w:rPr>
                <w:rFonts w:ascii="Times New Roman" w:hAnsi="Times New Roman" w:cs="Times New Roman"/>
                <w:b/>
                <w:sz w:val="20"/>
                <w:szCs w:val="20"/>
              </w:rPr>
              <w:t>K § 1</w:t>
            </w:r>
            <w:r w:rsidR="00954775">
              <w:rPr>
                <w:rFonts w:ascii="Times New Roman" w:hAnsi="Times New Roman" w:cs="Times New Roman"/>
                <w:b/>
                <w:sz w:val="20"/>
                <w:szCs w:val="20"/>
              </w:rPr>
              <w:t>2</w:t>
            </w:r>
            <w:r>
              <w:rPr>
                <w:rFonts w:ascii="Times New Roman" w:hAnsi="Times New Roman" w:cs="Times New Roman"/>
                <w:b/>
                <w:sz w:val="20"/>
                <w:szCs w:val="20"/>
              </w:rPr>
              <w:t xml:space="preserve"> ods. 1 </w:t>
            </w:r>
          </w:p>
          <w:p w:rsidR="00097984" w:rsidRPr="00097984" w:rsidRDefault="00097984" w:rsidP="00097984">
            <w:pPr>
              <w:rPr>
                <w:rFonts w:ascii="Times New Roman" w:hAnsi="Times New Roman" w:cs="Times New Roman"/>
                <w:sz w:val="20"/>
                <w:szCs w:val="20"/>
              </w:rPr>
            </w:pPr>
            <w:r w:rsidRPr="00097984">
              <w:rPr>
                <w:rFonts w:ascii="Times New Roman" w:hAnsi="Times New Roman" w:cs="Times New Roman"/>
                <w:sz w:val="20"/>
                <w:szCs w:val="20"/>
              </w:rPr>
              <w:t>písm. b), d) a e) navrhujeme zmeniť text takto:</w:t>
            </w:r>
          </w:p>
          <w:p w:rsidR="00097984" w:rsidRPr="00097984" w:rsidRDefault="00097984" w:rsidP="00097984">
            <w:pPr>
              <w:numPr>
                <w:ilvl w:val="0"/>
                <w:numId w:val="11"/>
              </w:numPr>
              <w:rPr>
                <w:rFonts w:ascii="Times New Roman" w:hAnsi="Times New Roman" w:cs="Times New Roman"/>
                <w:i/>
                <w:sz w:val="20"/>
                <w:szCs w:val="20"/>
                <w:u w:val="single"/>
              </w:rPr>
            </w:pPr>
            <w:r w:rsidRPr="00097984">
              <w:rPr>
                <w:rFonts w:ascii="Times New Roman" w:hAnsi="Times New Roman" w:cs="Times New Roman"/>
                <w:sz w:val="20"/>
                <w:szCs w:val="20"/>
              </w:rPr>
              <w:t>„ponúkaných druhov zájazdov a </w:t>
            </w:r>
            <w:r w:rsidRPr="00097984">
              <w:rPr>
                <w:rFonts w:ascii="Times New Roman" w:hAnsi="Times New Roman" w:cs="Times New Roman"/>
                <w:i/>
                <w:sz w:val="20"/>
                <w:szCs w:val="20"/>
              </w:rPr>
              <w:t>predpokladanom</w:t>
            </w:r>
            <w:r w:rsidRPr="00097984">
              <w:rPr>
                <w:rFonts w:ascii="Times New Roman" w:hAnsi="Times New Roman" w:cs="Times New Roman"/>
                <w:sz w:val="20"/>
                <w:szCs w:val="20"/>
              </w:rPr>
              <w:t xml:space="preserve"> </w:t>
            </w:r>
            <w:r w:rsidRPr="00097984">
              <w:rPr>
                <w:rFonts w:ascii="Times New Roman" w:hAnsi="Times New Roman" w:cs="Times New Roman"/>
                <w:i/>
                <w:sz w:val="20"/>
                <w:szCs w:val="20"/>
                <w:u w:val="single"/>
              </w:rPr>
              <w:t>predpokladaného</w:t>
            </w:r>
            <w:r w:rsidRPr="00097984">
              <w:rPr>
                <w:rFonts w:ascii="Times New Roman" w:hAnsi="Times New Roman" w:cs="Times New Roman"/>
                <w:sz w:val="20"/>
                <w:szCs w:val="20"/>
              </w:rPr>
              <w:t xml:space="preserve"> </w:t>
            </w:r>
            <w:r w:rsidRPr="00097984">
              <w:rPr>
                <w:rFonts w:ascii="Times New Roman" w:hAnsi="Times New Roman" w:cs="Times New Roman"/>
                <w:i/>
                <w:sz w:val="20"/>
                <w:szCs w:val="20"/>
                <w:u w:val="single"/>
              </w:rPr>
              <w:t>počtu</w:t>
            </w:r>
            <w:r w:rsidRPr="00097984">
              <w:rPr>
                <w:rFonts w:ascii="Times New Roman" w:hAnsi="Times New Roman" w:cs="Times New Roman"/>
                <w:sz w:val="20"/>
                <w:szCs w:val="20"/>
              </w:rPr>
              <w:t xml:space="preserve"> predaných zájazdov </w:t>
            </w:r>
            <w:r w:rsidRPr="00097984">
              <w:rPr>
                <w:rFonts w:ascii="Times New Roman" w:hAnsi="Times New Roman" w:cs="Times New Roman"/>
                <w:i/>
                <w:sz w:val="20"/>
                <w:szCs w:val="20"/>
                <w:u w:val="single"/>
              </w:rPr>
              <w:t>a počtu cestujúcich,</w:t>
            </w:r>
          </w:p>
          <w:p w:rsidR="00097984" w:rsidRPr="00097984" w:rsidRDefault="00097984" w:rsidP="00097984">
            <w:pPr>
              <w:numPr>
                <w:ilvl w:val="0"/>
                <w:numId w:val="12"/>
              </w:numPr>
              <w:rPr>
                <w:rFonts w:ascii="Times New Roman" w:hAnsi="Times New Roman" w:cs="Times New Roman"/>
                <w:sz w:val="20"/>
                <w:szCs w:val="20"/>
              </w:rPr>
            </w:pPr>
            <w:r w:rsidRPr="00097984">
              <w:rPr>
                <w:rFonts w:ascii="Times New Roman" w:hAnsi="Times New Roman" w:cs="Times New Roman"/>
                <w:sz w:val="20"/>
                <w:szCs w:val="20"/>
              </w:rPr>
              <w:t xml:space="preserve">informácie o predpokladanom počte sprostredkovaných spojených cestovných služieb </w:t>
            </w:r>
            <w:r w:rsidRPr="00097984">
              <w:rPr>
                <w:rFonts w:ascii="Times New Roman" w:hAnsi="Times New Roman" w:cs="Times New Roman"/>
                <w:i/>
                <w:sz w:val="20"/>
                <w:szCs w:val="20"/>
                <w:u w:val="single"/>
              </w:rPr>
              <w:t>a počte cestujúcich</w:t>
            </w:r>
            <w:r w:rsidRPr="00097984">
              <w:rPr>
                <w:rFonts w:ascii="Times New Roman" w:hAnsi="Times New Roman" w:cs="Times New Roman"/>
                <w:i/>
                <w:sz w:val="20"/>
                <w:szCs w:val="20"/>
              </w:rPr>
              <w:t>,</w:t>
            </w:r>
            <w:r w:rsidRPr="00097984">
              <w:rPr>
                <w:rFonts w:ascii="Times New Roman" w:hAnsi="Times New Roman" w:cs="Times New Roman"/>
                <w:sz w:val="20"/>
                <w:szCs w:val="20"/>
              </w:rPr>
              <w:t xml:space="preserve"> </w:t>
            </w:r>
          </w:p>
          <w:p w:rsidR="00097984" w:rsidRPr="00097984" w:rsidRDefault="00097984" w:rsidP="00097984">
            <w:pPr>
              <w:numPr>
                <w:ilvl w:val="0"/>
                <w:numId w:val="12"/>
              </w:numPr>
              <w:rPr>
                <w:rFonts w:ascii="Times New Roman" w:hAnsi="Times New Roman" w:cs="Times New Roman"/>
                <w:sz w:val="20"/>
                <w:szCs w:val="20"/>
              </w:rPr>
            </w:pPr>
            <w:r w:rsidRPr="00097984">
              <w:rPr>
                <w:rFonts w:ascii="Times New Roman" w:hAnsi="Times New Roman" w:cs="Times New Roman"/>
                <w:sz w:val="20"/>
                <w:szCs w:val="20"/>
              </w:rPr>
              <w:t xml:space="preserve">predpokladanej </w:t>
            </w:r>
            <w:r w:rsidRPr="00097984">
              <w:rPr>
                <w:rFonts w:ascii="Times New Roman" w:hAnsi="Times New Roman" w:cs="Times New Roman"/>
                <w:i/>
                <w:sz w:val="20"/>
                <w:szCs w:val="20"/>
                <w:u w:val="single"/>
              </w:rPr>
              <w:t>výšky</w:t>
            </w:r>
            <w:r w:rsidRPr="00097984">
              <w:rPr>
                <w:rFonts w:ascii="Times New Roman" w:hAnsi="Times New Roman" w:cs="Times New Roman"/>
                <w:i/>
                <w:sz w:val="20"/>
                <w:szCs w:val="20"/>
              </w:rPr>
              <w:t xml:space="preserve"> </w:t>
            </w:r>
            <w:r w:rsidRPr="00097984">
              <w:rPr>
                <w:rFonts w:ascii="Times New Roman" w:hAnsi="Times New Roman" w:cs="Times New Roman"/>
                <w:sz w:val="20"/>
                <w:szCs w:val="20"/>
              </w:rPr>
              <w:t>platieb prijatých od cestujúcich alebo v ich mene za zájazdy a cestovné služby tvoriace spojené cestovné služby.“</w:t>
            </w:r>
          </w:p>
          <w:p w:rsidR="00017C49" w:rsidRPr="00005A64" w:rsidRDefault="00017C49" w:rsidP="00097984">
            <w:pPr>
              <w:rPr>
                <w:rFonts w:ascii="Times New Roman" w:hAnsi="Times New Roman" w:cs="Times New Roman"/>
                <w:sz w:val="20"/>
                <w:szCs w:val="20"/>
              </w:rPr>
            </w:pPr>
          </w:p>
        </w:tc>
        <w:tc>
          <w:tcPr>
            <w:tcW w:w="6096" w:type="dxa"/>
            <w:shd w:val="clear" w:color="auto" w:fill="auto"/>
          </w:tcPr>
          <w:p w:rsidR="00017C49" w:rsidRDefault="00017C49" w:rsidP="00146DFC">
            <w:pPr>
              <w:jc w:val="both"/>
              <w:rPr>
                <w:rFonts w:ascii="Times New Roman" w:hAnsi="Times New Roman" w:cs="Times New Roman"/>
                <w:sz w:val="20"/>
                <w:szCs w:val="20"/>
              </w:rPr>
            </w:pPr>
            <w:r w:rsidRPr="00005A64">
              <w:rPr>
                <w:rFonts w:ascii="Times New Roman" w:hAnsi="Times New Roman" w:cs="Times New Roman"/>
                <w:sz w:val="20"/>
                <w:szCs w:val="20"/>
              </w:rPr>
              <w:t>Pripomienk</w:t>
            </w:r>
            <w:r w:rsidR="00146DFC">
              <w:rPr>
                <w:rFonts w:ascii="Times New Roman" w:hAnsi="Times New Roman" w:cs="Times New Roman"/>
                <w:sz w:val="20"/>
                <w:szCs w:val="20"/>
              </w:rPr>
              <w:t>y</w:t>
            </w:r>
            <w:r>
              <w:rPr>
                <w:rFonts w:ascii="Times New Roman" w:hAnsi="Times New Roman" w:cs="Times New Roman"/>
                <w:sz w:val="20"/>
                <w:szCs w:val="20"/>
              </w:rPr>
              <w:t xml:space="preserve"> bol</w:t>
            </w:r>
            <w:r w:rsidR="00146DFC">
              <w:rPr>
                <w:rFonts w:ascii="Times New Roman" w:hAnsi="Times New Roman" w:cs="Times New Roman"/>
                <w:sz w:val="20"/>
                <w:szCs w:val="20"/>
              </w:rPr>
              <w:t>i</w:t>
            </w:r>
            <w:r>
              <w:rPr>
                <w:rFonts w:ascii="Times New Roman" w:hAnsi="Times New Roman" w:cs="Times New Roman"/>
                <w:sz w:val="20"/>
                <w:szCs w:val="20"/>
              </w:rPr>
              <w:t xml:space="preserve"> </w:t>
            </w:r>
            <w:r w:rsidRPr="00005A64">
              <w:rPr>
                <w:rFonts w:ascii="Times New Roman" w:hAnsi="Times New Roman" w:cs="Times New Roman"/>
                <w:sz w:val="20"/>
                <w:szCs w:val="20"/>
              </w:rPr>
              <w:t>akceptovan</w:t>
            </w:r>
            <w:r w:rsidR="00146DFC">
              <w:rPr>
                <w:rFonts w:ascii="Times New Roman" w:hAnsi="Times New Roman" w:cs="Times New Roman"/>
                <w:sz w:val="20"/>
                <w:szCs w:val="20"/>
              </w:rPr>
              <w:t>é</w:t>
            </w:r>
            <w:r w:rsidRPr="00005A64">
              <w:rPr>
                <w:rFonts w:ascii="Times New Roman" w:hAnsi="Times New Roman" w:cs="Times New Roman"/>
                <w:sz w:val="20"/>
                <w:szCs w:val="20"/>
              </w:rPr>
              <w:t>.</w:t>
            </w:r>
            <w:r>
              <w:rPr>
                <w:rFonts w:ascii="Times New Roman" w:hAnsi="Times New Roman" w:cs="Times New Roman"/>
                <w:sz w:val="20"/>
                <w:szCs w:val="20"/>
              </w:rPr>
              <w:t xml:space="preserve"> </w:t>
            </w:r>
            <w:r w:rsidR="003D64CD">
              <w:rPr>
                <w:rFonts w:ascii="Times New Roman" w:hAnsi="Times New Roman" w:cs="Times New Roman"/>
                <w:sz w:val="20"/>
                <w:szCs w:val="20"/>
              </w:rPr>
              <w:t xml:space="preserve"> </w:t>
            </w:r>
          </w:p>
          <w:p w:rsidR="003D64CD" w:rsidRPr="002D229C" w:rsidRDefault="003D64CD" w:rsidP="003D64CD">
            <w:pPr>
              <w:jc w:val="both"/>
              <w:rPr>
                <w:rFonts w:ascii="Times New Roman" w:hAnsi="Times New Roman" w:cs="Times New Roman"/>
                <w:sz w:val="20"/>
                <w:szCs w:val="20"/>
              </w:rPr>
            </w:pPr>
            <w:r w:rsidRPr="003D64CD">
              <w:rPr>
                <w:rFonts w:ascii="Times New Roman" w:hAnsi="Times New Roman" w:cs="Times New Roman"/>
                <w:sz w:val="20"/>
                <w:szCs w:val="20"/>
              </w:rPr>
              <w:t>b)</w:t>
            </w:r>
            <w:r w:rsidRPr="003D64CD">
              <w:rPr>
                <w:rFonts w:ascii="Times New Roman" w:hAnsi="Times New Roman" w:cs="Times New Roman"/>
                <w:sz w:val="20"/>
                <w:szCs w:val="20"/>
              </w:rPr>
              <w:tab/>
              <w:t xml:space="preserve">„ponúkaných druhov zájazdov a predpokladaného počtu </w:t>
            </w:r>
            <w:r w:rsidRPr="002D229C">
              <w:rPr>
                <w:rFonts w:ascii="Times New Roman" w:hAnsi="Times New Roman" w:cs="Times New Roman"/>
                <w:sz w:val="20"/>
                <w:szCs w:val="20"/>
              </w:rPr>
              <w:t>predaných zájazdov a počtu cestujúcich,</w:t>
            </w:r>
          </w:p>
          <w:p w:rsidR="003D64CD" w:rsidRPr="002D229C" w:rsidRDefault="003D64CD" w:rsidP="003D64CD">
            <w:pPr>
              <w:jc w:val="both"/>
              <w:rPr>
                <w:rFonts w:ascii="Times New Roman" w:hAnsi="Times New Roman" w:cs="Times New Roman"/>
                <w:sz w:val="20"/>
                <w:szCs w:val="20"/>
              </w:rPr>
            </w:pPr>
            <w:r w:rsidRPr="002D229C">
              <w:rPr>
                <w:rFonts w:ascii="Times New Roman" w:hAnsi="Times New Roman" w:cs="Times New Roman"/>
                <w:sz w:val="20"/>
                <w:szCs w:val="20"/>
              </w:rPr>
              <w:t>d)</w:t>
            </w:r>
            <w:r w:rsidRPr="002D229C">
              <w:rPr>
                <w:rFonts w:ascii="Times New Roman" w:hAnsi="Times New Roman" w:cs="Times New Roman"/>
                <w:sz w:val="20"/>
                <w:szCs w:val="20"/>
              </w:rPr>
              <w:tab/>
              <w:t xml:space="preserve">informácie o predpokladanom počte sprostredkovaných spojených cestovných služieb a počte cestujúcich, </w:t>
            </w:r>
          </w:p>
          <w:p w:rsidR="003D64CD" w:rsidRPr="00005A64" w:rsidRDefault="003D64CD" w:rsidP="003D64CD">
            <w:pPr>
              <w:jc w:val="both"/>
              <w:rPr>
                <w:rFonts w:ascii="Times New Roman" w:hAnsi="Times New Roman" w:cs="Times New Roman"/>
                <w:sz w:val="20"/>
                <w:szCs w:val="20"/>
              </w:rPr>
            </w:pPr>
            <w:r w:rsidRPr="002D229C">
              <w:rPr>
                <w:rFonts w:ascii="Times New Roman" w:hAnsi="Times New Roman" w:cs="Times New Roman"/>
                <w:sz w:val="20"/>
                <w:szCs w:val="20"/>
              </w:rPr>
              <w:t>e)</w:t>
            </w:r>
            <w:r w:rsidRPr="002D229C">
              <w:rPr>
                <w:rFonts w:ascii="Times New Roman" w:hAnsi="Times New Roman" w:cs="Times New Roman"/>
                <w:sz w:val="20"/>
                <w:szCs w:val="20"/>
              </w:rPr>
              <w:tab/>
              <w:t>predpokladanej sumy všetkých platieb prijatých</w:t>
            </w:r>
            <w:r w:rsidRPr="003D64CD">
              <w:rPr>
                <w:rFonts w:ascii="Times New Roman" w:hAnsi="Times New Roman" w:cs="Times New Roman"/>
                <w:sz w:val="20"/>
                <w:szCs w:val="20"/>
              </w:rPr>
              <w:t xml:space="preserve"> od cestujúcich alebo v ich mene za zájazdy a cestovné služby tvoriace spojené cestovné služby.“</w:t>
            </w:r>
          </w:p>
        </w:tc>
      </w:tr>
      <w:tr w:rsidR="00017C49" w:rsidRPr="00AE3858" w:rsidTr="0080579A">
        <w:tc>
          <w:tcPr>
            <w:tcW w:w="1270" w:type="dxa"/>
            <w:vMerge/>
            <w:shd w:val="clear" w:color="auto" w:fill="auto"/>
          </w:tcPr>
          <w:p w:rsidR="00017C49" w:rsidRDefault="00017C49" w:rsidP="005116A6">
            <w:pPr>
              <w:rPr>
                <w:rFonts w:ascii="Times New Roman" w:hAnsi="Times New Roman" w:cs="Times New Roman"/>
                <w:b/>
                <w:sz w:val="24"/>
                <w:szCs w:val="24"/>
              </w:rPr>
            </w:pPr>
          </w:p>
        </w:tc>
        <w:tc>
          <w:tcPr>
            <w:tcW w:w="6804" w:type="dxa"/>
            <w:shd w:val="clear" w:color="auto" w:fill="auto"/>
          </w:tcPr>
          <w:p w:rsidR="00017C49" w:rsidRPr="004F1A4B" w:rsidRDefault="00017C49" w:rsidP="00896B59">
            <w:pPr>
              <w:rPr>
                <w:rFonts w:ascii="Times New Roman" w:hAnsi="Times New Roman" w:cs="Times New Roman"/>
                <w:b/>
                <w:sz w:val="20"/>
                <w:szCs w:val="20"/>
              </w:rPr>
            </w:pPr>
            <w:r>
              <w:rPr>
                <w:rFonts w:ascii="Times New Roman" w:hAnsi="Times New Roman" w:cs="Times New Roman"/>
                <w:b/>
                <w:sz w:val="20"/>
                <w:szCs w:val="20"/>
              </w:rPr>
              <w:t>3</w:t>
            </w:r>
            <w:r w:rsidR="0023724E">
              <w:rPr>
                <w:rFonts w:ascii="Times New Roman" w:hAnsi="Times New Roman" w:cs="Times New Roman"/>
                <w:b/>
                <w:sz w:val="20"/>
                <w:szCs w:val="20"/>
              </w:rPr>
              <w:t>9</w:t>
            </w:r>
            <w:r w:rsidRPr="004F1A4B">
              <w:rPr>
                <w:rFonts w:ascii="Times New Roman" w:hAnsi="Times New Roman" w:cs="Times New Roman"/>
                <w:b/>
                <w:sz w:val="20"/>
                <w:szCs w:val="20"/>
              </w:rPr>
              <w:t xml:space="preserve">. </w:t>
            </w:r>
            <w:r>
              <w:rPr>
                <w:rFonts w:ascii="Times New Roman" w:hAnsi="Times New Roman" w:cs="Times New Roman"/>
                <w:b/>
                <w:sz w:val="20"/>
                <w:szCs w:val="20"/>
              </w:rPr>
              <w:t>K § 1</w:t>
            </w:r>
            <w:r w:rsidR="00954775">
              <w:rPr>
                <w:rFonts w:ascii="Times New Roman" w:hAnsi="Times New Roman" w:cs="Times New Roman"/>
                <w:b/>
                <w:sz w:val="20"/>
                <w:szCs w:val="20"/>
              </w:rPr>
              <w:t>2</w:t>
            </w:r>
            <w:r>
              <w:rPr>
                <w:rFonts w:ascii="Times New Roman" w:hAnsi="Times New Roman" w:cs="Times New Roman"/>
                <w:b/>
                <w:sz w:val="20"/>
                <w:szCs w:val="20"/>
              </w:rPr>
              <w:t xml:space="preserve"> ods. </w:t>
            </w:r>
            <w:r w:rsidR="00954775">
              <w:rPr>
                <w:rFonts w:ascii="Times New Roman" w:hAnsi="Times New Roman" w:cs="Times New Roman"/>
                <w:b/>
                <w:sz w:val="20"/>
                <w:szCs w:val="20"/>
              </w:rPr>
              <w:t>4</w:t>
            </w:r>
            <w:r>
              <w:rPr>
                <w:rFonts w:ascii="Times New Roman" w:hAnsi="Times New Roman" w:cs="Times New Roman"/>
                <w:b/>
                <w:sz w:val="20"/>
                <w:szCs w:val="20"/>
              </w:rPr>
              <w:t xml:space="preserve"> </w:t>
            </w:r>
          </w:p>
          <w:p w:rsidR="00097984" w:rsidRPr="008C7164" w:rsidRDefault="00097984" w:rsidP="00097984">
            <w:pPr>
              <w:numPr>
                <w:ilvl w:val="0"/>
                <w:numId w:val="6"/>
              </w:numPr>
              <w:ind w:left="290" w:hanging="284"/>
              <w:rPr>
                <w:rFonts w:ascii="Times New Roman" w:hAnsi="Times New Roman" w:cs="Times New Roman"/>
                <w:sz w:val="20"/>
                <w:szCs w:val="20"/>
              </w:rPr>
            </w:pPr>
            <w:r w:rsidRPr="008C7164">
              <w:rPr>
                <w:rFonts w:ascii="Times New Roman" w:hAnsi="Times New Roman" w:cs="Times New Roman"/>
                <w:sz w:val="20"/>
                <w:szCs w:val="20"/>
              </w:rPr>
              <w:t>tieto údaje by mali cestovné kancelárie poskytovať ministerstvu, ktoré by ich malo zhromažďovať a overovať (auditovať) a ministerstvo by ich malo sprístupniť poisťovateľom a vystavovateľom záruky na overenie,</w:t>
            </w:r>
          </w:p>
          <w:p w:rsidR="00097984" w:rsidRPr="008C7164" w:rsidRDefault="00097984" w:rsidP="00097984">
            <w:pPr>
              <w:numPr>
                <w:ilvl w:val="0"/>
                <w:numId w:val="6"/>
              </w:numPr>
              <w:ind w:left="290" w:hanging="284"/>
              <w:rPr>
                <w:rFonts w:ascii="Times New Roman" w:hAnsi="Times New Roman" w:cs="Times New Roman"/>
                <w:sz w:val="20"/>
                <w:szCs w:val="20"/>
              </w:rPr>
            </w:pPr>
            <w:r w:rsidRPr="008C7164">
              <w:rPr>
                <w:rFonts w:ascii="Times New Roman" w:hAnsi="Times New Roman" w:cs="Times New Roman"/>
                <w:sz w:val="20"/>
                <w:szCs w:val="20"/>
              </w:rPr>
              <w:t xml:space="preserve">poistná zmluva je uzavretá na dobu určitú, ak zvýši cestovná kancelária tržby, má mať povinnosť zvýšiť rozsah poistného krytia. Cestovná kancelária by mala byť povinná informovať o tom  poisťovateľa a navrhnúť zmenu poistnej zmluvy. Prenesenie tejto povinnosti na poisťovateľa považujeme za nesprávne. </w:t>
            </w:r>
          </w:p>
          <w:p w:rsidR="00097984" w:rsidRPr="008C7164" w:rsidRDefault="00097984" w:rsidP="00097984">
            <w:pPr>
              <w:numPr>
                <w:ilvl w:val="0"/>
                <w:numId w:val="6"/>
              </w:numPr>
              <w:ind w:left="290" w:hanging="284"/>
              <w:rPr>
                <w:rFonts w:ascii="Times New Roman" w:hAnsi="Times New Roman" w:cs="Times New Roman"/>
                <w:sz w:val="20"/>
                <w:szCs w:val="20"/>
              </w:rPr>
            </w:pPr>
            <w:r w:rsidRPr="008C7164">
              <w:rPr>
                <w:rFonts w:ascii="Times New Roman" w:hAnsi="Times New Roman" w:cs="Times New Roman"/>
                <w:sz w:val="20"/>
                <w:szCs w:val="20"/>
              </w:rPr>
              <w:t>ak má cestovná kancelária doručiť účtovné poklady poisťovateľovi a ten vykonať kontrolu účtovných dát cestovnej kancelárie, nie je daná dostatočná povinnosť cestovným kanceláriám umožniť si poskytnuté údaj overiť.</w:t>
            </w:r>
          </w:p>
          <w:p w:rsidR="00097984" w:rsidRPr="008C7164" w:rsidRDefault="00097984" w:rsidP="00097984">
            <w:pPr>
              <w:numPr>
                <w:ilvl w:val="0"/>
                <w:numId w:val="6"/>
              </w:numPr>
              <w:ind w:left="290" w:hanging="284"/>
              <w:rPr>
                <w:rFonts w:ascii="Times New Roman" w:hAnsi="Times New Roman" w:cs="Times New Roman"/>
                <w:sz w:val="20"/>
                <w:szCs w:val="20"/>
              </w:rPr>
            </w:pPr>
            <w:r w:rsidRPr="008C7164">
              <w:rPr>
                <w:rFonts w:ascii="Times New Roman" w:hAnsi="Times New Roman" w:cs="Times New Roman"/>
                <w:sz w:val="20"/>
                <w:szCs w:val="20"/>
              </w:rPr>
              <w:t xml:space="preserve">cestovná kancelária je zodpovedná za stanovenie poistnej sumy v zmysle zákona, nie poisťovateľ, a v tomto zmysle by cestovná kancelária mala niesť aj zodpovednosť. </w:t>
            </w:r>
          </w:p>
          <w:p w:rsidR="00097984" w:rsidRPr="008C7164" w:rsidRDefault="00097984" w:rsidP="00097984">
            <w:pPr>
              <w:numPr>
                <w:ilvl w:val="0"/>
                <w:numId w:val="6"/>
              </w:numPr>
              <w:ind w:left="290" w:hanging="284"/>
              <w:rPr>
                <w:rFonts w:ascii="Times New Roman" w:hAnsi="Times New Roman" w:cs="Times New Roman"/>
                <w:sz w:val="20"/>
                <w:szCs w:val="20"/>
              </w:rPr>
            </w:pPr>
            <w:r w:rsidRPr="008C7164">
              <w:rPr>
                <w:rFonts w:ascii="Times New Roman" w:hAnsi="Times New Roman" w:cs="Times New Roman"/>
                <w:sz w:val="20"/>
                <w:szCs w:val="20"/>
              </w:rPr>
              <w:t>nie je zrejmé, ako bude obdobná povinnosť zabezpečovaná vo vzťahu k vystavovateľovi záruky.</w:t>
            </w:r>
          </w:p>
          <w:p w:rsidR="00097984" w:rsidRPr="00097984" w:rsidRDefault="00097984" w:rsidP="00097984">
            <w:pPr>
              <w:numPr>
                <w:ilvl w:val="0"/>
                <w:numId w:val="6"/>
              </w:numPr>
              <w:ind w:left="290" w:hanging="284"/>
              <w:rPr>
                <w:rFonts w:ascii="Times New Roman" w:hAnsi="Times New Roman" w:cs="Times New Roman"/>
                <w:sz w:val="20"/>
                <w:szCs w:val="20"/>
              </w:rPr>
            </w:pPr>
            <w:r w:rsidRPr="00097984">
              <w:rPr>
                <w:rFonts w:ascii="Times New Roman" w:hAnsi="Times New Roman" w:cs="Times New Roman"/>
                <w:sz w:val="20"/>
                <w:szCs w:val="20"/>
              </w:rPr>
              <w:t>ak informácia o vyššom obrate príde s posunom 15 dní, tak reakcia poisťovateľa bude v najlepšom prípade do 3 dní , informácia o neakceptovaní zmeny poistnej zmluvy do 10 dní, čo môže byť spolu až 28 dní, čo je príliš dlhá doba</w:t>
            </w:r>
          </w:p>
          <w:p w:rsidR="00097984" w:rsidRPr="00097984" w:rsidRDefault="00097984" w:rsidP="00097984">
            <w:pPr>
              <w:numPr>
                <w:ilvl w:val="0"/>
                <w:numId w:val="6"/>
              </w:numPr>
              <w:ind w:left="290" w:hanging="284"/>
              <w:rPr>
                <w:rFonts w:ascii="Times New Roman" w:hAnsi="Times New Roman" w:cs="Times New Roman"/>
                <w:sz w:val="20"/>
                <w:szCs w:val="20"/>
              </w:rPr>
            </w:pPr>
            <w:r w:rsidRPr="00097984">
              <w:rPr>
                <w:rFonts w:ascii="Times New Roman" w:hAnsi="Times New Roman" w:cs="Times New Roman"/>
                <w:sz w:val="20"/>
                <w:szCs w:val="20"/>
              </w:rPr>
              <w:t xml:space="preserve">ak by sa neakceptovala pripomienka k §10. odst.7., tak časť klientov cestovnej </w:t>
            </w:r>
            <w:r w:rsidRPr="00097984">
              <w:rPr>
                <w:rFonts w:ascii="Times New Roman" w:hAnsi="Times New Roman" w:cs="Times New Roman"/>
                <w:sz w:val="20"/>
                <w:szCs w:val="20"/>
              </w:rPr>
              <w:lastRenderedPageBreak/>
              <w:t xml:space="preserve">kancelárie (ktorí vycestujú po ukončení platnosti poistnej zmluvy) bude bez poistného krytia. </w:t>
            </w:r>
          </w:p>
          <w:p w:rsidR="00017C49" w:rsidRPr="00005A64" w:rsidRDefault="00017C49" w:rsidP="00097984">
            <w:pPr>
              <w:rPr>
                <w:rFonts w:ascii="Times New Roman" w:hAnsi="Times New Roman" w:cs="Times New Roman"/>
                <w:sz w:val="20"/>
                <w:szCs w:val="20"/>
              </w:rPr>
            </w:pPr>
          </w:p>
        </w:tc>
        <w:tc>
          <w:tcPr>
            <w:tcW w:w="6096" w:type="dxa"/>
            <w:shd w:val="clear" w:color="auto" w:fill="auto"/>
          </w:tcPr>
          <w:p w:rsidR="00017C49" w:rsidRPr="00005A64" w:rsidRDefault="00026977" w:rsidP="002661B4">
            <w:pPr>
              <w:jc w:val="both"/>
              <w:rPr>
                <w:rFonts w:ascii="Times New Roman" w:hAnsi="Times New Roman" w:cs="Times New Roman"/>
                <w:sz w:val="20"/>
                <w:szCs w:val="20"/>
              </w:rPr>
            </w:pPr>
            <w:r w:rsidRPr="00F511C4">
              <w:rPr>
                <w:rFonts w:ascii="Times New Roman" w:hAnsi="Times New Roman" w:cs="Times New Roman"/>
                <w:sz w:val="20"/>
                <w:szCs w:val="20"/>
                <w:highlight w:val="yellow"/>
              </w:rPr>
              <w:lastRenderedPageBreak/>
              <w:t>Koncept odovzdávania a následnej kontroly údajov od cestovných kancelárií je stále otvorený, keďže je nutné nastaviť podmienky tak, aby nedochádzalo k „nepokrytým“ úpadkom na trhu.</w:t>
            </w:r>
            <w:r w:rsidR="002661B4" w:rsidRPr="00F511C4">
              <w:rPr>
                <w:rFonts w:ascii="Times New Roman" w:hAnsi="Times New Roman" w:cs="Times New Roman"/>
                <w:sz w:val="20"/>
                <w:szCs w:val="20"/>
                <w:highlight w:val="yellow"/>
              </w:rPr>
              <w:t xml:space="preserve"> Poisťovne by mali v rámci súkromnoprávneho vzťahu s cestovnými kanceláriami vyhodnocovať vhodnosť poistnej sumy, uvažuje sa o rozšírení informačných povinností cestovných kancelárií a tiež nad rozšírením kontrolných kompetencií príslušných orgánov. Nastavenie vhodného systému, ktorý zaistí, že cestovné kancelárie budú mať zabezpečenú dostatočnú ochranu v prípade úpadku</w:t>
            </w:r>
            <w:r w:rsidR="00F93C48">
              <w:rPr>
                <w:rFonts w:ascii="Times New Roman" w:hAnsi="Times New Roman" w:cs="Times New Roman"/>
                <w:sz w:val="20"/>
                <w:szCs w:val="20"/>
                <w:highlight w:val="yellow"/>
              </w:rPr>
              <w:t>,</w:t>
            </w:r>
            <w:r w:rsidR="002661B4" w:rsidRPr="00F511C4">
              <w:rPr>
                <w:rFonts w:ascii="Times New Roman" w:hAnsi="Times New Roman" w:cs="Times New Roman"/>
                <w:sz w:val="20"/>
                <w:szCs w:val="20"/>
                <w:highlight w:val="yellow"/>
              </w:rPr>
              <w:t xml:space="preserve"> bude ešte predmetom ďalšie diskusie v rámci pracovnej skupiny.</w:t>
            </w:r>
          </w:p>
        </w:tc>
      </w:tr>
      <w:tr w:rsidR="00017C49" w:rsidRPr="00AE3858" w:rsidTr="0080579A">
        <w:tc>
          <w:tcPr>
            <w:tcW w:w="1270" w:type="dxa"/>
            <w:vMerge/>
            <w:shd w:val="clear" w:color="auto" w:fill="auto"/>
          </w:tcPr>
          <w:p w:rsidR="00017C49" w:rsidRDefault="00017C49" w:rsidP="005116A6">
            <w:pPr>
              <w:rPr>
                <w:rFonts w:ascii="Times New Roman" w:hAnsi="Times New Roman" w:cs="Times New Roman"/>
                <w:b/>
                <w:sz w:val="24"/>
                <w:szCs w:val="24"/>
              </w:rPr>
            </w:pPr>
          </w:p>
        </w:tc>
        <w:tc>
          <w:tcPr>
            <w:tcW w:w="6804" w:type="dxa"/>
            <w:shd w:val="clear" w:color="auto" w:fill="auto"/>
          </w:tcPr>
          <w:p w:rsidR="00017C49" w:rsidRPr="004F1A4B" w:rsidRDefault="0023724E" w:rsidP="00896B59">
            <w:pPr>
              <w:rPr>
                <w:rFonts w:ascii="Times New Roman" w:hAnsi="Times New Roman" w:cs="Times New Roman"/>
                <w:b/>
                <w:sz w:val="20"/>
                <w:szCs w:val="20"/>
              </w:rPr>
            </w:pPr>
            <w:r>
              <w:rPr>
                <w:rFonts w:ascii="Times New Roman" w:hAnsi="Times New Roman" w:cs="Times New Roman"/>
                <w:b/>
                <w:sz w:val="20"/>
                <w:szCs w:val="20"/>
              </w:rPr>
              <w:t>40</w:t>
            </w:r>
            <w:r w:rsidR="00017C49" w:rsidRPr="004F1A4B">
              <w:rPr>
                <w:rFonts w:ascii="Times New Roman" w:hAnsi="Times New Roman" w:cs="Times New Roman"/>
                <w:b/>
                <w:sz w:val="20"/>
                <w:szCs w:val="20"/>
              </w:rPr>
              <w:t xml:space="preserve">. </w:t>
            </w:r>
            <w:r w:rsidR="00017C49">
              <w:rPr>
                <w:rFonts w:ascii="Times New Roman" w:hAnsi="Times New Roman" w:cs="Times New Roman"/>
                <w:b/>
                <w:sz w:val="20"/>
                <w:szCs w:val="20"/>
              </w:rPr>
              <w:t>K § 1</w:t>
            </w:r>
            <w:r w:rsidR="00954775">
              <w:rPr>
                <w:rFonts w:ascii="Times New Roman" w:hAnsi="Times New Roman" w:cs="Times New Roman"/>
                <w:b/>
                <w:sz w:val="20"/>
                <w:szCs w:val="20"/>
              </w:rPr>
              <w:t>2</w:t>
            </w:r>
            <w:r w:rsidR="00017C49">
              <w:rPr>
                <w:rFonts w:ascii="Times New Roman" w:hAnsi="Times New Roman" w:cs="Times New Roman"/>
                <w:b/>
                <w:sz w:val="20"/>
                <w:szCs w:val="20"/>
              </w:rPr>
              <w:t xml:space="preserve"> ods. </w:t>
            </w:r>
            <w:r w:rsidR="00954775">
              <w:rPr>
                <w:rFonts w:ascii="Times New Roman" w:hAnsi="Times New Roman" w:cs="Times New Roman"/>
                <w:b/>
                <w:sz w:val="20"/>
                <w:szCs w:val="20"/>
              </w:rPr>
              <w:t>5</w:t>
            </w:r>
            <w:r w:rsidR="00017C49">
              <w:rPr>
                <w:rFonts w:ascii="Times New Roman" w:hAnsi="Times New Roman" w:cs="Times New Roman"/>
                <w:b/>
                <w:sz w:val="20"/>
                <w:szCs w:val="20"/>
              </w:rPr>
              <w:t xml:space="preserve"> </w:t>
            </w:r>
          </w:p>
          <w:p w:rsidR="00097984" w:rsidRPr="00097984" w:rsidRDefault="00097984" w:rsidP="00097984">
            <w:pPr>
              <w:rPr>
                <w:rFonts w:ascii="Times New Roman" w:hAnsi="Times New Roman" w:cs="Times New Roman"/>
                <w:sz w:val="20"/>
                <w:szCs w:val="20"/>
              </w:rPr>
            </w:pPr>
            <w:r w:rsidRPr="00097984">
              <w:rPr>
                <w:rFonts w:ascii="Times New Roman" w:hAnsi="Times New Roman" w:cs="Times New Roman"/>
                <w:sz w:val="20"/>
                <w:szCs w:val="20"/>
              </w:rPr>
              <w:t>Tento zákon má riešiť podnikanie v cestovnom ruchu a nie v poisťovníctve (resp. bankovníctve). Preto týmto  zákonom by nemali byť ukladané povinnosti iným subjektom ako podnikateľom v cestovnom ruchu. Naviac ekvivalent týchto povinností nie je vo vzťahu k vystavovateľovi záruky nastavený vôbec.</w:t>
            </w:r>
          </w:p>
          <w:p w:rsidR="00017C49" w:rsidRPr="00005A64" w:rsidRDefault="00017C49" w:rsidP="00097984">
            <w:pPr>
              <w:rPr>
                <w:rFonts w:ascii="Times New Roman" w:hAnsi="Times New Roman" w:cs="Times New Roman"/>
                <w:sz w:val="20"/>
                <w:szCs w:val="20"/>
              </w:rPr>
            </w:pPr>
          </w:p>
        </w:tc>
        <w:tc>
          <w:tcPr>
            <w:tcW w:w="6096" w:type="dxa"/>
            <w:shd w:val="clear" w:color="auto" w:fill="auto"/>
          </w:tcPr>
          <w:p w:rsidR="00F01280" w:rsidRDefault="00E73856" w:rsidP="00BE10AE">
            <w:pPr>
              <w:jc w:val="both"/>
              <w:rPr>
                <w:rFonts w:ascii="Times New Roman" w:hAnsi="Times New Roman" w:cs="Times New Roman"/>
                <w:sz w:val="20"/>
                <w:szCs w:val="20"/>
              </w:rPr>
            </w:pPr>
            <w:r>
              <w:rPr>
                <w:rFonts w:ascii="Times New Roman" w:hAnsi="Times New Roman" w:cs="Times New Roman"/>
                <w:sz w:val="20"/>
                <w:szCs w:val="20"/>
              </w:rPr>
              <w:t>P</w:t>
            </w:r>
            <w:r w:rsidR="00BE10AE">
              <w:rPr>
                <w:rFonts w:ascii="Times New Roman" w:hAnsi="Times New Roman" w:cs="Times New Roman"/>
                <w:sz w:val="20"/>
                <w:szCs w:val="20"/>
              </w:rPr>
              <w:t xml:space="preserve">rávna úprava </w:t>
            </w:r>
            <w:r w:rsidR="005D1B26">
              <w:rPr>
                <w:rFonts w:ascii="Times New Roman" w:hAnsi="Times New Roman" w:cs="Times New Roman"/>
                <w:sz w:val="20"/>
                <w:szCs w:val="20"/>
              </w:rPr>
              <w:t xml:space="preserve">povinností </w:t>
            </w:r>
            <w:r w:rsidR="00BE10AE">
              <w:rPr>
                <w:rFonts w:ascii="Times New Roman" w:hAnsi="Times New Roman" w:cs="Times New Roman"/>
                <w:sz w:val="20"/>
                <w:szCs w:val="20"/>
              </w:rPr>
              <w:t xml:space="preserve">poisťovne </w:t>
            </w:r>
            <w:r>
              <w:rPr>
                <w:rFonts w:ascii="Times New Roman" w:hAnsi="Times New Roman" w:cs="Times New Roman"/>
                <w:sz w:val="20"/>
                <w:szCs w:val="20"/>
              </w:rPr>
              <w:t>je v návrhu zákona</w:t>
            </w:r>
            <w:r w:rsidR="00F01280">
              <w:rPr>
                <w:rFonts w:ascii="Times New Roman" w:hAnsi="Times New Roman" w:cs="Times New Roman"/>
                <w:sz w:val="20"/>
                <w:szCs w:val="20"/>
              </w:rPr>
              <w:t xml:space="preserve"> potrebná vzhľadom </w:t>
            </w:r>
            <w:r w:rsidR="00BC35B5">
              <w:rPr>
                <w:rFonts w:ascii="Times New Roman" w:hAnsi="Times New Roman" w:cs="Times New Roman"/>
                <w:sz w:val="20"/>
                <w:szCs w:val="20"/>
              </w:rPr>
              <w:t>k tomu</w:t>
            </w:r>
            <w:r w:rsidR="00F468C5">
              <w:rPr>
                <w:rFonts w:ascii="Times New Roman" w:hAnsi="Times New Roman" w:cs="Times New Roman"/>
                <w:sz w:val="20"/>
                <w:szCs w:val="20"/>
              </w:rPr>
              <w:t xml:space="preserve">, že </w:t>
            </w:r>
            <w:r>
              <w:rPr>
                <w:rFonts w:ascii="Times New Roman" w:hAnsi="Times New Roman" w:cs="Times New Roman"/>
                <w:sz w:val="20"/>
                <w:szCs w:val="20"/>
              </w:rPr>
              <w:t>funkčný systém zabezpečeni</w:t>
            </w:r>
            <w:r w:rsidR="00061F69">
              <w:rPr>
                <w:rFonts w:ascii="Times New Roman" w:hAnsi="Times New Roman" w:cs="Times New Roman"/>
                <w:sz w:val="20"/>
                <w:szCs w:val="20"/>
              </w:rPr>
              <w:t>a</w:t>
            </w:r>
            <w:r>
              <w:rPr>
                <w:rFonts w:ascii="Times New Roman" w:hAnsi="Times New Roman" w:cs="Times New Roman"/>
                <w:sz w:val="20"/>
                <w:szCs w:val="20"/>
              </w:rPr>
              <w:t xml:space="preserve"> ochrany proti úpadku nie je možné postaviť len na povinnostiach cestovných kancelárií. Predkladateľ sa bude usilovať o nájdenie kompromisného riešenia, s ktorým budú môcť súhlasiť všetky dotknuté subjekty.</w:t>
            </w:r>
          </w:p>
          <w:p w:rsidR="00017C49" w:rsidRDefault="002D229C" w:rsidP="00BE10AE">
            <w:pPr>
              <w:jc w:val="both"/>
              <w:rPr>
                <w:rFonts w:ascii="Times New Roman" w:hAnsi="Times New Roman" w:cs="Times New Roman"/>
                <w:sz w:val="20"/>
                <w:szCs w:val="20"/>
              </w:rPr>
            </w:pPr>
            <w:r>
              <w:rPr>
                <w:rFonts w:ascii="Times New Roman" w:hAnsi="Times New Roman" w:cs="Times New Roman"/>
                <w:sz w:val="20"/>
                <w:szCs w:val="20"/>
              </w:rPr>
              <w:t>Inštitút bankovej záruky bude ešte predmetom ďalších rokovaní s dotknutými subjektmi.</w:t>
            </w:r>
          </w:p>
          <w:p w:rsidR="002D229C" w:rsidRPr="00005A64" w:rsidRDefault="002D229C" w:rsidP="00BE10AE">
            <w:pPr>
              <w:jc w:val="both"/>
              <w:rPr>
                <w:rFonts w:ascii="Times New Roman" w:hAnsi="Times New Roman" w:cs="Times New Roman"/>
                <w:sz w:val="20"/>
                <w:szCs w:val="20"/>
              </w:rPr>
            </w:pPr>
          </w:p>
        </w:tc>
      </w:tr>
      <w:tr w:rsidR="00017C49" w:rsidRPr="00AE3858" w:rsidTr="0080579A">
        <w:tc>
          <w:tcPr>
            <w:tcW w:w="1270" w:type="dxa"/>
            <w:vMerge/>
            <w:shd w:val="clear" w:color="auto" w:fill="auto"/>
          </w:tcPr>
          <w:p w:rsidR="00017C49" w:rsidRDefault="00017C49" w:rsidP="005116A6">
            <w:pPr>
              <w:rPr>
                <w:rFonts w:ascii="Times New Roman" w:hAnsi="Times New Roman" w:cs="Times New Roman"/>
                <w:b/>
                <w:sz w:val="24"/>
                <w:szCs w:val="24"/>
              </w:rPr>
            </w:pPr>
          </w:p>
        </w:tc>
        <w:tc>
          <w:tcPr>
            <w:tcW w:w="6804" w:type="dxa"/>
            <w:shd w:val="clear" w:color="auto" w:fill="auto"/>
          </w:tcPr>
          <w:p w:rsidR="00017C49" w:rsidRPr="004F1A4B" w:rsidRDefault="0023724E" w:rsidP="00896B59">
            <w:pPr>
              <w:rPr>
                <w:rFonts w:ascii="Times New Roman" w:hAnsi="Times New Roman" w:cs="Times New Roman"/>
                <w:b/>
                <w:sz w:val="20"/>
                <w:szCs w:val="20"/>
              </w:rPr>
            </w:pPr>
            <w:r>
              <w:rPr>
                <w:rFonts w:ascii="Times New Roman" w:hAnsi="Times New Roman" w:cs="Times New Roman"/>
                <w:b/>
                <w:sz w:val="20"/>
                <w:szCs w:val="20"/>
              </w:rPr>
              <w:t>41</w:t>
            </w:r>
            <w:r w:rsidR="00017C49" w:rsidRPr="004F1A4B">
              <w:rPr>
                <w:rFonts w:ascii="Times New Roman" w:hAnsi="Times New Roman" w:cs="Times New Roman"/>
                <w:b/>
                <w:sz w:val="20"/>
                <w:szCs w:val="20"/>
              </w:rPr>
              <w:t xml:space="preserve">. </w:t>
            </w:r>
            <w:r w:rsidR="00017C49">
              <w:rPr>
                <w:rFonts w:ascii="Times New Roman" w:hAnsi="Times New Roman" w:cs="Times New Roman"/>
                <w:b/>
                <w:sz w:val="20"/>
                <w:szCs w:val="20"/>
              </w:rPr>
              <w:t>K § 1</w:t>
            </w:r>
            <w:r w:rsidR="00954775">
              <w:rPr>
                <w:rFonts w:ascii="Times New Roman" w:hAnsi="Times New Roman" w:cs="Times New Roman"/>
                <w:b/>
                <w:sz w:val="20"/>
                <w:szCs w:val="20"/>
              </w:rPr>
              <w:t>2</w:t>
            </w:r>
            <w:r w:rsidR="00017C49">
              <w:rPr>
                <w:rFonts w:ascii="Times New Roman" w:hAnsi="Times New Roman" w:cs="Times New Roman"/>
                <w:b/>
                <w:sz w:val="20"/>
                <w:szCs w:val="20"/>
              </w:rPr>
              <w:t xml:space="preserve"> ods. </w:t>
            </w:r>
            <w:r w:rsidR="00954775">
              <w:rPr>
                <w:rFonts w:ascii="Times New Roman" w:hAnsi="Times New Roman" w:cs="Times New Roman"/>
                <w:b/>
                <w:sz w:val="20"/>
                <w:szCs w:val="20"/>
              </w:rPr>
              <w:t>5 písm. a)</w:t>
            </w:r>
            <w:r w:rsidR="00017C49">
              <w:rPr>
                <w:rFonts w:ascii="Times New Roman" w:hAnsi="Times New Roman" w:cs="Times New Roman"/>
                <w:b/>
                <w:sz w:val="20"/>
                <w:szCs w:val="20"/>
              </w:rPr>
              <w:t xml:space="preserve"> </w:t>
            </w:r>
          </w:p>
          <w:p w:rsidR="00097984" w:rsidRPr="00097984" w:rsidRDefault="00097984" w:rsidP="00097984">
            <w:pPr>
              <w:rPr>
                <w:rFonts w:ascii="Times New Roman" w:hAnsi="Times New Roman" w:cs="Times New Roman"/>
                <w:sz w:val="20"/>
                <w:szCs w:val="20"/>
              </w:rPr>
            </w:pPr>
            <w:r w:rsidRPr="00097984">
              <w:rPr>
                <w:rFonts w:ascii="Times New Roman" w:hAnsi="Times New Roman" w:cs="Times New Roman"/>
                <w:sz w:val="20"/>
                <w:szCs w:val="20"/>
              </w:rPr>
              <w:t>v návrhu sa uvádza, že poistiteľ je povinný informovať ministerstvo len o zmene poistenia, absentuje však určitá povinnosť informovať o samotnom vzniku poistnej zmluvy (predpokladáme, že Ministerstvo hospodárstva by v rámci registra cestovných kancelárií malo viesť aj evidenciu poistných zmlúv/bankových záruk).</w:t>
            </w:r>
          </w:p>
          <w:p w:rsidR="00017C49" w:rsidRPr="00005A64" w:rsidRDefault="00017C49" w:rsidP="00097984">
            <w:pPr>
              <w:rPr>
                <w:rFonts w:ascii="Times New Roman" w:hAnsi="Times New Roman" w:cs="Times New Roman"/>
                <w:sz w:val="20"/>
                <w:szCs w:val="20"/>
              </w:rPr>
            </w:pPr>
          </w:p>
        </w:tc>
        <w:tc>
          <w:tcPr>
            <w:tcW w:w="6096" w:type="dxa"/>
            <w:shd w:val="clear" w:color="auto" w:fill="auto"/>
          </w:tcPr>
          <w:p w:rsidR="00017C49" w:rsidRPr="00005A64" w:rsidRDefault="00017C49" w:rsidP="00BE6BFA">
            <w:pPr>
              <w:jc w:val="both"/>
              <w:rPr>
                <w:rFonts w:ascii="Times New Roman" w:hAnsi="Times New Roman" w:cs="Times New Roman"/>
                <w:sz w:val="20"/>
                <w:szCs w:val="20"/>
              </w:rPr>
            </w:pPr>
            <w:r w:rsidRPr="00005A64">
              <w:rPr>
                <w:rFonts w:ascii="Times New Roman" w:hAnsi="Times New Roman" w:cs="Times New Roman"/>
                <w:sz w:val="20"/>
                <w:szCs w:val="20"/>
              </w:rPr>
              <w:t>Pripomienk</w:t>
            </w:r>
            <w:r>
              <w:rPr>
                <w:rFonts w:ascii="Times New Roman" w:hAnsi="Times New Roman" w:cs="Times New Roman"/>
                <w:sz w:val="20"/>
                <w:szCs w:val="20"/>
              </w:rPr>
              <w:t xml:space="preserve">a bola </w:t>
            </w:r>
            <w:r w:rsidRPr="00005A64">
              <w:rPr>
                <w:rFonts w:ascii="Times New Roman" w:hAnsi="Times New Roman" w:cs="Times New Roman"/>
                <w:sz w:val="20"/>
                <w:szCs w:val="20"/>
              </w:rPr>
              <w:t>akceptovan</w:t>
            </w:r>
            <w:r>
              <w:rPr>
                <w:rFonts w:ascii="Times New Roman" w:hAnsi="Times New Roman" w:cs="Times New Roman"/>
                <w:sz w:val="20"/>
                <w:szCs w:val="20"/>
              </w:rPr>
              <w:t>á</w:t>
            </w:r>
            <w:r w:rsidRPr="00005A64">
              <w:rPr>
                <w:rFonts w:ascii="Times New Roman" w:hAnsi="Times New Roman" w:cs="Times New Roman"/>
                <w:sz w:val="20"/>
                <w:szCs w:val="20"/>
              </w:rPr>
              <w:t>.</w:t>
            </w:r>
            <w:r>
              <w:rPr>
                <w:rFonts w:ascii="Times New Roman" w:hAnsi="Times New Roman" w:cs="Times New Roman"/>
                <w:sz w:val="20"/>
                <w:szCs w:val="20"/>
              </w:rPr>
              <w:t xml:space="preserve"> </w:t>
            </w:r>
            <w:r w:rsidR="00FD479D">
              <w:rPr>
                <w:rFonts w:ascii="Times New Roman" w:hAnsi="Times New Roman" w:cs="Times New Roman"/>
                <w:sz w:val="20"/>
                <w:szCs w:val="20"/>
              </w:rPr>
              <w:t>O vzniku poistnej zmluvy bude štandardne informované ministerstvo pred udelením povolenia. Do ustanovenia s</w:t>
            </w:r>
            <w:r w:rsidR="00BE6BFA">
              <w:rPr>
                <w:rFonts w:ascii="Times New Roman" w:hAnsi="Times New Roman" w:cs="Times New Roman"/>
                <w:sz w:val="20"/>
                <w:szCs w:val="20"/>
              </w:rPr>
              <w:t>a</w:t>
            </w:r>
            <w:r w:rsidR="00FD479D">
              <w:rPr>
                <w:rFonts w:ascii="Times New Roman" w:hAnsi="Times New Roman" w:cs="Times New Roman"/>
                <w:sz w:val="20"/>
                <w:szCs w:val="20"/>
              </w:rPr>
              <w:t xml:space="preserve"> dopln</w:t>
            </w:r>
            <w:r w:rsidR="00BE6BFA">
              <w:rPr>
                <w:rFonts w:ascii="Times New Roman" w:hAnsi="Times New Roman" w:cs="Times New Roman"/>
                <w:sz w:val="20"/>
                <w:szCs w:val="20"/>
              </w:rPr>
              <w:t>í</w:t>
            </w:r>
            <w:r w:rsidR="00FD479D">
              <w:rPr>
                <w:rFonts w:ascii="Times New Roman" w:hAnsi="Times New Roman" w:cs="Times New Roman"/>
                <w:sz w:val="20"/>
                <w:szCs w:val="20"/>
              </w:rPr>
              <w:t xml:space="preserve"> povinnosť informovať aj o vzniku poistenia, pre prípad, že dôjde k zmene poisťovne po udelení povolenia.</w:t>
            </w:r>
          </w:p>
        </w:tc>
      </w:tr>
      <w:tr w:rsidR="00017C49" w:rsidRPr="00AE3858" w:rsidTr="0080579A">
        <w:tc>
          <w:tcPr>
            <w:tcW w:w="1270" w:type="dxa"/>
            <w:vMerge/>
            <w:shd w:val="clear" w:color="auto" w:fill="auto"/>
          </w:tcPr>
          <w:p w:rsidR="00017C49" w:rsidRDefault="00017C49" w:rsidP="005116A6">
            <w:pPr>
              <w:rPr>
                <w:rFonts w:ascii="Times New Roman" w:hAnsi="Times New Roman" w:cs="Times New Roman"/>
                <w:b/>
                <w:sz w:val="24"/>
                <w:szCs w:val="24"/>
              </w:rPr>
            </w:pPr>
          </w:p>
        </w:tc>
        <w:tc>
          <w:tcPr>
            <w:tcW w:w="6804" w:type="dxa"/>
            <w:shd w:val="clear" w:color="auto" w:fill="auto"/>
          </w:tcPr>
          <w:p w:rsidR="00017C49" w:rsidRPr="004F1A4B" w:rsidRDefault="0023724E" w:rsidP="00896B59">
            <w:pPr>
              <w:rPr>
                <w:rFonts w:ascii="Times New Roman" w:hAnsi="Times New Roman" w:cs="Times New Roman"/>
                <w:b/>
                <w:sz w:val="20"/>
                <w:szCs w:val="20"/>
              </w:rPr>
            </w:pPr>
            <w:r>
              <w:rPr>
                <w:rFonts w:ascii="Times New Roman" w:hAnsi="Times New Roman" w:cs="Times New Roman"/>
                <w:b/>
                <w:sz w:val="20"/>
                <w:szCs w:val="20"/>
              </w:rPr>
              <w:t>42</w:t>
            </w:r>
            <w:r w:rsidR="00017C49" w:rsidRPr="004F1A4B">
              <w:rPr>
                <w:rFonts w:ascii="Times New Roman" w:hAnsi="Times New Roman" w:cs="Times New Roman"/>
                <w:b/>
                <w:sz w:val="20"/>
                <w:szCs w:val="20"/>
              </w:rPr>
              <w:t xml:space="preserve">. </w:t>
            </w:r>
            <w:r w:rsidR="00017C49">
              <w:rPr>
                <w:rFonts w:ascii="Times New Roman" w:hAnsi="Times New Roman" w:cs="Times New Roman"/>
                <w:b/>
                <w:sz w:val="20"/>
                <w:szCs w:val="20"/>
              </w:rPr>
              <w:t>K § 1</w:t>
            </w:r>
            <w:r w:rsidR="00954775">
              <w:rPr>
                <w:rFonts w:ascii="Times New Roman" w:hAnsi="Times New Roman" w:cs="Times New Roman"/>
                <w:b/>
                <w:sz w:val="20"/>
                <w:szCs w:val="20"/>
              </w:rPr>
              <w:t>2</w:t>
            </w:r>
            <w:r w:rsidR="00017C49">
              <w:rPr>
                <w:rFonts w:ascii="Times New Roman" w:hAnsi="Times New Roman" w:cs="Times New Roman"/>
                <w:b/>
                <w:sz w:val="20"/>
                <w:szCs w:val="20"/>
              </w:rPr>
              <w:t xml:space="preserve"> ods. </w:t>
            </w:r>
            <w:r w:rsidR="00954775">
              <w:rPr>
                <w:rFonts w:ascii="Times New Roman" w:hAnsi="Times New Roman" w:cs="Times New Roman"/>
                <w:b/>
                <w:sz w:val="20"/>
                <w:szCs w:val="20"/>
              </w:rPr>
              <w:t>5 písm. c)</w:t>
            </w:r>
            <w:r w:rsidR="00017C49">
              <w:rPr>
                <w:rFonts w:ascii="Times New Roman" w:hAnsi="Times New Roman" w:cs="Times New Roman"/>
                <w:b/>
                <w:sz w:val="20"/>
                <w:szCs w:val="20"/>
              </w:rPr>
              <w:t xml:space="preserve"> </w:t>
            </w:r>
          </w:p>
          <w:p w:rsidR="00097984" w:rsidRPr="00097984" w:rsidRDefault="00097984" w:rsidP="00097984">
            <w:pPr>
              <w:rPr>
                <w:rFonts w:ascii="Times New Roman" w:hAnsi="Times New Roman" w:cs="Times New Roman"/>
                <w:sz w:val="20"/>
                <w:szCs w:val="20"/>
              </w:rPr>
            </w:pPr>
            <w:r w:rsidRPr="00097984">
              <w:rPr>
                <w:rFonts w:ascii="Times New Roman" w:hAnsi="Times New Roman" w:cs="Times New Roman"/>
                <w:sz w:val="20"/>
                <w:szCs w:val="20"/>
              </w:rPr>
              <w:t>nie je zrejmé, či má poisťovateľ poskytnúť ministerstvu údaje po uplatnení nárokov všetkých klientov, alebo po výplate všetkých nárokov cestujúcich, alebo v iný moment.</w:t>
            </w:r>
          </w:p>
          <w:p w:rsidR="00017C49" w:rsidRPr="00005A64" w:rsidRDefault="00017C49" w:rsidP="00097984">
            <w:pPr>
              <w:rPr>
                <w:rFonts w:ascii="Times New Roman" w:hAnsi="Times New Roman" w:cs="Times New Roman"/>
                <w:sz w:val="20"/>
                <w:szCs w:val="20"/>
              </w:rPr>
            </w:pPr>
          </w:p>
        </w:tc>
        <w:tc>
          <w:tcPr>
            <w:tcW w:w="6096" w:type="dxa"/>
            <w:shd w:val="clear" w:color="auto" w:fill="auto"/>
          </w:tcPr>
          <w:p w:rsidR="00017C49" w:rsidRPr="00005A64" w:rsidRDefault="000E1F00" w:rsidP="001966B7">
            <w:pPr>
              <w:jc w:val="both"/>
              <w:rPr>
                <w:rFonts w:ascii="Times New Roman" w:hAnsi="Times New Roman" w:cs="Times New Roman"/>
                <w:sz w:val="20"/>
                <w:szCs w:val="20"/>
              </w:rPr>
            </w:pPr>
            <w:r>
              <w:rPr>
                <w:rFonts w:ascii="Times New Roman" w:hAnsi="Times New Roman" w:cs="Times New Roman"/>
                <w:sz w:val="20"/>
                <w:szCs w:val="20"/>
              </w:rPr>
              <w:t>Zo znenia vyplýva, že údaje o vzniku poistn</w:t>
            </w:r>
            <w:r w:rsidR="001966B7">
              <w:rPr>
                <w:rFonts w:ascii="Times New Roman" w:hAnsi="Times New Roman" w:cs="Times New Roman"/>
                <w:sz w:val="20"/>
                <w:szCs w:val="20"/>
              </w:rPr>
              <w:t>e</w:t>
            </w:r>
            <w:r>
              <w:rPr>
                <w:rFonts w:ascii="Times New Roman" w:hAnsi="Times New Roman" w:cs="Times New Roman"/>
                <w:sz w:val="20"/>
                <w:szCs w:val="20"/>
              </w:rPr>
              <w:t>j udalosti majú byť poskytnuté po tom, čo poisťovňa zistí, že k poistnej udalosti došlo a o rozsahu poskytnutého poistného plnenia po tom, čo cestujúcim poskytne poistné plnenie.</w:t>
            </w:r>
          </w:p>
        </w:tc>
      </w:tr>
      <w:tr w:rsidR="00017C49" w:rsidRPr="00AE3858" w:rsidTr="0080579A">
        <w:tc>
          <w:tcPr>
            <w:tcW w:w="1270" w:type="dxa"/>
            <w:vMerge/>
            <w:shd w:val="clear" w:color="auto" w:fill="auto"/>
          </w:tcPr>
          <w:p w:rsidR="00017C49" w:rsidRDefault="00017C49" w:rsidP="005116A6">
            <w:pPr>
              <w:rPr>
                <w:rFonts w:ascii="Times New Roman" w:hAnsi="Times New Roman" w:cs="Times New Roman"/>
                <w:b/>
                <w:sz w:val="24"/>
                <w:szCs w:val="24"/>
              </w:rPr>
            </w:pPr>
          </w:p>
        </w:tc>
        <w:tc>
          <w:tcPr>
            <w:tcW w:w="6804" w:type="dxa"/>
            <w:shd w:val="clear" w:color="auto" w:fill="auto"/>
          </w:tcPr>
          <w:p w:rsidR="00017C49" w:rsidRPr="004F1A4B" w:rsidRDefault="0023724E" w:rsidP="00896B59">
            <w:pPr>
              <w:rPr>
                <w:rFonts w:ascii="Times New Roman" w:hAnsi="Times New Roman" w:cs="Times New Roman"/>
                <w:b/>
                <w:sz w:val="20"/>
                <w:szCs w:val="20"/>
              </w:rPr>
            </w:pPr>
            <w:r>
              <w:rPr>
                <w:rFonts w:ascii="Times New Roman" w:hAnsi="Times New Roman" w:cs="Times New Roman"/>
                <w:b/>
                <w:sz w:val="20"/>
                <w:szCs w:val="20"/>
              </w:rPr>
              <w:t>43</w:t>
            </w:r>
            <w:r w:rsidR="00017C49" w:rsidRPr="004F1A4B">
              <w:rPr>
                <w:rFonts w:ascii="Times New Roman" w:hAnsi="Times New Roman" w:cs="Times New Roman"/>
                <w:b/>
                <w:sz w:val="20"/>
                <w:szCs w:val="20"/>
              </w:rPr>
              <w:t xml:space="preserve">. </w:t>
            </w:r>
            <w:r w:rsidR="00017C49">
              <w:rPr>
                <w:rFonts w:ascii="Times New Roman" w:hAnsi="Times New Roman" w:cs="Times New Roman"/>
                <w:b/>
                <w:sz w:val="20"/>
                <w:szCs w:val="20"/>
              </w:rPr>
              <w:t>K § 1</w:t>
            </w:r>
            <w:r w:rsidR="00954775">
              <w:rPr>
                <w:rFonts w:ascii="Times New Roman" w:hAnsi="Times New Roman" w:cs="Times New Roman"/>
                <w:b/>
                <w:sz w:val="20"/>
                <w:szCs w:val="20"/>
              </w:rPr>
              <w:t>2</w:t>
            </w:r>
            <w:r w:rsidR="00017C49">
              <w:rPr>
                <w:rFonts w:ascii="Times New Roman" w:hAnsi="Times New Roman" w:cs="Times New Roman"/>
                <w:b/>
                <w:sz w:val="20"/>
                <w:szCs w:val="20"/>
              </w:rPr>
              <w:t xml:space="preserve"> ods. </w:t>
            </w:r>
            <w:r w:rsidR="00954775">
              <w:rPr>
                <w:rFonts w:ascii="Times New Roman" w:hAnsi="Times New Roman" w:cs="Times New Roman"/>
                <w:b/>
                <w:sz w:val="20"/>
                <w:szCs w:val="20"/>
              </w:rPr>
              <w:t>6</w:t>
            </w:r>
            <w:r w:rsidR="00017C49">
              <w:rPr>
                <w:rFonts w:ascii="Times New Roman" w:hAnsi="Times New Roman" w:cs="Times New Roman"/>
                <w:b/>
                <w:sz w:val="20"/>
                <w:szCs w:val="20"/>
              </w:rPr>
              <w:t xml:space="preserve"> </w:t>
            </w:r>
          </w:p>
          <w:p w:rsidR="00097984" w:rsidRPr="00097984" w:rsidRDefault="00097984" w:rsidP="00097984">
            <w:pPr>
              <w:rPr>
                <w:rFonts w:ascii="Times New Roman" w:hAnsi="Times New Roman" w:cs="Times New Roman"/>
                <w:sz w:val="20"/>
                <w:szCs w:val="20"/>
              </w:rPr>
            </w:pPr>
            <w:r w:rsidRPr="00097984">
              <w:rPr>
                <w:rFonts w:ascii="Times New Roman" w:hAnsi="Times New Roman" w:cs="Times New Roman"/>
                <w:sz w:val="20"/>
                <w:szCs w:val="20"/>
              </w:rPr>
              <w:t>navrhujeme takéto znenie</w:t>
            </w:r>
          </w:p>
          <w:p w:rsidR="00097984" w:rsidRPr="00097984" w:rsidRDefault="00097984" w:rsidP="00097984">
            <w:pPr>
              <w:rPr>
                <w:rFonts w:ascii="Times New Roman" w:hAnsi="Times New Roman" w:cs="Times New Roman"/>
                <w:sz w:val="20"/>
                <w:szCs w:val="20"/>
              </w:rPr>
            </w:pPr>
            <w:r w:rsidRPr="00097984">
              <w:rPr>
                <w:rFonts w:ascii="Times New Roman" w:hAnsi="Times New Roman" w:cs="Times New Roman"/>
                <w:sz w:val="20"/>
                <w:szCs w:val="20"/>
              </w:rPr>
              <w:t>„Cestovná kancelária a poistiteľ</w:t>
            </w:r>
            <w:r w:rsidRPr="00097984" w:rsidDel="00C40AA6">
              <w:rPr>
                <w:rFonts w:ascii="Times New Roman" w:hAnsi="Times New Roman" w:cs="Times New Roman"/>
                <w:sz w:val="20"/>
                <w:szCs w:val="20"/>
              </w:rPr>
              <w:t xml:space="preserve"> </w:t>
            </w:r>
            <w:r w:rsidRPr="00097984">
              <w:rPr>
                <w:rFonts w:ascii="Times New Roman" w:hAnsi="Times New Roman" w:cs="Times New Roman"/>
                <w:sz w:val="20"/>
                <w:szCs w:val="20"/>
              </w:rPr>
              <w:t xml:space="preserve">sú povinní do 5 dní informovať ministerstvo o zániku poistenia, </w:t>
            </w:r>
            <w:r w:rsidRPr="00097984">
              <w:rPr>
                <w:rFonts w:ascii="Times New Roman" w:hAnsi="Times New Roman" w:cs="Times New Roman"/>
                <w:i/>
                <w:sz w:val="20"/>
                <w:szCs w:val="20"/>
                <w:u w:val="single"/>
              </w:rPr>
              <w:t>ak poistenie skončí skôr, ako uplynie doba, na ktorú je poistná zmluva uzavretá</w:t>
            </w:r>
            <w:r w:rsidRPr="00097984">
              <w:rPr>
                <w:rFonts w:ascii="Times New Roman" w:hAnsi="Times New Roman" w:cs="Times New Roman"/>
                <w:sz w:val="20"/>
                <w:szCs w:val="20"/>
              </w:rPr>
              <w:t>.“</w:t>
            </w:r>
          </w:p>
          <w:p w:rsidR="00097984" w:rsidRPr="00097984" w:rsidRDefault="00097984" w:rsidP="00097984">
            <w:pPr>
              <w:rPr>
                <w:rFonts w:ascii="Times New Roman" w:hAnsi="Times New Roman" w:cs="Times New Roman"/>
                <w:sz w:val="20"/>
                <w:szCs w:val="20"/>
              </w:rPr>
            </w:pPr>
            <w:r w:rsidRPr="00097984">
              <w:rPr>
                <w:rFonts w:ascii="Times New Roman" w:hAnsi="Times New Roman" w:cs="Times New Roman"/>
                <w:b/>
                <w:bCs/>
                <w:sz w:val="20"/>
                <w:szCs w:val="20"/>
              </w:rPr>
              <w:t>Odôvodnenie:</w:t>
            </w:r>
            <w:r w:rsidRPr="00097984">
              <w:rPr>
                <w:rFonts w:ascii="Times New Roman" w:hAnsi="Times New Roman" w:cs="Times New Roman"/>
                <w:b/>
                <w:sz w:val="20"/>
                <w:szCs w:val="20"/>
                <w:u w:val="single"/>
              </w:rPr>
              <w:br/>
            </w:r>
            <w:r w:rsidRPr="00097984">
              <w:rPr>
                <w:rFonts w:ascii="Times New Roman" w:hAnsi="Times New Roman" w:cs="Times New Roman"/>
                <w:sz w:val="20"/>
                <w:szCs w:val="20"/>
              </w:rPr>
              <w:t>ministerstvo bude mať k dispozícii poistné zmluvy, informovať o skončení poistenia uzavretého na dobu určitú je zbytočné, administratívne zaťažuje poisťovne aj ministerstvo</w:t>
            </w:r>
          </w:p>
          <w:p w:rsidR="00017C49" w:rsidRPr="00005A64" w:rsidRDefault="00017C49" w:rsidP="00097984">
            <w:pPr>
              <w:rPr>
                <w:rFonts w:ascii="Times New Roman" w:hAnsi="Times New Roman" w:cs="Times New Roman"/>
                <w:sz w:val="20"/>
                <w:szCs w:val="20"/>
              </w:rPr>
            </w:pPr>
          </w:p>
        </w:tc>
        <w:tc>
          <w:tcPr>
            <w:tcW w:w="6096" w:type="dxa"/>
            <w:shd w:val="clear" w:color="auto" w:fill="auto"/>
          </w:tcPr>
          <w:p w:rsidR="00017C49" w:rsidRPr="00005A64" w:rsidRDefault="002D229C" w:rsidP="002D229C">
            <w:pPr>
              <w:jc w:val="both"/>
              <w:rPr>
                <w:rFonts w:ascii="Times New Roman" w:hAnsi="Times New Roman" w:cs="Times New Roman"/>
                <w:sz w:val="20"/>
                <w:szCs w:val="20"/>
              </w:rPr>
            </w:pPr>
            <w:r w:rsidRPr="002D229C">
              <w:rPr>
                <w:rFonts w:ascii="Times New Roman" w:hAnsi="Times New Roman" w:cs="Times New Roman"/>
                <w:sz w:val="20"/>
                <w:szCs w:val="20"/>
              </w:rPr>
              <w:t xml:space="preserve">Pripomienka </w:t>
            </w:r>
            <w:r w:rsidR="00017C49" w:rsidRPr="002D229C">
              <w:rPr>
                <w:rFonts w:ascii="Times New Roman" w:hAnsi="Times New Roman" w:cs="Times New Roman"/>
                <w:sz w:val="20"/>
                <w:szCs w:val="20"/>
              </w:rPr>
              <w:t>bola akceptovaná</w:t>
            </w:r>
            <w:r>
              <w:rPr>
                <w:rFonts w:ascii="Times New Roman" w:hAnsi="Times New Roman" w:cs="Times New Roman"/>
                <w:sz w:val="20"/>
                <w:szCs w:val="20"/>
              </w:rPr>
              <w:t>.</w:t>
            </w:r>
          </w:p>
        </w:tc>
      </w:tr>
      <w:tr w:rsidR="00017C49" w:rsidRPr="00AE3858" w:rsidTr="0080579A">
        <w:tc>
          <w:tcPr>
            <w:tcW w:w="1270" w:type="dxa"/>
            <w:vMerge/>
            <w:shd w:val="clear" w:color="auto" w:fill="auto"/>
          </w:tcPr>
          <w:p w:rsidR="00017C49" w:rsidRDefault="00017C49" w:rsidP="005116A6">
            <w:pPr>
              <w:rPr>
                <w:rFonts w:ascii="Times New Roman" w:hAnsi="Times New Roman" w:cs="Times New Roman"/>
                <w:b/>
                <w:sz w:val="24"/>
                <w:szCs w:val="24"/>
              </w:rPr>
            </w:pPr>
          </w:p>
        </w:tc>
        <w:tc>
          <w:tcPr>
            <w:tcW w:w="6804" w:type="dxa"/>
            <w:shd w:val="clear" w:color="auto" w:fill="auto"/>
          </w:tcPr>
          <w:p w:rsidR="00017C49" w:rsidRPr="00AB1A10" w:rsidRDefault="0023724E" w:rsidP="00896B59">
            <w:pPr>
              <w:rPr>
                <w:rFonts w:ascii="Times New Roman" w:hAnsi="Times New Roman" w:cs="Times New Roman"/>
                <w:b/>
                <w:sz w:val="20"/>
                <w:szCs w:val="20"/>
              </w:rPr>
            </w:pPr>
            <w:r w:rsidRPr="00AB1A10">
              <w:rPr>
                <w:rFonts w:ascii="Times New Roman" w:hAnsi="Times New Roman" w:cs="Times New Roman"/>
                <w:b/>
                <w:sz w:val="20"/>
                <w:szCs w:val="20"/>
              </w:rPr>
              <w:t>44</w:t>
            </w:r>
            <w:r w:rsidR="00017C49" w:rsidRPr="00AB1A10">
              <w:rPr>
                <w:rFonts w:ascii="Times New Roman" w:hAnsi="Times New Roman" w:cs="Times New Roman"/>
                <w:b/>
                <w:sz w:val="20"/>
                <w:szCs w:val="20"/>
              </w:rPr>
              <w:t>. K § 1</w:t>
            </w:r>
            <w:r w:rsidR="00954775" w:rsidRPr="00AB1A10">
              <w:rPr>
                <w:rFonts w:ascii="Times New Roman" w:hAnsi="Times New Roman" w:cs="Times New Roman"/>
                <w:b/>
                <w:sz w:val="20"/>
                <w:szCs w:val="20"/>
              </w:rPr>
              <w:t>3</w:t>
            </w:r>
            <w:r w:rsidR="00017C49" w:rsidRPr="00AB1A10">
              <w:rPr>
                <w:rFonts w:ascii="Times New Roman" w:hAnsi="Times New Roman" w:cs="Times New Roman"/>
                <w:b/>
                <w:sz w:val="20"/>
                <w:szCs w:val="20"/>
              </w:rPr>
              <w:t xml:space="preserve"> ods. </w:t>
            </w:r>
            <w:r w:rsidR="00954775" w:rsidRPr="00AB1A10">
              <w:rPr>
                <w:rFonts w:ascii="Times New Roman" w:hAnsi="Times New Roman" w:cs="Times New Roman"/>
                <w:b/>
                <w:sz w:val="20"/>
                <w:szCs w:val="20"/>
              </w:rPr>
              <w:t>2</w:t>
            </w:r>
            <w:r w:rsidR="00017C49" w:rsidRPr="00AB1A10">
              <w:rPr>
                <w:rFonts w:ascii="Times New Roman" w:hAnsi="Times New Roman" w:cs="Times New Roman"/>
                <w:b/>
                <w:sz w:val="20"/>
                <w:szCs w:val="20"/>
              </w:rPr>
              <w:t xml:space="preserve"> </w:t>
            </w:r>
          </w:p>
          <w:p w:rsidR="00097984" w:rsidRPr="00097984" w:rsidRDefault="00097984" w:rsidP="00097984">
            <w:pPr>
              <w:rPr>
                <w:rFonts w:ascii="Times New Roman" w:hAnsi="Times New Roman" w:cs="Times New Roman"/>
                <w:sz w:val="20"/>
                <w:szCs w:val="20"/>
              </w:rPr>
            </w:pPr>
            <w:r w:rsidRPr="00AB1A10">
              <w:rPr>
                <w:rFonts w:ascii="Times New Roman" w:hAnsi="Times New Roman" w:cs="Times New Roman"/>
                <w:sz w:val="20"/>
                <w:szCs w:val="20"/>
              </w:rPr>
              <w:t>navrhujeme pridať písm. i) tohto znenia:</w:t>
            </w:r>
            <w:r w:rsidR="00762887">
              <w:rPr>
                <w:rFonts w:ascii="Times New Roman" w:hAnsi="Times New Roman" w:cs="Times New Roman"/>
                <w:sz w:val="20"/>
                <w:szCs w:val="20"/>
              </w:rPr>
              <w:t xml:space="preserve"> </w:t>
            </w:r>
          </w:p>
          <w:p w:rsidR="00097984" w:rsidRPr="00097984" w:rsidRDefault="00097984" w:rsidP="00097984">
            <w:pPr>
              <w:rPr>
                <w:rFonts w:ascii="Times New Roman" w:hAnsi="Times New Roman" w:cs="Times New Roman"/>
                <w:i/>
                <w:sz w:val="20"/>
                <w:szCs w:val="20"/>
              </w:rPr>
            </w:pPr>
            <w:r w:rsidRPr="00097984">
              <w:rPr>
                <w:rFonts w:ascii="Times New Roman" w:hAnsi="Times New Roman" w:cs="Times New Roman"/>
                <w:sz w:val="20"/>
                <w:szCs w:val="20"/>
              </w:rPr>
              <w:t xml:space="preserve">    </w:t>
            </w:r>
            <w:r w:rsidRPr="00097984">
              <w:rPr>
                <w:rFonts w:ascii="Times New Roman" w:hAnsi="Times New Roman" w:cs="Times New Roman"/>
                <w:i/>
                <w:sz w:val="20"/>
                <w:szCs w:val="20"/>
              </w:rPr>
              <w:t>i) poistení pre prípad úpadku cestovnej kancelárie</w:t>
            </w:r>
          </w:p>
          <w:p w:rsidR="00097984" w:rsidRPr="00097984" w:rsidRDefault="00097984" w:rsidP="00097984">
            <w:pPr>
              <w:rPr>
                <w:rFonts w:ascii="Times New Roman" w:hAnsi="Times New Roman" w:cs="Times New Roman"/>
                <w:sz w:val="20"/>
                <w:szCs w:val="20"/>
              </w:rPr>
            </w:pPr>
            <w:r w:rsidRPr="00097984">
              <w:rPr>
                <w:rFonts w:ascii="Times New Roman" w:hAnsi="Times New Roman" w:cs="Times New Roman"/>
                <w:b/>
                <w:bCs/>
                <w:sz w:val="20"/>
                <w:szCs w:val="20"/>
              </w:rPr>
              <w:t>Odôvodnenie</w:t>
            </w:r>
            <w:r w:rsidRPr="00097984">
              <w:rPr>
                <w:rFonts w:ascii="Times New Roman" w:hAnsi="Times New Roman" w:cs="Times New Roman"/>
                <w:sz w:val="20"/>
                <w:szCs w:val="20"/>
              </w:rPr>
              <w:t xml:space="preserve">: </w:t>
            </w:r>
          </w:p>
          <w:p w:rsidR="00097984" w:rsidRPr="00097984" w:rsidRDefault="00097984" w:rsidP="00097984">
            <w:pPr>
              <w:rPr>
                <w:rFonts w:ascii="Times New Roman" w:hAnsi="Times New Roman" w:cs="Times New Roman"/>
                <w:sz w:val="20"/>
                <w:szCs w:val="20"/>
              </w:rPr>
            </w:pPr>
            <w:r w:rsidRPr="00097984">
              <w:rPr>
                <w:rFonts w:ascii="Times New Roman" w:hAnsi="Times New Roman" w:cs="Times New Roman"/>
                <w:sz w:val="20"/>
                <w:szCs w:val="20"/>
              </w:rPr>
              <w:t>malo by byť súčasťou informačnej povinnosti cestovnej kancelárie voči klientovi</w:t>
            </w:r>
          </w:p>
          <w:p w:rsidR="00017C49" w:rsidRPr="00005A64" w:rsidRDefault="00017C49" w:rsidP="00097984">
            <w:pPr>
              <w:rPr>
                <w:rFonts w:ascii="Times New Roman" w:hAnsi="Times New Roman" w:cs="Times New Roman"/>
                <w:sz w:val="20"/>
                <w:szCs w:val="20"/>
              </w:rPr>
            </w:pPr>
          </w:p>
        </w:tc>
        <w:tc>
          <w:tcPr>
            <w:tcW w:w="6096" w:type="dxa"/>
            <w:shd w:val="clear" w:color="auto" w:fill="auto"/>
          </w:tcPr>
          <w:p w:rsidR="00C976C9" w:rsidRPr="00C976C9" w:rsidRDefault="00017C49" w:rsidP="00C976C9">
            <w:pPr>
              <w:jc w:val="both"/>
              <w:rPr>
                <w:rFonts w:ascii="Times New Roman" w:hAnsi="Times New Roman" w:cs="Times New Roman"/>
                <w:sz w:val="20"/>
                <w:szCs w:val="20"/>
              </w:rPr>
            </w:pPr>
            <w:r w:rsidRPr="00005A64">
              <w:rPr>
                <w:rFonts w:ascii="Times New Roman" w:hAnsi="Times New Roman" w:cs="Times New Roman"/>
                <w:sz w:val="20"/>
                <w:szCs w:val="20"/>
              </w:rPr>
              <w:t>Pripomienk</w:t>
            </w:r>
            <w:r>
              <w:rPr>
                <w:rFonts w:ascii="Times New Roman" w:hAnsi="Times New Roman" w:cs="Times New Roman"/>
                <w:sz w:val="20"/>
                <w:szCs w:val="20"/>
              </w:rPr>
              <w:t xml:space="preserve">a nebola </w:t>
            </w:r>
            <w:r w:rsidRPr="00005A64">
              <w:rPr>
                <w:rFonts w:ascii="Times New Roman" w:hAnsi="Times New Roman" w:cs="Times New Roman"/>
                <w:sz w:val="20"/>
                <w:szCs w:val="20"/>
              </w:rPr>
              <w:t>akceptovan</w:t>
            </w:r>
            <w:r>
              <w:rPr>
                <w:rFonts w:ascii="Times New Roman" w:hAnsi="Times New Roman" w:cs="Times New Roman"/>
                <w:sz w:val="20"/>
                <w:szCs w:val="20"/>
              </w:rPr>
              <w:t>á</w:t>
            </w:r>
            <w:r w:rsidRPr="00005A64">
              <w:rPr>
                <w:rFonts w:ascii="Times New Roman" w:hAnsi="Times New Roman" w:cs="Times New Roman"/>
                <w:sz w:val="20"/>
                <w:szCs w:val="20"/>
              </w:rPr>
              <w:t>.</w:t>
            </w:r>
            <w:r>
              <w:rPr>
                <w:rFonts w:ascii="Times New Roman" w:hAnsi="Times New Roman" w:cs="Times New Roman"/>
                <w:sz w:val="20"/>
                <w:szCs w:val="20"/>
              </w:rPr>
              <w:t xml:space="preserve"> </w:t>
            </w:r>
            <w:r w:rsidR="00AB1A10">
              <w:rPr>
                <w:rFonts w:ascii="Times New Roman" w:hAnsi="Times New Roman" w:cs="Times New Roman"/>
                <w:sz w:val="20"/>
                <w:szCs w:val="20"/>
              </w:rPr>
              <w:t xml:space="preserve">Informačné povinnosti súvisiace s ochranou pre prípad úpadku sú uvedené </w:t>
            </w:r>
            <w:r w:rsidR="00ED0392">
              <w:rPr>
                <w:rFonts w:ascii="Times New Roman" w:hAnsi="Times New Roman" w:cs="Times New Roman"/>
                <w:sz w:val="20"/>
                <w:szCs w:val="20"/>
              </w:rPr>
              <w:t>vo formulároch, ktoré budú prílohou zákona</w:t>
            </w:r>
            <w:r w:rsidR="00CB1F3B">
              <w:rPr>
                <w:rFonts w:ascii="Times New Roman" w:hAnsi="Times New Roman" w:cs="Times New Roman"/>
                <w:sz w:val="20"/>
                <w:szCs w:val="20"/>
              </w:rPr>
              <w:t xml:space="preserve"> a takisto ide o úplnú harmonizáciu v rámci EÚ</w:t>
            </w:r>
            <w:r w:rsidR="00ED0392">
              <w:rPr>
                <w:rFonts w:ascii="Times New Roman" w:hAnsi="Times New Roman" w:cs="Times New Roman"/>
                <w:sz w:val="20"/>
                <w:szCs w:val="20"/>
              </w:rPr>
              <w:t>.</w:t>
            </w:r>
            <w:r w:rsidR="00C976C9">
              <w:rPr>
                <w:rFonts w:ascii="Times New Roman" w:hAnsi="Times New Roman" w:cs="Times New Roman"/>
                <w:sz w:val="20"/>
                <w:szCs w:val="20"/>
              </w:rPr>
              <w:t xml:space="preserve"> </w:t>
            </w:r>
            <w:r w:rsidR="00CB1F3B">
              <w:rPr>
                <w:rFonts w:ascii="Times New Roman" w:hAnsi="Times New Roman" w:cs="Times New Roman"/>
                <w:sz w:val="20"/>
                <w:szCs w:val="20"/>
              </w:rPr>
              <w:t>P</w:t>
            </w:r>
            <w:r w:rsidR="00C976C9">
              <w:rPr>
                <w:rFonts w:ascii="Times New Roman" w:hAnsi="Times New Roman" w:cs="Times New Roman"/>
                <w:sz w:val="20"/>
                <w:szCs w:val="20"/>
              </w:rPr>
              <w:t>odľa § 10 ods. 8 : „</w:t>
            </w:r>
            <w:r w:rsidR="00C976C9" w:rsidRPr="00C976C9">
              <w:rPr>
                <w:rFonts w:ascii="Times New Roman" w:hAnsi="Times New Roman" w:cs="Times New Roman"/>
                <w:i/>
                <w:sz w:val="20"/>
                <w:szCs w:val="20"/>
              </w:rPr>
              <w:t xml:space="preserve">Poistiteľ odovzdá cestovnej kancelárii okrem dokladu o poistení doklady určené cestujúcemu, ktoré musia obsahovať informácie o uzatvorenom poistení, najmä však označenie poistiteľa, </w:t>
            </w:r>
            <w:r w:rsidR="00C976C9" w:rsidRPr="00C976C9">
              <w:rPr>
                <w:rFonts w:ascii="Times New Roman" w:hAnsi="Times New Roman" w:cs="Times New Roman"/>
                <w:i/>
                <w:sz w:val="20"/>
                <w:szCs w:val="20"/>
              </w:rPr>
              <w:lastRenderedPageBreak/>
              <w:t>podmienky, rozsah poistenia a spôsob oznámenia poistnej udalosti; cestovná kancelária je povinná poskytnúť kópie týchto dokladov cestujúcemu</w:t>
            </w:r>
            <w:r w:rsidR="00C976C9" w:rsidRPr="00C976C9">
              <w:rPr>
                <w:rFonts w:ascii="Times New Roman" w:hAnsi="Times New Roman" w:cs="Times New Roman"/>
                <w:sz w:val="20"/>
                <w:szCs w:val="20"/>
              </w:rPr>
              <w:t>.</w:t>
            </w:r>
            <w:r w:rsidR="00C976C9">
              <w:rPr>
                <w:rFonts w:ascii="Times New Roman" w:hAnsi="Times New Roman" w:cs="Times New Roman"/>
                <w:sz w:val="20"/>
                <w:szCs w:val="20"/>
              </w:rPr>
              <w:t>“</w:t>
            </w:r>
            <w:r w:rsidR="00C976C9" w:rsidRPr="00C976C9">
              <w:rPr>
                <w:rFonts w:ascii="Times New Roman" w:hAnsi="Times New Roman" w:cs="Times New Roman"/>
                <w:sz w:val="20"/>
                <w:szCs w:val="20"/>
              </w:rPr>
              <w:t xml:space="preserve">  </w:t>
            </w:r>
          </w:p>
          <w:p w:rsidR="00017C49" w:rsidRPr="00005A64" w:rsidRDefault="00017C49" w:rsidP="00ED0392">
            <w:pPr>
              <w:jc w:val="both"/>
              <w:rPr>
                <w:rFonts w:ascii="Times New Roman" w:hAnsi="Times New Roman" w:cs="Times New Roman"/>
                <w:sz w:val="20"/>
                <w:szCs w:val="20"/>
              </w:rPr>
            </w:pPr>
          </w:p>
        </w:tc>
      </w:tr>
      <w:tr w:rsidR="00017C49" w:rsidRPr="00AE3858" w:rsidTr="0080579A">
        <w:tc>
          <w:tcPr>
            <w:tcW w:w="1270" w:type="dxa"/>
            <w:vMerge/>
            <w:shd w:val="clear" w:color="auto" w:fill="auto"/>
          </w:tcPr>
          <w:p w:rsidR="00017C49" w:rsidRDefault="00017C49" w:rsidP="005116A6">
            <w:pPr>
              <w:rPr>
                <w:rFonts w:ascii="Times New Roman" w:hAnsi="Times New Roman" w:cs="Times New Roman"/>
                <w:b/>
                <w:sz w:val="24"/>
                <w:szCs w:val="24"/>
              </w:rPr>
            </w:pPr>
          </w:p>
        </w:tc>
        <w:tc>
          <w:tcPr>
            <w:tcW w:w="6804" w:type="dxa"/>
            <w:shd w:val="clear" w:color="auto" w:fill="auto"/>
          </w:tcPr>
          <w:p w:rsidR="00017C49" w:rsidRPr="004F1A4B" w:rsidRDefault="0023724E" w:rsidP="00896B59">
            <w:pPr>
              <w:rPr>
                <w:rFonts w:ascii="Times New Roman" w:hAnsi="Times New Roman" w:cs="Times New Roman"/>
                <w:b/>
                <w:sz w:val="20"/>
                <w:szCs w:val="20"/>
              </w:rPr>
            </w:pPr>
            <w:r>
              <w:rPr>
                <w:rFonts w:ascii="Times New Roman" w:hAnsi="Times New Roman" w:cs="Times New Roman"/>
                <w:b/>
                <w:sz w:val="20"/>
                <w:szCs w:val="20"/>
              </w:rPr>
              <w:t>45</w:t>
            </w:r>
            <w:r w:rsidR="00017C49" w:rsidRPr="004F1A4B">
              <w:rPr>
                <w:rFonts w:ascii="Times New Roman" w:hAnsi="Times New Roman" w:cs="Times New Roman"/>
                <w:b/>
                <w:sz w:val="20"/>
                <w:szCs w:val="20"/>
              </w:rPr>
              <w:t xml:space="preserve">. </w:t>
            </w:r>
            <w:r w:rsidR="00017C49">
              <w:rPr>
                <w:rFonts w:ascii="Times New Roman" w:hAnsi="Times New Roman" w:cs="Times New Roman"/>
                <w:b/>
                <w:sz w:val="20"/>
                <w:szCs w:val="20"/>
              </w:rPr>
              <w:t>K § 1</w:t>
            </w:r>
            <w:r w:rsidR="00954775">
              <w:rPr>
                <w:rFonts w:ascii="Times New Roman" w:hAnsi="Times New Roman" w:cs="Times New Roman"/>
                <w:b/>
                <w:sz w:val="20"/>
                <w:szCs w:val="20"/>
              </w:rPr>
              <w:t>3</w:t>
            </w:r>
            <w:r w:rsidR="00017C49">
              <w:rPr>
                <w:rFonts w:ascii="Times New Roman" w:hAnsi="Times New Roman" w:cs="Times New Roman"/>
                <w:b/>
                <w:sz w:val="20"/>
                <w:szCs w:val="20"/>
              </w:rPr>
              <w:t xml:space="preserve"> ods. </w:t>
            </w:r>
            <w:r w:rsidR="00954775">
              <w:rPr>
                <w:rFonts w:ascii="Times New Roman" w:hAnsi="Times New Roman" w:cs="Times New Roman"/>
                <w:b/>
                <w:sz w:val="20"/>
                <w:szCs w:val="20"/>
              </w:rPr>
              <w:t>4</w:t>
            </w:r>
            <w:r w:rsidR="00017C49">
              <w:rPr>
                <w:rFonts w:ascii="Times New Roman" w:hAnsi="Times New Roman" w:cs="Times New Roman"/>
                <w:b/>
                <w:sz w:val="20"/>
                <w:szCs w:val="20"/>
              </w:rPr>
              <w:t xml:space="preserve"> </w:t>
            </w:r>
          </w:p>
          <w:p w:rsidR="00097984" w:rsidRPr="00097984" w:rsidRDefault="00097984" w:rsidP="00097984">
            <w:pPr>
              <w:rPr>
                <w:rFonts w:ascii="Times New Roman" w:hAnsi="Times New Roman" w:cs="Times New Roman"/>
                <w:sz w:val="20"/>
                <w:szCs w:val="20"/>
              </w:rPr>
            </w:pPr>
            <w:r w:rsidRPr="00097984">
              <w:rPr>
                <w:rFonts w:ascii="Times New Roman" w:hAnsi="Times New Roman" w:cs="Times New Roman"/>
                <w:sz w:val="20"/>
                <w:szCs w:val="20"/>
              </w:rPr>
              <w:t xml:space="preserve">v návrhu chýba Príloha č. 1 </w:t>
            </w:r>
          </w:p>
          <w:p w:rsidR="00017C49" w:rsidRPr="00005A64" w:rsidRDefault="00017C49" w:rsidP="00097984">
            <w:pPr>
              <w:rPr>
                <w:rFonts w:ascii="Times New Roman" w:hAnsi="Times New Roman" w:cs="Times New Roman"/>
                <w:sz w:val="20"/>
                <w:szCs w:val="20"/>
              </w:rPr>
            </w:pPr>
          </w:p>
        </w:tc>
        <w:tc>
          <w:tcPr>
            <w:tcW w:w="6096" w:type="dxa"/>
            <w:shd w:val="clear" w:color="auto" w:fill="auto"/>
          </w:tcPr>
          <w:p w:rsidR="00017C49" w:rsidRPr="00005A64" w:rsidRDefault="0012377A" w:rsidP="00896B59">
            <w:pPr>
              <w:jc w:val="both"/>
              <w:rPr>
                <w:rFonts w:ascii="Times New Roman" w:hAnsi="Times New Roman" w:cs="Times New Roman"/>
                <w:sz w:val="20"/>
                <w:szCs w:val="20"/>
              </w:rPr>
            </w:pPr>
            <w:r>
              <w:rPr>
                <w:rFonts w:ascii="Times New Roman" w:hAnsi="Times New Roman" w:cs="Times New Roman"/>
                <w:sz w:val="20"/>
                <w:szCs w:val="20"/>
              </w:rPr>
              <w:t>Prílohy budú neskôr doplnené</w:t>
            </w:r>
            <w:r w:rsidR="00017C49">
              <w:rPr>
                <w:rFonts w:ascii="Times New Roman" w:hAnsi="Times New Roman" w:cs="Times New Roman"/>
                <w:sz w:val="20"/>
                <w:szCs w:val="20"/>
              </w:rPr>
              <w:t xml:space="preserve">. </w:t>
            </w:r>
          </w:p>
        </w:tc>
      </w:tr>
      <w:tr w:rsidR="00017C49" w:rsidRPr="00AE3858" w:rsidTr="0080579A">
        <w:tc>
          <w:tcPr>
            <w:tcW w:w="1270" w:type="dxa"/>
            <w:vMerge/>
            <w:shd w:val="clear" w:color="auto" w:fill="auto"/>
          </w:tcPr>
          <w:p w:rsidR="00017C49" w:rsidRDefault="00017C49" w:rsidP="005116A6">
            <w:pPr>
              <w:rPr>
                <w:rFonts w:ascii="Times New Roman" w:hAnsi="Times New Roman" w:cs="Times New Roman"/>
                <w:b/>
                <w:sz w:val="24"/>
                <w:szCs w:val="24"/>
              </w:rPr>
            </w:pPr>
          </w:p>
        </w:tc>
        <w:tc>
          <w:tcPr>
            <w:tcW w:w="6804" w:type="dxa"/>
            <w:shd w:val="clear" w:color="auto" w:fill="auto"/>
          </w:tcPr>
          <w:p w:rsidR="00017C49" w:rsidRPr="00D51AB4" w:rsidRDefault="0023724E" w:rsidP="00896B59">
            <w:pPr>
              <w:rPr>
                <w:rFonts w:ascii="Times New Roman" w:hAnsi="Times New Roman" w:cs="Times New Roman"/>
                <w:b/>
                <w:sz w:val="20"/>
                <w:szCs w:val="20"/>
              </w:rPr>
            </w:pPr>
            <w:r w:rsidRPr="00D51AB4">
              <w:rPr>
                <w:rFonts w:ascii="Times New Roman" w:hAnsi="Times New Roman" w:cs="Times New Roman"/>
                <w:b/>
                <w:sz w:val="20"/>
                <w:szCs w:val="20"/>
              </w:rPr>
              <w:t>46</w:t>
            </w:r>
            <w:r w:rsidR="00017C49" w:rsidRPr="00D51AB4">
              <w:rPr>
                <w:rFonts w:ascii="Times New Roman" w:hAnsi="Times New Roman" w:cs="Times New Roman"/>
                <w:b/>
                <w:sz w:val="20"/>
                <w:szCs w:val="20"/>
              </w:rPr>
              <w:t>. K § 1</w:t>
            </w:r>
            <w:r w:rsidR="00954775" w:rsidRPr="00D51AB4">
              <w:rPr>
                <w:rFonts w:ascii="Times New Roman" w:hAnsi="Times New Roman" w:cs="Times New Roman"/>
                <w:b/>
                <w:sz w:val="20"/>
                <w:szCs w:val="20"/>
              </w:rPr>
              <w:t>3</w:t>
            </w:r>
            <w:r w:rsidR="00017C49" w:rsidRPr="00D51AB4">
              <w:rPr>
                <w:rFonts w:ascii="Times New Roman" w:hAnsi="Times New Roman" w:cs="Times New Roman"/>
                <w:b/>
                <w:sz w:val="20"/>
                <w:szCs w:val="20"/>
              </w:rPr>
              <w:t xml:space="preserve"> ods. </w:t>
            </w:r>
            <w:r w:rsidR="00954775" w:rsidRPr="00D51AB4">
              <w:rPr>
                <w:rFonts w:ascii="Times New Roman" w:hAnsi="Times New Roman" w:cs="Times New Roman"/>
                <w:b/>
                <w:sz w:val="20"/>
                <w:szCs w:val="20"/>
              </w:rPr>
              <w:t>5</w:t>
            </w:r>
            <w:r w:rsidR="00017C49" w:rsidRPr="00D51AB4">
              <w:rPr>
                <w:rFonts w:ascii="Times New Roman" w:hAnsi="Times New Roman" w:cs="Times New Roman"/>
                <w:b/>
                <w:sz w:val="20"/>
                <w:szCs w:val="20"/>
              </w:rPr>
              <w:t xml:space="preserve"> </w:t>
            </w:r>
          </w:p>
          <w:p w:rsidR="00097984" w:rsidRPr="00D51AB4" w:rsidRDefault="00097984" w:rsidP="00097984">
            <w:pPr>
              <w:rPr>
                <w:rFonts w:ascii="Times New Roman" w:hAnsi="Times New Roman" w:cs="Times New Roman"/>
                <w:sz w:val="20"/>
                <w:szCs w:val="20"/>
              </w:rPr>
            </w:pPr>
            <w:r w:rsidRPr="00D51AB4">
              <w:rPr>
                <w:rFonts w:ascii="Times New Roman" w:hAnsi="Times New Roman" w:cs="Times New Roman"/>
                <w:sz w:val="20"/>
                <w:szCs w:val="20"/>
              </w:rPr>
              <w:t>nie je jasné, či musia informácie o poistení spĺňať podmienku veľkosti písma</w:t>
            </w:r>
          </w:p>
          <w:p w:rsidR="00017C49" w:rsidRPr="00D51AB4" w:rsidRDefault="00017C49" w:rsidP="00097984">
            <w:pPr>
              <w:rPr>
                <w:rFonts w:ascii="Times New Roman" w:hAnsi="Times New Roman" w:cs="Times New Roman"/>
                <w:sz w:val="20"/>
                <w:szCs w:val="20"/>
              </w:rPr>
            </w:pPr>
          </w:p>
        </w:tc>
        <w:tc>
          <w:tcPr>
            <w:tcW w:w="6096" w:type="dxa"/>
            <w:shd w:val="clear" w:color="auto" w:fill="auto"/>
          </w:tcPr>
          <w:p w:rsidR="00017C49" w:rsidRPr="00D51AB4" w:rsidRDefault="0012377A" w:rsidP="00A31C14">
            <w:pPr>
              <w:jc w:val="both"/>
              <w:rPr>
                <w:rFonts w:ascii="Times New Roman" w:hAnsi="Times New Roman" w:cs="Times New Roman"/>
                <w:sz w:val="20"/>
                <w:szCs w:val="20"/>
              </w:rPr>
            </w:pPr>
            <w:r w:rsidRPr="00D51AB4">
              <w:rPr>
                <w:rFonts w:ascii="Times New Roman" w:hAnsi="Times New Roman" w:cs="Times New Roman"/>
                <w:sz w:val="20"/>
                <w:szCs w:val="20"/>
              </w:rPr>
              <w:t>Podmienka podľa § 53c OZ (</w:t>
            </w:r>
            <w:r w:rsidRPr="00D51AB4">
              <w:rPr>
                <w:rFonts w:ascii="Times New Roman" w:hAnsi="Times New Roman" w:cs="Times New Roman"/>
                <w:i/>
                <w:sz w:val="20"/>
                <w:szCs w:val="20"/>
              </w:rPr>
              <w:t>Ak je spotrebiteľská zmluva vyhotovená písomne, predmet a cena nesmú byť uvedené menším písmom ako iná časť takejto zmluvy s výnimkou názvu zmluvy a označení jej častí. Ustanovenia spotrebiteľskej zmluvy, ako aj ustanovenia obsiahnuté vo všeobecných obchodných podmienkach alebo v akýchkoľvek iných zmluvných dokumentoch, ktoré so spotrebiteľskou zmluvou súvisia, nesmú byť uvedené pre spotrebiteľa nečitateľným a menším písmom, ako ustanoví vykonávací predpis. Zmluva uzatvorená v rozpore s týmto ustanovením je neplatná</w:t>
            </w:r>
            <w:r w:rsidRPr="00D51AB4">
              <w:rPr>
                <w:rFonts w:ascii="Times New Roman" w:hAnsi="Times New Roman" w:cs="Times New Roman"/>
                <w:sz w:val="20"/>
                <w:szCs w:val="20"/>
              </w:rPr>
              <w:t xml:space="preserve">.) platí pre všetky spotrebiteľské zmluvy. </w:t>
            </w:r>
            <w:r w:rsidR="00A31C14" w:rsidRPr="00D51AB4">
              <w:rPr>
                <w:rFonts w:ascii="Times New Roman" w:hAnsi="Times New Roman" w:cs="Times New Roman"/>
                <w:sz w:val="20"/>
                <w:szCs w:val="20"/>
              </w:rPr>
              <w:t>Pojem cestujúci je</w:t>
            </w:r>
            <w:r w:rsidR="00787798" w:rsidRPr="00D51AB4">
              <w:rPr>
                <w:rFonts w:ascii="Times New Roman" w:hAnsi="Times New Roman" w:cs="Times New Roman"/>
                <w:sz w:val="20"/>
                <w:szCs w:val="20"/>
              </w:rPr>
              <w:t xml:space="preserve"> však</w:t>
            </w:r>
            <w:r w:rsidR="00A31C14" w:rsidRPr="00D51AB4">
              <w:rPr>
                <w:rFonts w:ascii="Times New Roman" w:hAnsi="Times New Roman" w:cs="Times New Roman"/>
                <w:sz w:val="20"/>
                <w:szCs w:val="20"/>
              </w:rPr>
              <w:t xml:space="preserve"> širší ako spotrebiteľ</w:t>
            </w:r>
            <w:r w:rsidRPr="00D51AB4">
              <w:rPr>
                <w:rFonts w:ascii="Times New Roman" w:hAnsi="Times New Roman" w:cs="Times New Roman"/>
                <w:sz w:val="20"/>
                <w:szCs w:val="20"/>
              </w:rPr>
              <w:t>.</w:t>
            </w:r>
          </w:p>
        </w:tc>
      </w:tr>
      <w:tr w:rsidR="00017C49" w:rsidRPr="00AE3858" w:rsidTr="0080579A">
        <w:tc>
          <w:tcPr>
            <w:tcW w:w="1270" w:type="dxa"/>
            <w:vMerge/>
            <w:shd w:val="clear" w:color="auto" w:fill="auto"/>
          </w:tcPr>
          <w:p w:rsidR="00017C49" w:rsidRDefault="00017C49" w:rsidP="005116A6">
            <w:pPr>
              <w:rPr>
                <w:rFonts w:ascii="Times New Roman" w:hAnsi="Times New Roman" w:cs="Times New Roman"/>
                <w:b/>
                <w:sz w:val="24"/>
                <w:szCs w:val="24"/>
              </w:rPr>
            </w:pPr>
          </w:p>
        </w:tc>
        <w:tc>
          <w:tcPr>
            <w:tcW w:w="6804" w:type="dxa"/>
            <w:shd w:val="clear" w:color="auto" w:fill="auto"/>
          </w:tcPr>
          <w:p w:rsidR="00017C49" w:rsidRPr="00D14F48" w:rsidRDefault="0023724E" w:rsidP="00896B59">
            <w:pPr>
              <w:rPr>
                <w:rFonts w:ascii="Times New Roman" w:hAnsi="Times New Roman" w:cs="Times New Roman"/>
                <w:b/>
                <w:sz w:val="20"/>
                <w:szCs w:val="20"/>
              </w:rPr>
            </w:pPr>
            <w:r w:rsidRPr="00D14F48">
              <w:rPr>
                <w:rFonts w:ascii="Times New Roman" w:hAnsi="Times New Roman" w:cs="Times New Roman"/>
                <w:b/>
                <w:sz w:val="20"/>
                <w:szCs w:val="20"/>
              </w:rPr>
              <w:t>47</w:t>
            </w:r>
            <w:r w:rsidR="00017C49" w:rsidRPr="00D14F48">
              <w:rPr>
                <w:rFonts w:ascii="Times New Roman" w:hAnsi="Times New Roman" w:cs="Times New Roman"/>
                <w:b/>
                <w:sz w:val="20"/>
                <w:szCs w:val="20"/>
              </w:rPr>
              <w:t>. K § 1</w:t>
            </w:r>
            <w:r w:rsidR="00954775" w:rsidRPr="00D14F48">
              <w:rPr>
                <w:rFonts w:ascii="Times New Roman" w:hAnsi="Times New Roman" w:cs="Times New Roman"/>
                <w:b/>
                <w:sz w:val="20"/>
                <w:szCs w:val="20"/>
              </w:rPr>
              <w:t>4</w:t>
            </w:r>
            <w:r w:rsidR="00017C49" w:rsidRPr="00D14F48">
              <w:rPr>
                <w:rFonts w:ascii="Times New Roman" w:hAnsi="Times New Roman" w:cs="Times New Roman"/>
                <w:b/>
                <w:sz w:val="20"/>
                <w:szCs w:val="20"/>
              </w:rPr>
              <w:t xml:space="preserve"> ods. 1</w:t>
            </w:r>
            <w:r w:rsidR="00954775" w:rsidRPr="00D14F48">
              <w:rPr>
                <w:rFonts w:ascii="Times New Roman" w:hAnsi="Times New Roman" w:cs="Times New Roman"/>
                <w:b/>
                <w:sz w:val="20"/>
                <w:szCs w:val="20"/>
              </w:rPr>
              <w:t xml:space="preserve"> a 2</w:t>
            </w:r>
            <w:r w:rsidR="00017C49" w:rsidRPr="00D14F48">
              <w:rPr>
                <w:rFonts w:ascii="Times New Roman" w:hAnsi="Times New Roman" w:cs="Times New Roman"/>
                <w:b/>
                <w:sz w:val="20"/>
                <w:szCs w:val="20"/>
              </w:rPr>
              <w:t xml:space="preserve"> </w:t>
            </w:r>
          </w:p>
          <w:p w:rsidR="005A3543" w:rsidRPr="005A3543" w:rsidRDefault="005A3543" w:rsidP="005A3543">
            <w:pPr>
              <w:rPr>
                <w:rFonts w:ascii="Times New Roman" w:hAnsi="Times New Roman" w:cs="Times New Roman"/>
                <w:sz w:val="20"/>
                <w:szCs w:val="20"/>
              </w:rPr>
            </w:pPr>
            <w:r w:rsidRPr="00D14F48">
              <w:rPr>
                <w:rFonts w:ascii="Times New Roman" w:hAnsi="Times New Roman" w:cs="Times New Roman"/>
                <w:sz w:val="20"/>
                <w:szCs w:val="20"/>
              </w:rPr>
              <w:t>odporúčame vysvetliť zrozumiteľnejšie - ak sa na určitú službu zakúpenú na jednom mieste u jedného obchodníka (cestovnej kancelárie alebo agentúry)  v jednom čase nevzťahuje poistenie insolventnosti, potom je predpokladal, že daný dodávateľ služby nepoistenej v rámci predmetného nákupu bude musieť mať vlastné poistenie v zmysle tohto zákona. Tento obchodník však môže ponúkať iba jednu službu, ktorá nie je predmetom tohto zákona. (napr. ak si kúpim zájazd na koncert v Londýne – nie je jasné, či je vstupenka na koncert poistená alebo nie).</w:t>
            </w:r>
          </w:p>
          <w:p w:rsidR="00017C49" w:rsidRPr="00005A64" w:rsidRDefault="00017C49" w:rsidP="005A3543">
            <w:pPr>
              <w:rPr>
                <w:rFonts w:ascii="Times New Roman" w:hAnsi="Times New Roman" w:cs="Times New Roman"/>
                <w:sz w:val="20"/>
                <w:szCs w:val="20"/>
              </w:rPr>
            </w:pPr>
          </w:p>
        </w:tc>
        <w:tc>
          <w:tcPr>
            <w:tcW w:w="6096" w:type="dxa"/>
            <w:shd w:val="clear" w:color="auto" w:fill="auto"/>
          </w:tcPr>
          <w:p w:rsidR="00017C49" w:rsidRDefault="002D229C" w:rsidP="002D229C">
            <w:pPr>
              <w:jc w:val="both"/>
              <w:rPr>
                <w:rFonts w:ascii="Times New Roman" w:hAnsi="Times New Roman" w:cs="Times New Roman"/>
                <w:sz w:val="20"/>
                <w:szCs w:val="20"/>
              </w:rPr>
            </w:pPr>
            <w:r>
              <w:rPr>
                <w:rFonts w:ascii="Times New Roman" w:hAnsi="Times New Roman" w:cs="Times New Roman"/>
                <w:sz w:val="20"/>
                <w:szCs w:val="20"/>
              </w:rPr>
              <w:t>P</w:t>
            </w:r>
            <w:r w:rsidR="000F7096">
              <w:rPr>
                <w:rFonts w:ascii="Times New Roman" w:hAnsi="Times New Roman" w:cs="Times New Roman"/>
                <w:sz w:val="20"/>
                <w:szCs w:val="20"/>
              </w:rPr>
              <w:t xml:space="preserve">odmienky </w:t>
            </w:r>
            <w:r>
              <w:rPr>
                <w:rFonts w:ascii="Times New Roman" w:hAnsi="Times New Roman" w:cs="Times New Roman"/>
                <w:sz w:val="20"/>
                <w:szCs w:val="20"/>
              </w:rPr>
              <w:t xml:space="preserve">ochrany pre prípad úpadku CK sprostredkujúcej spojené cestovné služby </w:t>
            </w:r>
            <w:r w:rsidR="000F7096">
              <w:rPr>
                <w:rFonts w:ascii="Times New Roman" w:hAnsi="Times New Roman" w:cs="Times New Roman"/>
                <w:sz w:val="20"/>
                <w:szCs w:val="20"/>
              </w:rPr>
              <w:t xml:space="preserve">sú uvedené </w:t>
            </w:r>
            <w:r>
              <w:rPr>
                <w:rFonts w:ascii="Times New Roman" w:hAnsi="Times New Roman" w:cs="Times New Roman"/>
                <w:sz w:val="20"/>
                <w:szCs w:val="20"/>
              </w:rPr>
              <w:t>v § 10 ods. 1, spresňujúci text bude obsahovať dôvodová správa.</w:t>
            </w:r>
          </w:p>
          <w:p w:rsidR="002D229C" w:rsidRDefault="002D229C" w:rsidP="002D229C">
            <w:pPr>
              <w:jc w:val="both"/>
              <w:rPr>
                <w:rFonts w:ascii="Times New Roman" w:hAnsi="Times New Roman" w:cs="Times New Roman"/>
                <w:sz w:val="20"/>
                <w:szCs w:val="20"/>
              </w:rPr>
            </w:pPr>
          </w:p>
          <w:p w:rsidR="002D229C" w:rsidRDefault="002D229C" w:rsidP="002D229C">
            <w:pPr>
              <w:jc w:val="both"/>
              <w:rPr>
                <w:rFonts w:ascii="Times New Roman" w:hAnsi="Times New Roman" w:cs="Times New Roman"/>
                <w:sz w:val="20"/>
                <w:szCs w:val="20"/>
              </w:rPr>
            </w:pPr>
            <w:r>
              <w:rPr>
                <w:rFonts w:ascii="Times New Roman" w:hAnsi="Times New Roman" w:cs="Times New Roman"/>
                <w:sz w:val="20"/>
                <w:szCs w:val="20"/>
              </w:rPr>
              <w:t>Pokiaľ ide o uvedenú pripomienku, dovoľujeme si požiadať o bližšie identifikovanie problému, ktorý z ustanovenia § 14 ods. 1 a 2 plynie.</w:t>
            </w:r>
          </w:p>
          <w:p w:rsidR="002D229C" w:rsidRDefault="002D229C" w:rsidP="002D229C">
            <w:pPr>
              <w:jc w:val="both"/>
              <w:rPr>
                <w:rFonts w:ascii="Times New Roman" w:hAnsi="Times New Roman" w:cs="Times New Roman"/>
                <w:sz w:val="20"/>
                <w:szCs w:val="20"/>
              </w:rPr>
            </w:pPr>
          </w:p>
          <w:p w:rsidR="002D229C" w:rsidRPr="00005A64" w:rsidRDefault="002D229C" w:rsidP="002D229C">
            <w:pPr>
              <w:jc w:val="both"/>
              <w:rPr>
                <w:rFonts w:ascii="Times New Roman" w:hAnsi="Times New Roman" w:cs="Times New Roman"/>
                <w:sz w:val="20"/>
                <w:szCs w:val="20"/>
              </w:rPr>
            </w:pPr>
          </w:p>
        </w:tc>
      </w:tr>
      <w:tr w:rsidR="00017C49" w:rsidRPr="00AE3858" w:rsidTr="0080579A">
        <w:tc>
          <w:tcPr>
            <w:tcW w:w="1270" w:type="dxa"/>
            <w:vMerge/>
            <w:shd w:val="clear" w:color="auto" w:fill="auto"/>
          </w:tcPr>
          <w:p w:rsidR="00017C49" w:rsidRDefault="00017C49" w:rsidP="005116A6">
            <w:pPr>
              <w:rPr>
                <w:rFonts w:ascii="Times New Roman" w:hAnsi="Times New Roman" w:cs="Times New Roman"/>
                <w:b/>
                <w:sz w:val="24"/>
                <w:szCs w:val="24"/>
              </w:rPr>
            </w:pPr>
          </w:p>
        </w:tc>
        <w:tc>
          <w:tcPr>
            <w:tcW w:w="6804" w:type="dxa"/>
            <w:shd w:val="clear" w:color="auto" w:fill="auto"/>
          </w:tcPr>
          <w:p w:rsidR="00017C49" w:rsidRPr="004F1A4B" w:rsidRDefault="0023724E" w:rsidP="00896B59">
            <w:pPr>
              <w:rPr>
                <w:rFonts w:ascii="Times New Roman" w:hAnsi="Times New Roman" w:cs="Times New Roman"/>
                <w:b/>
                <w:sz w:val="20"/>
                <w:szCs w:val="20"/>
              </w:rPr>
            </w:pPr>
            <w:r>
              <w:rPr>
                <w:rFonts w:ascii="Times New Roman" w:hAnsi="Times New Roman" w:cs="Times New Roman"/>
                <w:b/>
                <w:sz w:val="20"/>
                <w:szCs w:val="20"/>
              </w:rPr>
              <w:t>48</w:t>
            </w:r>
            <w:r w:rsidR="00017C49" w:rsidRPr="004F1A4B">
              <w:rPr>
                <w:rFonts w:ascii="Times New Roman" w:hAnsi="Times New Roman" w:cs="Times New Roman"/>
                <w:b/>
                <w:sz w:val="20"/>
                <w:szCs w:val="20"/>
              </w:rPr>
              <w:t xml:space="preserve">. </w:t>
            </w:r>
            <w:r w:rsidR="00017C49">
              <w:rPr>
                <w:rFonts w:ascii="Times New Roman" w:hAnsi="Times New Roman" w:cs="Times New Roman"/>
                <w:b/>
                <w:sz w:val="20"/>
                <w:szCs w:val="20"/>
              </w:rPr>
              <w:t>K § 1</w:t>
            </w:r>
            <w:r w:rsidR="00954775">
              <w:rPr>
                <w:rFonts w:ascii="Times New Roman" w:hAnsi="Times New Roman" w:cs="Times New Roman"/>
                <w:b/>
                <w:sz w:val="20"/>
                <w:szCs w:val="20"/>
              </w:rPr>
              <w:t>4</w:t>
            </w:r>
            <w:r w:rsidR="00017C49">
              <w:rPr>
                <w:rFonts w:ascii="Times New Roman" w:hAnsi="Times New Roman" w:cs="Times New Roman"/>
                <w:b/>
                <w:sz w:val="20"/>
                <w:szCs w:val="20"/>
              </w:rPr>
              <w:t xml:space="preserve"> ods. </w:t>
            </w:r>
            <w:r w:rsidR="00954775">
              <w:rPr>
                <w:rFonts w:ascii="Times New Roman" w:hAnsi="Times New Roman" w:cs="Times New Roman"/>
                <w:b/>
                <w:sz w:val="20"/>
                <w:szCs w:val="20"/>
              </w:rPr>
              <w:t>3</w:t>
            </w:r>
            <w:r w:rsidR="00017C49">
              <w:rPr>
                <w:rFonts w:ascii="Times New Roman" w:hAnsi="Times New Roman" w:cs="Times New Roman"/>
                <w:b/>
                <w:sz w:val="20"/>
                <w:szCs w:val="20"/>
              </w:rPr>
              <w:t xml:space="preserve"> </w:t>
            </w:r>
          </w:p>
          <w:p w:rsidR="005A3543" w:rsidRPr="005A3543" w:rsidRDefault="005A3543" w:rsidP="005A3543">
            <w:pPr>
              <w:rPr>
                <w:rFonts w:ascii="Times New Roman" w:hAnsi="Times New Roman" w:cs="Times New Roman"/>
                <w:sz w:val="20"/>
                <w:szCs w:val="20"/>
              </w:rPr>
            </w:pPr>
            <w:r w:rsidRPr="005A3543">
              <w:rPr>
                <w:rFonts w:ascii="Times New Roman" w:hAnsi="Times New Roman" w:cs="Times New Roman"/>
                <w:sz w:val="20"/>
                <w:szCs w:val="20"/>
              </w:rPr>
              <w:t>navrhujeme zmenu formulácie textu nasledovne:</w:t>
            </w:r>
          </w:p>
          <w:p w:rsidR="005A3543" w:rsidRPr="005A3543" w:rsidRDefault="005A3543" w:rsidP="005A3543">
            <w:pPr>
              <w:rPr>
                <w:rFonts w:ascii="Times New Roman" w:hAnsi="Times New Roman" w:cs="Times New Roman"/>
                <w:sz w:val="20"/>
                <w:szCs w:val="20"/>
              </w:rPr>
            </w:pPr>
            <w:r w:rsidRPr="005A3543">
              <w:rPr>
                <w:rFonts w:ascii="Times New Roman" w:hAnsi="Times New Roman" w:cs="Times New Roman"/>
                <w:sz w:val="20"/>
                <w:szCs w:val="20"/>
              </w:rPr>
              <w:t xml:space="preserve">„Obchodník, ktorý uzatvorí s cestujúcim zmluvu o poskytnutí cestovnej služby </w:t>
            </w:r>
            <w:r w:rsidRPr="005A3543">
              <w:rPr>
                <w:rFonts w:ascii="Times New Roman" w:hAnsi="Times New Roman" w:cs="Times New Roman"/>
                <w:i/>
                <w:sz w:val="20"/>
                <w:szCs w:val="20"/>
                <w:u w:val="single"/>
              </w:rPr>
              <w:t>v agentúrnom vzťahu</w:t>
            </w:r>
            <w:r w:rsidRPr="005A3543">
              <w:rPr>
                <w:rFonts w:ascii="Times New Roman" w:hAnsi="Times New Roman" w:cs="Times New Roman"/>
                <w:sz w:val="20"/>
                <w:szCs w:val="20"/>
              </w:rPr>
              <w:t xml:space="preserve"> , ktorá viedla ...“</w:t>
            </w:r>
          </w:p>
          <w:p w:rsidR="005A3543" w:rsidRPr="005A3543" w:rsidRDefault="005A3543" w:rsidP="005A3543">
            <w:pPr>
              <w:numPr>
                <w:ilvl w:val="0"/>
                <w:numId w:val="7"/>
              </w:numPr>
              <w:rPr>
                <w:rFonts w:ascii="Times New Roman" w:hAnsi="Times New Roman" w:cs="Times New Roman"/>
                <w:sz w:val="20"/>
                <w:szCs w:val="20"/>
              </w:rPr>
            </w:pPr>
            <w:r w:rsidRPr="005A3543">
              <w:rPr>
                <w:rFonts w:ascii="Times New Roman" w:hAnsi="Times New Roman" w:cs="Times New Roman"/>
                <w:b/>
                <w:bCs/>
                <w:sz w:val="20"/>
                <w:szCs w:val="20"/>
              </w:rPr>
              <w:t>Odôvodnenie:</w:t>
            </w:r>
          </w:p>
          <w:p w:rsidR="005A3543" w:rsidRPr="005A3543" w:rsidRDefault="005A3543" w:rsidP="005A3543">
            <w:pPr>
              <w:rPr>
                <w:rFonts w:ascii="Times New Roman" w:hAnsi="Times New Roman" w:cs="Times New Roman"/>
                <w:b/>
                <w:sz w:val="20"/>
                <w:szCs w:val="20"/>
              </w:rPr>
            </w:pPr>
            <w:r w:rsidRPr="005A3543">
              <w:rPr>
                <w:rFonts w:ascii="Times New Roman" w:hAnsi="Times New Roman" w:cs="Times New Roman"/>
                <w:bCs/>
                <w:sz w:val="20"/>
                <w:szCs w:val="20"/>
              </w:rPr>
              <w:t>predpokladáme, že takéto nariadenie má zmysel iba vtedy, ak je obchodníkom agentúra</w:t>
            </w:r>
          </w:p>
          <w:p w:rsidR="00017C49" w:rsidRPr="00224D0F" w:rsidRDefault="00017C49" w:rsidP="00896B59">
            <w:pPr>
              <w:rPr>
                <w:rFonts w:ascii="Times New Roman" w:hAnsi="Times New Roman" w:cs="Times New Roman"/>
                <w:sz w:val="20"/>
                <w:szCs w:val="20"/>
              </w:rPr>
            </w:pPr>
          </w:p>
          <w:p w:rsidR="00017C49" w:rsidRPr="00005A64" w:rsidRDefault="00017C49" w:rsidP="00896B59">
            <w:pPr>
              <w:rPr>
                <w:rFonts w:ascii="Times New Roman" w:hAnsi="Times New Roman" w:cs="Times New Roman"/>
                <w:sz w:val="20"/>
                <w:szCs w:val="20"/>
              </w:rPr>
            </w:pPr>
          </w:p>
        </w:tc>
        <w:tc>
          <w:tcPr>
            <w:tcW w:w="6096" w:type="dxa"/>
            <w:shd w:val="clear" w:color="auto" w:fill="auto"/>
          </w:tcPr>
          <w:p w:rsidR="002D229C" w:rsidRPr="00005A64" w:rsidRDefault="002D229C" w:rsidP="002D229C">
            <w:pPr>
              <w:jc w:val="both"/>
              <w:rPr>
                <w:rFonts w:ascii="Times New Roman" w:hAnsi="Times New Roman" w:cs="Times New Roman"/>
                <w:sz w:val="20"/>
                <w:szCs w:val="20"/>
              </w:rPr>
            </w:pPr>
            <w:r>
              <w:rPr>
                <w:rFonts w:ascii="Times New Roman" w:hAnsi="Times New Roman" w:cs="Times New Roman"/>
                <w:sz w:val="20"/>
                <w:szCs w:val="20"/>
              </w:rPr>
              <w:t>Takýmto obchodníkom môže byť aj poskytovateľ cestovnej služby, preto nie je vhodné odkazovať len na CA. Je možné, že ide  o nedorozumenie, dovoľujeme si preto požiadať o bližšie vyjasnenie.</w:t>
            </w:r>
          </w:p>
        </w:tc>
      </w:tr>
      <w:tr w:rsidR="00017C49" w:rsidRPr="00AE3858" w:rsidTr="0080579A">
        <w:tc>
          <w:tcPr>
            <w:tcW w:w="1270" w:type="dxa"/>
            <w:vMerge/>
            <w:shd w:val="clear" w:color="auto" w:fill="auto"/>
          </w:tcPr>
          <w:p w:rsidR="00017C49" w:rsidRDefault="00017C49" w:rsidP="005116A6">
            <w:pPr>
              <w:rPr>
                <w:rFonts w:ascii="Times New Roman" w:hAnsi="Times New Roman" w:cs="Times New Roman"/>
                <w:b/>
                <w:sz w:val="24"/>
                <w:szCs w:val="24"/>
              </w:rPr>
            </w:pPr>
          </w:p>
        </w:tc>
        <w:tc>
          <w:tcPr>
            <w:tcW w:w="6804" w:type="dxa"/>
            <w:shd w:val="clear" w:color="auto" w:fill="auto"/>
          </w:tcPr>
          <w:p w:rsidR="00017C49" w:rsidRPr="004F1A4B" w:rsidRDefault="0023724E" w:rsidP="00896B59">
            <w:pPr>
              <w:rPr>
                <w:rFonts w:ascii="Times New Roman" w:hAnsi="Times New Roman" w:cs="Times New Roman"/>
                <w:b/>
                <w:sz w:val="20"/>
                <w:szCs w:val="20"/>
              </w:rPr>
            </w:pPr>
            <w:r>
              <w:rPr>
                <w:rFonts w:ascii="Times New Roman" w:hAnsi="Times New Roman" w:cs="Times New Roman"/>
                <w:b/>
                <w:sz w:val="20"/>
                <w:szCs w:val="20"/>
              </w:rPr>
              <w:t>49</w:t>
            </w:r>
            <w:r w:rsidR="00017C49" w:rsidRPr="004F1A4B">
              <w:rPr>
                <w:rFonts w:ascii="Times New Roman" w:hAnsi="Times New Roman" w:cs="Times New Roman"/>
                <w:b/>
                <w:sz w:val="20"/>
                <w:szCs w:val="20"/>
              </w:rPr>
              <w:t xml:space="preserve">. </w:t>
            </w:r>
            <w:r w:rsidR="00017C49">
              <w:rPr>
                <w:rFonts w:ascii="Times New Roman" w:hAnsi="Times New Roman" w:cs="Times New Roman"/>
                <w:b/>
                <w:sz w:val="20"/>
                <w:szCs w:val="20"/>
              </w:rPr>
              <w:t xml:space="preserve">K § </w:t>
            </w:r>
            <w:r w:rsidR="00954775">
              <w:rPr>
                <w:rFonts w:ascii="Times New Roman" w:hAnsi="Times New Roman" w:cs="Times New Roman"/>
                <w:b/>
                <w:sz w:val="20"/>
                <w:szCs w:val="20"/>
              </w:rPr>
              <w:t>20</w:t>
            </w:r>
            <w:r w:rsidR="00017C49">
              <w:rPr>
                <w:rFonts w:ascii="Times New Roman" w:hAnsi="Times New Roman" w:cs="Times New Roman"/>
                <w:b/>
                <w:sz w:val="20"/>
                <w:szCs w:val="20"/>
              </w:rPr>
              <w:t xml:space="preserve"> ods. 1 </w:t>
            </w:r>
          </w:p>
          <w:p w:rsidR="005A3543" w:rsidRPr="005A3543" w:rsidRDefault="005A3543" w:rsidP="005A3543">
            <w:pPr>
              <w:rPr>
                <w:rFonts w:ascii="Times New Roman" w:hAnsi="Times New Roman" w:cs="Times New Roman"/>
                <w:sz w:val="20"/>
                <w:szCs w:val="20"/>
              </w:rPr>
            </w:pPr>
            <w:r w:rsidRPr="005A3543">
              <w:rPr>
                <w:rFonts w:ascii="Times New Roman" w:hAnsi="Times New Roman" w:cs="Times New Roman"/>
                <w:sz w:val="20"/>
                <w:szCs w:val="20"/>
              </w:rPr>
              <w:t xml:space="preserve">spomína sa “Zmluvná pokuta” v prípade odstúpenia cestujúceho od zmluvy - pre poisťovňu to znamená zmenu terminológie, takáto pokuta je v súčasnosti označovaná ako „Storno poplatok“ </w:t>
            </w:r>
          </w:p>
          <w:p w:rsidR="00017C49" w:rsidRPr="00005A64" w:rsidRDefault="00017C49" w:rsidP="005A3543">
            <w:pPr>
              <w:rPr>
                <w:rFonts w:ascii="Times New Roman" w:hAnsi="Times New Roman" w:cs="Times New Roman"/>
                <w:sz w:val="20"/>
                <w:szCs w:val="20"/>
              </w:rPr>
            </w:pPr>
          </w:p>
        </w:tc>
        <w:tc>
          <w:tcPr>
            <w:tcW w:w="6096" w:type="dxa"/>
            <w:shd w:val="clear" w:color="auto" w:fill="auto"/>
          </w:tcPr>
          <w:p w:rsidR="00017C49" w:rsidRPr="00005A64" w:rsidRDefault="00C466F9" w:rsidP="00C466F9">
            <w:pPr>
              <w:jc w:val="both"/>
              <w:rPr>
                <w:rFonts w:ascii="Times New Roman" w:hAnsi="Times New Roman" w:cs="Times New Roman"/>
                <w:sz w:val="20"/>
                <w:szCs w:val="20"/>
              </w:rPr>
            </w:pPr>
            <w:r>
              <w:rPr>
                <w:rFonts w:ascii="Times New Roman" w:hAnsi="Times New Roman" w:cs="Times New Roman"/>
                <w:sz w:val="20"/>
                <w:szCs w:val="20"/>
              </w:rPr>
              <w:lastRenderedPageBreak/>
              <w:t xml:space="preserve">V právnych predpisoch sa v danom prípade používa pojem „zmluvná pokuta“, preto sme sa ho rozhodli </w:t>
            </w:r>
            <w:r w:rsidR="002D229C">
              <w:rPr>
                <w:rFonts w:ascii="Times New Roman" w:hAnsi="Times New Roman" w:cs="Times New Roman"/>
                <w:sz w:val="20"/>
                <w:szCs w:val="20"/>
              </w:rPr>
              <w:t xml:space="preserve">zatiaľ </w:t>
            </w:r>
            <w:r>
              <w:rPr>
                <w:rFonts w:ascii="Times New Roman" w:hAnsi="Times New Roman" w:cs="Times New Roman"/>
                <w:sz w:val="20"/>
                <w:szCs w:val="20"/>
              </w:rPr>
              <w:t>ponechať.</w:t>
            </w:r>
          </w:p>
        </w:tc>
      </w:tr>
      <w:tr w:rsidR="00017C49" w:rsidRPr="00AE3858" w:rsidTr="0080579A">
        <w:tc>
          <w:tcPr>
            <w:tcW w:w="1270" w:type="dxa"/>
            <w:vMerge/>
            <w:shd w:val="clear" w:color="auto" w:fill="auto"/>
          </w:tcPr>
          <w:p w:rsidR="00017C49" w:rsidRDefault="00017C49" w:rsidP="005116A6">
            <w:pPr>
              <w:rPr>
                <w:rFonts w:ascii="Times New Roman" w:hAnsi="Times New Roman" w:cs="Times New Roman"/>
                <w:b/>
                <w:sz w:val="24"/>
                <w:szCs w:val="24"/>
              </w:rPr>
            </w:pPr>
          </w:p>
        </w:tc>
        <w:tc>
          <w:tcPr>
            <w:tcW w:w="6804" w:type="dxa"/>
            <w:shd w:val="clear" w:color="auto" w:fill="auto"/>
          </w:tcPr>
          <w:p w:rsidR="00017C49" w:rsidRPr="004F1A4B" w:rsidRDefault="0023724E" w:rsidP="00896B59">
            <w:pPr>
              <w:rPr>
                <w:rFonts w:ascii="Times New Roman" w:hAnsi="Times New Roman" w:cs="Times New Roman"/>
                <w:b/>
                <w:sz w:val="20"/>
                <w:szCs w:val="20"/>
              </w:rPr>
            </w:pPr>
            <w:r>
              <w:rPr>
                <w:rFonts w:ascii="Times New Roman" w:hAnsi="Times New Roman" w:cs="Times New Roman"/>
                <w:b/>
                <w:sz w:val="20"/>
                <w:szCs w:val="20"/>
              </w:rPr>
              <w:t>50</w:t>
            </w:r>
            <w:r w:rsidR="00017C49" w:rsidRPr="004F1A4B">
              <w:rPr>
                <w:rFonts w:ascii="Times New Roman" w:hAnsi="Times New Roman" w:cs="Times New Roman"/>
                <w:b/>
                <w:sz w:val="20"/>
                <w:szCs w:val="20"/>
              </w:rPr>
              <w:t xml:space="preserve">. </w:t>
            </w:r>
            <w:r w:rsidR="00017C49">
              <w:rPr>
                <w:rFonts w:ascii="Times New Roman" w:hAnsi="Times New Roman" w:cs="Times New Roman"/>
                <w:b/>
                <w:sz w:val="20"/>
                <w:szCs w:val="20"/>
              </w:rPr>
              <w:t xml:space="preserve">K § </w:t>
            </w:r>
            <w:r w:rsidR="00954775">
              <w:rPr>
                <w:rFonts w:ascii="Times New Roman" w:hAnsi="Times New Roman" w:cs="Times New Roman"/>
                <w:b/>
                <w:sz w:val="20"/>
                <w:szCs w:val="20"/>
              </w:rPr>
              <w:t>20</w:t>
            </w:r>
            <w:r w:rsidR="00017C49">
              <w:rPr>
                <w:rFonts w:ascii="Times New Roman" w:hAnsi="Times New Roman" w:cs="Times New Roman"/>
                <w:b/>
                <w:sz w:val="20"/>
                <w:szCs w:val="20"/>
              </w:rPr>
              <w:t xml:space="preserve"> ods. </w:t>
            </w:r>
            <w:r w:rsidR="00954775">
              <w:rPr>
                <w:rFonts w:ascii="Times New Roman" w:hAnsi="Times New Roman" w:cs="Times New Roman"/>
                <w:b/>
                <w:sz w:val="20"/>
                <w:szCs w:val="20"/>
              </w:rPr>
              <w:t>2</w:t>
            </w:r>
            <w:r w:rsidR="00017C49">
              <w:rPr>
                <w:rFonts w:ascii="Times New Roman" w:hAnsi="Times New Roman" w:cs="Times New Roman"/>
                <w:b/>
                <w:sz w:val="20"/>
                <w:szCs w:val="20"/>
              </w:rPr>
              <w:t xml:space="preserve"> </w:t>
            </w:r>
          </w:p>
          <w:p w:rsidR="005A3543" w:rsidRPr="005A3543" w:rsidRDefault="005A3543" w:rsidP="005A3543">
            <w:pPr>
              <w:jc w:val="both"/>
              <w:rPr>
                <w:rFonts w:ascii="Times New Roman" w:hAnsi="Times New Roman" w:cs="Times New Roman"/>
                <w:sz w:val="20"/>
                <w:szCs w:val="20"/>
              </w:rPr>
            </w:pPr>
            <w:r w:rsidRPr="005A3543">
              <w:rPr>
                <w:rFonts w:ascii="Times New Roman" w:hAnsi="Times New Roman" w:cs="Times New Roman"/>
                <w:sz w:val="20"/>
                <w:szCs w:val="20"/>
              </w:rPr>
              <w:t>text je veľmi široko a všeobecne formulovaný, pričom ide o rozhodujúci moment. Nie je definované, čo sa považuje za “neodvrátiteľné a mimoriadne okolnosti, ktoré významne ovplyvnia poskytovanie zájazdu alebo prepravu cestujúcich do cieľového miesta“ a ktorá autorita posúdi túto situáciu</w:t>
            </w:r>
          </w:p>
          <w:p w:rsidR="00017C49" w:rsidRPr="00005A64" w:rsidRDefault="00017C49" w:rsidP="005A3543">
            <w:pPr>
              <w:rPr>
                <w:rFonts w:ascii="Times New Roman" w:hAnsi="Times New Roman" w:cs="Times New Roman"/>
                <w:sz w:val="20"/>
                <w:szCs w:val="20"/>
              </w:rPr>
            </w:pPr>
          </w:p>
        </w:tc>
        <w:tc>
          <w:tcPr>
            <w:tcW w:w="6096" w:type="dxa"/>
            <w:shd w:val="clear" w:color="auto" w:fill="auto"/>
          </w:tcPr>
          <w:p w:rsidR="00780123" w:rsidRDefault="00017C49" w:rsidP="00780123">
            <w:pPr>
              <w:jc w:val="both"/>
              <w:rPr>
                <w:rFonts w:ascii="Times New Roman" w:hAnsi="Times New Roman" w:cs="Times New Roman"/>
                <w:sz w:val="20"/>
                <w:szCs w:val="20"/>
              </w:rPr>
            </w:pPr>
            <w:r w:rsidRPr="00005A64">
              <w:rPr>
                <w:rFonts w:ascii="Times New Roman" w:hAnsi="Times New Roman" w:cs="Times New Roman"/>
                <w:sz w:val="20"/>
                <w:szCs w:val="20"/>
              </w:rPr>
              <w:t>Pripomienk</w:t>
            </w:r>
            <w:r>
              <w:rPr>
                <w:rFonts w:ascii="Times New Roman" w:hAnsi="Times New Roman" w:cs="Times New Roman"/>
                <w:sz w:val="20"/>
                <w:szCs w:val="20"/>
              </w:rPr>
              <w:t xml:space="preserve">a nebola </w:t>
            </w:r>
            <w:r w:rsidRPr="00005A64">
              <w:rPr>
                <w:rFonts w:ascii="Times New Roman" w:hAnsi="Times New Roman" w:cs="Times New Roman"/>
                <w:sz w:val="20"/>
                <w:szCs w:val="20"/>
              </w:rPr>
              <w:t>akceptovan</w:t>
            </w:r>
            <w:r>
              <w:rPr>
                <w:rFonts w:ascii="Times New Roman" w:hAnsi="Times New Roman" w:cs="Times New Roman"/>
                <w:sz w:val="20"/>
                <w:szCs w:val="20"/>
              </w:rPr>
              <w:t>á</w:t>
            </w:r>
            <w:r w:rsidRPr="00005A64">
              <w:rPr>
                <w:rFonts w:ascii="Times New Roman" w:hAnsi="Times New Roman" w:cs="Times New Roman"/>
                <w:sz w:val="20"/>
                <w:szCs w:val="20"/>
              </w:rPr>
              <w:t>.</w:t>
            </w:r>
            <w:r>
              <w:rPr>
                <w:rFonts w:ascii="Times New Roman" w:hAnsi="Times New Roman" w:cs="Times New Roman"/>
                <w:sz w:val="20"/>
                <w:szCs w:val="20"/>
              </w:rPr>
              <w:t xml:space="preserve"> </w:t>
            </w:r>
            <w:r w:rsidR="00780123">
              <w:rPr>
                <w:rFonts w:ascii="Times New Roman" w:hAnsi="Times New Roman" w:cs="Times New Roman"/>
                <w:sz w:val="20"/>
                <w:szCs w:val="20"/>
              </w:rPr>
              <w:t>Definícia neodvrátiteľných a mimoriadnych okolností uvedená v zákone len za účelom určitosti objasňuje znenie uvedené v smernici a je v súlade s platnou praxou a judikatúrou. S konečnou platnosťou bude o tom, či sa jedná o tieto okolnosti, rozhodovať až súd. Pri argumentácii sa budú strany môcť oprieť o rôzne zdroje (napríklad aj informácie poskytnuté z MZV). Nie je však vhodné obmedziť len jeden zdroj.</w:t>
            </w:r>
          </w:p>
          <w:p w:rsidR="00780123" w:rsidRPr="00005A64" w:rsidRDefault="00780123" w:rsidP="00780123">
            <w:pPr>
              <w:jc w:val="both"/>
              <w:rPr>
                <w:rFonts w:ascii="Times New Roman" w:hAnsi="Times New Roman" w:cs="Times New Roman"/>
                <w:sz w:val="20"/>
                <w:szCs w:val="20"/>
              </w:rPr>
            </w:pPr>
          </w:p>
        </w:tc>
      </w:tr>
      <w:tr w:rsidR="00017C49" w:rsidRPr="00AE3858" w:rsidTr="001B6E05">
        <w:trPr>
          <w:trHeight w:val="1941"/>
        </w:trPr>
        <w:tc>
          <w:tcPr>
            <w:tcW w:w="1270" w:type="dxa"/>
            <w:vMerge/>
            <w:shd w:val="clear" w:color="auto" w:fill="auto"/>
          </w:tcPr>
          <w:p w:rsidR="00017C49" w:rsidRDefault="00017C49" w:rsidP="005116A6">
            <w:pPr>
              <w:rPr>
                <w:rFonts w:ascii="Times New Roman" w:hAnsi="Times New Roman" w:cs="Times New Roman"/>
                <w:b/>
                <w:sz w:val="24"/>
                <w:szCs w:val="24"/>
              </w:rPr>
            </w:pPr>
          </w:p>
        </w:tc>
        <w:tc>
          <w:tcPr>
            <w:tcW w:w="6804" w:type="dxa"/>
            <w:shd w:val="clear" w:color="auto" w:fill="auto"/>
          </w:tcPr>
          <w:p w:rsidR="00017C49" w:rsidRPr="004F1A4B" w:rsidRDefault="0023724E" w:rsidP="00896B59">
            <w:pPr>
              <w:rPr>
                <w:rFonts w:ascii="Times New Roman" w:hAnsi="Times New Roman" w:cs="Times New Roman"/>
                <w:b/>
                <w:sz w:val="20"/>
                <w:szCs w:val="20"/>
              </w:rPr>
            </w:pPr>
            <w:r>
              <w:rPr>
                <w:rFonts w:ascii="Times New Roman" w:hAnsi="Times New Roman" w:cs="Times New Roman"/>
                <w:b/>
                <w:sz w:val="20"/>
                <w:szCs w:val="20"/>
              </w:rPr>
              <w:t>51</w:t>
            </w:r>
            <w:r w:rsidR="00017C49" w:rsidRPr="004F1A4B">
              <w:rPr>
                <w:rFonts w:ascii="Times New Roman" w:hAnsi="Times New Roman" w:cs="Times New Roman"/>
                <w:b/>
                <w:sz w:val="20"/>
                <w:szCs w:val="20"/>
              </w:rPr>
              <w:t xml:space="preserve">. </w:t>
            </w:r>
            <w:r w:rsidR="00017C49">
              <w:rPr>
                <w:rFonts w:ascii="Times New Roman" w:hAnsi="Times New Roman" w:cs="Times New Roman"/>
                <w:b/>
                <w:sz w:val="20"/>
                <w:szCs w:val="20"/>
              </w:rPr>
              <w:t xml:space="preserve">K § </w:t>
            </w:r>
            <w:r w:rsidR="00954775">
              <w:rPr>
                <w:rFonts w:ascii="Times New Roman" w:hAnsi="Times New Roman" w:cs="Times New Roman"/>
                <w:b/>
                <w:sz w:val="20"/>
                <w:szCs w:val="20"/>
              </w:rPr>
              <w:t>22</w:t>
            </w:r>
            <w:r w:rsidR="00017C49">
              <w:rPr>
                <w:rFonts w:ascii="Times New Roman" w:hAnsi="Times New Roman" w:cs="Times New Roman"/>
                <w:b/>
                <w:sz w:val="20"/>
                <w:szCs w:val="20"/>
              </w:rPr>
              <w:t xml:space="preserve"> ods. 1 </w:t>
            </w:r>
          </w:p>
          <w:p w:rsidR="005A3543" w:rsidRPr="005A3543" w:rsidRDefault="005A3543" w:rsidP="005A3543">
            <w:pPr>
              <w:rPr>
                <w:rFonts w:ascii="Times New Roman" w:hAnsi="Times New Roman" w:cs="Times New Roman"/>
                <w:sz w:val="20"/>
                <w:szCs w:val="20"/>
              </w:rPr>
            </w:pPr>
            <w:r w:rsidRPr="005A3543">
              <w:rPr>
                <w:rFonts w:ascii="Times New Roman" w:hAnsi="Times New Roman" w:cs="Times New Roman"/>
                <w:sz w:val="20"/>
                <w:szCs w:val="20"/>
              </w:rPr>
              <w:t>navrhujeme nasledovnú úpravu textu:</w:t>
            </w:r>
          </w:p>
          <w:p w:rsidR="005A3543" w:rsidRPr="005A3543" w:rsidRDefault="005A3543" w:rsidP="005A3543">
            <w:pPr>
              <w:rPr>
                <w:rFonts w:ascii="Times New Roman" w:hAnsi="Times New Roman" w:cs="Times New Roman"/>
                <w:sz w:val="20"/>
                <w:szCs w:val="20"/>
              </w:rPr>
            </w:pPr>
            <w:r w:rsidRPr="005A3543">
              <w:rPr>
                <w:rFonts w:ascii="Times New Roman" w:hAnsi="Times New Roman" w:cs="Times New Roman"/>
                <w:sz w:val="20"/>
                <w:szCs w:val="20"/>
              </w:rPr>
              <w:t xml:space="preserve">Cestujúci má okrem práva na primerané zníženie ceny zájazdu v súlade s § 21 aj právo na náhradu majetkovej </w:t>
            </w:r>
            <w:r w:rsidRPr="005A3543">
              <w:rPr>
                <w:rFonts w:ascii="Times New Roman" w:hAnsi="Times New Roman" w:cs="Times New Roman"/>
                <w:i/>
                <w:sz w:val="20"/>
                <w:szCs w:val="20"/>
                <w:u w:val="single"/>
              </w:rPr>
              <w:t>škody</w:t>
            </w:r>
            <w:r w:rsidRPr="005A3543">
              <w:rPr>
                <w:rFonts w:ascii="Times New Roman" w:hAnsi="Times New Roman" w:cs="Times New Roman"/>
                <w:sz w:val="20"/>
                <w:szCs w:val="20"/>
              </w:rPr>
              <w:t xml:space="preserve"> alebo nemajetkovej </w:t>
            </w:r>
            <w:r w:rsidRPr="005A3543">
              <w:rPr>
                <w:rFonts w:ascii="Times New Roman" w:hAnsi="Times New Roman" w:cs="Times New Roman"/>
                <w:i/>
                <w:sz w:val="20"/>
                <w:szCs w:val="20"/>
                <w:u w:val="single"/>
              </w:rPr>
              <w:t>ujmy</w:t>
            </w:r>
            <w:r w:rsidRPr="005A3543">
              <w:rPr>
                <w:rFonts w:ascii="Times New Roman" w:hAnsi="Times New Roman" w:cs="Times New Roman"/>
                <w:sz w:val="20"/>
                <w:szCs w:val="20"/>
              </w:rPr>
              <w:t>, ktorá mu vznikla v dôsledku porušenia zmluvy, za ktoré zodpovedá cestovná kancelária.</w:t>
            </w:r>
          </w:p>
          <w:p w:rsidR="005A3543" w:rsidRPr="005A3543" w:rsidRDefault="005A3543" w:rsidP="005A3543">
            <w:pPr>
              <w:rPr>
                <w:rFonts w:ascii="Times New Roman" w:hAnsi="Times New Roman" w:cs="Times New Roman"/>
                <w:b/>
                <w:bCs/>
                <w:sz w:val="20"/>
                <w:szCs w:val="20"/>
              </w:rPr>
            </w:pPr>
            <w:r w:rsidRPr="005A3543">
              <w:rPr>
                <w:rFonts w:ascii="Times New Roman" w:hAnsi="Times New Roman" w:cs="Times New Roman"/>
                <w:b/>
                <w:bCs/>
                <w:sz w:val="20"/>
                <w:szCs w:val="20"/>
              </w:rPr>
              <w:t xml:space="preserve">Odôvodnenie: </w:t>
            </w:r>
          </w:p>
          <w:p w:rsidR="005A3543" w:rsidRPr="005A3543" w:rsidRDefault="005A3543" w:rsidP="005A3543">
            <w:pPr>
              <w:rPr>
                <w:rFonts w:ascii="Times New Roman" w:hAnsi="Times New Roman" w:cs="Times New Roman"/>
                <w:sz w:val="20"/>
                <w:szCs w:val="20"/>
              </w:rPr>
            </w:pPr>
            <w:r w:rsidRPr="005A3543">
              <w:rPr>
                <w:rFonts w:ascii="Times New Roman" w:hAnsi="Times New Roman" w:cs="Times New Roman"/>
                <w:sz w:val="20"/>
                <w:szCs w:val="20"/>
              </w:rPr>
              <w:t>návrh na zmenu vychádza z pojmov používaných v poisťovníctve</w:t>
            </w:r>
          </w:p>
          <w:p w:rsidR="00017C49" w:rsidRPr="00005A64" w:rsidRDefault="00017C49" w:rsidP="005A3543">
            <w:pPr>
              <w:rPr>
                <w:rFonts w:ascii="Times New Roman" w:hAnsi="Times New Roman" w:cs="Times New Roman"/>
                <w:sz w:val="20"/>
                <w:szCs w:val="20"/>
              </w:rPr>
            </w:pPr>
          </w:p>
        </w:tc>
        <w:tc>
          <w:tcPr>
            <w:tcW w:w="6096" w:type="dxa"/>
            <w:shd w:val="clear" w:color="auto" w:fill="auto"/>
          </w:tcPr>
          <w:p w:rsidR="00017C49" w:rsidRPr="00005A64" w:rsidRDefault="00017C49" w:rsidP="00F24189">
            <w:pPr>
              <w:jc w:val="both"/>
              <w:rPr>
                <w:rFonts w:ascii="Times New Roman" w:hAnsi="Times New Roman" w:cs="Times New Roman"/>
                <w:sz w:val="20"/>
                <w:szCs w:val="20"/>
              </w:rPr>
            </w:pPr>
            <w:r w:rsidRPr="00005A64">
              <w:rPr>
                <w:rFonts w:ascii="Times New Roman" w:hAnsi="Times New Roman" w:cs="Times New Roman"/>
                <w:sz w:val="20"/>
                <w:szCs w:val="20"/>
              </w:rPr>
              <w:t>Pripomienk</w:t>
            </w:r>
            <w:r>
              <w:rPr>
                <w:rFonts w:ascii="Times New Roman" w:hAnsi="Times New Roman" w:cs="Times New Roman"/>
                <w:sz w:val="20"/>
                <w:szCs w:val="20"/>
              </w:rPr>
              <w:t xml:space="preserve">a bola </w:t>
            </w:r>
            <w:r w:rsidRPr="00005A64">
              <w:rPr>
                <w:rFonts w:ascii="Times New Roman" w:hAnsi="Times New Roman" w:cs="Times New Roman"/>
                <w:sz w:val="20"/>
                <w:szCs w:val="20"/>
              </w:rPr>
              <w:t>akceptovan</w:t>
            </w:r>
            <w:r>
              <w:rPr>
                <w:rFonts w:ascii="Times New Roman" w:hAnsi="Times New Roman" w:cs="Times New Roman"/>
                <w:sz w:val="20"/>
                <w:szCs w:val="20"/>
              </w:rPr>
              <w:t>á</w:t>
            </w:r>
            <w:r w:rsidRPr="00005A64">
              <w:rPr>
                <w:rFonts w:ascii="Times New Roman" w:hAnsi="Times New Roman" w:cs="Times New Roman"/>
                <w:sz w:val="20"/>
                <w:szCs w:val="20"/>
              </w:rPr>
              <w:t>.</w:t>
            </w:r>
            <w:r>
              <w:rPr>
                <w:rFonts w:ascii="Times New Roman" w:hAnsi="Times New Roman" w:cs="Times New Roman"/>
                <w:sz w:val="20"/>
                <w:szCs w:val="20"/>
              </w:rPr>
              <w:t xml:space="preserve"> </w:t>
            </w:r>
          </w:p>
        </w:tc>
      </w:tr>
      <w:tr w:rsidR="006172E8" w:rsidRPr="00AE3858" w:rsidTr="0080579A">
        <w:tc>
          <w:tcPr>
            <w:tcW w:w="1270" w:type="dxa"/>
            <w:vMerge w:val="restart"/>
            <w:shd w:val="clear" w:color="auto" w:fill="auto"/>
          </w:tcPr>
          <w:p w:rsidR="006172E8" w:rsidRPr="006172E8" w:rsidRDefault="001B2313" w:rsidP="00042C8B">
            <w:pPr>
              <w:rPr>
                <w:rFonts w:ascii="Times New Roman" w:hAnsi="Times New Roman" w:cs="Times New Roman"/>
                <w:b/>
                <w:sz w:val="24"/>
                <w:szCs w:val="24"/>
              </w:rPr>
            </w:pPr>
            <w:r>
              <w:rPr>
                <w:rFonts w:ascii="Times New Roman" w:hAnsi="Times New Roman" w:cs="Times New Roman"/>
                <w:b/>
                <w:sz w:val="24"/>
                <w:szCs w:val="24"/>
              </w:rPr>
              <w:t>SACKA</w:t>
            </w:r>
          </w:p>
        </w:tc>
        <w:tc>
          <w:tcPr>
            <w:tcW w:w="6804" w:type="dxa"/>
            <w:shd w:val="clear" w:color="auto" w:fill="auto"/>
          </w:tcPr>
          <w:p w:rsidR="007239BC" w:rsidRDefault="001B6E05" w:rsidP="007239BC">
            <w:pPr>
              <w:rPr>
                <w:rFonts w:ascii="Times New Roman" w:hAnsi="Times New Roman" w:cs="Times New Roman"/>
                <w:b/>
                <w:sz w:val="20"/>
                <w:szCs w:val="20"/>
              </w:rPr>
            </w:pPr>
            <w:r w:rsidRPr="007239BC">
              <w:rPr>
                <w:rFonts w:ascii="Times New Roman" w:hAnsi="Times New Roman" w:cs="Times New Roman"/>
                <w:b/>
                <w:sz w:val="20"/>
                <w:szCs w:val="20"/>
              </w:rPr>
              <w:t>1. K § 1 ods. 1 písm. a)  a ods. 3</w:t>
            </w:r>
          </w:p>
          <w:p w:rsidR="001B6E05" w:rsidRPr="007239BC" w:rsidRDefault="001B6E05" w:rsidP="007239BC">
            <w:pPr>
              <w:jc w:val="both"/>
              <w:rPr>
                <w:rFonts w:ascii="Times New Roman" w:hAnsi="Times New Roman" w:cs="Times New Roman"/>
                <w:b/>
                <w:sz w:val="20"/>
                <w:szCs w:val="20"/>
              </w:rPr>
            </w:pPr>
            <w:r w:rsidRPr="007239BC">
              <w:rPr>
                <w:rFonts w:ascii="Times New Roman" w:hAnsi="Times New Roman" w:cs="Times New Roman"/>
                <w:sz w:val="20"/>
                <w:szCs w:val="20"/>
              </w:rPr>
              <w:t>Navrhujeme vypustiť slovo „niektoré“ vo vete  aj v n</w:t>
            </w:r>
            <w:r w:rsidR="00416358">
              <w:rPr>
                <w:rFonts w:ascii="Times New Roman" w:hAnsi="Times New Roman" w:cs="Times New Roman"/>
                <w:sz w:val="20"/>
                <w:szCs w:val="20"/>
              </w:rPr>
              <w:t>ávrhu  názvu zákona. Vzhľadom na</w:t>
            </w:r>
            <w:r w:rsidRPr="007239BC">
              <w:rPr>
                <w:rFonts w:ascii="Times New Roman" w:hAnsi="Times New Roman" w:cs="Times New Roman"/>
                <w:sz w:val="20"/>
                <w:szCs w:val="20"/>
              </w:rPr>
              <w:t xml:space="preserve"> </w:t>
            </w:r>
            <w:r w:rsidR="00416358">
              <w:rPr>
                <w:rFonts w:ascii="Times New Roman" w:hAnsi="Times New Roman" w:cs="Times New Roman"/>
                <w:sz w:val="20"/>
                <w:szCs w:val="20"/>
              </w:rPr>
              <w:t>n</w:t>
            </w:r>
            <w:r w:rsidRPr="007239BC">
              <w:rPr>
                <w:rFonts w:ascii="Times New Roman" w:hAnsi="Times New Roman" w:cs="Times New Roman"/>
                <w:sz w:val="20"/>
                <w:szCs w:val="20"/>
              </w:rPr>
              <w:t>ekompletnosť navrhovanej úpravy nie je zrejmé, ktoré ďalšie predpisy budú</w:t>
            </w:r>
            <w:r w:rsidR="00416358">
              <w:rPr>
                <w:rFonts w:ascii="Times New Roman" w:hAnsi="Times New Roman" w:cs="Times New Roman"/>
                <w:sz w:val="20"/>
                <w:szCs w:val="20"/>
              </w:rPr>
              <w:t xml:space="preserve"> </w:t>
            </w:r>
            <w:r w:rsidRPr="007239BC">
              <w:rPr>
                <w:rFonts w:ascii="Times New Roman" w:hAnsi="Times New Roman" w:cs="Times New Roman"/>
                <w:sz w:val="20"/>
                <w:szCs w:val="20"/>
              </w:rPr>
              <w:t>upravovať</w:t>
            </w:r>
            <w:r w:rsidR="00416358">
              <w:rPr>
                <w:rFonts w:ascii="Times New Roman" w:hAnsi="Times New Roman" w:cs="Times New Roman"/>
                <w:sz w:val="20"/>
                <w:szCs w:val="20"/>
              </w:rPr>
              <w:t xml:space="preserve"> </w:t>
            </w:r>
            <w:r w:rsidRPr="007239BC">
              <w:rPr>
                <w:rFonts w:ascii="Times New Roman" w:hAnsi="Times New Roman" w:cs="Times New Roman"/>
                <w:sz w:val="20"/>
                <w:szCs w:val="20"/>
              </w:rPr>
              <w:t>podmienky podnikania cestovných kancelárií a aká bude ich vzájomná previazanosť, pričom ods. 3  tohto paragrafu stanovuje, že na „právne vzťahy upravené týmto zákonom sa</w:t>
            </w:r>
            <w:r w:rsidR="00F64D9D">
              <w:rPr>
                <w:rFonts w:ascii="Times New Roman" w:hAnsi="Times New Roman" w:cs="Times New Roman"/>
                <w:sz w:val="20"/>
                <w:szCs w:val="20"/>
              </w:rPr>
              <w:t xml:space="preserve"> </w:t>
            </w:r>
            <w:r w:rsidRPr="007239BC">
              <w:rPr>
                <w:rFonts w:ascii="Times New Roman" w:hAnsi="Times New Roman" w:cs="Times New Roman"/>
                <w:sz w:val="20"/>
                <w:szCs w:val="20"/>
              </w:rPr>
              <w:t xml:space="preserve">vzťahuje Občiansky zákonník  a osobitné predpisy, ak tento zákon neustanovuje inak“.  </w:t>
            </w:r>
            <w:r w:rsidRPr="007239BC">
              <w:rPr>
                <w:rFonts w:ascii="Times New Roman" w:hAnsi="Times New Roman" w:cs="Times New Roman"/>
                <w:b/>
                <w:sz w:val="20"/>
                <w:szCs w:val="20"/>
              </w:rPr>
              <w:t xml:space="preserve"> </w:t>
            </w:r>
          </w:p>
          <w:p w:rsidR="006172E8" w:rsidRPr="007239BC" w:rsidRDefault="006172E8" w:rsidP="001B6E05">
            <w:pPr>
              <w:rPr>
                <w:rFonts w:ascii="Times New Roman" w:hAnsi="Times New Roman" w:cs="Times New Roman"/>
                <w:sz w:val="20"/>
                <w:szCs w:val="20"/>
              </w:rPr>
            </w:pPr>
          </w:p>
        </w:tc>
        <w:tc>
          <w:tcPr>
            <w:tcW w:w="6096" w:type="dxa"/>
            <w:shd w:val="clear" w:color="auto" w:fill="auto"/>
          </w:tcPr>
          <w:p w:rsidR="002C7EA9" w:rsidRPr="00005A64" w:rsidRDefault="00F64D9D" w:rsidP="00CB40AC">
            <w:pPr>
              <w:rPr>
                <w:rFonts w:ascii="Times New Roman" w:hAnsi="Times New Roman" w:cs="Times New Roman"/>
                <w:sz w:val="20"/>
                <w:szCs w:val="20"/>
              </w:rPr>
            </w:pPr>
            <w:r w:rsidRPr="00005A64">
              <w:rPr>
                <w:rFonts w:ascii="Times New Roman" w:hAnsi="Times New Roman" w:cs="Times New Roman"/>
                <w:sz w:val="20"/>
                <w:szCs w:val="20"/>
              </w:rPr>
              <w:t>Pripomienk</w:t>
            </w:r>
            <w:r>
              <w:rPr>
                <w:rFonts w:ascii="Times New Roman" w:hAnsi="Times New Roman" w:cs="Times New Roman"/>
                <w:sz w:val="20"/>
                <w:szCs w:val="20"/>
              </w:rPr>
              <w:t xml:space="preserve">a nebola </w:t>
            </w:r>
            <w:r w:rsidRPr="00005A64">
              <w:rPr>
                <w:rFonts w:ascii="Times New Roman" w:hAnsi="Times New Roman" w:cs="Times New Roman"/>
                <w:sz w:val="20"/>
                <w:szCs w:val="20"/>
              </w:rPr>
              <w:t>akceptovan</w:t>
            </w:r>
            <w:r>
              <w:rPr>
                <w:rFonts w:ascii="Times New Roman" w:hAnsi="Times New Roman" w:cs="Times New Roman"/>
                <w:sz w:val="20"/>
                <w:szCs w:val="20"/>
              </w:rPr>
              <w:t>á</w:t>
            </w:r>
            <w:r w:rsidRPr="00005A64">
              <w:rPr>
                <w:rFonts w:ascii="Times New Roman" w:hAnsi="Times New Roman" w:cs="Times New Roman"/>
                <w:sz w:val="20"/>
                <w:szCs w:val="20"/>
              </w:rPr>
              <w:t>.</w:t>
            </w:r>
            <w:r>
              <w:rPr>
                <w:rFonts w:ascii="Times New Roman" w:hAnsi="Times New Roman" w:cs="Times New Roman"/>
                <w:sz w:val="20"/>
                <w:szCs w:val="20"/>
              </w:rPr>
              <w:t xml:space="preserve"> </w:t>
            </w:r>
            <w:r w:rsidR="00CB40AC">
              <w:rPr>
                <w:rFonts w:ascii="Times New Roman" w:hAnsi="Times New Roman" w:cs="Times New Roman"/>
                <w:sz w:val="20"/>
                <w:szCs w:val="20"/>
              </w:rPr>
              <w:t xml:space="preserve">Navrhovaný právny predpis nebude komplexne upravovať podmienky podnikania v oblasti cestovného ruchu, niektoré </w:t>
            </w:r>
            <w:r w:rsidR="00CB40AC" w:rsidRPr="00C81095">
              <w:rPr>
                <w:rFonts w:ascii="Times New Roman" w:hAnsi="Times New Roman" w:cs="Times New Roman"/>
                <w:sz w:val="20"/>
                <w:szCs w:val="20"/>
              </w:rPr>
              <w:t xml:space="preserve">podmienky podnikania </w:t>
            </w:r>
            <w:r w:rsidR="00CB40AC">
              <w:rPr>
                <w:rFonts w:ascii="Times New Roman" w:hAnsi="Times New Roman" w:cs="Times New Roman"/>
                <w:sz w:val="20"/>
                <w:szCs w:val="20"/>
              </w:rPr>
              <w:t xml:space="preserve">zostanú naďalej upravené aj v iných predpisoch </w:t>
            </w:r>
            <w:r>
              <w:rPr>
                <w:rFonts w:ascii="Times New Roman" w:hAnsi="Times New Roman" w:cs="Times New Roman"/>
                <w:sz w:val="20"/>
                <w:szCs w:val="20"/>
              </w:rPr>
              <w:t>(ObZ, daňové a účtovné predpisy a pod.).</w:t>
            </w:r>
            <w:r w:rsidR="00CB40AC">
              <w:rPr>
                <w:rFonts w:ascii="Times New Roman" w:hAnsi="Times New Roman" w:cs="Times New Roman"/>
                <w:sz w:val="20"/>
                <w:szCs w:val="20"/>
              </w:rPr>
              <w:t xml:space="preserve"> Ide o zaužívané legislatívno-technické vyjadrenie názvu právneho predpisu.</w:t>
            </w:r>
          </w:p>
        </w:tc>
      </w:tr>
      <w:tr w:rsidR="006172E8" w:rsidRPr="00AE3858" w:rsidTr="0080579A">
        <w:tc>
          <w:tcPr>
            <w:tcW w:w="1270" w:type="dxa"/>
            <w:vMerge/>
            <w:shd w:val="clear" w:color="auto" w:fill="auto"/>
          </w:tcPr>
          <w:p w:rsidR="006172E8" w:rsidRPr="00AE3858" w:rsidRDefault="006172E8" w:rsidP="005116A6">
            <w:pPr>
              <w:rPr>
                <w:rFonts w:ascii="Times New Roman" w:hAnsi="Times New Roman" w:cs="Times New Roman"/>
                <w:sz w:val="24"/>
                <w:szCs w:val="24"/>
              </w:rPr>
            </w:pPr>
          </w:p>
        </w:tc>
        <w:tc>
          <w:tcPr>
            <w:tcW w:w="6804" w:type="dxa"/>
            <w:shd w:val="clear" w:color="auto" w:fill="auto"/>
          </w:tcPr>
          <w:p w:rsidR="001B6E05" w:rsidRDefault="001B6E05" w:rsidP="001B6E05">
            <w:pPr>
              <w:rPr>
                <w:rFonts w:ascii="Times New Roman" w:hAnsi="Times New Roman" w:cs="Times New Roman"/>
                <w:b/>
                <w:sz w:val="20"/>
                <w:szCs w:val="20"/>
              </w:rPr>
            </w:pPr>
            <w:r w:rsidRPr="007239BC">
              <w:rPr>
                <w:rFonts w:ascii="Times New Roman" w:hAnsi="Times New Roman" w:cs="Times New Roman"/>
                <w:b/>
                <w:sz w:val="20"/>
                <w:szCs w:val="20"/>
              </w:rPr>
              <w:t>2. K § 1 ods. 2 písm. b):</w:t>
            </w:r>
          </w:p>
          <w:p w:rsidR="001B6E05" w:rsidRPr="007239BC" w:rsidRDefault="001B6E05" w:rsidP="00A14A63">
            <w:pPr>
              <w:jc w:val="both"/>
              <w:rPr>
                <w:rFonts w:ascii="Times New Roman" w:hAnsi="Times New Roman" w:cs="Times New Roman"/>
                <w:b/>
                <w:sz w:val="20"/>
                <w:szCs w:val="20"/>
              </w:rPr>
            </w:pPr>
            <w:r w:rsidRPr="007239BC">
              <w:rPr>
                <w:rFonts w:ascii="Times New Roman" w:hAnsi="Times New Roman" w:cs="Times New Roman"/>
                <w:sz w:val="20"/>
                <w:szCs w:val="20"/>
              </w:rPr>
              <w:t xml:space="preserve">Upresniť, že podmienky musia byť splnené kumulatívne, t.j. zákon sa nevzťahuje na zájazdy alebo spojené cestovné služby poskytované </w:t>
            </w:r>
            <w:r w:rsidRPr="007239BC">
              <w:rPr>
                <w:rFonts w:ascii="Times New Roman" w:hAnsi="Times New Roman" w:cs="Times New Roman"/>
                <w:b/>
                <w:sz w:val="20"/>
                <w:szCs w:val="20"/>
              </w:rPr>
              <w:t>iba</w:t>
            </w:r>
            <w:r w:rsidRPr="007239BC">
              <w:rPr>
                <w:rFonts w:ascii="Times New Roman" w:hAnsi="Times New Roman" w:cs="Times New Roman"/>
                <w:sz w:val="20"/>
                <w:szCs w:val="20"/>
              </w:rPr>
              <w:t xml:space="preserve"> príležitostne, bez účelu </w:t>
            </w:r>
            <w:r w:rsidRPr="007239BC">
              <w:rPr>
                <w:rFonts w:ascii="Times New Roman" w:hAnsi="Times New Roman" w:cs="Times New Roman"/>
                <w:b/>
                <w:sz w:val="20"/>
                <w:szCs w:val="20"/>
              </w:rPr>
              <w:t>dosahovania</w:t>
            </w:r>
            <w:r w:rsidRPr="007239BC">
              <w:rPr>
                <w:rFonts w:ascii="Times New Roman" w:hAnsi="Times New Roman" w:cs="Times New Roman"/>
                <w:sz w:val="20"/>
                <w:szCs w:val="20"/>
              </w:rPr>
              <w:t xml:space="preserve"> zisku a len obmedzenej skupine cestujúcich, </w:t>
            </w:r>
            <w:r w:rsidRPr="007239BC">
              <w:rPr>
                <w:rFonts w:ascii="Times New Roman" w:hAnsi="Times New Roman" w:cs="Times New Roman"/>
                <w:b/>
                <w:sz w:val="20"/>
                <w:szCs w:val="20"/>
              </w:rPr>
              <w:t>pričom všetky tieto podmienky musia byť splnené súčasne/kumulatívne.</w:t>
            </w:r>
            <w:r w:rsidRPr="007239BC">
              <w:rPr>
                <w:rFonts w:ascii="Times New Roman" w:hAnsi="Times New Roman" w:cs="Times New Roman"/>
                <w:sz w:val="20"/>
                <w:szCs w:val="20"/>
              </w:rPr>
              <w:t xml:space="preserve"> Vzhľadom na vylúčenie platnosti zákona vo  vzťahu  k poskytovateľom  cestovných služieb  podľa bodu 2 tohto paragrafu  navrhujeme rozšíriť znenie tohto bodu o spojenie </w:t>
            </w:r>
            <w:r w:rsidRPr="007239BC">
              <w:rPr>
                <w:rFonts w:ascii="Times New Roman" w:hAnsi="Times New Roman" w:cs="Times New Roman"/>
                <w:b/>
                <w:sz w:val="20"/>
                <w:szCs w:val="20"/>
              </w:rPr>
              <w:t>„pričom sa neponúkajú širokej verejnosti“</w:t>
            </w:r>
            <w:r w:rsidRPr="007239BC">
              <w:rPr>
                <w:rFonts w:ascii="Times New Roman" w:hAnsi="Times New Roman" w:cs="Times New Roman"/>
                <w:sz w:val="20"/>
                <w:szCs w:val="20"/>
              </w:rPr>
              <w:t xml:space="preserve"> </w:t>
            </w:r>
          </w:p>
          <w:p w:rsidR="006172E8" w:rsidRPr="007239BC" w:rsidRDefault="006172E8" w:rsidP="005116A6">
            <w:pPr>
              <w:rPr>
                <w:rFonts w:ascii="Times New Roman" w:hAnsi="Times New Roman" w:cs="Times New Roman"/>
                <w:sz w:val="20"/>
                <w:szCs w:val="20"/>
              </w:rPr>
            </w:pPr>
          </w:p>
        </w:tc>
        <w:tc>
          <w:tcPr>
            <w:tcW w:w="6096" w:type="dxa"/>
            <w:shd w:val="clear" w:color="auto" w:fill="auto"/>
          </w:tcPr>
          <w:p w:rsidR="006172E8" w:rsidRDefault="0003449B" w:rsidP="00AC4FB3">
            <w:pPr>
              <w:jc w:val="both"/>
              <w:rPr>
                <w:rFonts w:ascii="Times New Roman" w:hAnsi="Times New Roman" w:cs="Times New Roman"/>
                <w:sz w:val="20"/>
                <w:szCs w:val="20"/>
              </w:rPr>
            </w:pPr>
            <w:r>
              <w:rPr>
                <w:rFonts w:ascii="Times New Roman" w:hAnsi="Times New Roman" w:cs="Times New Roman"/>
                <w:sz w:val="20"/>
                <w:szCs w:val="20"/>
              </w:rPr>
              <w:t>Keďže je v ustanovení použitá spojka</w:t>
            </w:r>
            <w:r w:rsidR="00D50337">
              <w:rPr>
                <w:rFonts w:ascii="Times New Roman" w:hAnsi="Times New Roman" w:cs="Times New Roman"/>
                <w:sz w:val="20"/>
                <w:szCs w:val="20"/>
              </w:rPr>
              <w:t xml:space="preserve"> </w:t>
            </w:r>
            <w:r w:rsidR="00CA1AFB">
              <w:rPr>
                <w:rFonts w:ascii="Times New Roman" w:hAnsi="Times New Roman" w:cs="Times New Roman"/>
                <w:sz w:val="20"/>
                <w:szCs w:val="20"/>
              </w:rPr>
              <w:t>„</w:t>
            </w:r>
            <w:r w:rsidR="00D50337">
              <w:rPr>
                <w:rFonts w:ascii="Times New Roman" w:hAnsi="Times New Roman" w:cs="Times New Roman"/>
                <w:sz w:val="20"/>
                <w:szCs w:val="20"/>
              </w:rPr>
              <w:t>a</w:t>
            </w:r>
            <w:r w:rsidR="00CA1AFB">
              <w:rPr>
                <w:rFonts w:ascii="Times New Roman" w:hAnsi="Times New Roman" w:cs="Times New Roman"/>
                <w:sz w:val="20"/>
                <w:szCs w:val="20"/>
              </w:rPr>
              <w:t>“</w:t>
            </w:r>
            <w:r w:rsidR="00D50337">
              <w:rPr>
                <w:rFonts w:ascii="Times New Roman" w:hAnsi="Times New Roman" w:cs="Times New Roman"/>
                <w:sz w:val="20"/>
                <w:szCs w:val="20"/>
              </w:rPr>
              <w:t> podmienky musia byť splnené kumulatívne.</w:t>
            </w:r>
          </w:p>
          <w:p w:rsidR="00D50337" w:rsidRPr="00005A64" w:rsidRDefault="00AC4FB3" w:rsidP="00AC4FB3">
            <w:pPr>
              <w:jc w:val="both"/>
              <w:rPr>
                <w:rFonts w:ascii="Times New Roman" w:hAnsi="Times New Roman" w:cs="Times New Roman"/>
                <w:sz w:val="20"/>
                <w:szCs w:val="20"/>
              </w:rPr>
            </w:pPr>
            <w:r>
              <w:rPr>
                <w:rFonts w:ascii="Times New Roman" w:hAnsi="Times New Roman" w:cs="Times New Roman"/>
                <w:sz w:val="20"/>
                <w:szCs w:val="20"/>
              </w:rPr>
              <w:t>Z podmienky, že musia byť poskytované len obmedzenej skupine cestujúcich vyplýva, že nesmú byť ponúkané širokej verejnosti. Toto doplnenie by preto bolo duplicitné. Výslovne to bude uvedené v dôvodovej správe.</w:t>
            </w:r>
          </w:p>
        </w:tc>
      </w:tr>
      <w:tr w:rsidR="006172E8" w:rsidRPr="00AE3858" w:rsidTr="000738F7">
        <w:trPr>
          <w:trHeight w:val="1769"/>
        </w:trPr>
        <w:tc>
          <w:tcPr>
            <w:tcW w:w="1270" w:type="dxa"/>
            <w:vMerge/>
            <w:shd w:val="clear" w:color="auto" w:fill="auto"/>
          </w:tcPr>
          <w:p w:rsidR="006172E8" w:rsidRPr="00AE3858" w:rsidRDefault="006172E8" w:rsidP="005116A6">
            <w:pPr>
              <w:rPr>
                <w:rFonts w:ascii="Times New Roman" w:hAnsi="Times New Roman" w:cs="Times New Roman"/>
                <w:sz w:val="24"/>
                <w:szCs w:val="24"/>
              </w:rPr>
            </w:pPr>
          </w:p>
        </w:tc>
        <w:tc>
          <w:tcPr>
            <w:tcW w:w="6804" w:type="dxa"/>
            <w:shd w:val="clear" w:color="auto" w:fill="auto"/>
          </w:tcPr>
          <w:p w:rsidR="001B6E05" w:rsidRDefault="001B6E05" w:rsidP="001B6E05">
            <w:pPr>
              <w:rPr>
                <w:rFonts w:ascii="Times New Roman" w:hAnsi="Times New Roman" w:cs="Times New Roman"/>
                <w:b/>
                <w:sz w:val="20"/>
                <w:szCs w:val="20"/>
              </w:rPr>
            </w:pPr>
            <w:r w:rsidRPr="007239BC">
              <w:rPr>
                <w:rFonts w:ascii="Times New Roman" w:hAnsi="Times New Roman" w:cs="Times New Roman"/>
                <w:b/>
                <w:sz w:val="20"/>
                <w:szCs w:val="20"/>
              </w:rPr>
              <w:t>3. K § 2 ods. 1 písm. c):</w:t>
            </w:r>
          </w:p>
          <w:p w:rsidR="001B6E05" w:rsidRPr="007239BC" w:rsidRDefault="001B6E05" w:rsidP="00A14A63">
            <w:pPr>
              <w:jc w:val="both"/>
              <w:rPr>
                <w:rFonts w:ascii="Times New Roman" w:hAnsi="Times New Roman" w:cs="Times New Roman"/>
                <w:sz w:val="20"/>
                <w:szCs w:val="20"/>
              </w:rPr>
            </w:pPr>
            <w:r w:rsidRPr="007239BC">
              <w:rPr>
                <w:rFonts w:ascii="Times New Roman" w:hAnsi="Times New Roman" w:cs="Times New Roman"/>
                <w:sz w:val="20"/>
                <w:szCs w:val="20"/>
              </w:rPr>
              <w:t>Definícia obchodníka – obchodníkom je fyzická alebo právnická osoba. Navrhujeme jednoznačnejšie predefinovať pojmy „obchodník“ aj s dôrazom na základné aspekty rozlíšenia  postavenia obchodníka ako CK, CA a poskytovateľa služieb. „Zmluva tvoriaca spojené cestovné služby“ nie je zmluvným typom podľa navrhovanej úpravy.</w:t>
            </w:r>
          </w:p>
          <w:p w:rsidR="006172E8" w:rsidRPr="007239BC" w:rsidRDefault="006172E8" w:rsidP="005116A6">
            <w:pPr>
              <w:rPr>
                <w:rFonts w:ascii="Times New Roman" w:hAnsi="Times New Roman" w:cs="Times New Roman"/>
                <w:sz w:val="20"/>
                <w:szCs w:val="20"/>
              </w:rPr>
            </w:pPr>
          </w:p>
        </w:tc>
        <w:tc>
          <w:tcPr>
            <w:tcW w:w="6096" w:type="dxa"/>
            <w:shd w:val="clear" w:color="auto" w:fill="auto"/>
          </w:tcPr>
          <w:p w:rsidR="006172E8" w:rsidRPr="00005A64" w:rsidRDefault="00923FCB" w:rsidP="00923FCB">
            <w:pPr>
              <w:jc w:val="both"/>
              <w:rPr>
                <w:rFonts w:ascii="Times New Roman" w:hAnsi="Times New Roman" w:cs="Times New Roman"/>
                <w:sz w:val="20"/>
                <w:szCs w:val="20"/>
              </w:rPr>
            </w:pPr>
            <w:r>
              <w:rPr>
                <w:rFonts w:ascii="Times New Roman" w:hAnsi="Times New Roman" w:cs="Times New Roman"/>
                <w:sz w:val="20"/>
                <w:szCs w:val="20"/>
              </w:rPr>
              <w:t xml:space="preserve">Definícia je prevzatá zo smernice, od ktorej znenia sa nie je možné, vzhľadom na úplnú harmonizáciu, odchýliť. </w:t>
            </w:r>
            <w:r w:rsidR="00177788">
              <w:rPr>
                <w:rFonts w:ascii="Times New Roman" w:hAnsi="Times New Roman" w:cs="Times New Roman"/>
                <w:sz w:val="20"/>
                <w:szCs w:val="20"/>
              </w:rPr>
              <w:t>Zmluvu tvoriacu spojené cestovn</w:t>
            </w:r>
            <w:r w:rsidR="00E74951">
              <w:rPr>
                <w:rFonts w:ascii="Times New Roman" w:hAnsi="Times New Roman" w:cs="Times New Roman"/>
                <w:sz w:val="20"/>
                <w:szCs w:val="20"/>
              </w:rPr>
              <w:t>é služby predstavujú samostatné zmluvy uzatvorené s jednotlivými poskytovateľmi cestovných služieb, pričom kombinácia tých cestovných služieb tvorí spojené cestovné služby. Toto pomenovanie je používané v celom texte zákona.</w:t>
            </w:r>
            <w:r w:rsidR="00177788">
              <w:rPr>
                <w:rFonts w:ascii="Times New Roman" w:hAnsi="Times New Roman" w:cs="Times New Roman"/>
                <w:sz w:val="20"/>
                <w:szCs w:val="20"/>
              </w:rPr>
              <w:t xml:space="preserve"> </w:t>
            </w:r>
          </w:p>
        </w:tc>
      </w:tr>
      <w:tr w:rsidR="002B36E9" w:rsidRPr="00AE3858" w:rsidTr="0080579A">
        <w:tc>
          <w:tcPr>
            <w:tcW w:w="1270" w:type="dxa"/>
            <w:vMerge w:val="restart"/>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1B6E05">
            <w:pPr>
              <w:rPr>
                <w:rFonts w:ascii="Times New Roman" w:hAnsi="Times New Roman" w:cs="Times New Roman"/>
                <w:b/>
                <w:sz w:val="20"/>
                <w:szCs w:val="20"/>
              </w:rPr>
            </w:pPr>
            <w:r w:rsidRPr="007239BC">
              <w:rPr>
                <w:rFonts w:ascii="Times New Roman" w:hAnsi="Times New Roman" w:cs="Times New Roman"/>
                <w:b/>
                <w:sz w:val="20"/>
                <w:szCs w:val="20"/>
              </w:rPr>
              <w:t>4. K §2 ods. 1 písm. f)</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 xml:space="preserve">Definícia neodvrátiteľných a mimoriadnych okolností – je navrhované širšie, ako tieto okolnosti definuje smernica, a týmto rozšírením je neopodstatnené sprísnenie podmienok pre podnikateľov. Navrhujeme vypustiť časť.... „alebo prekonala a že by v čase vzniku zmluvy o zájazde alebo zmluvy tvoriacej spojené cestovné služby túto prekážku predvídala“. Ide o to, aby sa CK nedostali do situácie, že spotrebitelia budú tvrdiť, že CK  vypuknutie nepokojov alebo nejakú situáciu v destinácii, napr. v Turecku, mohli predvídať pri uzatváraní zmlúv s cestujúcimi. Okrem toho navrhujeme jasne definovať, kto bude kompetentný rozhodnúť, či sa jedná o neodvrátiteľné a mimoriadne okolnosti – napr. MZV SR, inak môže nastať problém v rozhodovaní, či takéto okolnosti nastali alebo nie. Navrhujeme precizovať a zúžiť pojem „neodvrátiteľné a mimoriadne okolnosti“, ktorý  je v smernici užšie vymedzený a určiť objektívnu skutočnosť, ktorá je smerodajná pre rozhodnutie či takáto okolnosť alebo situácia reálne nastala; tento pojem je v cestovnom ruchu vnímaný veľmi citlivo a často subjektívne a preto má jednoznačná formulácia zásadný význam pre ochranu oboch zmluvných strán;  </w:t>
            </w:r>
          </w:p>
        </w:tc>
        <w:tc>
          <w:tcPr>
            <w:tcW w:w="6096" w:type="dxa"/>
            <w:shd w:val="clear" w:color="auto" w:fill="auto"/>
          </w:tcPr>
          <w:p w:rsidR="002B36E9" w:rsidRPr="001256D3" w:rsidRDefault="00F364D6" w:rsidP="00177788">
            <w:pPr>
              <w:jc w:val="both"/>
              <w:rPr>
                <w:rFonts w:ascii="Times New Roman" w:hAnsi="Times New Roman" w:cs="Times New Roman"/>
                <w:sz w:val="20"/>
                <w:szCs w:val="20"/>
              </w:rPr>
            </w:pPr>
            <w:r>
              <w:rPr>
                <w:rFonts w:ascii="Times New Roman" w:hAnsi="Times New Roman" w:cs="Times New Roman"/>
                <w:sz w:val="20"/>
                <w:szCs w:val="20"/>
              </w:rPr>
              <w:t xml:space="preserve">Pripomienky neboli akceptované. Definícia neodvrátiteľných a mimoriadnych okolností </w:t>
            </w:r>
            <w:r w:rsidR="00177788">
              <w:rPr>
                <w:rFonts w:ascii="Times New Roman" w:hAnsi="Times New Roman" w:cs="Times New Roman"/>
                <w:sz w:val="20"/>
                <w:szCs w:val="20"/>
              </w:rPr>
              <w:t xml:space="preserve">uvedená v zákone len za účelom určitosti objasňuje znenie uvedené v smernici a je v súlade s platnou praxou a judikatúrou. S konečnou platnosťou bude o tom, či sa jedná o tieto okolnosti, rozhodovať až súd. Pri argumentácii sa budú strany môcť oprieť o rôzne zdroje (napríklad aj informácie poskytnuté z MZV). Nie je však vhodné obmedziť len jeden zdroj. </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5116A6">
            <w:pPr>
              <w:rPr>
                <w:rFonts w:ascii="Times New Roman" w:hAnsi="Times New Roman" w:cs="Times New Roman"/>
                <w:b/>
                <w:sz w:val="20"/>
                <w:szCs w:val="20"/>
              </w:rPr>
            </w:pPr>
            <w:r w:rsidRPr="007239BC">
              <w:rPr>
                <w:rFonts w:ascii="Times New Roman" w:hAnsi="Times New Roman" w:cs="Times New Roman"/>
                <w:b/>
                <w:sz w:val="20"/>
                <w:szCs w:val="20"/>
              </w:rPr>
              <w:t>5. K § 3</w:t>
            </w:r>
          </w:p>
          <w:p w:rsidR="002B36E9" w:rsidRDefault="002B36E9" w:rsidP="00A14A63">
            <w:pPr>
              <w:jc w:val="both"/>
              <w:rPr>
                <w:rFonts w:ascii="Times New Roman" w:hAnsi="Times New Roman" w:cs="Times New Roman"/>
                <w:sz w:val="20"/>
                <w:szCs w:val="20"/>
              </w:rPr>
            </w:pPr>
            <w:r w:rsidRPr="007239BC">
              <w:rPr>
                <w:rFonts w:ascii="Times New Roman" w:hAnsi="Times New Roman" w:cs="Times New Roman"/>
                <w:sz w:val="20"/>
                <w:szCs w:val="20"/>
              </w:rPr>
              <w:t>Navrhujeme doplniť ďalší odsek, ktorý by stanovoval, že prevádzkovateľom on-line rezervačného systému podľa § 3 ods. 1 písm. b) bod 5 môže byť len cestovná kancelária, čím bude zabezpečená ochrana pre spotrebiteľov.</w:t>
            </w:r>
            <w:r w:rsidRPr="007239BC">
              <w:rPr>
                <w:rFonts w:ascii="Times New Roman" w:hAnsi="Times New Roman" w:cs="Times New Roman"/>
                <w:sz w:val="20"/>
                <w:szCs w:val="20"/>
              </w:rPr>
              <w:br/>
              <w:t>Doplniť ustanovenia, ktoré budú odstraňovať nejednoznačnosť definície zájazdu, v zmysle významu  obsiahnutého v Smernici, najmä:</w:t>
            </w:r>
            <w:r>
              <w:rPr>
                <w:rFonts w:ascii="Times New Roman" w:hAnsi="Times New Roman" w:cs="Times New Roman"/>
                <w:sz w:val="20"/>
                <w:szCs w:val="20"/>
              </w:rPr>
              <w:t xml:space="preserve"> </w:t>
            </w:r>
            <w:r w:rsidRPr="007239BC">
              <w:rPr>
                <w:rFonts w:ascii="Times New Roman" w:hAnsi="Times New Roman" w:cs="Times New Roman"/>
                <w:sz w:val="20"/>
                <w:szCs w:val="20"/>
              </w:rPr>
              <w:t>-Finančné služby (ods. 17. „Finančné služby, ako napríklad cestovné poistenie, by sa nemali považovať za cestovné služby.“)</w:t>
            </w:r>
            <w:r>
              <w:rPr>
                <w:rFonts w:ascii="Times New Roman" w:hAnsi="Times New Roman" w:cs="Times New Roman"/>
                <w:sz w:val="20"/>
                <w:szCs w:val="20"/>
              </w:rPr>
              <w:t xml:space="preserve"> </w:t>
            </w:r>
            <w:r w:rsidRPr="007239BC">
              <w:rPr>
                <w:rFonts w:ascii="Times New Roman" w:hAnsi="Times New Roman" w:cs="Times New Roman"/>
                <w:sz w:val="20"/>
                <w:szCs w:val="20"/>
              </w:rPr>
              <w:t>-„služby, ktoré sú prirodzenou súčasťou inej cestovnej služby, by sa nemali považovať za samostatné cestovné služby.“ (ods. 17)</w:t>
            </w:r>
          </w:p>
          <w:p w:rsidR="00395FF0" w:rsidRPr="007239BC" w:rsidRDefault="00395FF0" w:rsidP="00A14A63">
            <w:pPr>
              <w:jc w:val="both"/>
              <w:rPr>
                <w:rFonts w:ascii="Times New Roman" w:hAnsi="Times New Roman" w:cs="Times New Roman"/>
                <w:b/>
                <w:sz w:val="20"/>
                <w:szCs w:val="20"/>
              </w:rPr>
            </w:pPr>
          </w:p>
        </w:tc>
        <w:tc>
          <w:tcPr>
            <w:tcW w:w="6096" w:type="dxa"/>
            <w:shd w:val="clear" w:color="auto" w:fill="auto"/>
          </w:tcPr>
          <w:p w:rsidR="00395FF0" w:rsidRDefault="008D6CA3" w:rsidP="00395FF0">
            <w:pPr>
              <w:jc w:val="both"/>
              <w:rPr>
                <w:rFonts w:ascii="Times New Roman" w:hAnsi="Times New Roman" w:cs="Times New Roman"/>
                <w:sz w:val="20"/>
                <w:szCs w:val="20"/>
              </w:rPr>
            </w:pPr>
            <w:r>
              <w:rPr>
                <w:rFonts w:ascii="Times New Roman" w:hAnsi="Times New Roman" w:cs="Times New Roman"/>
                <w:sz w:val="20"/>
                <w:szCs w:val="20"/>
              </w:rPr>
              <w:t xml:space="preserve">Nepovažujeme za </w:t>
            </w:r>
            <w:r w:rsidR="00395FF0">
              <w:rPr>
                <w:rFonts w:ascii="Times New Roman" w:hAnsi="Times New Roman" w:cs="Times New Roman"/>
                <w:sz w:val="20"/>
                <w:szCs w:val="20"/>
              </w:rPr>
              <w:t>účelné</w:t>
            </w:r>
            <w:r>
              <w:rPr>
                <w:rFonts w:ascii="Times New Roman" w:hAnsi="Times New Roman" w:cs="Times New Roman"/>
                <w:sz w:val="20"/>
                <w:szCs w:val="20"/>
              </w:rPr>
              <w:t xml:space="preserve"> obmedzenie, aby prevádzkovateľom on-line rezervačného procesu mohla byť len cestovná kancelária. </w:t>
            </w:r>
            <w:r w:rsidR="00395FF0">
              <w:rPr>
                <w:rFonts w:ascii="Times New Roman" w:hAnsi="Times New Roman" w:cs="Times New Roman"/>
                <w:sz w:val="20"/>
                <w:szCs w:val="20"/>
              </w:rPr>
              <w:t>Prevádzkovateľom by mohol byť aj obchodník a CK by bola na systém napojená.</w:t>
            </w:r>
          </w:p>
          <w:p w:rsidR="002B36E9" w:rsidRPr="001256D3" w:rsidRDefault="00D825F1" w:rsidP="00395FF0">
            <w:pPr>
              <w:jc w:val="both"/>
              <w:rPr>
                <w:rFonts w:ascii="Times New Roman" w:hAnsi="Times New Roman" w:cs="Times New Roman"/>
                <w:sz w:val="20"/>
                <w:szCs w:val="20"/>
              </w:rPr>
            </w:pPr>
            <w:r>
              <w:rPr>
                <w:rFonts w:ascii="Times New Roman" w:hAnsi="Times New Roman" w:cs="Times New Roman"/>
                <w:sz w:val="20"/>
                <w:szCs w:val="20"/>
              </w:rPr>
              <w:t xml:space="preserve">Bližšie objasnenie, ktoré služby nie sú cestovnou službou (napríklad finančné služby a </w:t>
            </w:r>
            <w:r w:rsidRPr="00D825F1">
              <w:rPr>
                <w:rFonts w:ascii="Times New Roman" w:hAnsi="Times New Roman" w:cs="Times New Roman"/>
                <w:sz w:val="20"/>
                <w:szCs w:val="20"/>
              </w:rPr>
              <w:t>služby, ktoré sú prirodzenou súčasťou inej cestovnej služby</w:t>
            </w:r>
            <w:r>
              <w:rPr>
                <w:rFonts w:ascii="Times New Roman" w:hAnsi="Times New Roman" w:cs="Times New Roman"/>
                <w:sz w:val="20"/>
                <w:szCs w:val="20"/>
              </w:rPr>
              <w:t xml:space="preserve">), bude uvedené v dôvodovej správe. </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4E0437">
            <w:pPr>
              <w:rPr>
                <w:rFonts w:ascii="Times New Roman" w:hAnsi="Times New Roman" w:cs="Times New Roman"/>
                <w:b/>
                <w:sz w:val="20"/>
                <w:szCs w:val="20"/>
              </w:rPr>
            </w:pPr>
            <w:r w:rsidRPr="007239BC">
              <w:rPr>
                <w:rFonts w:ascii="Times New Roman" w:hAnsi="Times New Roman" w:cs="Times New Roman"/>
                <w:b/>
                <w:sz w:val="20"/>
                <w:szCs w:val="20"/>
              </w:rPr>
              <w:t>6. K § 3 ods. 1</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 xml:space="preserve">Vzhľadom na definíciu „obchodníka“ sa nám zdá ustanovenie zmätočné  ohľadom vymedzenia, kto môže byť organizátorom zájazdu. Spolu s navrhovaným znením § 4 nie je zreteľný a jednoznačný rozdiel v subjektoch a  podmienkach zabezpečovania zájazdov a spojených cestovných služieb. Zájazdy </w:t>
            </w:r>
            <w:r w:rsidRPr="007239BC">
              <w:rPr>
                <w:rFonts w:ascii="Times New Roman" w:hAnsi="Times New Roman" w:cs="Times New Roman"/>
                <w:sz w:val="20"/>
                <w:szCs w:val="20"/>
              </w:rPr>
              <w:lastRenderedPageBreak/>
              <w:t>a spojené cestovné služby musia byť jednoznačne upravené a vymedzené tak, aby bola zabezpečená príslušná ochrana cestujúcich  podľa smernice.</w:t>
            </w:r>
          </w:p>
          <w:p w:rsidR="002B36E9" w:rsidRPr="007239BC" w:rsidRDefault="002B36E9" w:rsidP="005116A6">
            <w:pPr>
              <w:rPr>
                <w:rFonts w:ascii="Times New Roman" w:hAnsi="Times New Roman" w:cs="Times New Roman"/>
                <w:b/>
                <w:sz w:val="20"/>
                <w:szCs w:val="20"/>
              </w:rPr>
            </w:pPr>
          </w:p>
        </w:tc>
        <w:tc>
          <w:tcPr>
            <w:tcW w:w="6096" w:type="dxa"/>
            <w:shd w:val="clear" w:color="auto" w:fill="auto"/>
          </w:tcPr>
          <w:p w:rsidR="002B36E9" w:rsidRPr="001256D3" w:rsidRDefault="00514F80" w:rsidP="002672DD">
            <w:pPr>
              <w:jc w:val="both"/>
              <w:rPr>
                <w:rFonts w:ascii="Times New Roman" w:hAnsi="Times New Roman" w:cs="Times New Roman"/>
                <w:sz w:val="20"/>
                <w:szCs w:val="20"/>
              </w:rPr>
            </w:pPr>
            <w:r>
              <w:rPr>
                <w:rFonts w:ascii="Times New Roman" w:hAnsi="Times New Roman" w:cs="Times New Roman"/>
                <w:sz w:val="20"/>
                <w:szCs w:val="20"/>
              </w:rPr>
              <w:lastRenderedPageBreak/>
              <w:t>V prípade definície obchodníka, cestovnej kancelárie ako „organizátora“</w:t>
            </w:r>
            <w:r w:rsidR="002672DD">
              <w:rPr>
                <w:rFonts w:ascii="Times New Roman" w:hAnsi="Times New Roman" w:cs="Times New Roman"/>
                <w:sz w:val="20"/>
                <w:szCs w:val="20"/>
              </w:rPr>
              <w:t xml:space="preserve"> </w:t>
            </w:r>
            <w:r>
              <w:rPr>
                <w:rFonts w:ascii="Times New Roman" w:hAnsi="Times New Roman" w:cs="Times New Roman"/>
                <w:sz w:val="20"/>
                <w:szCs w:val="20"/>
              </w:rPr>
              <w:t xml:space="preserve">zájazdu a spojených cestovných služieb je nevyhnutné sa dôsledne držať smernice, od ktorej sa vzhľadom na úplnú úroveň harmonizácie nie je možné odchýliť. Samozrejme, budeme sa snažiť čo najviac rozlíšenie medzi týmto pojmami objasniť v dôvodovej správe. </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4E0437">
            <w:pPr>
              <w:rPr>
                <w:rFonts w:ascii="Times New Roman" w:hAnsi="Times New Roman" w:cs="Times New Roman"/>
                <w:b/>
                <w:sz w:val="20"/>
                <w:szCs w:val="20"/>
              </w:rPr>
            </w:pPr>
            <w:r w:rsidRPr="007239BC">
              <w:rPr>
                <w:rFonts w:ascii="Times New Roman" w:hAnsi="Times New Roman" w:cs="Times New Roman"/>
                <w:b/>
                <w:sz w:val="20"/>
                <w:szCs w:val="20"/>
              </w:rPr>
              <w:t>7. K § 4 Spojené cestovné služby</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Navrhujeme buď doplniť nový odsek, že spojené cestovné služby môže sprostredkovať iba cestovná kancelária. Ak tomu tak nie je, je potrebné stanoviť presne informačné a iné povinnosti, vrátane povinnosti ochrany proti úpadku, aj pre obchodníkov, ktorí budú sprostredkovávať spojené cestovné služby. Návrh zákona nikde nerieši, kto tieto spojené cestovné služby môže poskytovať a za akých podmienok, aby bola zabezpečená ochrana cestujúcich na smernicou požadovanej úrovni.</w:t>
            </w:r>
          </w:p>
          <w:p w:rsidR="002B36E9" w:rsidRPr="007239BC" w:rsidRDefault="002B36E9" w:rsidP="005116A6">
            <w:pPr>
              <w:rPr>
                <w:rFonts w:ascii="Times New Roman" w:hAnsi="Times New Roman" w:cs="Times New Roman"/>
                <w:b/>
                <w:sz w:val="20"/>
                <w:szCs w:val="20"/>
              </w:rPr>
            </w:pPr>
          </w:p>
        </w:tc>
        <w:tc>
          <w:tcPr>
            <w:tcW w:w="6096" w:type="dxa"/>
            <w:shd w:val="clear" w:color="auto" w:fill="auto"/>
          </w:tcPr>
          <w:p w:rsidR="000335F4" w:rsidRPr="000335F4" w:rsidRDefault="000335F4" w:rsidP="000335F4">
            <w:pPr>
              <w:jc w:val="both"/>
              <w:rPr>
                <w:rFonts w:ascii="Times New Roman" w:hAnsi="Times New Roman" w:cs="Times New Roman"/>
                <w:sz w:val="20"/>
                <w:szCs w:val="20"/>
              </w:rPr>
            </w:pPr>
            <w:r>
              <w:rPr>
                <w:rFonts w:ascii="Times New Roman" w:hAnsi="Times New Roman" w:cs="Times New Roman"/>
                <w:sz w:val="20"/>
                <w:szCs w:val="20"/>
              </w:rPr>
              <w:t xml:space="preserve">Pripomienka bola akceptovaná. </w:t>
            </w:r>
            <w:r w:rsidR="006627CB">
              <w:rPr>
                <w:rFonts w:ascii="Times New Roman" w:hAnsi="Times New Roman" w:cs="Times New Roman"/>
                <w:sz w:val="20"/>
                <w:szCs w:val="20"/>
              </w:rPr>
              <w:t>Revidované znenie § 5 ods. 2 znie: „</w:t>
            </w:r>
            <w:r w:rsidRPr="006627CB">
              <w:rPr>
                <w:rFonts w:ascii="Times New Roman" w:hAnsi="Times New Roman" w:cs="Times New Roman"/>
                <w:i/>
                <w:sz w:val="20"/>
                <w:szCs w:val="20"/>
              </w:rPr>
              <w:t>Uzatvárať vo vlastnom mene, prostredníctvom iného obchodníka alebo spolu s iným obchodníkom zmluvu o zájazde, zasielať údaje týkajúce sa cestujúceho inému obchodníkovi v súlade s § 3 ods. 1 písm. b) piatym bodom a sprostredkovať spojené cestovné služby je oprávnená iba cestovná kancelária</w:t>
            </w:r>
            <w:r w:rsidRPr="000335F4">
              <w:rPr>
                <w:rFonts w:ascii="Times New Roman" w:hAnsi="Times New Roman" w:cs="Times New Roman"/>
                <w:sz w:val="20"/>
                <w:szCs w:val="20"/>
              </w:rPr>
              <w:t>.</w:t>
            </w:r>
            <w:r w:rsidR="006627CB">
              <w:rPr>
                <w:rFonts w:ascii="Times New Roman" w:hAnsi="Times New Roman" w:cs="Times New Roman"/>
                <w:sz w:val="20"/>
                <w:szCs w:val="20"/>
              </w:rPr>
              <w:t>“</w:t>
            </w:r>
          </w:p>
          <w:p w:rsidR="002B36E9" w:rsidRPr="001256D3" w:rsidRDefault="002B36E9" w:rsidP="005116A6">
            <w:pPr>
              <w:rPr>
                <w:rFonts w:ascii="Times New Roman" w:hAnsi="Times New Roman" w:cs="Times New Roman"/>
                <w:sz w:val="20"/>
                <w:szCs w:val="20"/>
              </w:rPr>
            </w:pP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0477DA">
            <w:pPr>
              <w:rPr>
                <w:rFonts w:ascii="Times New Roman" w:hAnsi="Times New Roman" w:cs="Times New Roman"/>
                <w:b/>
                <w:bCs/>
                <w:sz w:val="20"/>
                <w:szCs w:val="20"/>
              </w:rPr>
            </w:pPr>
            <w:r w:rsidRPr="007239BC">
              <w:rPr>
                <w:rFonts w:ascii="Times New Roman" w:hAnsi="Times New Roman" w:cs="Times New Roman"/>
                <w:b/>
                <w:bCs/>
                <w:sz w:val="20"/>
                <w:szCs w:val="20"/>
              </w:rPr>
              <w:t>8. K § 4 ods. 1</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bCs/>
                <w:sz w:val="20"/>
                <w:szCs w:val="20"/>
              </w:rPr>
              <w:t xml:space="preserve">V </w:t>
            </w:r>
            <w:r w:rsidRPr="007239BC">
              <w:rPr>
                <w:rFonts w:ascii="Times New Roman" w:hAnsi="Times New Roman" w:cs="Times New Roman"/>
                <w:sz w:val="20"/>
                <w:szCs w:val="20"/>
              </w:rPr>
              <w:t>tomto odseku je potrebné zakotviť povinnosť jednotlivých poskytovateľov spojených cestovných služieb byť poistený pre prípad neposkytnutia dohodnutých cestovných služieb z dôvodu úpadku. Formulácia uvedená v návrhu je nedostatočná a predstavuje riziko pre cestujúceho</w:t>
            </w:r>
          </w:p>
          <w:p w:rsidR="002B36E9" w:rsidRPr="007239BC" w:rsidRDefault="002B36E9" w:rsidP="005116A6">
            <w:pPr>
              <w:rPr>
                <w:rFonts w:ascii="Times New Roman" w:hAnsi="Times New Roman" w:cs="Times New Roman"/>
                <w:b/>
                <w:sz w:val="20"/>
                <w:szCs w:val="20"/>
              </w:rPr>
            </w:pPr>
          </w:p>
        </w:tc>
        <w:tc>
          <w:tcPr>
            <w:tcW w:w="6096" w:type="dxa"/>
            <w:shd w:val="clear" w:color="auto" w:fill="auto"/>
          </w:tcPr>
          <w:p w:rsidR="002B36E9" w:rsidRPr="001256D3" w:rsidRDefault="00122D13" w:rsidP="000D2B97">
            <w:pPr>
              <w:jc w:val="both"/>
              <w:rPr>
                <w:rFonts w:ascii="Times New Roman" w:hAnsi="Times New Roman" w:cs="Times New Roman"/>
                <w:sz w:val="20"/>
                <w:szCs w:val="20"/>
              </w:rPr>
            </w:pPr>
            <w:r w:rsidRPr="00395FF0">
              <w:rPr>
                <w:rFonts w:ascii="Times New Roman" w:hAnsi="Times New Roman" w:cs="Times New Roman"/>
                <w:sz w:val="20"/>
                <w:szCs w:val="20"/>
              </w:rPr>
              <w:t>Nikde v texte zákona</w:t>
            </w:r>
            <w:r w:rsidR="000D2B97" w:rsidRPr="00395FF0">
              <w:rPr>
                <w:rFonts w:ascii="Times New Roman" w:hAnsi="Times New Roman" w:cs="Times New Roman"/>
                <w:sz w:val="20"/>
                <w:szCs w:val="20"/>
              </w:rPr>
              <w:t>, ako to nevyžaduje ani smernica,</w:t>
            </w:r>
            <w:r w:rsidRPr="00395FF0">
              <w:rPr>
                <w:rFonts w:ascii="Times New Roman" w:hAnsi="Times New Roman" w:cs="Times New Roman"/>
                <w:sz w:val="20"/>
                <w:szCs w:val="20"/>
              </w:rPr>
              <w:t xml:space="preserve"> nie je stanovená povinnosť pre jednotlivých poskytovateľov cestovných služieb (ktorí nie sú CK) byť poistený pre prípad neposkytnutia dohodnutých cestovných služieb z dôvodu úpadku.</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Pr="007239BC" w:rsidRDefault="002B36E9" w:rsidP="007B05F4">
            <w:pPr>
              <w:spacing w:after="160" w:line="256" w:lineRule="auto"/>
              <w:rPr>
                <w:rFonts w:ascii="Times New Roman" w:hAnsi="Times New Roman" w:cs="Times New Roman"/>
                <w:b/>
                <w:sz w:val="20"/>
                <w:szCs w:val="20"/>
              </w:rPr>
            </w:pPr>
            <w:r w:rsidRPr="007239BC">
              <w:rPr>
                <w:rFonts w:ascii="Times New Roman" w:hAnsi="Times New Roman" w:cs="Times New Roman"/>
                <w:b/>
                <w:sz w:val="20"/>
                <w:szCs w:val="20"/>
              </w:rPr>
              <w:t>9. K § 5 ods.1</w:t>
            </w:r>
            <w:r w:rsidR="007B05F4">
              <w:rPr>
                <w:rFonts w:ascii="Times New Roman" w:hAnsi="Times New Roman" w:cs="Times New Roman"/>
                <w:b/>
                <w:sz w:val="20"/>
                <w:szCs w:val="20"/>
              </w:rPr>
              <w:br/>
            </w:r>
            <w:r w:rsidRPr="007239BC">
              <w:rPr>
                <w:rFonts w:ascii="Times New Roman" w:hAnsi="Times New Roman" w:cs="Times New Roman"/>
                <w:sz w:val="20"/>
                <w:szCs w:val="20"/>
              </w:rPr>
              <w:t>Navrhujeme doplniť okrem zájazdov aj sprostredkovanie spojených cestovných služieb</w:t>
            </w:r>
          </w:p>
        </w:tc>
        <w:tc>
          <w:tcPr>
            <w:tcW w:w="6096" w:type="dxa"/>
            <w:shd w:val="clear" w:color="auto" w:fill="auto"/>
          </w:tcPr>
          <w:p w:rsidR="00122D13" w:rsidRPr="00122D13" w:rsidRDefault="00122D13" w:rsidP="00122D13">
            <w:pPr>
              <w:rPr>
                <w:rFonts w:ascii="Times New Roman" w:hAnsi="Times New Roman" w:cs="Times New Roman"/>
                <w:b/>
                <w:sz w:val="20"/>
                <w:szCs w:val="20"/>
              </w:rPr>
            </w:pPr>
            <w:r>
              <w:rPr>
                <w:rFonts w:ascii="Times New Roman" w:hAnsi="Times New Roman" w:cs="Times New Roman"/>
                <w:sz w:val="20"/>
                <w:szCs w:val="20"/>
              </w:rPr>
              <w:t xml:space="preserve">Sprostredkovanie spojených cestovných služieb </w:t>
            </w:r>
            <w:r w:rsidR="00632EA8">
              <w:rPr>
                <w:rFonts w:ascii="Times New Roman" w:hAnsi="Times New Roman" w:cs="Times New Roman"/>
                <w:sz w:val="20"/>
                <w:szCs w:val="20"/>
              </w:rPr>
              <w:t xml:space="preserve">je zahrnuté </w:t>
            </w:r>
            <w:r w:rsidRPr="00122D13">
              <w:rPr>
                <w:rFonts w:ascii="Times New Roman" w:hAnsi="Times New Roman" w:cs="Times New Roman"/>
                <w:sz w:val="20"/>
                <w:szCs w:val="20"/>
              </w:rPr>
              <w:t>v § 5 ods.</w:t>
            </w:r>
            <w:r w:rsidR="00632EA8">
              <w:rPr>
                <w:rFonts w:ascii="Times New Roman" w:hAnsi="Times New Roman" w:cs="Times New Roman"/>
                <w:sz w:val="20"/>
                <w:szCs w:val="20"/>
              </w:rPr>
              <w:t xml:space="preserve"> </w:t>
            </w:r>
            <w:r w:rsidRPr="00122D13">
              <w:rPr>
                <w:rFonts w:ascii="Times New Roman" w:hAnsi="Times New Roman" w:cs="Times New Roman"/>
                <w:sz w:val="20"/>
                <w:szCs w:val="20"/>
              </w:rPr>
              <w:t>1</w:t>
            </w:r>
            <w:r>
              <w:rPr>
                <w:rFonts w:ascii="Times New Roman" w:hAnsi="Times New Roman" w:cs="Times New Roman"/>
                <w:sz w:val="20"/>
                <w:szCs w:val="20"/>
              </w:rPr>
              <w:t>.</w:t>
            </w:r>
          </w:p>
          <w:p w:rsidR="002B36E9" w:rsidRPr="001256D3" w:rsidRDefault="002B36E9" w:rsidP="005116A6">
            <w:pPr>
              <w:rPr>
                <w:rFonts w:ascii="Times New Roman" w:hAnsi="Times New Roman" w:cs="Times New Roman"/>
                <w:sz w:val="20"/>
                <w:szCs w:val="20"/>
              </w:rPr>
            </w:pP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485F9A">
            <w:pPr>
              <w:rPr>
                <w:rFonts w:ascii="Times New Roman" w:hAnsi="Times New Roman" w:cs="Times New Roman"/>
                <w:b/>
                <w:sz w:val="20"/>
                <w:szCs w:val="20"/>
              </w:rPr>
            </w:pPr>
            <w:r w:rsidRPr="007239BC">
              <w:rPr>
                <w:rFonts w:ascii="Times New Roman" w:hAnsi="Times New Roman" w:cs="Times New Roman"/>
                <w:b/>
                <w:sz w:val="20"/>
                <w:szCs w:val="20"/>
              </w:rPr>
              <w:t xml:space="preserve">10. K § 5 ods. 3 písm. a) </w:t>
            </w:r>
          </w:p>
          <w:p w:rsidR="002B36E9" w:rsidRPr="007239BC" w:rsidRDefault="002B36E9" w:rsidP="00A14A63">
            <w:pPr>
              <w:jc w:val="both"/>
              <w:rPr>
                <w:rFonts w:ascii="Times New Roman" w:hAnsi="Times New Roman" w:cs="Times New Roman"/>
                <w:sz w:val="20"/>
                <w:szCs w:val="20"/>
              </w:rPr>
            </w:pPr>
            <w:r w:rsidRPr="007239BC">
              <w:rPr>
                <w:rFonts w:ascii="Times New Roman" w:hAnsi="Times New Roman" w:cs="Times New Roman"/>
                <w:sz w:val="20"/>
                <w:szCs w:val="20"/>
              </w:rPr>
              <w:t>Upraviť znenie vypustením cestovnej agentúry:</w:t>
            </w:r>
          </w:p>
          <w:p w:rsidR="002B36E9" w:rsidRPr="007239BC" w:rsidRDefault="002B36E9" w:rsidP="00A14A63">
            <w:pPr>
              <w:jc w:val="both"/>
              <w:rPr>
                <w:rFonts w:ascii="Times New Roman" w:hAnsi="Times New Roman" w:cs="Times New Roman"/>
                <w:sz w:val="20"/>
                <w:szCs w:val="20"/>
              </w:rPr>
            </w:pPr>
            <w:r w:rsidRPr="007239BC">
              <w:rPr>
                <w:rFonts w:ascii="Times New Roman" w:hAnsi="Times New Roman" w:cs="Times New Roman"/>
                <w:sz w:val="20"/>
                <w:szCs w:val="20"/>
              </w:rPr>
              <w:t>„vytvára kombinácie cestovných služieb, ponúka a predáva ich inej cestovnej kancelárii alebo cestovnej agentúre na účel ďalšieho predaja,“</w:t>
            </w:r>
          </w:p>
          <w:p w:rsidR="002B36E9" w:rsidRPr="007239BC" w:rsidRDefault="002B36E9" w:rsidP="005116A6">
            <w:pPr>
              <w:rPr>
                <w:rFonts w:ascii="Times New Roman" w:hAnsi="Times New Roman" w:cs="Times New Roman"/>
                <w:b/>
                <w:sz w:val="20"/>
                <w:szCs w:val="20"/>
              </w:rPr>
            </w:pPr>
          </w:p>
        </w:tc>
        <w:tc>
          <w:tcPr>
            <w:tcW w:w="6096" w:type="dxa"/>
            <w:shd w:val="clear" w:color="auto" w:fill="auto"/>
          </w:tcPr>
          <w:p w:rsidR="002B36E9" w:rsidRPr="001256D3" w:rsidRDefault="007B1383" w:rsidP="007B1383">
            <w:pPr>
              <w:jc w:val="both"/>
              <w:rPr>
                <w:rFonts w:ascii="Times New Roman" w:hAnsi="Times New Roman" w:cs="Times New Roman"/>
                <w:sz w:val="20"/>
                <w:szCs w:val="20"/>
              </w:rPr>
            </w:pPr>
            <w:r>
              <w:rPr>
                <w:rFonts w:ascii="Times New Roman" w:hAnsi="Times New Roman" w:cs="Times New Roman"/>
                <w:sz w:val="20"/>
                <w:szCs w:val="20"/>
              </w:rPr>
              <w:t>P</w:t>
            </w:r>
            <w:r w:rsidR="00474004" w:rsidRPr="009D4220">
              <w:rPr>
                <w:rFonts w:ascii="Times New Roman" w:hAnsi="Times New Roman" w:cs="Times New Roman"/>
                <w:sz w:val="20"/>
                <w:szCs w:val="20"/>
              </w:rPr>
              <w:t xml:space="preserve">odľa nášho názoru </w:t>
            </w:r>
            <w:r w:rsidR="00981D1E" w:rsidRPr="009D4220">
              <w:rPr>
                <w:rFonts w:ascii="Times New Roman" w:hAnsi="Times New Roman" w:cs="Times New Roman"/>
                <w:sz w:val="20"/>
                <w:szCs w:val="20"/>
              </w:rPr>
              <w:t xml:space="preserve">nie je </w:t>
            </w:r>
            <w:r w:rsidR="00474004" w:rsidRPr="009D4220">
              <w:rPr>
                <w:rFonts w:ascii="Times New Roman" w:hAnsi="Times New Roman" w:cs="Times New Roman"/>
                <w:sz w:val="20"/>
                <w:szCs w:val="20"/>
              </w:rPr>
              <w:t xml:space="preserve">vypustenie cestovnej agentúry </w:t>
            </w:r>
            <w:r w:rsidR="00981D1E" w:rsidRPr="009D4220">
              <w:rPr>
                <w:rFonts w:ascii="Times New Roman" w:hAnsi="Times New Roman" w:cs="Times New Roman"/>
                <w:sz w:val="20"/>
                <w:szCs w:val="20"/>
              </w:rPr>
              <w:t>opodstatnené, nakoľko nie je dôvod, pre ktorý by CA nemohli predávať (a pred tým kúpiť od CK) kombinácie cestovných služieb, ktoré netvoria zájazd.</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485F9A">
            <w:pPr>
              <w:rPr>
                <w:rFonts w:ascii="Times New Roman" w:hAnsi="Times New Roman" w:cs="Times New Roman"/>
                <w:b/>
                <w:sz w:val="20"/>
                <w:szCs w:val="20"/>
              </w:rPr>
            </w:pPr>
            <w:r w:rsidRPr="007239BC">
              <w:rPr>
                <w:rFonts w:ascii="Times New Roman" w:hAnsi="Times New Roman" w:cs="Times New Roman"/>
                <w:b/>
                <w:sz w:val="20"/>
                <w:szCs w:val="20"/>
              </w:rPr>
              <w:t>11. K § 5 ods. 3 písm. f)</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Nie je jasné, čo je myslené pod „poskytovaním služieb sprievodcu v cestovnom ruchu“. Jedná sa síce o ustanovenie, ktoré je aj v existujúcom zákone, ale nie je jasné, čo tým je myslené, keďže sprievodcovské služby sú osobitná živnosť...</w:t>
            </w:r>
          </w:p>
          <w:p w:rsidR="002B36E9" w:rsidRPr="007239BC" w:rsidRDefault="002B36E9" w:rsidP="005116A6">
            <w:pPr>
              <w:rPr>
                <w:rFonts w:ascii="Times New Roman" w:hAnsi="Times New Roman" w:cs="Times New Roman"/>
                <w:b/>
                <w:sz w:val="20"/>
                <w:szCs w:val="20"/>
              </w:rPr>
            </w:pPr>
          </w:p>
        </w:tc>
        <w:tc>
          <w:tcPr>
            <w:tcW w:w="6096" w:type="dxa"/>
            <w:shd w:val="clear" w:color="auto" w:fill="auto"/>
          </w:tcPr>
          <w:p w:rsidR="002B36E9" w:rsidRPr="001256D3" w:rsidRDefault="004C7892" w:rsidP="005116A6">
            <w:pPr>
              <w:rPr>
                <w:rFonts w:ascii="Times New Roman" w:hAnsi="Times New Roman" w:cs="Times New Roman"/>
                <w:sz w:val="20"/>
                <w:szCs w:val="20"/>
              </w:rPr>
            </w:pPr>
            <w:r>
              <w:rPr>
                <w:rFonts w:ascii="Times New Roman" w:hAnsi="Times New Roman" w:cs="Times New Roman"/>
                <w:sz w:val="20"/>
                <w:szCs w:val="20"/>
              </w:rPr>
              <w:t>Pripomienka bola akceptovaná. Písm. f) bolo vypustené.</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485F9A">
            <w:pPr>
              <w:rPr>
                <w:rFonts w:ascii="Times New Roman" w:hAnsi="Times New Roman" w:cs="Times New Roman"/>
                <w:b/>
                <w:sz w:val="20"/>
                <w:szCs w:val="20"/>
              </w:rPr>
            </w:pPr>
            <w:r w:rsidRPr="007239BC">
              <w:rPr>
                <w:rFonts w:ascii="Times New Roman" w:hAnsi="Times New Roman" w:cs="Times New Roman"/>
                <w:b/>
                <w:sz w:val="20"/>
                <w:szCs w:val="20"/>
              </w:rPr>
              <w:t>12. K § 5 ods. 4</w:t>
            </w:r>
          </w:p>
          <w:p w:rsidR="002B36E9" w:rsidRPr="007239BC" w:rsidRDefault="002B36E9" w:rsidP="00A14A63">
            <w:pPr>
              <w:jc w:val="both"/>
              <w:rPr>
                <w:rFonts w:ascii="Times New Roman" w:hAnsi="Times New Roman" w:cs="Times New Roman"/>
                <w:sz w:val="20"/>
                <w:szCs w:val="20"/>
              </w:rPr>
            </w:pPr>
            <w:r w:rsidRPr="007239BC">
              <w:rPr>
                <w:rFonts w:ascii="Times New Roman" w:hAnsi="Times New Roman" w:cs="Times New Roman"/>
                <w:sz w:val="20"/>
                <w:szCs w:val="20"/>
              </w:rPr>
              <w:t>Navrhujeme v každom prípade ponechať živnosť cestovnej agentúry ako viazanú živnosť, s požiadavkou na odbornosť ako je tomu v súčasnosti. Prevádzkovanie cestovnej agentúry nemôže byť voľnou živnosťou, uvedený  predmet činnosti vyžaduje príslušnú odbornosť, t.j. splnenie podmienok na udelenie viazanej živnosti</w:t>
            </w:r>
          </w:p>
          <w:p w:rsidR="002B36E9" w:rsidRPr="007239BC" w:rsidRDefault="002B36E9" w:rsidP="005116A6">
            <w:pPr>
              <w:rPr>
                <w:rFonts w:ascii="Times New Roman" w:hAnsi="Times New Roman" w:cs="Times New Roman"/>
                <w:b/>
                <w:sz w:val="20"/>
                <w:szCs w:val="20"/>
              </w:rPr>
            </w:pPr>
          </w:p>
        </w:tc>
        <w:tc>
          <w:tcPr>
            <w:tcW w:w="6096" w:type="dxa"/>
            <w:shd w:val="clear" w:color="auto" w:fill="auto"/>
          </w:tcPr>
          <w:p w:rsidR="002B36E9" w:rsidRPr="001256D3" w:rsidRDefault="004C7892" w:rsidP="00443F2F">
            <w:pPr>
              <w:jc w:val="both"/>
              <w:rPr>
                <w:rFonts w:ascii="Times New Roman" w:hAnsi="Times New Roman" w:cs="Times New Roman"/>
                <w:sz w:val="20"/>
                <w:szCs w:val="20"/>
              </w:rPr>
            </w:pPr>
            <w:r w:rsidRPr="00C44386">
              <w:rPr>
                <w:rFonts w:ascii="Times New Roman" w:hAnsi="Times New Roman" w:cs="Times New Roman"/>
                <w:sz w:val="20"/>
                <w:szCs w:val="20"/>
                <w:highlight w:val="yellow"/>
              </w:rPr>
              <w:t xml:space="preserve">Pripomienka </w:t>
            </w:r>
            <w:r w:rsidR="00443F2F" w:rsidRPr="00C44386">
              <w:rPr>
                <w:rFonts w:ascii="Times New Roman" w:hAnsi="Times New Roman" w:cs="Times New Roman"/>
                <w:sz w:val="20"/>
                <w:szCs w:val="20"/>
                <w:highlight w:val="yellow"/>
              </w:rPr>
              <w:t xml:space="preserve">zatiaľ </w:t>
            </w:r>
            <w:r w:rsidRPr="00C44386">
              <w:rPr>
                <w:rFonts w:ascii="Times New Roman" w:hAnsi="Times New Roman" w:cs="Times New Roman"/>
                <w:sz w:val="20"/>
                <w:szCs w:val="20"/>
                <w:highlight w:val="yellow"/>
              </w:rPr>
              <w:t>nebola akceptovaná. Podmienka dosiahnutia určitého stupňa vzdelania sa javila ako formálna</w:t>
            </w:r>
            <w:r w:rsidR="00443F2F" w:rsidRPr="00C44386">
              <w:rPr>
                <w:rFonts w:ascii="Times New Roman" w:hAnsi="Times New Roman" w:cs="Times New Roman"/>
                <w:sz w:val="20"/>
                <w:szCs w:val="20"/>
                <w:highlight w:val="yellow"/>
              </w:rPr>
              <w:t>, avšak d</w:t>
            </w:r>
            <w:r w:rsidRPr="00C44386">
              <w:rPr>
                <w:rFonts w:ascii="Times New Roman" w:hAnsi="Times New Roman" w:cs="Times New Roman"/>
                <w:sz w:val="20"/>
                <w:szCs w:val="20"/>
                <w:highlight w:val="yellow"/>
              </w:rPr>
              <w:t>aná otázka ale bude ešte predmetom rokovaní.</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D24BEF">
            <w:pPr>
              <w:rPr>
                <w:rFonts w:ascii="Times New Roman" w:hAnsi="Times New Roman" w:cs="Times New Roman"/>
                <w:b/>
                <w:sz w:val="20"/>
                <w:szCs w:val="20"/>
              </w:rPr>
            </w:pPr>
            <w:r w:rsidRPr="007239BC">
              <w:rPr>
                <w:rFonts w:ascii="Times New Roman" w:hAnsi="Times New Roman" w:cs="Times New Roman"/>
                <w:b/>
                <w:sz w:val="20"/>
                <w:szCs w:val="20"/>
              </w:rPr>
              <w:t>13. K § 5</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Navrhujeme doplniť odsek, že za cestovnú kanceláriu sa považuje a vzťahujú sa na ten subjekt aj všetky súvisiace povinnosti bez ohľadu na to, či sa ten subjekt ako cestovná kancelária prezentuje alebo nie</w:t>
            </w:r>
          </w:p>
          <w:p w:rsidR="002B36E9" w:rsidRPr="007239BC" w:rsidRDefault="002B36E9" w:rsidP="005116A6">
            <w:pPr>
              <w:rPr>
                <w:rFonts w:ascii="Times New Roman" w:hAnsi="Times New Roman" w:cs="Times New Roman"/>
                <w:b/>
                <w:sz w:val="20"/>
                <w:szCs w:val="20"/>
              </w:rPr>
            </w:pPr>
          </w:p>
        </w:tc>
        <w:tc>
          <w:tcPr>
            <w:tcW w:w="6096" w:type="dxa"/>
            <w:shd w:val="clear" w:color="auto" w:fill="auto"/>
          </w:tcPr>
          <w:p w:rsidR="00D5388E" w:rsidRPr="00D5388E" w:rsidRDefault="00D5388E" w:rsidP="00D5388E">
            <w:pPr>
              <w:jc w:val="both"/>
              <w:rPr>
                <w:rFonts w:ascii="Times New Roman" w:hAnsi="Times New Roman" w:cs="Times New Roman"/>
                <w:sz w:val="20"/>
                <w:szCs w:val="20"/>
              </w:rPr>
            </w:pPr>
            <w:r>
              <w:rPr>
                <w:rFonts w:ascii="Times New Roman" w:hAnsi="Times New Roman" w:cs="Times New Roman"/>
                <w:sz w:val="20"/>
                <w:szCs w:val="20"/>
              </w:rPr>
              <w:t>Uvedené je už v § 26 ods. 1 návrhu zákona, podľa ktorého: „</w:t>
            </w:r>
            <w:r w:rsidRPr="00D5388E">
              <w:rPr>
                <w:rFonts w:ascii="Times New Roman" w:hAnsi="Times New Roman" w:cs="Times New Roman"/>
                <w:i/>
                <w:sz w:val="20"/>
                <w:szCs w:val="20"/>
              </w:rPr>
              <w:t>Vyhlásenie cestovnej kancelárie, že nekoná ako cestovná kancelária, či v inej pozícii, alebo že zájazd alebo spojená cestovná služba nepredstavuje zájazd alebo spojenú cestovnú službu, nezbavuje túto cestovnú kanceláriu povinností vyplývajúcich z tohto zákona</w:t>
            </w:r>
            <w:r w:rsidRPr="00D5388E">
              <w:rPr>
                <w:rFonts w:ascii="Times New Roman" w:hAnsi="Times New Roman" w:cs="Times New Roman"/>
                <w:sz w:val="20"/>
                <w:szCs w:val="20"/>
              </w:rPr>
              <w:t>.</w:t>
            </w:r>
            <w:r>
              <w:rPr>
                <w:rFonts w:ascii="Times New Roman" w:hAnsi="Times New Roman" w:cs="Times New Roman"/>
                <w:sz w:val="20"/>
                <w:szCs w:val="20"/>
              </w:rPr>
              <w:t>“</w:t>
            </w:r>
          </w:p>
          <w:p w:rsidR="002B36E9" w:rsidRPr="001256D3" w:rsidRDefault="00D5388E" w:rsidP="005116A6">
            <w:pPr>
              <w:rPr>
                <w:rFonts w:ascii="Times New Roman" w:hAnsi="Times New Roman" w:cs="Times New Roman"/>
                <w:sz w:val="20"/>
                <w:szCs w:val="20"/>
              </w:rPr>
            </w:pPr>
            <w:r>
              <w:rPr>
                <w:rFonts w:ascii="Times New Roman" w:hAnsi="Times New Roman" w:cs="Times New Roman"/>
                <w:sz w:val="20"/>
                <w:szCs w:val="20"/>
              </w:rPr>
              <w:t xml:space="preserve"> </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D24BEF">
            <w:pPr>
              <w:rPr>
                <w:rFonts w:ascii="Times New Roman" w:hAnsi="Times New Roman" w:cs="Times New Roman"/>
                <w:b/>
                <w:sz w:val="20"/>
                <w:szCs w:val="20"/>
              </w:rPr>
            </w:pPr>
            <w:r w:rsidRPr="007239BC">
              <w:rPr>
                <w:rFonts w:ascii="Times New Roman" w:hAnsi="Times New Roman" w:cs="Times New Roman"/>
                <w:b/>
                <w:sz w:val="20"/>
                <w:szCs w:val="20"/>
              </w:rPr>
              <w:t>14. K § 5 ods. 5</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Navrhujeme z dôvodu duplicity vypustiť tento odsek úplne alebo vypustiť  spojenie „podľa ods. 3 písm. d)“</w:t>
            </w:r>
            <w:r w:rsidRPr="007239BC">
              <w:rPr>
                <w:rFonts w:ascii="Times New Roman" w:hAnsi="Times New Roman" w:cs="Times New Roman"/>
                <w:b/>
                <w:sz w:val="20"/>
                <w:szCs w:val="20"/>
              </w:rPr>
              <w:t xml:space="preserve"> </w:t>
            </w:r>
          </w:p>
          <w:p w:rsidR="002B36E9" w:rsidRPr="007239BC" w:rsidRDefault="002B36E9" w:rsidP="005116A6">
            <w:pPr>
              <w:rPr>
                <w:rFonts w:ascii="Times New Roman" w:hAnsi="Times New Roman" w:cs="Times New Roman"/>
                <w:b/>
                <w:sz w:val="20"/>
                <w:szCs w:val="20"/>
              </w:rPr>
            </w:pPr>
          </w:p>
        </w:tc>
        <w:tc>
          <w:tcPr>
            <w:tcW w:w="6096" w:type="dxa"/>
            <w:shd w:val="clear" w:color="auto" w:fill="auto"/>
          </w:tcPr>
          <w:p w:rsidR="002B36E9" w:rsidRPr="001256D3" w:rsidRDefault="00D5388E" w:rsidP="00395FF0">
            <w:pPr>
              <w:rPr>
                <w:rFonts w:ascii="Times New Roman" w:hAnsi="Times New Roman" w:cs="Times New Roman"/>
                <w:sz w:val="20"/>
                <w:szCs w:val="20"/>
              </w:rPr>
            </w:pPr>
            <w:r w:rsidRPr="00395FF0">
              <w:rPr>
                <w:rFonts w:ascii="Times New Roman" w:hAnsi="Times New Roman" w:cs="Times New Roman"/>
                <w:sz w:val="20"/>
                <w:szCs w:val="20"/>
              </w:rPr>
              <w:t xml:space="preserve">Odsek 5 </w:t>
            </w:r>
            <w:r w:rsidR="004637F1" w:rsidRPr="00395FF0">
              <w:rPr>
                <w:rFonts w:ascii="Times New Roman" w:hAnsi="Times New Roman" w:cs="Times New Roman"/>
                <w:sz w:val="20"/>
                <w:szCs w:val="20"/>
              </w:rPr>
              <w:t>je dôležitý z dôvodu potreby stanoviť povinnosť, ktorej porušenie bude predstavovať závažné porušenie povinnosti</w:t>
            </w:r>
            <w:r w:rsidR="00395FF0">
              <w:rPr>
                <w:rFonts w:ascii="Times New Roman" w:hAnsi="Times New Roman" w:cs="Times New Roman"/>
                <w:sz w:val="20"/>
                <w:szCs w:val="20"/>
              </w:rPr>
              <w:t xml:space="preserve"> v zmysle zákona.</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D24BEF">
            <w:pPr>
              <w:rPr>
                <w:rFonts w:ascii="Times New Roman" w:hAnsi="Times New Roman" w:cs="Times New Roman"/>
                <w:b/>
                <w:bCs/>
                <w:sz w:val="20"/>
                <w:szCs w:val="20"/>
              </w:rPr>
            </w:pPr>
            <w:r w:rsidRPr="007239BC">
              <w:rPr>
                <w:rFonts w:ascii="Times New Roman" w:hAnsi="Times New Roman" w:cs="Times New Roman"/>
                <w:b/>
                <w:bCs/>
                <w:sz w:val="20"/>
                <w:szCs w:val="20"/>
              </w:rPr>
              <w:t>15. K § 6</w:t>
            </w:r>
          </w:p>
          <w:p w:rsidR="002B36E9" w:rsidRPr="007239BC" w:rsidRDefault="002B36E9" w:rsidP="00A14A63">
            <w:pPr>
              <w:jc w:val="both"/>
              <w:rPr>
                <w:rFonts w:ascii="Times New Roman" w:hAnsi="Times New Roman" w:cs="Times New Roman"/>
                <w:sz w:val="20"/>
                <w:szCs w:val="20"/>
              </w:rPr>
            </w:pPr>
            <w:r w:rsidRPr="007239BC">
              <w:rPr>
                <w:rFonts w:ascii="Times New Roman" w:hAnsi="Times New Roman" w:cs="Times New Roman"/>
                <w:bCs/>
                <w:sz w:val="20"/>
                <w:szCs w:val="20"/>
              </w:rPr>
              <w:t xml:space="preserve">Navrhujeme  </w:t>
            </w:r>
            <w:r w:rsidRPr="007239BC">
              <w:rPr>
                <w:rFonts w:ascii="Times New Roman" w:hAnsi="Times New Roman" w:cs="Times New Roman"/>
                <w:bCs/>
                <w:sz w:val="20"/>
                <w:szCs w:val="20"/>
              </w:rPr>
              <w:br/>
            </w:r>
            <w:r w:rsidRPr="007239BC">
              <w:rPr>
                <w:rFonts w:ascii="Times New Roman" w:hAnsi="Times New Roman" w:cs="Times New Roman"/>
                <w:sz w:val="20"/>
                <w:szCs w:val="20"/>
              </w:rPr>
              <w:t xml:space="preserve"> - ponechať súčasný stav získavania oprávnenia na prevádzkovanie cestovnej kancelárie podľa živnostenského zákona  ako viazanú živnosť; nevidíme žiadny relevantný dôvod na zmenu povoľovacieho režimu; </w:t>
            </w:r>
          </w:p>
          <w:p w:rsidR="002B36E9" w:rsidRPr="007239BC" w:rsidRDefault="002B36E9" w:rsidP="00A14A63">
            <w:pPr>
              <w:jc w:val="both"/>
              <w:rPr>
                <w:rFonts w:ascii="Times New Roman" w:hAnsi="Times New Roman" w:cs="Times New Roman"/>
                <w:sz w:val="20"/>
                <w:szCs w:val="20"/>
              </w:rPr>
            </w:pPr>
            <w:r w:rsidRPr="007239BC">
              <w:rPr>
                <w:rFonts w:ascii="Times New Roman" w:hAnsi="Times New Roman" w:cs="Times New Roman"/>
                <w:sz w:val="20"/>
                <w:szCs w:val="20"/>
              </w:rPr>
              <w:t>-navrhovaná úprava naviac  nezohľadňuje ani podmienku nevyhnutnej odbornej spôsobilosti žiadateľa o povolenie</w:t>
            </w:r>
          </w:p>
          <w:p w:rsidR="002B36E9" w:rsidRPr="007239BC" w:rsidRDefault="002B36E9" w:rsidP="00A14A63">
            <w:pPr>
              <w:jc w:val="both"/>
              <w:rPr>
                <w:rFonts w:ascii="Times New Roman" w:hAnsi="Times New Roman" w:cs="Times New Roman"/>
                <w:sz w:val="20"/>
                <w:szCs w:val="20"/>
              </w:rPr>
            </w:pPr>
            <w:r w:rsidRPr="007239BC">
              <w:rPr>
                <w:rFonts w:ascii="Times New Roman" w:hAnsi="Times New Roman" w:cs="Times New Roman"/>
                <w:sz w:val="20"/>
                <w:szCs w:val="20"/>
              </w:rPr>
              <w:t xml:space="preserve">-navrhovaná právna úprava požaduje preukázanie splnenia podmienok, ktoré žiadateľ v čase podania žiadosti pravdepodobne nebude vedieť preukázať (napr. §6 ods. 3 písm. c) a d))   </w:t>
            </w:r>
          </w:p>
          <w:p w:rsidR="002B36E9" w:rsidRPr="007239BC" w:rsidRDefault="002B36E9" w:rsidP="00A14A63">
            <w:pPr>
              <w:jc w:val="both"/>
              <w:rPr>
                <w:rFonts w:ascii="Times New Roman" w:hAnsi="Times New Roman" w:cs="Times New Roman"/>
                <w:sz w:val="20"/>
                <w:szCs w:val="20"/>
              </w:rPr>
            </w:pPr>
            <w:r w:rsidRPr="007239BC">
              <w:rPr>
                <w:rFonts w:ascii="Times New Roman" w:hAnsi="Times New Roman" w:cs="Times New Roman"/>
                <w:sz w:val="20"/>
                <w:szCs w:val="20"/>
              </w:rPr>
              <w:t>-z doterajšej praxe fungovania systému poistenia CK neevidujeme žiadny relevantný dôvod  zavedenie garančného fondu.</w:t>
            </w:r>
          </w:p>
          <w:p w:rsidR="002B36E9" w:rsidRPr="007239BC" w:rsidRDefault="002B36E9" w:rsidP="005116A6">
            <w:pPr>
              <w:rPr>
                <w:rFonts w:ascii="Times New Roman" w:hAnsi="Times New Roman" w:cs="Times New Roman"/>
                <w:b/>
                <w:sz w:val="20"/>
                <w:szCs w:val="20"/>
              </w:rPr>
            </w:pPr>
          </w:p>
        </w:tc>
        <w:tc>
          <w:tcPr>
            <w:tcW w:w="6096" w:type="dxa"/>
            <w:shd w:val="clear" w:color="auto" w:fill="auto"/>
          </w:tcPr>
          <w:p w:rsidR="009F6F59" w:rsidRDefault="00EB1CD8" w:rsidP="009F6F59">
            <w:pPr>
              <w:jc w:val="both"/>
              <w:rPr>
                <w:rFonts w:ascii="Times New Roman" w:hAnsi="Times New Roman" w:cs="Times New Roman"/>
                <w:sz w:val="20"/>
                <w:szCs w:val="20"/>
              </w:rPr>
            </w:pPr>
            <w:r w:rsidRPr="00662A96">
              <w:rPr>
                <w:rFonts w:ascii="Times New Roman" w:hAnsi="Times New Roman" w:cs="Times New Roman"/>
                <w:sz w:val="20"/>
                <w:szCs w:val="20"/>
              </w:rPr>
              <w:t xml:space="preserve">Na základe záverov analýzy Centra pre hospodárske otázky MH SR („CHO“) v prípade alternatívy, podľa ktorej by po zaplatení poplatku do fondu musel ísť obchodník ešte na živnostenský úrad a požiadať o vydanie živnostenského oprávnenia, by sa vytvoril trojstranný vzťah, ktorý by neúmerne zaťažoval povinného obchodníka a skomplikoval celý systém s ohľadom na jeho kontrolu a výkon dozoru. Preto CHO nepovažovalo za vhodné do tohto systému zahrnúť aj živnostenské úrady a výkon činnosti navrhli viazať na povolenie vydávané MDaV SR. Tento model bol aj s ohľadom na povahu podnikania v cestovnom ruchu formou predaja zájazdov či spojených cestovných služieb vyhodnotený ako vhodnejší oproti živnostenským oprávneniam vydávaným iba na základe preukázania odborného vzdelania. </w:t>
            </w:r>
            <w:r>
              <w:rPr>
                <w:rFonts w:ascii="Times New Roman" w:hAnsi="Times New Roman" w:cs="Times New Roman"/>
                <w:sz w:val="20"/>
                <w:szCs w:val="20"/>
              </w:rPr>
              <w:t xml:space="preserve">Zároveň z analýzy CHO MH SR vyplýva aj </w:t>
            </w:r>
            <w:r w:rsidR="002765B3">
              <w:rPr>
                <w:rFonts w:ascii="Times New Roman" w:hAnsi="Times New Roman" w:cs="Times New Roman"/>
                <w:sz w:val="20"/>
                <w:szCs w:val="20"/>
              </w:rPr>
              <w:t>potreba zavedenia garančného fondu.</w:t>
            </w:r>
            <w:r w:rsidR="009F6F59">
              <w:rPr>
                <w:rFonts w:ascii="Times New Roman" w:hAnsi="Times New Roman" w:cs="Times New Roman"/>
                <w:sz w:val="20"/>
                <w:szCs w:val="20"/>
              </w:rPr>
              <w:t xml:space="preserve"> </w:t>
            </w:r>
            <w:r w:rsidR="009F6F59" w:rsidRPr="00BD0C31">
              <w:rPr>
                <w:rFonts w:ascii="Times New Roman" w:hAnsi="Times New Roman" w:cs="Times New Roman"/>
                <w:sz w:val="20"/>
                <w:szCs w:val="20"/>
                <w:highlight w:val="yellow"/>
              </w:rPr>
              <w:t>Samozrejme, jedná sa len o prvú pracovnú verziu návrhu zákona, ktorá bude predmetom diskusií s dotknutými subjektmi. MH SR o režime udeľovania povolení rokovalo s MV SR a za účelom širokej diskusie o tejto otázke ako jednej z kľúčových osloví MV SR so žiadosťou o účasť na rokovaní pracovnej skupiny.</w:t>
            </w:r>
          </w:p>
          <w:p w:rsidR="00EB1CD8" w:rsidRPr="00662A96" w:rsidRDefault="00EB1CD8" w:rsidP="00EB1CD8">
            <w:pPr>
              <w:jc w:val="both"/>
              <w:rPr>
                <w:rFonts w:ascii="Times New Roman" w:hAnsi="Times New Roman" w:cs="Times New Roman"/>
                <w:sz w:val="20"/>
                <w:szCs w:val="20"/>
              </w:rPr>
            </w:pPr>
          </w:p>
          <w:p w:rsidR="002B36E9" w:rsidRPr="001256D3" w:rsidRDefault="002B36E9" w:rsidP="005116A6">
            <w:pPr>
              <w:rPr>
                <w:rFonts w:ascii="Times New Roman" w:hAnsi="Times New Roman" w:cs="Times New Roman"/>
                <w:sz w:val="20"/>
                <w:szCs w:val="20"/>
              </w:rPr>
            </w:pP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D24BEF">
            <w:pPr>
              <w:rPr>
                <w:rFonts w:ascii="Times New Roman" w:hAnsi="Times New Roman" w:cs="Times New Roman"/>
                <w:b/>
                <w:sz w:val="20"/>
                <w:szCs w:val="20"/>
              </w:rPr>
            </w:pPr>
            <w:r w:rsidRPr="007239BC">
              <w:rPr>
                <w:rFonts w:ascii="Times New Roman" w:hAnsi="Times New Roman" w:cs="Times New Roman"/>
                <w:b/>
                <w:sz w:val="20"/>
                <w:szCs w:val="20"/>
              </w:rPr>
              <w:t>16. K § 6</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V prípade ponechania súčasného návrhu zakotviť do ustanovení tejto časti návrhu zodpovednosť ministerstva v procese posudzovania, či podmienky zabezpečenia ochrany pre prípad úpadku v štáte, kde je zahraničná osoba usadená, spĺňajú minimálne ten rozsah, ako platí v SR</w:t>
            </w:r>
          </w:p>
          <w:p w:rsidR="002B36E9" w:rsidRPr="007239BC" w:rsidRDefault="002B36E9" w:rsidP="005116A6">
            <w:pPr>
              <w:rPr>
                <w:rFonts w:ascii="Times New Roman" w:hAnsi="Times New Roman" w:cs="Times New Roman"/>
                <w:b/>
                <w:sz w:val="20"/>
                <w:szCs w:val="20"/>
              </w:rPr>
            </w:pPr>
          </w:p>
        </w:tc>
        <w:tc>
          <w:tcPr>
            <w:tcW w:w="6096" w:type="dxa"/>
            <w:shd w:val="clear" w:color="auto" w:fill="auto"/>
          </w:tcPr>
          <w:p w:rsidR="00725CFC" w:rsidRDefault="00725CFC" w:rsidP="00725CFC">
            <w:pPr>
              <w:jc w:val="both"/>
              <w:rPr>
                <w:rFonts w:ascii="Times New Roman" w:hAnsi="Times New Roman" w:cs="Times New Roman"/>
                <w:i/>
                <w:sz w:val="20"/>
                <w:szCs w:val="20"/>
              </w:rPr>
            </w:pPr>
            <w:r>
              <w:rPr>
                <w:rFonts w:ascii="Times New Roman" w:hAnsi="Times New Roman" w:cs="Times New Roman"/>
                <w:sz w:val="20"/>
                <w:szCs w:val="20"/>
              </w:rPr>
              <w:lastRenderedPageBreak/>
              <w:t>V súlade s § 6 ods. 6 návrhu zákona: „</w:t>
            </w:r>
            <w:r w:rsidRPr="00725CFC">
              <w:rPr>
                <w:rFonts w:ascii="Times New Roman" w:hAnsi="Times New Roman" w:cs="Times New Roman"/>
                <w:i/>
                <w:sz w:val="20"/>
                <w:szCs w:val="20"/>
              </w:rPr>
              <w:t>Podnik alebo organizačná zložka zahraničnej osoby usadenej</w:t>
            </w:r>
            <w:r w:rsidRPr="00725CFC">
              <w:rPr>
                <w:rFonts w:ascii="Times New Roman" w:hAnsi="Times New Roman" w:cs="Times New Roman"/>
                <w:i/>
                <w:sz w:val="20"/>
                <w:szCs w:val="20"/>
                <w:vertAlign w:val="superscript"/>
              </w:rPr>
              <w:footnoteReference w:id="3"/>
            </w:r>
            <w:r w:rsidRPr="00725CFC">
              <w:rPr>
                <w:rFonts w:ascii="Times New Roman" w:hAnsi="Times New Roman" w:cs="Times New Roman"/>
                <w:i/>
                <w:sz w:val="20"/>
                <w:szCs w:val="20"/>
              </w:rPr>
              <w:t xml:space="preserve">) na území iného členského štátu Európskej únie alebo iného štátu Európskeho hospodárskeho priestoru musí namiesto skutočností podľa odseku 3 písm. c) a d) </w:t>
            </w:r>
            <w:r w:rsidRPr="00F470B9">
              <w:rPr>
                <w:rFonts w:ascii="Times New Roman" w:hAnsi="Times New Roman" w:cs="Times New Roman"/>
                <w:b/>
                <w:i/>
                <w:sz w:val="20"/>
                <w:szCs w:val="20"/>
              </w:rPr>
              <w:t xml:space="preserve">preukázať, že spĺňa podmienky zabezpečenia ochrany pre prípad úpadku v rozsahu podľa </w:t>
            </w:r>
            <w:r w:rsidRPr="00F470B9">
              <w:rPr>
                <w:rFonts w:ascii="Times New Roman" w:hAnsi="Times New Roman" w:cs="Times New Roman"/>
                <w:b/>
                <w:i/>
                <w:sz w:val="20"/>
                <w:szCs w:val="20"/>
              </w:rPr>
              <w:lastRenderedPageBreak/>
              <w:t>právneho predpisu platného v štáte, v ktorom je zahraničná osoba usadená.</w:t>
            </w:r>
            <w:r w:rsidRPr="00725CFC">
              <w:rPr>
                <w:rFonts w:ascii="Times New Roman" w:hAnsi="Times New Roman" w:cs="Times New Roman"/>
                <w:i/>
                <w:sz w:val="20"/>
                <w:szCs w:val="20"/>
              </w:rPr>
              <w:t xml:space="preserve"> </w:t>
            </w:r>
            <w:r w:rsidR="007166E0">
              <w:rPr>
                <w:rFonts w:ascii="Times New Roman" w:hAnsi="Times New Roman" w:cs="Times New Roman"/>
                <w:i/>
                <w:sz w:val="20"/>
                <w:szCs w:val="20"/>
              </w:rPr>
              <w:t xml:space="preserve">Ustanovenie </w:t>
            </w:r>
            <w:r w:rsidRPr="00725CFC">
              <w:rPr>
                <w:rFonts w:ascii="Times New Roman" w:hAnsi="Times New Roman" w:cs="Times New Roman"/>
                <w:i/>
                <w:sz w:val="20"/>
                <w:szCs w:val="20"/>
              </w:rPr>
              <w:t>§ 7 ods. 2 sa na podnik alebo organizačnú zložku zahraničnej osoby usadenej na území iného členského štátu Európskej únie alebo iného štátu Európskeho hospodárskeho priestoru vzťahuj</w:t>
            </w:r>
            <w:r w:rsidR="0066384A">
              <w:rPr>
                <w:rFonts w:ascii="Times New Roman" w:hAnsi="Times New Roman" w:cs="Times New Roman"/>
                <w:i/>
                <w:sz w:val="20"/>
                <w:szCs w:val="20"/>
              </w:rPr>
              <w:t>e</w:t>
            </w:r>
            <w:r w:rsidRPr="00725CFC">
              <w:rPr>
                <w:rFonts w:ascii="Times New Roman" w:hAnsi="Times New Roman" w:cs="Times New Roman"/>
                <w:i/>
                <w:sz w:val="20"/>
                <w:szCs w:val="20"/>
              </w:rPr>
              <w:t xml:space="preserve"> primerane.</w:t>
            </w:r>
            <w:r>
              <w:rPr>
                <w:rFonts w:ascii="Times New Roman" w:hAnsi="Times New Roman" w:cs="Times New Roman"/>
                <w:i/>
                <w:sz w:val="20"/>
                <w:szCs w:val="20"/>
              </w:rPr>
              <w:t>“</w:t>
            </w:r>
          </w:p>
          <w:p w:rsidR="00F470B9" w:rsidRDefault="00F470B9" w:rsidP="00F470B9">
            <w:pPr>
              <w:jc w:val="both"/>
              <w:rPr>
                <w:rFonts w:ascii="Times New Roman" w:hAnsi="Times New Roman" w:cs="Times New Roman"/>
                <w:sz w:val="20"/>
                <w:szCs w:val="20"/>
              </w:rPr>
            </w:pPr>
            <w:r>
              <w:rPr>
                <w:rFonts w:ascii="Times New Roman" w:hAnsi="Times New Roman" w:cs="Times New Roman"/>
                <w:sz w:val="20"/>
                <w:szCs w:val="20"/>
              </w:rPr>
              <w:t>Ministerstvo bude posudzovať, či CK usadená na území iného ČŠ EÚ spĺňa podmienky zabezpečenia ochrany v prípade úpadku v rozsahu podľa práva štátu, kde je usadená. Vzhľadom na čl. 18 smernice o uznávaní ochrany pre prípad úpadku medzi ČŚ EÚ nie je možné vyžadovať ochranu podľa slovenského práva.</w:t>
            </w:r>
          </w:p>
          <w:p w:rsidR="002B36E9" w:rsidRPr="001256D3" w:rsidRDefault="00725CFC" w:rsidP="00F470B9">
            <w:pPr>
              <w:jc w:val="both"/>
              <w:rPr>
                <w:rFonts w:ascii="Times New Roman" w:hAnsi="Times New Roman" w:cs="Times New Roman"/>
                <w:sz w:val="20"/>
                <w:szCs w:val="20"/>
              </w:rPr>
            </w:pPr>
            <w:r>
              <w:rPr>
                <w:rFonts w:ascii="Times New Roman" w:hAnsi="Times New Roman" w:cs="Times New Roman"/>
                <w:sz w:val="20"/>
                <w:szCs w:val="20"/>
              </w:rPr>
              <w:t>Ostatné zahraničné osoby musia spĺňať rovnaké podmienky ako slovenské CK.</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757E57">
            <w:pPr>
              <w:rPr>
                <w:rFonts w:ascii="Times New Roman" w:hAnsi="Times New Roman" w:cs="Times New Roman"/>
                <w:b/>
                <w:bCs/>
                <w:sz w:val="20"/>
                <w:szCs w:val="20"/>
              </w:rPr>
            </w:pPr>
            <w:r w:rsidRPr="007239BC">
              <w:rPr>
                <w:rFonts w:ascii="Times New Roman" w:hAnsi="Times New Roman" w:cs="Times New Roman"/>
                <w:b/>
                <w:bCs/>
                <w:sz w:val="20"/>
                <w:szCs w:val="20"/>
              </w:rPr>
              <w:t>17. § 6 ods. 2</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Nejasná formulácia, nie je zrejmé, či rozhodnutie o povolení zo strany MDV SR  má predchádzať (a je podmienkou) udeleniu živnosti, alebo naopak</w:t>
            </w:r>
            <w:r w:rsidRPr="007239BC">
              <w:rPr>
                <w:rFonts w:ascii="Times New Roman" w:hAnsi="Times New Roman" w:cs="Times New Roman"/>
                <w:b/>
                <w:sz w:val="20"/>
                <w:szCs w:val="20"/>
              </w:rPr>
              <w:t xml:space="preserve"> </w:t>
            </w:r>
          </w:p>
          <w:p w:rsidR="002B36E9" w:rsidRPr="007239BC" w:rsidRDefault="002B36E9" w:rsidP="005116A6">
            <w:pPr>
              <w:rPr>
                <w:rFonts w:ascii="Times New Roman" w:hAnsi="Times New Roman" w:cs="Times New Roman"/>
                <w:b/>
                <w:sz w:val="20"/>
                <w:szCs w:val="20"/>
              </w:rPr>
            </w:pPr>
          </w:p>
        </w:tc>
        <w:tc>
          <w:tcPr>
            <w:tcW w:w="6096" w:type="dxa"/>
            <w:shd w:val="clear" w:color="auto" w:fill="auto"/>
          </w:tcPr>
          <w:p w:rsidR="002B36E9" w:rsidRPr="001256D3" w:rsidRDefault="001D3D14" w:rsidP="00425FAE">
            <w:pPr>
              <w:jc w:val="both"/>
              <w:rPr>
                <w:rFonts w:ascii="Times New Roman" w:hAnsi="Times New Roman" w:cs="Times New Roman"/>
                <w:sz w:val="20"/>
                <w:szCs w:val="20"/>
              </w:rPr>
            </w:pPr>
            <w:r w:rsidRPr="0068286C">
              <w:rPr>
                <w:rFonts w:ascii="Times New Roman" w:hAnsi="Times New Roman" w:cs="Times New Roman"/>
                <w:sz w:val="20"/>
                <w:szCs w:val="20"/>
                <w:highlight w:val="yellow"/>
              </w:rPr>
              <w:t xml:space="preserve">Cestovná kancelária v súlade s predloženým návrhom by nemala byť prevádzkovaná na základe živnosti ale </w:t>
            </w:r>
            <w:r w:rsidR="00810C54" w:rsidRPr="0068286C">
              <w:rPr>
                <w:rFonts w:ascii="Times New Roman" w:hAnsi="Times New Roman" w:cs="Times New Roman"/>
                <w:sz w:val="20"/>
                <w:szCs w:val="20"/>
                <w:highlight w:val="yellow"/>
              </w:rPr>
              <w:t xml:space="preserve">len na základe </w:t>
            </w:r>
            <w:r w:rsidRPr="0068286C">
              <w:rPr>
                <w:rFonts w:ascii="Times New Roman" w:hAnsi="Times New Roman" w:cs="Times New Roman"/>
                <w:sz w:val="20"/>
                <w:szCs w:val="20"/>
                <w:highlight w:val="yellow"/>
              </w:rPr>
              <w:t>povolenia MDaV SR.</w:t>
            </w:r>
            <w:r w:rsidR="00C80B16" w:rsidRPr="0068286C">
              <w:rPr>
                <w:rFonts w:ascii="Times New Roman" w:hAnsi="Times New Roman" w:cs="Times New Roman"/>
                <w:sz w:val="20"/>
                <w:szCs w:val="20"/>
                <w:highlight w:val="yellow"/>
              </w:rPr>
              <w:t xml:space="preserve"> Uvedený koncept však ešte bude predmetom rokovaní pracovnej skupiny.</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757E57">
            <w:pPr>
              <w:rPr>
                <w:rFonts w:ascii="Times New Roman" w:hAnsi="Times New Roman" w:cs="Times New Roman"/>
                <w:b/>
                <w:sz w:val="20"/>
                <w:szCs w:val="20"/>
              </w:rPr>
            </w:pPr>
            <w:r w:rsidRPr="007239BC">
              <w:rPr>
                <w:rFonts w:ascii="Times New Roman" w:hAnsi="Times New Roman" w:cs="Times New Roman"/>
                <w:b/>
                <w:sz w:val="20"/>
                <w:szCs w:val="20"/>
              </w:rPr>
              <w:t>18. K § 6 ods. 6</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 xml:space="preserve">Odporúčame požadovať pre podniky alebo organizačné zložky zahraničnej osoby usadenej na území iného členského štátu EU spĺňanie rozsahu zabezpečenia ochrany pre prípad úpadku minimálne na úrovni platnej v SR. Preukázanie splnenia podmienok zabezpečenia ochrany pre prípad úpadku u podniku resp. organizačnej zložky zahraničnej osoby podľa predpisov platných v štáte, kde je usadený, je nedostatočné a ťažko overiteľné.    </w:t>
            </w:r>
          </w:p>
          <w:p w:rsidR="002B36E9" w:rsidRPr="007239BC" w:rsidRDefault="002B36E9" w:rsidP="005116A6">
            <w:pPr>
              <w:rPr>
                <w:rFonts w:ascii="Times New Roman" w:hAnsi="Times New Roman" w:cs="Times New Roman"/>
                <w:b/>
                <w:sz w:val="20"/>
                <w:szCs w:val="20"/>
              </w:rPr>
            </w:pPr>
          </w:p>
        </w:tc>
        <w:tc>
          <w:tcPr>
            <w:tcW w:w="6096" w:type="dxa"/>
            <w:shd w:val="clear" w:color="auto" w:fill="auto"/>
          </w:tcPr>
          <w:p w:rsidR="002B36E9" w:rsidRPr="001256D3" w:rsidRDefault="001D3D14" w:rsidP="001D3D14">
            <w:pPr>
              <w:jc w:val="both"/>
              <w:rPr>
                <w:rFonts w:ascii="Times New Roman" w:hAnsi="Times New Roman" w:cs="Times New Roman"/>
                <w:sz w:val="20"/>
                <w:szCs w:val="20"/>
              </w:rPr>
            </w:pPr>
            <w:r>
              <w:rPr>
                <w:rFonts w:ascii="Times New Roman" w:hAnsi="Times New Roman" w:cs="Times New Roman"/>
                <w:sz w:val="20"/>
                <w:szCs w:val="20"/>
              </w:rPr>
              <w:t>Vzhľadom na požiadavky smernice podľa čl. 18 o uznaní ochrany v prípade platobnej neschopnosti uvedené nie je možné. Podľa ods. 6 ale</w:t>
            </w:r>
            <w:r w:rsidRPr="001D3D14">
              <w:rPr>
                <w:rFonts w:ascii="Times New Roman" w:hAnsi="Times New Roman" w:cs="Times New Roman"/>
                <w:i/>
                <w:sz w:val="20"/>
                <w:szCs w:val="20"/>
              </w:rPr>
              <w:t xml:space="preserve"> </w:t>
            </w:r>
            <w:r>
              <w:rPr>
                <w:rFonts w:ascii="Times New Roman" w:hAnsi="Times New Roman" w:cs="Times New Roman"/>
                <w:sz w:val="20"/>
                <w:szCs w:val="20"/>
              </w:rPr>
              <w:t xml:space="preserve">tieto osoby musia </w:t>
            </w:r>
            <w:r w:rsidRPr="001D3D14">
              <w:rPr>
                <w:rFonts w:ascii="Times New Roman" w:hAnsi="Times New Roman" w:cs="Times New Roman"/>
                <w:sz w:val="20"/>
                <w:szCs w:val="20"/>
              </w:rPr>
              <w:t>preukázať, že spĺňa</w:t>
            </w:r>
            <w:r w:rsidR="00BF6A69">
              <w:rPr>
                <w:rFonts w:ascii="Times New Roman" w:hAnsi="Times New Roman" w:cs="Times New Roman"/>
                <w:sz w:val="20"/>
                <w:szCs w:val="20"/>
              </w:rPr>
              <w:t>jú</w:t>
            </w:r>
            <w:r w:rsidRPr="001D3D14">
              <w:rPr>
                <w:rFonts w:ascii="Times New Roman" w:hAnsi="Times New Roman" w:cs="Times New Roman"/>
                <w:sz w:val="20"/>
                <w:szCs w:val="20"/>
              </w:rPr>
              <w:t xml:space="preserve"> podmienky zabezpečenia ochrany pre prípad úpadku v rozsahu podľa právneho predpisu platného v štáte, v ktorom je zahraničná osoba usadená.</w:t>
            </w:r>
            <w:r>
              <w:rPr>
                <w:rFonts w:ascii="Times New Roman" w:hAnsi="Times New Roman" w:cs="Times New Roman"/>
                <w:sz w:val="20"/>
                <w:szCs w:val="20"/>
              </w:rPr>
              <w:t xml:space="preserve"> Uvedené bude overované, okrem predložených podkladov, aj na základe komunikácie s centrálnym kontaktným miestom príslušného členského štátu.</w:t>
            </w:r>
            <w:r w:rsidRPr="001D3D14">
              <w:rPr>
                <w:rFonts w:ascii="Times New Roman" w:hAnsi="Times New Roman" w:cs="Times New Roman"/>
                <w:i/>
                <w:sz w:val="20"/>
                <w:szCs w:val="20"/>
              </w:rPr>
              <w:t xml:space="preserve"> </w:t>
            </w:r>
            <w:r>
              <w:rPr>
                <w:rFonts w:ascii="Times New Roman" w:hAnsi="Times New Roman" w:cs="Times New Roman"/>
                <w:sz w:val="20"/>
                <w:szCs w:val="20"/>
              </w:rPr>
              <w:t xml:space="preserve"> </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807A0C">
            <w:pPr>
              <w:rPr>
                <w:rFonts w:ascii="Times New Roman" w:hAnsi="Times New Roman" w:cs="Times New Roman"/>
                <w:b/>
                <w:sz w:val="20"/>
                <w:szCs w:val="20"/>
              </w:rPr>
            </w:pPr>
            <w:r w:rsidRPr="007239BC">
              <w:rPr>
                <w:rFonts w:ascii="Times New Roman" w:hAnsi="Times New Roman" w:cs="Times New Roman"/>
                <w:b/>
                <w:sz w:val="20"/>
                <w:szCs w:val="20"/>
              </w:rPr>
              <w:t>19. K § 7:</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Pri akceptovaní návrhu na zachovanie súčasného režimu získavania oprávnení je ustanovenie nadbytočné! V prípade zachovania tohto ustanovenia navrhujeme vymazať písm. c) predajné miesta cestovnej kancelárie</w:t>
            </w:r>
            <w:r w:rsidRPr="007239BC">
              <w:rPr>
                <w:rFonts w:ascii="Times New Roman" w:hAnsi="Times New Roman" w:cs="Times New Roman"/>
                <w:b/>
                <w:sz w:val="20"/>
                <w:szCs w:val="20"/>
              </w:rPr>
              <w:t xml:space="preserve">    </w:t>
            </w:r>
          </w:p>
          <w:p w:rsidR="002B36E9" w:rsidRPr="007239BC" w:rsidRDefault="002B36E9" w:rsidP="005116A6">
            <w:pPr>
              <w:rPr>
                <w:rFonts w:ascii="Times New Roman" w:hAnsi="Times New Roman" w:cs="Times New Roman"/>
                <w:b/>
                <w:sz w:val="20"/>
                <w:szCs w:val="20"/>
              </w:rPr>
            </w:pPr>
          </w:p>
        </w:tc>
        <w:tc>
          <w:tcPr>
            <w:tcW w:w="6096" w:type="dxa"/>
            <w:shd w:val="clear" w:color="auto" w:fill="auto"/>
          </w:tcPr>
          <w:p w:rsidR="002B36E9" w:rsidRDefault="002954D1" w:rsidP="00503B0A">
            <w:pPr>
              <w:jc w:val="both"/>
              <w:rPr>
                <w:rFonts w:ascii="Times New Roman" w:hAnsi="Times New Roman" w:cs="Times New Roman"/>
                <w:sz w:val="20"/>
                <w:szCs w:val="20"/>
              </w:rPr>
            </w:pPr>
            <w:r>
              <w:rPr>
                <w:rFonts w:ascii="Times New Roman" w:hAnsi="Times New Roman" w:cs="Times New Roman"/>
                <w:sz w:val="20"/>
                <w:szCs w:val="20"/>
              </w:rPr>
              <w:t>Javí sa potrebné zaviesť vedenie zoznamu CK ministerstvom bez ohľadu na to, či bude zavedené udeľovanie povolenia MDaV SR alebo sa zachovajú živnosti.</w:t>
            </w:r>
            <w:r w:rsidR="00503B0A">
              <w:rPr>
                <w:rFonts w:ascii="Times New Roman" w:hAnsi="Times New Roman" w:cs="Times New Roman"/>
                <w:sz w:val="20"/>
                <w:szCs w:val="20"/>
              </w:rPr>
              <w:t xml:space="preserve"> V prípade dostatočného odôvodnenia potreby vypustenia zaradenia informácií o predajných miestach CK do zoznamu, a po konzultácii s MDaV SR, je možné, že tento bod bude vypustený. </w:t>
            </w:r>
          </w:p>
          <w:p w:rsidR="00C80B16" w:rsidRPr="001256D3" w:rsidRDefault="00C80B16" w:rsidP="00503B0A">
            <w:pPr>
              <w:jc w:val="both"/>
              <w:rPr>
                <w:rFonts w:ascii="Times New Roman" w:hAnsi="Times New Roman" w:cs="Times New Roman"/>
                <w:sz w:val="20"/>
                <w:szCs w:val="20"/>
              </w:rPr>
            </w:pP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807A0C">
            <w:pPr>
              <w:rPr>
                <w:rFonts w:ascii="Times New Roman" w:hAnsi="Times New Roman" w:cs="Times New Roman"/>
                <w:b/>
                <w:sz w:val="20"/>
                <w:szCs w:val="20"/>
              </w:rPr>
            </w:pPr>
            <w:r w:rsidRPr="007239BC">
              <w:rPr>
                <w:rFonts w:ascii="Times New Roman" w:hAnsi="Times New Roman" w:cs="Times New Roman"/>
                <w:b/>
                <w:sz w:val="20"/>
                <w:szCs w:val="20"/>
              </w:rPr>
              <w:t>20. K § 8 ods.1 písm. b)</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Informovať vopred cestujúceho vždy, nie len na jeho žiadosť,  pre ktorého</w:t>
            </w:r>
            <w:r>
              <w:rPr>
                <w:rFonts w:ascii="Times New Roman" w:hAnsi="Times New Roman" w:cs="Times New Roman"/>
                <w:sz w:val="20"/>
                <w:szCs w:val="20"/>
              </w:rPr>
              <w:t xml:space="preserve"> </w:t>
            </w:r>
            <w:r w:rsidRPr="007239BC">
              <w:rPr>
                <w:rFonts w:ascii="Times New Roman" w:hAnsi="Times New Roman" w:cs="Times New Roman"/>
                <w:sz w:val="20"/>
                <w:szCs w:val="20"/>
              </w:rPr>
              <w:t>obchodníka je predaj zájazdu, spojenej cestovnej služby alebo jednotlivej</w:t>
            </w:r>
            <w:r>
              <w:rPr>
                <w:rFonts w:ascii="Times New Roman" w:hAnsi="Times New Roman" w:cs="Times New Roman"/>
                <w:sz w:val="20"/>
                <w:szCs w:val="20"/>
              </w:rPr>
              <w:t xml:space="preserve"> </w:t>
            </w:r>
            <w:r w:rsidRPr="007239BC">
              <w:rPr>
                <w:rFonts w:ascii="Times New Roman" w:hAnsi="Times New Roman" w:cs="Times New Roman"/>
                <w:sz w:val="20"/>
                <w:szCs w:val="20"/>
              </w:rPr>
              <w:t>cestovnej služby sprostredkovaný.</w:t>
            </w:r>
            <w:r>
              <w:rPr>
                <w:rFonts w:ascii="Times New Roman" w:hAnsi="Times New Roman" w:cs="Times New Roman"/>
                <w:sz w:val="20"/>
                <w:szCs w:val="20"/>
              </w:rPr>
              <w:t xml:space="preserve"> </w:t>
            </w:r>
            <w:r w:rsidRPr="007239BC">
              <w:rPr>
                <w:rFonts w:ascii="Times New Roman" w:hAnsi="Times New Roman" w:cs="Times New Roman"/>
                <w:sz w:val="20"/>
                <w:szCs w:val="20"/>
              </w:rPr>
              <w:t>Navrhujeme nahradiť spojenie „na jeho žiadosť“ spojením „už pri ponuke, preukázateľne, zrozumiteľne a jasne“</w:t>
            </w:r>
            <w:r w:rsidRPr="007239BC">
              <w:rPr>
                <w:rFonts w:ascii="Times New Roman" w:hAnsi="Times New Roman" w:cs="Times New Roman"/>
                <w:b/>
                <w:sz w:val="20"/>
                <w:szCs w:val="20"/>
              </w:rPr>
              <w:t xml:space="preserve"> </w:t>
            </w:r>
          </w:p>
          <w:p w:rsidR="002B36E9" w:rsidRPr="007239BC" w:rsidRDefault="002B36E9" w:rsidP="005116A6">
            <w:pPr>
              <w:rPr>
                <w:rFonts w:ascii="Times New Roman" w:hAnsi="Times New Roman" w:cs="Times New Roman"/>
                <w:b/>
                <w:sz w:val="20"/>
                <w:szCs w:val="20"/>
              </w:rPr>
            </w:pPr>
          </w:p>
        </w:tc>
        <w:tc>
          <w:tcPr>
            <w:tcW w:w="6096" w:type="dxa"/>
            <w:shd w:val="clear" w:color="auto" w:fill="auto"/>
          </w:tcPr>
          <w:p w:rsidR="002B36E9" w:rsidRPr="001256D3" w:rsidRDefault="003B26A4" w:rsidP="003B26A4">
            <w:pPr>
              <w:jc w:val="both"/>
              <w:rPr>
                <w:rFonts w:ascii="Times New Roman" w:hAnsi="Times New Roman" w:cs="Times New Roman"/>
                <w:sz w:val="20"/>
                <w:szCs w:val="20"/>
              </w:rPr>
            </w:pPr>
            <w:r>
              <w:rPr>
                <w:rFonts w:ascii="Times New Roman" w:hAnsi="Times New Roman" w:cs="Times New Roman"/>
                <w:sz w:val="20"/>
                <w:szCs w:val="20"/>
              </w:rPr>
              <w:t>Pripomienka bola akceptovaná. Všetky informácie majú byť poskytnuté jasne, zrozumiteľne, takže uvedené nie je potrebné osobitne zdôrazňovať.</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807A0C">
            <w:pPr>
              <w:rPr>
                <w:rFonts w:ascii="Times New Roman" w:hAnsi="Times New Roman" w:cs="Times New Roman"/>
                <w:b/>
                <w:sz w:val="20"/>
                <w:szCs w:val="20"/>
              </w:rPr>
            </w:pPr>
            <w:r w:rsidRPr="007239BC">
              <w:rPr>
                <w:rFonts w:ascii="Times New Roman" w:hAnsi="Times New Roman" w:cs="Times New Roman"/>
                <w:b/>
                <w:bCs/>
                <w:sz w:val="20"/>
                <w:szCs w:val="20"/>
              </w:rPr>
              <w:t>21. K § 8 ods. 1</w:t>
            </w:r>
            <w:r w:rsidRPr="007239BC">
              <w:rPr>
                <w:rFonts w:ascii="Times New Roman" w:hAnsi="Times New Roman" w:cs="Times New Roman"/>
                <w:b/>
                <w:sz w:val="20"/>
                <w:szCs w:val="20"/>
              </w:rPr>
              <w:t xml:space="preserve">  doplniť o písm. f) </w:t>
            </w:r>
          </w:p>
          <w:p w:rsidR="002B36E9" w:rsidRPr="007239BC" w:rsidRDefault="002B36E9" w:rsidP="00A14A63">
            <w:pPr>
              <w:jc w:val="both"/>
              <w:rPr>
                <w:rFonts w:ascii="Times New Roman" w:hAnsi="Times New Roman" w:cs="Times New Roman"/>
                <w:b/>
                <w:i/>
                <w:iCs/>
                <w:sz w:val="20"/>
                <w:szCs w:val="20"/>
              </w:rPr>
            </w:pPr>
            <w:r w:rsidRPr="007239BC">
              <w:rPr>
                <w:rFonts w:ascii="Times New Roman" w:hAnsi="Times New Roman" w:cs="Times New Roman"/>
                <w:sz w:val="20"/>
                <w:szCs w:val="20"/>
              </w:rPr>
              <w:t xml:space="preserve">“f) </w:t>
            </w:r>
            <w:r w:rsidRPr="007239BC">
              <w:rPr>
                <w:rFonts w:ascii="Times New Roman" w:hAnsi="Times New Roman" w:cs="Times New Roman"/>
                <w:i/>
                <w:iCs/>
                <w:sz w:val="20"/>
                <w:szCs w:val="20"/>
              </w:rPr>
              <w:t xml:space="preserve">pred začatím predaja alebo ponuky zájazdov pre obchodníka usadeného na území iného štátu bezodkladne informovať o tejto skutočnosti ministerstvo a </w:t>
            </w:r>
            <w:r w:rsidRPr="007239BC">
              <w:rPr>
                <w:rFonts w:ascii="Times New Roman" w:hAnsi="Times New Roman" w:cs="Times New Roman"/>
                <w:i/>
                <w:iCs/>
                <w:sz w:val="20"/>
                <w:szCs w:val="20"/>
              </w:rPr>
              <w:lastRenderedPageBreak/>
              <w:t>poskytnúť informácie o rozsahu zabezpečenia pre prípad jeho úpadku. Ministerstvo porovná úroveň ochrany s legislatívou platnou na území SR a v prípade nižšej ochrany môže predaj a ponuku takéhoto obchodníka zakázať“</w:t>
            </w:r>
          </w:p>
          <w:p w:rsidR="002B36E9" w:rsidRPr="007239BC" w:rsidRDefault="002B36E9" w:rsidP="005116A6">
            <w:pPr>
              <w:rPr>
                <w:rFonts w:ascii="Times New Roman" w:hAnsi="Times New Roman" w:cs="Times New Roman"/>
                <w:b/>
                <w:sz w:val="20"/>
                <w:szCs w:val="20"/>
              </w:rPr>
            </w:pPr>
          </w:p>
        </w:tc>
        <w:tc>
          <w:tcPr>
            <w:tcW w:w="6096" w:type="dxa"/>
            <w:shd w:val="clear" w:color="auto" w:fill="auto"/>
          </w:tcPr>
          <w:p w:rsidR="009C7F97" w:rsidRPr="009C7F97" w:rsidRDefault="00A6740F" w:rsidP="009C7F97">
            <w:pPr>
              <w:jc w:val="both"/>
              <w:rPr>
                <w:rFonts w:ascii="Times New Roman" w:hAnsi="Times New Roman" w:cs="Times New Roman"/>
                <w:sz w:val="20"/>
                <w:szCs w:val="20"/>
              </w:rPr>
            </w:pPr>
            <w:r>
              <w:rPr>
                <w:rFonts w:ascii="Times New Roman" w:hAnsi="Times New Roman" w:cs="Times New Roman"/>
                <w:sz w:val="20"/>
                <w:szCs w:val="20"/>
              </w:rPr>
              <w:lastRenderedPageBreak/>
              <w:t xml:space="preserve">Pripomienka bola </w:t>
            </w:r>
            <w:r w:rsidR="009C7F97">
              <w:rPr>
                <w:rFonts w:ascii="Times New Roman" w:hAnsi="Times New Roman" w:cs="Times New Roman"/>
                <w:sz w:val="20"/>
                <w:szCs w:val="20"/>
              </w:rPr>
              <w:t xml:space="preserve">čiastočne </w:t>
            </w:r>
            <w:r>
              <w:rPr>
                <w:rFonts w:ascii="Times New Roman" w:hAnsi="Times New Roman" w:cs="Times New Roman"/>
                <w:sz w:val="20"/>
                <w:szCs w:val="20"/>
              </w:rPr>
              <w:t xml:space="preserve">akceptovaná. </w:t>
            </w:r>
            <w:r w:rsidR="009C7F97">
              <w:rPr>
                <w:rFonts w:ascii="Times New Roman" w:hAnsi="Times New Roman" w:cs="Times New Roman"/>
                <w:sz w:val="20"/>
                <w:szCs w:val="20"/>
              </w:rPr>
              <w:t>B</w:t>
            </w:r>
            <w:r w:rsidR="00BF6A69">
              <w:rPr>
                <w:rFonts w:ascii="Times New Roman" w:hAnsi="Times New Roman" w:cs="Times New Roman"/>
                <w:sz w:val="20"/>
                <w:szCs w:val="20"/>
              </w:rPr>
              <w:t>ude</w:t>
            </w:r>
            <w:r w:rsidR="009C7F97">
              <w:rPr>
                <w:rFonts w:ascii="Times New Roman" w:hAnsi="Times New Roman" w:cs="Times New Roman"/>
                <w:sz w:val="20"/>
                <w:szCs w:val="20"/>
              </w:rPr>
              <w:t xml:space="preserve"> doplnené písm. e) „</w:t>
            </w:r>
            <w:r w:rsidR="009C7F97" w:rsidRPr="009C7F97">
              <w:rPr>
                <w:rFonts w:ascii="Times New Roman" w:hAnsi="Times New Roman" w:cs="Times New Roman"/>
                <w:i/>
                <w:sz w:val="20"/>
                <w:szCs w:val="20"/>
              </w:rPr>
              <w:t xml:space="preserve">pred začatím predaja alebo ponuky zájazdov pre obchodníka usadeného na území iného štátu bezodkladne informovať o tejto skutočnosti </w:t>
            </w:r>
            <w:r w:rsidR="009C7F97" w:rsidRPr="009C7F97">
              <w:rPr>
                <w:rFonts w:ascii="Times New Roman" w:hAnsi="Times New Roman" w:cs="Times New Roman"/>
                <w:i/>
                <w:sz w:val="20"/>
                <w:szCs w:val="20"/>
              </w:rPr>
              <w:lastRenderedPageBreak/>
              <w:t>ministerstvo a poskytnúť informácie o rozsahu zabezpečenia pre prípad jeho úpadku</w:t>
            </w:r>
            <w:r w:rsidR="009C7F97">
              <w:rPr>
                <w:rFonts w:ascii="Times New Roman" w:hAnsi="Times New Roman" w:cs="Times New Roman"/>
                <w:sz w:val="20"/>
                <w:szCs w:val="20"/>
              </w:rPr>
              <w:t>“</w:t>
            </w:r>
          </w:p>
          <w:p w:rsidR="002B36E9" w:rsidRPr="001256D3" w:rsidRDefault="002B36E9" w:rsidP="009C7F97">
            <w:pPr>
              <w:jc w:val="both"/>
              <w:rPr>
                <w:rFonts w:ascii="Times New Roman" w:hAnsi="Times New Roman" w:cs="Times New Roman"/>
                <w:sz w:val="20"/>
                <w:szCs w:val="20"/>
              </w:rPr>
            </w:pP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246CB7">
            <w:pPr>
              <w:rPr>
                <w:rFonts w:ascii="Times New Roman" w:hAnsi="Times New Roman" w:cs="Times New Roman"/>
                <w:b/>
                <w:sz w:val="20"/>
                <w:szCs w:val="20"/>
              </w:rPr>
            </w:pPr>
            <w:r w:rsidRPr="007239BC">
              <w:rPr>
                <w:rFonts w:ascii="Times New Roman" w:hAnsi="Times New Roman" w:cs="Times New Roman"/>
                <w:b/>
                <w:sz w:val="20"/>
                <w:szCs w:val="20"/>
              </w:rPr>
              <w:t>22. K § 9 ods. 1 písm. b)</w:t>
            </w:r>
          </w:p>
          <w:p w:rsidR="002B36E9" w:rsidRPr="007239BC" w:rsidRDefault="002B36E9" w:rsidP="00A14A63">
            <w:pPr>
              <w:jc w:val="both"/>
              <w:rPr>
                <w:rFonts w:ascii="Times New Roman" w:hAnsi="Times New Roman" w:cs="Times New Roman"/>
                <w:i/>
                <w:iCs/>
                <w:sz w:val="20"/>
                <w:szCs w:val="20"/>
              </w:rPr>
            </w:pPr>
            <w:r w:rsidRPr="007239BC">
              <w:rPr>
                <w:rFonts w:ascii="Times New Roman" w:hAnsi="Times New Roman" w:cs="Times New Roman"/>
                <w:sz w:val="20"/>
                <w:szCs w:val="20"/>
              </w:rPr>
              <w:t>Informovať cestujúceho vždy, nielen  na jeho žiadosť, pre ktorého obchodníka vykonáva činnosť, už pri ponuke, pre ktorú cestovnú kanceláriu je cestovná agentúra činná, doplniť, že informácia musí byť rovnakým písmom ako iné informácie v zmluve – reakcia na klamlivé aktivity niektorých cestovných agentúr, ktoré organizátora zájazdu buď neuvádzajú vôbec, alebo až na konci rezervačného procesu a aj to len na mieste a spôsobom minimálne viditeľnom, čo vedia k navádzaniu, že zájazd je vlastne celý zabezpečovaný sprostredkujúcou cestovnou agentúrou</w:t>
            </w:r>
          </w:p>
          <w:p w:rsidR="002B36E9" w:rsidRPr="007239BC" w:rsidRDefault="002B36E9" w:rsidP="005116A6">
            <w:pPr>
              <w:rPr>
                <w:rFonts w:ascii="Times New Roman" w:hAnsi="Times New Roman" w:cs="Times New Roman"/>
                <w:b/>
                <w:sz w:val="20"/>
                <w:szCs w:val="20"/>
              </w:rPr>
            </w:pPr>
          </w:p>
        </w:tc>
        <w:tc>
          <w:tcPr>
            <w:tcW w:w="6096" w:type="dxa"/>
            <w:shd w:val="clear" w:color="auto" w:fill="auto"/>
          </w:tcPr>
          <w:p w:rsidR="002B36E9" w:rsidRPr="001256D3" w:rsidRDefault="0008420E" w:rsidP="00425FAE">
            <w:pPr>
              <w:jc w:val="both"/>
              <w:rPr>
                <w:rFonts w:ascii="Times New Roman" w:hAnsi="Times New Roman" w:cs="Times New Roman"/>
                <w:sz w:val="20"/>
                <w:szCs w:val="20"/>
              </w:rPr>
            </w:pPr>
            <w:r>
              <w:rPr>
                <w:rFonts w:ascii="Times New Roman" w:hAnsi="Times New Roman" w:cs="Times New Roman"/>
                <w:sz w:val="20"/>
                <w:szCs w:val="20"/>
              </w:rPr>
              <w:t>Pripomienka bola akceptovaná. Všetky informácie majú byť poskytnuté jasne, zrozumiteľne, takže uvedené nie je potrebné osobitne zdôrazňovať.</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246CB7">
            <w:pPr>
              <w:rPr>
                <w:rFonts w:ascii="Times New Roman" w:hAnsi="Times New Roman" w:cs="Times New Roman"/>
                <w:b/>
                <w:bCs/>
                <w:sz w:val="20"/>
                <w:szCs w:val="20"/>
              </w:rPr>
            </w:pPr>
            <w:r w:rsidRPr="007239BC">
              <w:rPr>
                <w:rFonts w:ascii="Times New Roman" w:hAnsi="Times New Roman" w:cs="Times New Roman"/>
                <w:b/>
                <w:bCs/>
                <w:sz w:val="20"/>
                <w:szCs w:val="20"/>
              </w:rPr>
              <w:t xml:space="preserve">23. K § 9 ods. 1 písm. c) </w:t>
            </w:r>
          </w:p>
          <w:p w:rsidR="002B36E9" w:rsidRPr="007239BC" w:rsidRDefault="002B36E9" w:rsidP="00A14A63">
            <w:pPr>
              <w:jc w:val="both"/>
              <w:rPr>
                <w:rFonts w:ascii="Times New Roman" w:hAnsi="Times New Roman" w:cs="Times New Roman"/>
                <w:b/>
                <w:i/>
                <w:iCs/>
                <w:sz w:val="20"/>
                <w:szCs w:val="20"/>
              </w:rPr>
            </w:pPr>
            <w:r w:rsidRPr="007239BC">
              <w:rPr>
                <w:rFonts w:ascii="Times New Roman" w:hAnsi="Times New Roman" w:cs="Times New Roman"/>
                <w:sz w:val="20"/>
                <w:szCs w:val="20"/>
              </w:rPr>
              <w:t>Doplniť text: „</w:t>
            </w:r>
            <w:r w:rsidRPr="007239BC">
              <w:rPr>
                <w:rFonts w:ascii="Times New Roman" w:hAnsi="Times New Roman" w:cs="Times New Roman"/>
                <w:i/>
                <w:iCs/>
                <w:sz w:val="20"/>
                <w:szCs w:val="20"/>
              </w:rPr>
              <w:t>Ministerstvo porovná úroveň ochrany s legislatívou platnou na území SR a v prípade nižšej ochrany môže predaj a ponuku takéhoto obchodníka zakázať“</w:t>
            </w:r>
          </w:p>
          <w:p w:rsidR="002B36E9" w:rsidRPr="007239BC" w:rsidRDefault="002B36E9" w:rsidP="005116A6">
            <w:pPr>
              <w:rPr>
                <w:rFonts w:ascii="Times New Roman" w:hAnsi="Times New Roman" w:cs="Times New Roman"/>
                <w:b/>
                <w:sz w:val="20"/>
                <w:szCs w:val="20"/>
              </w:rPr>
            </w:pPr>
          </w:p>
        </w:tc>
        <w:tc>
          <w:tcPr>
            <w:tcW w:w="6096" w:type="dxa"/>
            <w:shd w:val="clear" w:color="auto" w:fill="auto"/>
          </w:tcPr>
          <w:p w:rsidR="002B36E9" w:rsidRDefault="0090084E" w:rsidP="00456105">
            <w:pPr>
              <w:jc w:val="both"/>
              <w:rPr>
                <w:rFonts w:ascii="Times New Roman" w:hAnsi="Times New Roman" w:cs="Times New Roman"/>
                <w:sz w:val="20"/>
                <w:szCs w:val="20"/>
              </w:rPr>
            </w:pPr>
            <w:r w:rsidRPr="00395FF0">
              <w:rPr>
                <w:rFonts w:ascii="Times New Roman" w:hAnsi="Times New Roman" w:cs="Times New Roman"/>
                <w:sz w:val="20"/>
                <w:szCs w:val="20"/>
              </w:rPr>
              <w:t>Pripomienka bola akceptovaná pokiaľ ide o obchodníkov z iných členských štátov. Odsek 2 bol doplnený o nasledovné: „</w:t>
            </w:r>
            <w:r w:rsidRPr="00395FF0">
              <w:rPr>
                <w:rFonts w:ascii="Times New Roman" w:hAnsi="Times New Roman" w:cs="Times New Roman"/>
                <w:i/>
                <w:sz w:val="20"/>
                <w:szCs w:val="20"/>
              </w:rPr>
              <w:t>Ministerstvo na žiadosť cestovnej agentúry preverí, či obchodník usadený na území iného členského štátu Európskej únie alebo iného štátu Európskeho hospodárskeho priestoru, má splnené povinnosti podľa príslušných právnych predpisov štátu, v ktorom je usadený</w:t>
            </w:r>
            <w:r w:rsidRPr="00395FF0">
              <w:rPr>
                <w:rFonts w:ascii="Times New Roman" w:hAnsi="Times New Roman" w:cs="Times New Roman"/>
                <w:sz w:val="20"/>
                <w:szCs w:val="20"/>
              </w:rPr>
              <w:t>.“</w:t>
            </w:r>
          </w:p>
          <w:p w:rsidR="002F217A" w:rsidRPr="001256D3" w:rsidRDefault="002F217A" w:rsidP="00456105">
            <w:pPr>
              <w:jc w:val="both"/>
              <w:rPr>
                <w:rFonts w:ascii="Times New Roman" w:hAnsi="Times New Roman" w:cs="Times New Roman"/>
                <w:sz w:val="20"/>
                <w:szCs w:val="20"/>
              </w:rPr>
            </w:pP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246CB7">
            <w:pPr>
              <w:rPr>
                <w:rFonts w:ascii="Times New Roman" w:hAnsi="Times New Roman" w:cs="Times New Roman"/>
                <w:b/>
                <w:bCs/>
                <w:sz w:val="20"/>
                <w:szCs w:val="20"/>
              </w:rPr>
            </w:pPr>
            <w:r w:rsidRPr="007239BC">
              <w:rPr>
                <w:rFonts w:ascii="Times New Roman" w:hAnsi="Times New Roman" w:cs="Times New Roman"/>
                <w:b/>
                <w:bCs/>
                <w:sz w:val="20"/>
                <w:szCs w:val="20"/>
              </w:rPr>
              <w:t>24. K § 9 ods. 2</w:t>
            </w:r>
          </w:p>
          <w:p w:rsidR="002B36E9" w:rsidRPr="007239BC" w:rsidRDefault="002B36E9" w:rsidP="00A14A63">
            <w:pPr>
              <w:jc w:val="both"/>
              <w:rPr>
                <w:rFonts w:ascii="Times New Roman" w:hAnsi="Times New Roman" w:cs="Times New Roman"/>
                <w:sz w:val="20"/>
                <w:szCs w:val="20"/>
              </w:rPr>
            </w:pPr>
            <w:r w:rsidRPr="007239BC">
              <w:rPr>
                <w:rFonts w:ascii="Times New Roman" w:hAnsi="Times New Roman" w:cs="Times New Roman"/>
                <w:sz w:val="20"/>
                <w:szCs w:val="20"/>
              </w:rPr>
              <w:t>Cestovná agentúra nemá reálne možnosti objektívne zistiť, či má obchodník splnené povinnosti podľa príslušných právnych predpisov štátu, v ktorom je usadený. Túto povinnosť doporučujem previazať na právomoci resp. povinnosti ministerstva</w:t>
            </w:r>
          </w:p>
          <w:p w:rsidR="002B36E9" w:rsidRPr="007239BC" w:rsidRDefault="002B36E9" w:rsidP="005116A6">
            <w:pPr>
              <w:rPr>
                <w:rFonts w:ascii="Times New Roman" w:hAnsi="Times New Roman" w:cs="Times New Roman"/>
                <w:b/>
                <w:sz w:val="20"/>
                <w:szCs w:val="20"/>
              </w:rPr>
            </w:pPr>
          </w:p>
        </w:tc>
        <w:tc>
          <w:tcPr>
            <w:tcW w:w="6096" w:type="dxa"/>
            <w:shd w:val="clear" w:color="auto" w:fill="auto"/>
          </w:tcPr>
          <w:p w:rsidR="002B36E9" w:rsidRPr="001256D3" w:rsidRDefault="00425FAE" w:rsidP="00E42B3E">
            <w:pPr>
              <w:jc w:val="both"/>
              <w:rPr>
                <w:rFonts w:ascii="Times New Roman" w:hAnsi="Times New Roman" w:cs="Times New Roman"/>
                <w:sz w:val="20"/>
                <w:szCs w:val="20"/>
              </w:rPr>
            </w:pPr>
            <w:r>
              <w:rPr>
                <w:rFonts w:ascii="Times New Roman" w:hAnsi="Times New Roman" w:cs="Times New Roman"/>
                <w:sz w:val="20"/>
                <w:szCs w:val="20"/>
              </w:rPr>
              <w:t xml:space="preserve">O preverenie môže požiadať CA  MDaV SR, ktoré preverí cez kontaktné miesto, či daný obchodník spĺňa povinnosti. </w:t>
            </w:r>
            <w:r w:rsidR="00093C52">
              <w:rPr>
                <w:rFonts w:ascii="Times New Roman" w:hAnsi="Times New Roman" w:cs="Times New Roman"/>
                <w:sz w:val="20"/>
                <w:szCs w:val="20"/>
              </w:rPr>
              <w:t>Viď</w:t>
            </w:r>
            <w:r>
              <w:rPr>
                <w:rFonts w:ascii="Times New Roman" w:hAnsi="Times New Roman" w:cs="Times New Roman"/>
                <w:sz w:val="20"/>
                <w:szCs w:val="20"/>
              </w:rPr>
              <w:t xml:space="preserve"> </w:t>
            </w:r>
            <w:r w:rsidR="00093C52">
              <w:rPr>
                <w:rFonts w:ascii="Times New Roman" w:hAnsi="Times New Roman" w:cs="Times New Roman"/>
                <w:sz w:val="20"/>
                <w:szCs w:val="20"/>
              </w:rPr>
              <w:t xml:space="preserve">vyhodnotenie pripomienky č. </w:t>
            </w:r>
            <w:r w:rsidR="00E42B3E">
              <w:rPr>
                <w:rFonts w:ascii="Times New Roman" w:hAnsi="Times New Roman" w:cs="Times New Roman"/>
                <w:sz w:val="20"/>
                <w:szCs w:val="20"/>
              </w:rPr>
              <w:t>23</w:t>
            </w:r>
            <w:r w:rsidR="00093C52">
              <w:rPr>
                <w:rFonts w:ascii="Times New Roman" w:hAnsi="Times New Roman" w:cs="Times New Roman"/>
                <w:sz w:val="20"/>
                <w:szCs w:val="20"/>
              </w:rPr>
              <w:t>.</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246CB7">
            <w:pPr>
              <w:rPr>
                <w:rFonts w:ascii="Times New Roman" w:hAnsi="Times New Roman" w:cs="Times New Roman"/>
                <w:b/>
                <w:sz w:val="20"/>
                <w:szCs w:val="20"/>
              </w:rPr>
            </w:pPr>
            <w:r w:rsidRPr="007239BC">
              <w:rPr>
                <w:rFonts w:ascii="Times New Roman" w:hAnsi="Times New Roman" w:cs="Times New Roman"/>
                <w:b/>
                <w:sz w:val="20"/>
                <w:szCs w:val="20"/>
              </w:rPr>
              <w:t xml:space="preserve">25. K § 9 </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Doplniť odsek o povinnosti cestovnej agentúry prijímať správy, žiadosti a reklamácie od cestujúcich a bezodkladne ich poskytnúť CK, ktorá je organizátorom zájazdu + doplniť povinnosť pri sprostredkovaní predaja zájazdu doklad o poistení cestovnej kancelárie proti úpadku</w:t>
            </w:r>
          </w:p>
          <w:p w:rsidR="002B36E9" w:rsidRPr="007239BC" w:rsidRDefault="002B36E9" w:rsidP="005116A6">
            <w:pPr>
              <w:rPr>
                <w:rFonts w:ascii="Times New Roman" w:hAnsi="Times New Roman" w:cs="Times New Roman"/>
                <w:b/>
                <w:sz w:val="20"/>
                <w:szCs w:val="20"/>
              </w:rPr>
            </w:pPr>
          </w:p>
        </w:tc>
        <w:tc>
          <w:tcPr>
            <w:tcW w:w="6096" w:type="dxa"/>
            <w:shd w:val="clear" w:color="auto" w:fill="auto"/>
          </w:tcPr>
          <w:p w:rsidR="002B36E9" w:rsidRPr="001256D3" w:rsidRDefault="00520BF6" w:rsidP="005116A6">
            <w:pPr>
              <w:rPr>
                <w:rFonts w:ascii="Times New Roman" w:hAnsi="Times New Roman" w:cs="Times New Roman"/>
                <w:sz w:val="20"/>
                <w:szCs w:val="20"/>
              </w:rPr>
            </w:pPr>
            <w:r>
              <w:rPr>
                <w:rFonts w:ascii="Times New Roman" w:hAnsi="Times New Roman" w:cs="Times New Roman"/>
                <w:sz w:val="20"/>
                <w:szCs w:val="20"/>
              </w:rPr>
              <w:t>Uvedené je upravené v § 24 ods. 1 a § 10 ods. 8. Informácie o poistení sú súčasťou formulára, ktorý cestujúci dostane podľa § 14 ods. 2.</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246CB7">
            <w:pPr>
              <w:rPr>
                <w:rFonts w:ascii="Times New Roman" w:hAnsi="Times New Roman" w:cs="Times New Roman"/>
                <w:b/>
                <w:sz w:val="20"/>
                <w:szCs w:val="20"/>
              </w:rPr>
            </w:pPr>
            <w:r w:rsidRPr="007239BC">
              <w:rPr>
                <w:rFonts w:ascii="Times New Roman" w:hAnsi="Times New Roman" w:cs="Times New Roman"/>
                <w:b/>
                <w:sz w:val="20"/>
                <w:szCs w:val="20"/>
              </w:rPr>
              <w:t xml:space="preserve">26. K § 10 ods. 1 </w:t>
            </w:r>
          </w:p>
          <w:p w:rsidR="002B36E9" w:rsidRPr="007239BC" w:rsidRDefault="002B36E9" w:rsidP="00A14A63">
            <w:pPr>
              <w:jc w:val="both"/>
              <w:rPr>
                <w:rFonts w:ascii="Times New Roman" w:hAnsi="Times New Roman" w:cs="Times New Roman"/>
                <w:sz w:val="20"/>
                <w:szCs w:val="20"/>
              </w:rPr>
            </w:pPr>
            <w:r w:rsidRPr="007239BC">
              <w:rPr>
                <w:rFonts w:ascii="Times New Roman" w:hAnsi="Times New Roman" w:cs="Times New Roman"/>
                <w:sz w:val="20"/>
                <w:szCs w:val="20"/>
              </w:rPr>
              <w:t xml:space="preserve">CK má alternatívnu možnosť zabezpečiť ochranu proti úpadku buď poistením alebo bankovou zárukou a z uvedeného dôvodu sa formulácia tejto „primárnej povinnosti CK“ javí ako  nesprávna   </w:t>
            </w:r>
          </w:p>
          <w:p w:rsidR="002B36E9" w:rsidRPr="007239BC" w:rsidRDefault="002B36E9" w:rsidP="005116A6">
            <w:pPr>
              <w:rPr>
                <w:rFonts w:ascii="Times New Roman" w:hAnsi="Times New Roman" w:cs="Times New Roman"/>
                <w:b/>
                <w:sz w:val="20"/>
                <w:szCs w:val="20"/>
              </w:rPr>
            </w:pPr>
          </w:p>
        </w:tc>
        <w:tc>
          <w:tcPr>
            <w:tcW w:w="6096" w:type="dxa"/>
            <w:shd w:val="clear" w:color="auto" w:fill="auto"/>
          </w:tcPr>
          <w:p w:rsidR="006C737C" w:rsidRPr="006C737C" w:rsidRDefault="006C737C" w:rsidP="006C737C">
            <w:pPr>
              <w:pStyle w:val="Normlny1"/>
              <w:spacing w:after="0"/>
              <w:jc w:val="both"/>
              <w:rPr>
                <w:rFonts w:ascii="Times New Roman" w:eastAsiaTheme="minorHAnsi" w:hAnsi="Times New Roman" w:cs="Times New Roman"/>
                <w:color w:val="auto"/>
                <w:sz w:val="20"/>
                <w:lang w:eastAsia="en-US"/>
              </w:rPr>
            </w:pPr>
            <w:r>
              <w:rPr>
                <w:rFonts w:ascii="Times New Roman" w:eastAsiaTheme="minorHAnsi" w:hAnsi="Times New Roman" w:cs="Times New Roman"/>
                <w:color w:val="auto"/>
                <w:sz w:val="20"/>
                <w:lang w:eastAsia="en-US"/>
              </w:rPr>
              <w:t xml:space="preserve">Pripomienka bola akceptovaná. </w:t>
            </w:r>
            <w:r w:rsidR="00395FF0">
              <w:rPr>
                <w:rFonts w:ascii="Times New Roman" w:eastAsiaTheme="minorHAnsi" w:hAnsi="Times New Roman" w:cs="Times New Roman"/>
                <w:color w:val="auto"/>
                <w:sz w:val="20"/>
                <w:lang w:eastAsia="en-US"/>
              </w:rPr>
              <w:t>Predkladateľ vytvorí všeobecné ustanovenie s povinnosťou CK mať ochranu pre prípad úpadku prostredníctvom uzatvorenej zmluvy o bankovej záruke alebo zmluvy o poistení.</w:t>
            </w:r>
          </w:p>
          <w:p w:rsidR="002B36E9" w:rsidRPr="001256D3" w:rsidRDefault="002B36E9" w:rsidP="005116A6">
            <w:pPr>
              <w:rPr>
                <w:rFonts w:ascii="Times New Roman" w:hAnsi="Times New Roman" w:cs="Times New Roman"/>
                <w:sz w:val="20"/>
                <w:szCs w:val="20"/>
              </w:rPr>
            </w:pP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Pr="0065482E" w:rsidRDefault="002B36E9" w:rsidP="00A14A63">
            <w:pPr>
              <w:jc w:val="both"/>
              <w:rPr>
                <w:rFonts w:ascii="Times New Roman" w:hAnsi="Times New Roman" w:cs="Times New Roman"/>
                <w:b/>
                <w:sz w:val="20"/>
                <w:szCs w:val="20"/>
              </w:rPr>
            </w:pPr>
            <w:r w:rsidRPr="0065482E">
              <w:rPr>
                <w:rFonts w:ascii="Times New Roman" w:hAnsi="Times New Roman" w:cs="Times New Roman"/>
                <w:b/>
                <w:sz w:val="20"/>
                <w:szCs w:val="20"/>
              </w:rPr>
              <w:t>27. K § 10 ods. 3</w:t>
            </w:r>
          </w:p>
          <w:p w:rsidR="002B36E9" w:rsidRPr="0065482E" w:rsidRDefault="002B36E9" w:rsidP="00A14A63">
            <w:pPr>
              <w:jc w:val="both"/>
              <w:rPr>
                <w:rFonts w:ascii="Times New Roman" w:hAnsi="Times New Roman" w:cs="Times New Roman"/>
                <w:b/>
                <w:sz w:val="20"/>
                <w:szCs w:val="20"/>
              </w:rPr>
            </w:pPr>
            <w:r w:rsidRPr="0065482E">
              <w:rPr>
                <w:rFonts w:ascii="Times New Roman" w:hAnsi="Times New Roman" w:cs="Times New Roman"/>
                <w:sz w:val="20"/>
                <w:szCs w:val="20"/>
              </w:rPr>
              <w:t>Vypustiť druhú vetu o VPP, uvedené rieši zákon o poisťovníctve! Zahrnúť aj možnosť zabezpečiť potrebne poistenie od zahraničnej poisťovne. Upozorňujeme, že taketo ustanovenie môže byť v rozpore s legislatívou EU ohľadne voľného pohybu služieb</w:t>
            </w:r>
          </w:p>
          <w:p w:rsidR="002B36E9" w:rsidRPr="0065482E" w:rsidRDefault="002B36E9" w:rsidP="005116A6">
            <w:pPr>
              <w:rPr>
                <w:rFonts w:ascii="Times New Roman" w:hAnsi="Times New Roman" w:cs="Times New Roman"/>
                <w:b/>
                <w:sz w:val="20"/>
                <w:szCs w:val="20"/>
              </w:rPr>
            </w:pPr>
          </w:p>
        </w:tc>
        <w:tc>
          <w:tcPr>
            <w:tcW w:w="6096" w:type="dxa"/>
            <w:shd w:val="clear" w:color="auto" w:fill="auto"/>
          </w:tcPr>
          <w:p w:rsidR="002B36E9" w:rsidRPr="0065482E" w:rsidRDefault="00F84548" w:rsidP="00D667C7">
            <w:pPr>
              <w:jc w:val="both"/>
              <w:rPr>
                <w:rFonts w:ascii="Times New Roman" w:hAnsi="Times New Roman" w:cs="Times New Roman"/>
                <w:sz w:val="20"/>
                <w:szCs w:val="20"/>
              </w:rPr>
            </w:pPr>
            <w:r w:rsidRPr="0065482E">
              <w:rPr>
                <w:rFonts w:ascii="Times New Roman" w:hAnsi="Times New Roman" w:cs="Times New Roman"/>
                <w:sz w:val="20"/>
                <w:szCs w:val="20"/>
              </w:rPr>
              <w:t xml:space="preserve">Pripomienka bola </w:t>
            </w:r>
            <w:r w:rsidR="00400D17" w:rsidRPr="0065482E">
              <w:rPr>
                <w:rFonts w:ascii="Times New Roman" w:hAnsi="Times New Roman" w:cs="Times New Roman"/>
                <w:sz w:val="20"/>
                <w:szCs w:val="20"/>
              </w:rPr>
              <w:t xml:space="preserve">čiastočne </w:t>
            </w:r>
            <w:r w:rsidRPr="0065482E">
              <w:rPr>
                <w:rFonts w:ascii="Times New Roman" w:hAnsi="Times New Roman" w:cs="Times New Roman"/>
                <w:sz w:val="20"/>
                <w:szCs w:val="20"/>
              </w:rPr>
              <w:t>akceptovaná.</w:t>
            </w:r>
            <w:r w:rsidR="00400D17" w:rsidRPr="0065482E">
              <w:rPr>
                <w:rFonts w:ascii="Times New Roman" w:hAnsi="Times New Roman" w:cs="Times New Roman"/>
                <w:sz w:val="20"/>
                <w:szCs w:val="20"/>
              </w:rPr>
              <w:t xml:space="preserve"> Druhá veta bola vypustená.</w:t>
            </w:r>
            <w:r w:rsidRPr="0065482E">
              <w:rPr>
                <w:rFonts w:ascii="Times New Roman" w:hAnsi="Times New Roman" w:cs="Times New Roman"/>
                <w:sz w:val="20"/>
                <w:szCs w:val="20"/>
              </w:rPr>
              <w:t xml:space="preserve"> </w:t>
            </w:r>
            <w:r w:rsidR="00446EAA" w:rsidRPr="0065482E">
              <w:rPr>
                <w:rFonts w:ascii="Times New Roman" w:hAnsi="Times New Roman" w:cs="Times New Roman"/>
                <w:sz w:val="20"/>
                <w:szCs w:val="20"/>
              </w:rPr>
              <w:t>Revidované znenie je nasledovné: „</w:t>
            </w:r>
            <w:r w:rsidR="00D667C7" w:rsidRPr="0065482E">
              <w:rPr>
                <w:rFonts w:ascii="Times New Roman" w:hAnsi="Times New Roman" w:cs="Times New Roman"/>
                <w:i/>
                <w:sz w:val="20"/>
                <w:szCs w:val="20"/>
              </w:rPr>
              <w:t>Poistenie pre prípad úpadku možno uzatvoriť len s</w:t>
            </w:r>
            <w:r w:rsidR="0065482E" w:rsidRPr="0065482E">
              <w:rPr>
                <w:rFonts w:ascii="Times New Roman" w:hAnsi="Times New Roman" w:cs="Times New Roman"/>
                <w:i/>
                <w:sz w:val="20"/>
                <w:szCs w:val="20"/>
              </w:rPr>
              <w:t> </w:t>
            </w:r>
            <w:r w:rsidR="00D667C7" w:rsidRPr="0065482E">
              <w:rPr>
                <w:rFonts w:ascii="Times New Roman" w:hAnsi="Times New Roman" w:cs="Times New Roman"/>
                <w:i/>
                <w:sz w:val="20"/>
                <w:szCs w:val="20"/>
              </w:rPr>
              <w:t>poistiteľom</w:t>
            </w:r>
            <w:r w:rsidR="0065482E" w:rsidRPr="0065482E">
              <w:rPr>
                <w:rFonts w:ascii="Times New Roman" w:hAnsi="Times New Roman" w:cs="Times New Roman"/>
                <w:i/>
                <w:sz w:val="20"/>
                <w:szCs w:val="20"/>
              </w:rPr>
              <w:t xml:space="preserve"> alebo s pobočkou zahraničnej poisťovne</w:t>
            </w:r>
            <w:r w:rsidR="00D667C7" w:rsidRPr="0065482E">
              <w:rPr>
                <w:rFonts w:ascii="Times New Roman" w:hAnsi="Times New Roman" w:cs="Times New Roman"/>
                <w:i/>
                <w:sz w:val="20"/>
                <w:szCs w:val="20"/>
              </w:rPr>
              <w:t>, ktor</w:t>
            </w:r>
            <w:r w:rsidR="0065482E" w:rsidRPr="0065482E">
              <w:rPr>
                <w:rFonts w:ascii="Times New Roman" w:hAnsi="Times New Roman" w:cs="Times New Roman"/>
                <w:i/>
                <w:sz w:val="20"/>
                <w:szCs w:val="20"/>
              </w:rPr>
              <w:t>á</w:t>
            </w:r>
            <w:r w:rsidR="00D667C7" w:rsidRPr="0065482E">
              <w:rPr>
                <w:rFonts w:ascii="Times New Roman" w:hAnsi="Times New Roman" w:cs="Times New Roman"/>
                <w:i/>
                <w:sz w:val="20"/>
                <w:szCs w:val="20"/>
              </w:rPr>
              <w:t xml:space="preserve"> je </w:t>
            </w:r>
            <w:r w:rsidR="0065482E" w:rsidRPr="0065482E">
              <w:rPr>
                <w:rFonts w:ascii="Times New Roman" w:hAnsi="Times New Roman" w:cs="Times New Roman"/>
                <w:i/>
                <w:sz w:val="20"/>
                <w:szCs w:val="20"/>
              </w:rPr>
              <w:t xml:space="preserve">oprávnená pôsobiť na území Slovenskej republiky podľa osobitného predpisu </w:t>
            </w:r>
            <w:r w:rsidR="0065482E">
              <w:rPr>
                <w:rFonts w:ascii="Times New Roman" w:hAnsi="Times New Roman" w:cs="Times New Roman"/>
                <w:i/>
                <w:sz w:val="20"/>
                <w:szCs w:val="20"/>
              </w:rPr>
              <w:t xml:space="preserve">a </w:t>
            </w:r>
            <w:r w:rsidR="00D667C7" w:rsidRPr="0065482E">
              <w:rPr>
                <w:rFonts w:ascii="Times New Roman" w:hAnsi="Times New Roman" w:cs="Times New Roman"/>
                <w:i/>
                <w:sz w:val="20"/>
                <w:szCs w:val="20"/>
              </w:rPr>
              <w:t>v oblasti uvedenej v odseku 1</w:t>
            </w:r>
            <w:r w:rsidR="00D667C7" w:rsidRPr="0065482E">
              <w:rPr>
                <w:rFonts w:ascii="Times New Roman" w:hAnsi="Times New Roman" w:cs="Times New Roman"/>
                <w:sz w:val="20"/>
                <w:szCs w:val="20"/>
              </w:rPr>
              <w:t>.</w:t>
            </w:r>
            <w:r w:rsidR="00446EAA" w:rsidRPr="0065482E">
              <w:rPr>
                <w:rFonts w:ascii="Times New Roman" w:hAnsi="Times New Roman" w:cs="Times New Roman"/>
                <w:sz w:val="20"/>
                <w:szCs w:val="20"/>
              </w:rPr>
              <w:t>“</w:t>
            </w:r>
          </w:p>
          <w:p w:rsidR="0065482E" w:rsidRPr="0065482E" w:rsidRDefault="0065482E" w:rsidP="00D667C7">
            <w:pPr>
              <w:jc w:val="both"/>
              <w:rPr>
                <w:rFonts w:ascii="Times New Roman" w:hAnsi="Times New Roman" w:cs="Times New Roman"/>
                <w:sz w:val="20"/>
                <w:szCs w:val="20"/>
              </w:rPr>
            </w:pP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8D0921">
            <w:pPr>
              <w:rPr>
                <w:rFonts w:ascii="Times New Roman" w:hAnsi="Times New Roman" w:cs="Times New Roman"/>
                <w:b/>
                <w:sz w:val="20"/>
                <w:szCs w:val="20"/>
              </w:rPr>
            </w:pPr>
            <w:r w:rsidRPr="007239BC">
              <w:rPr>
                <w:rFonts w:ascii="Times New Roman" w:hAnsi="Times New Roman" w:cs="Times New Roman"/>
                <w:b/>
                <w:sz w:val="20"/>
                <w:szCs w:val="20"/>
              </w:rPr>
              <w:t>28. K § 10 ods.4</w:t>
            </w:r>
          </w:p>
          <w:p w:rsidR="002B36E9" w:rsidRPr="007239BC" w:rsidRDefault="002B36E9" w:rsidP="00A14A63">
            <w:pPr>
              <w:jc w:val="both"/>
              <w:rPr>
                <w:rFonts w:ascii="Times New Roman" w:hAnsi="Times New Roman" w:cs="Times New Roman"/>
                <w:sz w:val="20"/>
                <w:szCs w:val="20"/>
              </w:rPr>
            </w:pPr>
            <w:r w:rsidRPr="007239BC">
              <w:rPr>
                <w:rFonts w:ascii="Times New Roman" w:hAnsi="Times New Roman" w:cs="Times New Roman"/>
                <w:sz w:val="20"/>
                <w:szCs w:val="20"/>
              </w:rPr>
              <w:t xml:space="preserve">Cit.:„Ak tieto tržby majú byť nižšie než v predchádzajúcom roku, cestovná kancelária je povinná dohodnúť povinné zmluvné poistenie na poistnú sumu vo výške minimálne [TBA] % týchto tržieb v predchádzajúcom roku.“ </w:t>
            </w:r>
            <w:r w:rsidRPr="007239BC">
              <w:rPr>
                <w:rFonts w:ascii="Times New Roman" w:hAnsi="Times New Roman" w:cs="Times New Roman"/>
                <w:sz w:val="20"/>
                <w:szCs w:val="20"/>
              </w:rPr>
              <w:br/>
              <w:t>Ide o neprimerané ustanovenie nerešpektujúce cyklicky charakter  vývoja hospodárstva ako aj životný cyklus podnik. Povedie k vzniku povinnosti udržiavať neprimerane vysokú poistnú sumu v prípadoch poklesu hosp. rastu, recesie, zmenám v teritoriálnej štruktúre dopytu po cestovných službách, plánované zníženie rozsahu ponúkaných služieb CK, utlmenie činnosti CK  atď. Navrhujeme doplniť ustanovenie, že v odôvodnených prípadoch môže sa poistná suma odvíjať od plánovaných tržieb aj keď sú nižšie ako dosiahnuté tržby za predchádzajúci rok.</w:t>
            </w:r>
          </w:p>
          <w:p w:rsidR="002B36E9" w:rsidRPr="007239BC" w:rsidRDefault="002B36E9" w:rsidP="00A14A63">
            <w:pPr>
              <w:jc w:val="both"/>
              <w:rPr>
                <w:rFonts w:ascii="Times New Roman" w:hAnsi="Times New Roman" w:cs="Times New Roman"/>
                <w:sz w:val="20"/>
                <w:szCs w:val="20"/>
              </w:rPr>
            </w:pPr>
            <w:r w:rsidRPr="007239BC">
              <w:rPr>
                <w:rFonts w:ascii="Times New Roman" w:hAnsi="Times New Roman" w:cs="Times New Roman"/>
                <w:sz w:val="20"/>
                <w:szCs w:val="20"/>
              </w:rPr>
              <w:t>-Špecifikovať „rok“ – či sa jedna  o kalendárny rok alebo hospodársky rok. Navrhujeme pre zjednodušenie administrácie aj overiteľnosť údajov hospodársky rok.</w:t>
            </w:r>
          </w:p>
          <w:p w:rsidR="002B36E9" w:rsidRPr="007239BC" w:rsidRDefault="002B36E9" w:rsidP="00A14A63">
            <w:pPr>
              <w:jc w:val="both"/>
              <w:rPr>
                <w:rFonts w:ascii="Times New Roman" w:hAnsi="Times New Roman" w:cs="Times New Roman"/>
                <w:sz w:val="20"/>
                <w:szCs w:val="20"/>
              </w:rPr>
            </w:pPr>
            <w:r w:rsidRPr="007239BC">
              <w:rPr>
                <w:rFonts w:ascii="Times New Roman" w:hAnsi="Times New Roman" w:cs="Times New Roman"/>
                <w:sz w:val="20"/>
                <w:szCs w:val="20"/>
              </w:rPr>
              <w:t>-Nazhŕňať do tržieb pre určenie poistnej sumy tržby zo zájazdov a spojených cestovných služieb tržby z produktov  pri ktorých nie je prítomné riziko, ktoré je predmetom poistenia</w:t>
            </w:r>
          </w:p>
          <w:p w:rsidR="002B36E9" w:rsidRPr="007239BC" w:rsidRDefault="002B36E9" w:rsidP="00A14A63">
            <w:pPr>
              <w:jc w:val="both"/>
              <w:rPr>
                <w:rFonts w:ascii="Times New Roman" w:hAnsi="Times New Roman" w:cs="Times New Roman"/>
                <w:sz w:val="20"/>
                <w:szCs w:val="20"/>
              </w:rPr>
            </w:pPr>
            <w:r w:rsidRPr="007239BC">
              <w:rPr>
                <w:rFonts w:ascii="Times New Roman" w:hAnsi="Times New Roman" w:cs="Times New Roman"/>
                <w:sz w:val="20"/>
                <w:szCs w:val="20"/>
              </w:rPr>
              <w:t>a) napr. zájazd/spojená cestovná služba neobsahujúci dopravnú službu a ktorý sa zaplatí po návrate cestujúceho (nie je tam povinnosť repatriácie ani vrátenie preddavku)</w:t>
            </w:r>
          </w:p>
          <w:p w:rsidR="002B36E9" w:rsidRPr="007239BC" w:rsidRDefault="002B36E9" w:rsidP="00A14A63">
            <w:pPr>
              <w:jc w:val="both"/>
              <w:rPr>
                <w:rFonts w:ascii="Times New Roman" w:hAnsi="Times New Roman" w:cs="Times New Roman"/>
                <w:sz w:val="20"/>
                <w:szCs w:val="20"/>
              </w:rPr>
            </w:pPr>
            <w:r w:rsidRPr="007239BC">
              <w:rPr>
                <w:rFonts w:ascii="Times New Roman" w:hAnsi="Times New Roman" w:cs="Times New Roman"/>
                <w:sz w:val="20"/>
                <w:szCs w:val="20"/>
              </w:rPr>
              <w:t>b)napr. sprostredkovaná cestovná služba, ak z povahy sprostredkovania vyplýva, že neposkytnutie služby sa nemôže neuskutočniť z dôvodu úpadku obchodníka sprostredkujúceho službu napr. ak cestujúci obdrží cestovný lístok na vlak oproti platbe, ak cestujúci obdrži prepravný dokument v leteckej doprave vydaný na meno oproti platbe (letenka)</w:t>
            </w:r>
          </w:p>
          <w:p w:rsidR="002B36E9" w:rsidRPr="007239BC" w:rsidRDefault="002B36E9" w:rsidP="00A14A63">
            <w:pPr>
              <w:jc w:val="both"/>
              <w:rPr>
                <w:rFonts w:ascii="Times New Roman" w:hAnsi="Times New Roman" w:cs="Times New Roman"/>
                <w:sz w:val="20"/>
                <w:szCs w:val="20"/>
              </w:rPr>
            </w:pPr>
            <w:r w:rsidRPr="007239BC">
              <w:rPr>
                <w:rFonts w:ascii="Times New Roman" w:hAnsi="Times New Roman" w:cs="Times New Roman"/>
                <w:sz w:val="20"/>
                <w:szCs w:val="20"/>
              </w:rPr>
              <w:t xml:space="preserve">-Nazhŕňať do tržieb pre určenie poistnej sumy tržby zo služby, ktoré sú už poistené iným obchodníkom napr. pri vytvorení produktu, ktorý je kombináciou 2 a viacerých zájazdov/služieb, ktoré sú už poistené iným obchodníkom (dodávateľom alebo jeho touroperatorom), aby nedochádzalo ku zbytočnému kumulovaniu poistných súm, ktoré však nepredstavujú zvýšenie zabezpečenia </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 xml:space="preserve">-Ustanoviť, aby za súčasť ochrany pred insolvenciou boli považované zábezpeky a poistenia poskytované obchodníkmi pre prípad neplnenia svojich platobných </w:t>
            </w:r>
            <w:r w:rsidRPr="007239BC">
              <w:rPr>
                <w:rFonts w:ascii="Times New Roman" w:hAnsi="Times New Roman" w:cs="Times New Roman"/>
                <w:sz w:val="20"/>
                <w:szCs w:val="20"/>
              </w:rPr>
              <w:lastRenderedPageBreak/>
              <w:t>záväzkov napr. poistenie požadovane International Air Transportation association (IATA), platobne garancie apod., keďže tieto de facto výrazne znižujú pravdepodobnosť vzniku nárokov na plnenie cestujúcim a aj výšku týchto plnení.</w:t>
            </w:r>
          </w:p>
        </w:tc>
        <w:tc>
          <w:tcPr>
            <w:tcW w:w="6096" w:type="dxa"/>
            <w:shd w:val="clear" w:color="auto" w:fill="auto"/>
          </w:tcPr>
          <w:p w:rsidR="004E0AEF" w:rsidRPr="002600C6" w:rsidRDefault="004E0AEF" w:rsidP="004E0AEF">
            <w:pPr>
              <w:jc w:val="both"/>
              <w:rPr>
                <w:rFonts w:ascii="Times New Roman" w:hAnsi="Times New Roman" w:cs="Times New Roman"/>
                <w:sz w:val="20"/>
                <w:szCs w:val="20"/>
                <w:highlight w:val="yellow"/>
              </w:rPr>
            </w:pPr>
            <w:r w:rsidRPr="002600C6">
              <w:rPr>
                <w:rFonts w:ascii="Times New Roman" w:hAnsi="Times New Roman" w:cs="Times New Roman"/>
                <w:sz w:val="20"/>
                <w:szCs w:val="20"/>
                <w:highlight w:val="yellow"/>
              </w:rPr>
              <w:lastRenderedPageBreak/>
              <w:t xml:space="preserve">Ustanovenie, že v odôvodnených prípadoch môže sa poistná suma odvíjať od plánovaných tržieb aj keď sú nižšie ako dosiahnuté tržby za predchádzajúci rok, by ohrozovalo zabezpečenie dostatočnej ochrany spotrebiteľov. </w:t>
            </w:r>
          </w:p>
          <w:p w:rsidR="002B36E9" w:rsidRPr="002600C6" w:rsidRDefault="004E0AEF" w:rsidP="004E0AEF">
            <w:pPr>
              <w:jc w:val="both"/>
              <w:rPr>
                <w:rFonts w:ascii="Times New Roman" w:hAnsi="Times New Roman" w:cs="Times New Roman"/>
                <w:sz w:val="20"/>
                <w:szCs w:val="20"/>
                <w:highlight w:val="yellow"/>
              </w:rPr>
            </w:pPr>
            <w:r w:rsidRPr="002600C6">
              <w:rPr>
                <w:rFonts w:ascii="Times New Roman" w:hAnsi="Times New Roman" w:cs="Times New Roman"/>
                <w:sz w:val="20"/>
                <w:szCs w:val="20"/>
                <w:highlight w:val="yellow"/>
              </w:rPr>
              <w:t xml:space="preserve">Z textu vyplýva, že sa jedná o rok predchádzajúci uzatvoreniu zmluvy o poistení. </w:t>
            </w:r>
          </w:p>
          <w:p w:rsidR="004E0AEF" w:rsidRPr="001256D3" w:rsidRDefault="00453219" w:rsidP="00453219">
            <w:pPr>
              <w:jc w:val="both"/>
              <w:rPr>
                <w:rFonts w:ascii="Times New Roman" w:hAnsi="Times New Roman" w:cs="Times New Roman"/>
                <w:sz w:val="20"/>
                <w:szCs w:val="20"/>
              </w:rPr>
            </w:pPr>
            <w:r>
              <w:rPr>
                <w:rFonts w:ascii="Times New Roman" w:hAnsi="Times New Roman" w:cs="Times New Roman"/>
                <w:sz w:val="20"/>
                <w:szCs w:val="20"/>
                <w:highlight w:val="yellow"/>
              </w:rPr>
              <w:t xml:space="preserve">Nie je možné uvádzať taxatívny výpočet výnimiek. Podľa nášho názoru tento výpočet výnimiek ani nie je účelný. </w:t>
            </w:r>
            <w:r w:rsidR="004E0AEF" w:rsidRPr="002600C6">
              <w:rPr>
                <w:rFonts w:ascii="Times New Roman" w:hAnsi="Times New Roman" w:cs="Times New Roman"/>
                <w:sz w:val="20"/>
                <w:szCs w:val="20"/>
                <w:highlight w:val="yellow"/>
              </w:rPr>
              <w:t>Uvádzané skutočnosti budú určite posúdené a brané do úvahy poisťovňou pri posudzovaní poistného rizika, avšak nie je potrebné ich uvádzať do zákona.</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670614">
            <w:pPr>
              <w:rPr>
                <w:rFonts w:ascii="Times New Roman" w:hAnsi="Times New Roman" w:cs="Times New Roman"/>
                <w:b/>
                <w:sz w:val="20"/>
                <w:szCs w:val="20"/>
              </w:rPr>
            </w:pPr>
            <w:r w:rsidRPr="007239BC">
              <w:rPr>
                <w:rFonts w:ascii="Times New Roman" w:hAnsi="Times New Roman" w:cs="Times New Roman"/>
                <w:b/>
                <w:sz w:val="20"/>
                <w:szCs w:val="20"/>
              </w:rPr>
              <w:t>29. K § 10 ods. 8</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Navrhujeme redukovať  obsah dokladu o uzatvorenom poistení určenom cestujúcemu na označenie poistiteľa s tým, že podmienky, rozsah poistenia a spôsob oznámenia poistnej udalosti budú k dispozícii na webovom sídle poistiteľa a/alebo CK.</w:t>
            </w:r>
            <w:r w:rsidRPr="007239BC">
              <w:rPr>
                <w:rFonts w:ascii="Times New Roman" w:hAnsi="Times New Roman" w:cs="Times New Roman"/>
                <w:b/>
                <w:sz w:val="20"/>
                <w:szCs w:val="20"/>
              </w:rPr>
              <w:t xml:space="preserve">  </w:t>
            </w:r>
          </w:p>
          <w:p w:rsidR="002B36E9" w:rsidRPr="007239BC" w:rsidRDefault="002B36E9" w:rsidP="005116A6">
            <w:pPr>
              <w:rPr>
                <w:rFonts w:ascii="Times New Roman" w:hAnsi="Times New Roman" w:cs="Times New Roman"/>
                <w:b/>
                <w:sz w:val="20"/>
                <w:szCs w:val="20"/>
              </w:rPr>
            </w:pPr>
          </w:p>
        </w:tc>
        <w:tc>
          <w:tcPr>
            <w:tcW w:w="6096" w:type="dxa"/>
            <w:shd w:val="clear" w:color="auto" w:fill="auto"/>
          </w:tcPr>
          <w:p w:rsidR="002B36E9" w:rsidRPr="001256D3" w:rsidRDefault="0052486D" w:rsidP="002F217A">
            <w:pPr>
              <w:jc w:val="both"/>
              <w:rPr>
                <w:rFonts w:ascii="Times New Roman" w:hAnsi="Times New Roman" w:cs="Times New Roman"/>
                <w:sz w:val="20"/>
                <w:szCs w:val="20"/>
              </w:rPr>
            </w:pPr>
            <w:r>
              <w:rPr>
                <w:rFonts w:ascii="Times New Roman" w:hAnsi="Times New Roman" w:cs="Times New Roman"/>
                <w:sz w:val="20"/>
                <w:szCs w:val="20"/>
              </w:rPr>
              <w:t>Len označenie poistiteľa n</w:t>
            </w:r>
            <w:r w:rsidR="002F217A">
              <w:rPr>
                <w:rFonts w:ascii="Times New Roman" w:hAnsi="Times New Roman" w:cs="Times New Roman"/>
                <w:sz w:val="20"/>
                <w:szCs w:val="20"/>
              </w:rPr>
              <w:t>epovažujeme za</w:t>
            </w:r>
            <w:r>
              <w:rPr>
                <w:rFonts w:ascii="Times New Roman" w:hAnsi="Times New Roman" w:cs="Times New Roman"/>
                <w:sz w:val="20"/>
                <w:szCs w:val="20"/>
              </w:rPr>
              <w:t xml:space="preserve"> dostatočné</w:t>
            </w:r>
            <w:r w:rsidR="00453219">
              <w:rPr>
                <w:rFonts w:ascii="Times New Roman" w:hAnsi="Times New Roman" w:cs="Times New Roman"/>
                <w:sz w:val="20"/>
                <w:szCs w:val="20"/>
              </w:rPr>
              <w:t>, cestujúci má byť informovaný aj o ostatných skutočnostiach</w:t>
            </w:r>
            <w:r>
              <w:rPr>
                <w:rFonts w:ascii="Times New Roman" w:hAnsi="Times New Roman" w:cs="Times New Roman"/>
                <w:sz w:val="20"/>
                <w:szCs w:val="20"/>
              </w:rPr>
              <w:t xml:space="preserve">. Odovzdanie predmetného dokladu obsahujúceho informácie </w:t>
            </w:r>
            <w:r w:rsidR="002A16A8">
              <w:rPr>
                <w:rFonts w:ascii="Times New Roman" w:hAnsi="Times New Roman" w:cs="Times New Roman"/>
                <w:sz w:val="20"/>
                <w:szCs w:val="20"/>
              </w:rPr>
              <w:t xml:space="preserve">uvedené v návrhu </w:t>
            </w:r>
            <w:r>
              <w:rPr>
                <w:rFonts w:ascii="Times New Roman" w:hAnsi="Times New Roman" w:cs="Times New Roman"/>
                <w:sz w:val="20"/>
                <w:szCs w:val="20"/>
              </w:rPr>
              <w:t>považujeme za potrebné.</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Pr="00395FF0" w:rsidRDefault="002B36E9" w:rsidP="00670614">
            <w:pPr>
              <w:rPr>
                <w:rFonts w:ascii="Times New Roman" w:hAnsi="Times New Roman" w:cs="Times New Roman"/>
                <w:b/>
                <w:sz w:val="20"/>
                <w:szCs w:val="20"/>
              </w:rPr>
            </w:pPr>
            <w:r w:rsidRPr="00395FF0">
              <w:rPr>
                <w:rFonts w:ascii="Times New Roman" w:hAnsi="Times New Roman" w:cs="Times New Roman"/>
                <w:b/>
                <w:sz w:val="20"/>
                <w:szCs w:val="20"/>
              </w:rPr>
              <w:t>30. K § 10 ods. 9</w:t>
            </w:r>
          </w:p>
          <w:p w:rsidR="002B36E9" w:rsidRPr="00395FF0" w:rsidRDefault="002B36E9" w:rsidP="00A14A63">
            <w:pPr>
              <w:jc w:val="both"/>
              <w:rPr>
                <w:rFonts w:ascii="Times New Roman" w:hAnsi="Times New Roman" w:cs="Times New Roman"/>
                <w:b/>
                <w:sz w:val="20"/>
                <w:szCs w:val="20"/>
              </w:rPr>
            </w:pPr>
            <w:r w:rsidRPr="00395FF0">
              <w:rPr>
                <w:rFonts w:ascii="Times New Roman" w:hAnsi="Times New Roman" w:cs="Times New Roman"/>
                <w:sz w:val="20"/>
                <w:szCs w:val="20"/>
              </w:rPr>
              <w:t>Stanovenie povinností pre CK o zmluve o repatriácii a podobne je nadbytočná a príliš detailná, uvedené musí byť ponechané na zmluvné dojednania medzi cestovnou kanceláriou a poisťovňou. Taktiež navrhujeme doplniť, že : „Poisťovňa môže  poskytnúť poistné plnenie aj vo forme úhrady služieb, na základe ktorých cestujúci pokračuje v zájazde.“ – ide o to, že niekedy sú s pokračovaním zájazdu spojené nižšie náklady ako s jeho predčasným ukončením, lebo chartrové lety bývajú vopred zaplatené.</w:t>
            </w:r>
          </w:p>
          <w:p w:rsidR="002B36E9" w:rsidRPr="00395FF0" w:rsidRDefault="002B36E9" w:rsidP="00670614">
            <w:pPr>
              <w:rPr>
                <w:rFonts w:ascii="Times New Roman" w:hAnsi="Times New Roman" w:cs="Times New Roman"/>
                <w:b/>
                <w:sz w:val="20"/>
                <w:szCs w:val="20"/>
              </w:rPr>
            </w:pPr>
          </w:p>
        </w:tc>
        <w:tc>
          <w:tcPr>
            <w:tcW w:w="6096" w:type="dxa"/>
            <w:shd w:val="clear" w:color="auto" w:fill="auto"/>
          </w:tcPr>
          <w:p w:rsidR="002B36E9" w:rsidRPr="00395FF0" w:rsidRDefault="00395FF0" w:rsidP="00395FF0">
            <w:pPr>
              <w:jc w:val="both"/>
              <w:rPr>
                <w:rFonts w:ascii="Times New Roman" w:hAnsi="Times New Roman" w:cs="Times New Roman"/>
                <w:sz w:val="20"/>
                <w:szCs w:val="20"/>
              </w:rPr>
            </w:pPr>
            <w:r w:rsidRPr="00395FF0">
              <w:rPr>
                <w:rFonts w:ascii="Times New Roman" w:hAnsi="Times New Roman" w:cs="Times New Roman"/>
                <w:sz w:val="20"/>
                <w:szCs w:val="20"/>
              </w:rPr>
              <w:t>Pripomienky boli akceptované, ustanovenie bude revidované v zmysle</w:t>
            </w:r>
            <w:r w:rsidR="00ED2EEC" w:rsidRPr="00395FF0">
              <w:rPr>
                <w:rFonts w:ascii="Times New Roman" w:hAnsi="Times New Roman" w:cs="Times New Roman"/>
                <w:sz w:val="20"/>
                <w:szCs w:val="20"/>
              </w:rPr>
              <w:t>: „</w:t>
            </w:r>
            <w:r w:rsidR="00ED2EEC" w:rsidRPr="00395FF0">
              <w:rPr>
                <w:rFonts w:ascii="Times New Roman" w:hAnsi="Times New Roman" w:cs="Times New Roman"/>
                <w:i/>
                <w:sz w:val="20"/>
                <w:szCs w:val="20"/>
              </w:rPr>
              <w:t xml:space="preserve">Poistiteľ môže cestujúcim </w:t>
            </w:r>
            <w:r w:rsidRPr="00395FF0">
              <w:rPr>
                <w:rFonts w:ascii="Times New Roman" w:hAnsi="Times New Roman" w:cs="Times New Roman"/>
                <w:i/>
                <w:sz w:val="20"/>
                <w:szCs w:val="20"/>
              </w:rPr>
              <w:t xml:space="preserve">s ich výslovným súhlasom </w:t>
            </w:r>
            <w:r w:rsidR="00ED2EEC" w:rsidRPr="00395FF0">
              <w:rPr>
                <w:rFonts w:ascii="Times New Roman" w:hAnsi="Times New Roman" w:cs="Times New Roman"/>
                <w:i/>
                <w:sz w:val="20"/>
                <w:szCs w:val="20"/>
              </w:rPr>
              <w:t>poskytnúť poistné plnenie vo forme úhrady služieb, na základe ktorých budú cestujúci pokračovať vo svojom zájazde alebo spojených cestovných službách</w:t>
            </w:r>
            <w:r w:rsidR="00ED2EEC" w:rsidRPr="00395FF0">
              <w:rPr>
                <w:rFonts w:ascii="Times New Roman" w:hAnsi="Times New Roman" w:cs="Times New Roman"/>
                <w:sz w:val="20"/>
                <w:szCs w:val="20"/>
              </w:rPr>
              <w:t>.“</w:t>
            </w:r>
            <w:r w:rsidR="0052486D" w:rsidRPr="00395FF0">
              <w:rPr>
                <w:rFonts w:ascii="Times New Roman" w:hAnsi="Times New Roman" w:cs="Times New Roman"/>
                <w:sz w:val="20"/>
                <w:szCs w:val="20"/>
              </w:rPr>
              <w:t xml:space="preserve"> </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9F78A0">
            <w:pPr>
              <w:rPr>
                <w:rFonts w:ascii="Times New Roman" w:hAnsi="Times New Roman" w:cs="Times New Roman"/>
                <w:b/>
                <w:sz w:val="20"/>
                <w:szCs w:val="20"/>
              </w:rPr>
            </w:pPr>
            <w:r w:rsidRPr="007239BC">
              <w:rPr>
                <w:rFonts w:ascii="Times New Roman" w:hAnsi="Times New Roman" w:cs="Times New Roman"/>
                <w:b/>
                <w:sz w:val="20"/>
                <w:szCs w:val="20"/>
              </w:rPr>
              <w:t xml:space="preserve">31. K § 11 ods. 1 </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Banková garancia je štandardným finančným nástrojom používaným na zabezpečenie ochrany v prípade insolvencie. Prakticky je tento nástroj nepoužiteľný, keďže existuje právne vaakuum ohľadne niektorých aspektov vydania takejto garancie bankou, najmä v súvislosti so špecifikáciou beneficienta takejto záruky. Navrhujeme právne upraviť, tak aby táto možnosť bola reálnou alternatívou a to aj s konzultáciou s bankovou asociáciou.</w:t>
            </w:r>
            <w:r w:rsidRPr="007239BC">
              <w:rPr>
                <w:rFonts w:ascii="Times New Roman" w:hAnsi="Times New Roman" w:cs="Times New Roman"/>
                <w:b/>
                <w:sz w:val="20"/>
                <w:szCs w:val="20"/>
              </w:rPr>
              <w:t xml:space="preserve"> </w:t>
            </w:r>
          </w:p>
          <w:p w:rsidR="002B36E9" w:rsidRPr="007239BC" w:rsidRDefault="002B36E9" w:rsidP="00670614">
            <w:pPr>
              <w:rPr>
                <w:rFonts w:ascii="Times New Roman" w:hAnsi="Times New Roman" w:cs="Times New Roman"/>
                <w:b/>
                <w:sz w:val="20"/>
                <w:szCs w:val="20"/>
              </w:rPr>
            </w:pPr>
          </w:p>
        </w:tc>
        <w:tc>
          <w:tcPr>
            <w:tcW w:w="6096" w:type="dxa"/>
            <w:shd w:val="clear" w:color="auto" w:fill="auto"/>
          </w:tcPr>
          <w:p w:rsidR="002B36E9" w:rsidRPr="001256D3" w:rsidRDefault="006A0FD8" w:rsidP="005116A6">
            <w:pPr>
              <w:rPr>
                <w:rFonts w:ascii="Times New Roman" w:hAnsi="Times New Roman" w:cs="Times New Roman"/>
                <w:sz w:val="20"/>
                <w:szCs w:val="20"/>
              </w:rPr>
            </w:pPr>
            <w:r w:rsidRPr="0054786B">
              <w:rPr>
                <w:rFonts w:ascii="Times New Roman" w:hAnsi="Times New Roman" w:cs="Times New Roman"/>
                <w:sz w:val="20"/>
                <w:szCs w:val="20"/>
                <w:highlight w:val="yellow"/>
              </w:rPr>
              <w:t xml:space="preserve">Pripomienka bola vzatá na vedomie. </w:t>
            </w:r>
            <w:r w:rsidR="00ED2EEC" w:rsidRPr="0054786B">
              <w:rPr>
                <w:rFonts w:ascii="Times New Roman" w:hAnsi="Times New Roman" w:cs="Times New Roman"/>
                <w:sz w:val="20"/>
                <w:szCs w:val="20"/>
                <w:highlight w:val="yellow"/>
              </w:rPr>
              <w:t>Uvedená otázka bude predmetom ďalších rokovaní s príslušnými subjektmi.</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Pr="0065482E" w:rsidRDefault="002B36E9" w:rsidP="009F78A0">
            <w:pPr>
              <w:rPr>
                <w:rFonts w:ascii="Times New Roman" w:hAnsi="Times New Roman" w:cs="Times New Roman"/>
                <w:b/>
                <w:sz w:val="20"/>
                <w:szCs w:val="20"/>
              </w:rPr>
            </w:pPr>
            <w:r w:rsidRPr="0065482E">
              <w:rPr>
                <w:rFonts w:ascii="Times New Roman" w:hAnsi="Times New Roman" w:cs="Times New Roman"/>
                <w:b/>
                <w:sz w:val="20"/>
                <w:szCs w:val="20"/>
              </w:rPr>
              <w:t>32. K § 11 ods. 3</w:t>
            </w:r>
          </w:p>
          <w:p w:rsidR="002B36E9" w:rsidRPr="0065482E" w:rsidRDefault="002B36E9" w:rsidP="00A14A63">
            <w:pPr>
              <w:jc w:val="both"/>
              <w:rPr>
                <w:rFonts w:ascii="Times New Roman" w:hAnsi="Times New Roman" w:cs="Times New Roman"/>
                <w:b/>
                <w:sz w:val="20"/>
                <w:szCs w:val="20"/>
              </w:rPr>
            </w:pPr>
            <w:r w:rsidRPr="0065482E">
              <w:rPr>
                <w:rFonts w:ascii="Times New Roman" w:hAnsi="Times New Roman" w:cs="Times New Roman"/>
                <w:sz w:val="20"/>
                <w:szCs w:val="20"/>
              </w:rPr>
              <w:t>Zahrnúť aj možnosť zabezpečiť potrebne bankovú garanciu od zahraničnej banky. Upozorňujeme, že takéto ustanovenie môže byť v rozpore s legislatívou EU ohľadne voľného pohybu služieb</w:t>
            </w:r>
          </w:p>
          <w:p w:rsidR="002B36E9" w:rsidRPr="0065482E" w:rsidRDefault="002B36E9" w:rsidP="00670614">
            <w:pPr>
              <w:rPr>
                <w:rFonts w:ascii="Times New Roman" w:hAnsi="Times New Roman" w:cs="Times New Roman"/>
                <w:b/>
                <w:sz w:val="20"/>
                <w:szCs w:val="20"/>
              </w:rPr>
            </w:pPr>
          </w:p>
        </w:tc>
        <w:tc>
          <w:tcPr>
            <w:tcW w:w="6096" w:type="dxa"/>
            <w:shd w:val="clear" w:color="auto" w:fill="auto"/>
          </w:tcPr>
          <w:p w:rsidR="002B36E9" w:rsidRPr="0065482E" w:rsidRDefault="006A0FD8" w:rsidP="00A02BE1">
            <w:pPr>
              <w:rPr>
                <w:rFonts w:ascii="Times New Roman" w:hAnsi="Times New Roman" w:cs="Times New Roman"/>
                <w:sz w:val="20"/>
                <w:szCs w:val="20"/>
              </w:rPr>
            </w:pPr>
            <w:r w:rsidRPr="0065482E">
              <w:rPr>
                <w:rFonts w:ascii="Times New Roman" w:hAnsi="Times New Roman" w:cs="Times New Roman"/>
                <w:sz w:val="20"/>
                <w:szCs w:val="20"/>
              </w:rPr>
              <w:t xml:space="preserve">Pripomienka bola </w:t>
            </w:r>
            <w:r w:rsidR="00ED2EEC" w:rsidRPr="0065482E">
              <w:rPr>
                <w:rFonts w:ascii="Times New Roman" w:hAnsi="Times New Roman" w:cs="Times New Roman"/>
                <w:sz w:val="20"/>
                <w:szCs w:val="20"/>
              </w:rPr>
              <w:t>akceptovaná. Revidované ustanovenie znie: „</w:t>
            </w:r>
            <w:r w:rsidR="00A02BE1" w:rsidRPr="0065482E">
              <w:rPr>
                <w:rFonts w:ascii="Times New Roman" w:hAnsi="Times New Roman" w:cs="Times New Roman"/>
                <w:sz w:val="20"/>
                <w:szCs w:val="20"/>
              </w:rPr>
              <w:t>Bankovú záruku je možné dohodnúť len s bankou, alebo pobočkou zahraničnej banky, ktorá je oprávnená pôsobiť na území Slovenskej republiky podľa osobitného predpisu.</w:t>
            </w:r>
            <w:r w:rsidR="00A02BE1" w:rsidRPr="0065482E">
              <w:rPr>
                <w:rFonts w:ascii="Times New Roman" w:hAnsi="Times New Roman" w:cs="Times New Roman"/>
                <w:sz w:val="20"/>
                <w:szCs w:val="20"/>
                <w:vertAlign w:val="superscript"/>
              </w:rPr>
              <w:footnoteReference w:id="4"/>
            </w:r>
            <w:r w:rsidR="00A02BE1" w:rsidRPr="0065482E">
              <w:rPr>
                <w:rFonts w:ascii="Times New Roman" w:hAnsi="Times New Roman" w:cs="Times New Roman"/>
                <w:sz w:val="20"/>
                <w:szCs w:val="20"/>
              </w:rPr>
              <w:t xml:space="preserve">)“ </w:t>
            </w:r>
          </w:p>
        </w:tc>
      </w:tr>
      <w:tr w:rsidR="002B36E9" w:rsidRPr="00AE3858" w:rsidTr="00BF4231">
        <w:trPr>
          <w:trHeight w:val="1540"/>
        </w:trPr>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9F78A0">
            <w:pPr>
              <w:rPr>
                <w:rFonts w:ascii="Times New Roman" w:hAnsi="Times New Roman" w:cs="Times New Roman"/>
                <w:b/>
                <w:sz w:val="20"/>
                <w:szCs w:val="20"/>
              </w:rPr>
            </w:pPr>
            <w:r w:rsidRPr="007239BC">
              <w:rPr>
                <w:rFonts w:ascii="Times New Roman" w:hAnsi="Times New Roman" w:cs="Times New Roman"/>
                <w:b/>
                <w:sz w:val="20"/>
                <w:szCs w:val="20"/>
              </w:rPr>
              <w:t xml:space="preserve">33. K § 12 </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Príliš detailná úprava s neprimeranými administratívnymi povinnosťami pre cestovné kancelárie a v konečnom dôsledku aj pre poisťovne, žiadame vypustiť odsek 3-6 a ponechať na zmluvné dojednanie medzi poisťovňou a cestovnou kanceláriou.</w:t>
            </w:r>
          </w:p>
          <w:p w:rsidR="002B36E9" w:rsidRPr="007239BC" w:rsidRDefault="002B36E9" w:rsidP="00670614">
            <w:pPr>
              <w:rPr>
                <w:rFonts w:ascii="Times New Roman" w:hAnsi="Times New Roman" w:cs="Times New Roman"/>
                <w:b/>
                <w:sz w:val="20"/>
                <w:szCs w:val="20"/>
              </w:rPr>
            </w:pPr>
          </w:p>
        </w:tc>
        <w:tc>
          <w:tcPr>
            <w:tcW w:w="6096" w:type="dxa"/>
            <w:shd w:val="clear" w:color="auto" w:fill="auto"/>
          </w:tcPr>
          <w:p w:rsidR="002B36E9" w:rsidRPr="001256D3" w:rsidRDefault="006A0FD8" w:rsidP="00BF4231">
            <w:pPr>
              <w:jc w:val="both"/>
              <w:rPr>
                <w:rFonts w:ascii="Times New Roman" w:hAnsi="Times New Roman" w:cs="Times New Roman"/>
                <w:sz w:val="20"/>
                <w:szCs w:val="20"/>
              </w:rPr>
            </w:pPr>
            <w:r>
              <w:rPr>
                <w:rFonts w:ascii="Times New Roman" w:hAnsi="Times New Roman" w:cs="Times New Roman"/>
                <w:sz w:val="20"/>
                <w:szCs w:val="20"/>
              </w:rPr>
              <w:t>Navrhovaná úprava sa ukázala ako potrebná práve z dôvodov problémov vyskytujúcich sa v</w:t>
            </w:r>
            <w:r w:rsidR="001248EC">
              <w:rPr>
                <w:rFonts w:ascii="Times New Roman" w:hAnsi="Times New Roman" w:cs="Times New Roman"/>
                <w:sz w:val="20"/>
                <w:szCs w:val="20"/>
              </w:rPr>
              <w:t> </w:t>
            </w:r>
            <w:r>
              <w:rPr>
                <w:rFonts w:ascii="Times New Roman" w:hAnsi="Times New Roman" w:cs="Times New Roman"/>
                <w:sz w:val="20"/>
                <w:szCs w:val="20"/>
              </w:rPr>
              <w:t>praxi</w:t>
            </w:r>
            <w:r w:rsidR="001248EC">
              <w:rPr>
                <w:rFonts w:ascii="Times New Roman" w:hAnsi="Times New Roman" w:cs="Times New Roman"/>
                <w:sz w:val="20"/>
                <w:szCs w:val="20"/>
              </w:rPr>
              <w:t>, keď k nedostatočnému odškodneniu spotrebiteľov po úpadku CK došlo práve z dôvodu absencie intenzívnej komunikácie medzi CK a poisťovňou</w:t>
            </w:r>
            <w:r>
              <w:rPr>
                <w:rFonts w:ascii="Times New Roman" w:hAnsi="Times New Roman" w:cs="Times New Roman"/>
                <w:sz w:val="20"/>
                <w:szCs w:val="20"/>
              </w:rPr>
              <w:t xml:space="preserve">. Zavedenie uvedených povinností </w:t>
            </w:r>
            <w:r w:rsidR="00BF4231">
              <w:rPr>
                <w:rFonts w:ascii="Times New Roman" w:hAnsi="Times New Roman" w:cs="Times New Roman"/>
                <w:sz w:val="20"/>
                <w:szCs w:val="20"/>
              </w:rPr>
              <w:t>považujeme za</w:t>
            </w:r>
            <w:r>
              <w:rPr>
                <w:rFonts w:ascii="Times New Roman" w:hAnsi="Times New Roman" w:cs="Times New Roman"/>
                <w:sz w:val="20"/>
                <w:szCs w:val="20"/>
              </w:rPr>
              <w:t xml:space="preserve"> opodstatnené a bude mať pozitívny dopad na ochranu spotrebiteľov aj kontrolu rizikovosti CK.</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9F78A0">
            <w:pPr>
              <w:rPr>
                <w:rFonts w:ascii="Times New Roman" w:hAnsi="Times New Roman" w:cs="Times New Roman"/>
                <w:b/>
                <w:bCs/>
                <w:sz w:val="20"/>
                <w:szCs w:val="20"/>
              </w:rPr>
            </w:pPr>
            <w:r w:rsidRPr="007239BC">
              <w:rPr>
                <w:rFonts w:ascii="Times New Roman" w:hAnsi="Times New Roman" w:cs="Times New Roman"/>
                <w:b/>
                <w:bCs/>
                <w:sz w:val="20"/>
                <w:szCs w:val="20"/>
              </w:rPr>
              <w:t>34. K § 12 ods. 3, 4</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Mesačnú evidenciu údajov nahradiť ročnou evidenciou, prípadne text upraviť tak, že konkrétne podmienky si dohodnú cestovná kancelária a poistiteľ vzájomnou dohodou</w:t>
            </w:r>
          </w:p>
          <w:p w:rsidR="002B36E9" w:rsidRPr="007239BC" w:rsidRDefault="002B36E9" w:rsidP="00670614">
            <w:pPr>
              <w:rPr>
                <w:rFonts w:ascii="Times New Roman" w:hAnsi="Times New Roman" w:cs="Times New Roman"/>
                <w:b/>
                <w:sz w:val="20"/>
                <w:szCs w:val="20"/>
              </w:rPr>
            </w:pPr>
          </w:p>
        </w:tc>
        <w:tc>
          <w:tcPr>
            <w:tcW w:w="6096" w:type="dxa"/>
            <w:shd w:val="clear" w:color="auto" w:fill="auto"/>
          </w:tcPr>
          <w:p w:rsidR="002B36E9" w:rsidRPr="001256D3" w:rsidRDefault="006A0FD8" w:rsidP="000018C1">
            <w:pPr>
              <w:jc w:val="both"/>
              <w:rPr>
                <w:rFonts w:ascii="Times New Roman" w:hAnsi="Times New Roman" w:cs="Times New Roman"/>
                <w:sz w:val="20"/>
                <w:szCs w:val="20"/>
              </w:rPr>
            </w:pPr>
            <w:r>
              <w:rPr>
                <w:rFonts w:ascii="Times New Roman" w:hAnsi="Times New Roman" w:cs="Times New Roman"/>
                <w:sz w:val="20"/>
                <w:szCs w:val="20"/>
              </w:rPr>
              <w:t xml:space="preserve">Navrhovaná úprava sa ukázala ako potrebná práve z dôvodov problémov vyskytujúcich sa v praxi. Ročná evidencie nie je dostatočná. Zavedenie uvedených povinností </w:t>
            </w:r>
            <w:r w:rsidR="000018C1">
              <w:rPr>
                <w:rFonts w:ascii="Times New Roman" w:hAnsi="Times New Roman" w:cs="Times New Roman"/>
                <w:sz w:val="20"/>
                <w:szCs w:val="20"/>
              </w:rPr>
              <w:t>považujeme za</w:t>
            </w:r>
            <w:r>
              <w:rPr>
                <w:rFonts w:ascii="Times New Roman" w:hAnsi="Times New Roman" w:cs="Times New Roman"/>
                <w:sz w:val="20"/>
                <w:szCs w:val="20"/>
              </w:rPr>
              <w:t xml:space="preserve"> opodstatnené a bude mať pozitívny dopad na ochranu spotrebiteľov aj kontrolu rizikovosti CK.</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Pr="0065482E" w:rsidRDefault="002B36E9" w:rsidP="000401B7">
            <w:pPr>
              <w:rPr>
                <w:rFonts w:ascii="Times New Roman" w:hAnsi="Times New Roman" w:cs="Times New Roman"/>
                <w:b/>
                <w:sz w:val="20"/>
                <w:szCs w:val="20"/>
              </w:rPr>
            </w:pPr>
            <w:r w:rsidRPr="0065482E">
              <w:rPr>
                <w:rFonts w:ascii="Times New Roman" w:hAnsi="Times New Roman" w:cs="Times New Roman"/>
                <w:b/>
                <w:sz w:val="20"/>
                <w:szCs w:val="20"/>
              </w:rPr>
              <w:t xml:space="preserve">35. K § 13 ods. 1 </w:t>
            </w:r>
          </w:p>
          <w:p w:rsidR="002B36E9" w:rsidRPr="0065482E" w:rsidRDefault="002B36E9" w:rsidP="00A14A63">
            <w:pPr>
              <w:jc w:val="both"/>
              <w:rPr>
                <w:rFonts w:ascii="Times New Roman" w:hAnsi="Times New Roman" w:cs="Times New Roman"/>
                <w:b/>
                <w:sz w:val="20"/>
                <w:szCs w:val="20"/>
              </w:rPr>
            </w:pPr>
            <w:r w:rsidRPr="0065482E">
              <w:rPr>
                <w:rFonts w:ascii="Times New Roman" w:hAnsi="Times New Roman" w:cs="Times New Roman"/>
                <w:sz w:val="20"/>
                <w:szCs w:val="20"/>
              </w:rPr>
              <w:t>Navrhujeme zmeniť slovné spojenie „predávajúca zájazd“ za „ponúkajúca zájazd“, analogicky rovnako v ostatnom texte tohto a ostatných paragrafov celého návrhu. Vzhľadom na chýbajúce prílohy je otázka či  formuláre budú zhodné s prílohami smernice a aký bude režim ich použitia?</w:t>
            </w:r>
          </w:p>
          <w:p w:rsidR="002B36E9" w:rsidRPr="0065482E" w:rsidRDefault="002B36E9" w:rsidP="00670614">
            <w:pPr>
              <w:rPr>
                <w:rFonts w:ascii="Times New Roman" w:hAnsi="Times New Roman" w:cs="Times New Roman"/>
                <w:b/>
                <w:sz w:val="20"/>
                <w:szCs w:val="20"/>
              </w:rPr>
            </w:pPr>
          </w:p>
        </w:tc>
        <w:tc>
          <w:tcPr>
            <w:tcW w:w="6096" w:type="dxa"/>
            <w:shd w:val="clear" w:color="auto" w:fill="auto"/>
          </w:tcPr>
          <w:p w:rsidR="002B36E9" w:rsidRPr="0065482E" w:rsidRDefault="0065482E" w:rsidP="00772732">
            <w:pPr>
              <w:jc w:val="both"/>
              <w:rPr>
                <w:rFonts w:ascii="Times New Roman" w:hAnsi="Times New Roman" w:cs="Times New Roman"/>
                <w:sz w:val="20"/>
                <w:szCs w:val="20"/>
              </w:rPr>
            </w:pPr>
            <w:r w:rsidRPr="0065482E">
              <w:rPr>
                <w:rFonts w:ascii="Times New Roman" w:hAnsi="Times New Roman" w:cs="Times New Roman"/>
                <w:sz w:val="20"/>
                <w:szCs w:val="20"/>
              </w:rPr>
              <w:t xml:space="preserve">Ide o formulácie používané v európskej legislatíve, ktorú transponujeme do vnútroštátnych predpisov. </w:t>
            </w:r>
            <w:r w:rsidR="003E2145" w:rsidRPr="0065482E">
              <w:rPr>
                <w:rFonts w:ascii="Times New Roman" w:hAnsi="Times New Roman" w:cs="Times New Roman"/>
                <w:sz w:val="20"/>
                <w:szCs w:val="20"/>
              </w:rPr>
              <w:t>Formuláre budú zhodné s prílohami smernice</w:t>
            </w:r>
            <w:r w:rsidR="00D311A8" w:rsidRPr="0065482E">
              <w:rPr>
                <w:rFonts w:ascii="Times New Roman" w:hAnsi="Times New Roman" w:cs="Times New Roman"/>
                <w:sz w:val="20"/>
                <w:szCs w:val="20"/>
              </w:rPr>
              <w:t>, keďže ide o predpis s úplnou harmonizáciou</w:t>
            </w:r>
            <w:r w:rsidR="003E2145" w:rsidRPr="0065482E">
              <w:rPr>
                <w:rFonts w:ascii="Times New Roman" w:hAnsi="Times New Roman" w:cs="Times New Roman"/>
                <w:sz w:val="20"/>
                <w:szCs w:val="20"/>
              </w:rPr>
              <w:t>.</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0401B7">
            <w:pPr>
              <w:rPr>
                <w:rFonts w:ascii="Times New Roman" w:hAnsi="Times New Roman" w:cs="Times New Roman"/>
                <w:b/>
                <w:sz w:val="20"/>
                <w:szCs w:val="20"/>
              </w:rPr>
            </w:pPr>
            <w:r w:rsidRPr="007239BC">
              <w:rPr>
                <w:rFonts w:ascii="Times New Roman" w:hAnsi="Times New Roman" w:cs="Times New Roman"/>
                <w:b/>
                <w:sz w:val="20"/>
                <w:szCs w:val="20"/>
              </w:rPr>
              <w:t>36. K § 13 ods. 2</w:t>
            </w:r>
          </w:p>
          <w:p w:rsidR="002B36E9" w:rsidRDefault="002B36E9" w:rsidP="001924B6">
            <w:pPr>
              <w:jc w:val="both"/>
              <w:rPr>
                <w:rFonts w:ascii="Times New Roman" w:hAnsi="Times New Roman" w:cs="Times New Roman"/>
                <w:b/>
                <w:sz w:val="20"/>
                <w:szCs w:val="20"/>
              </w:rPr>
            </w:pPr>
            <w:r w:rsidRPr="007239BC">
              <w:rPr>
                <w:rFonts w:ascii="Times New Roman" w:hAnsi="Times New Roman" w:cs="Times New Roman"/>
                <w:sz w:val="20"/>
                <w:szCs w:val="20"/>
              </w:rPr>
              <w:t>Navrhujeme vypustiť alebo preformulovať úvod ustanovenia „ak je to vzhľadom na povahu zájazdu vhodné´“ z dôvodu neurčitosti tejto formulácie vo vzťahu k deklarovanej povinnosti poskytnúť tieto informácie a rovnako v nadväznosti na skutočnosť, že niektoré z deklarovaných informácií  tvoria podľa znenia ods. 6 tohto paragrafu neoddeliteľnú súčasť zmluvy o zájazde;</w:t>
            </w:r>
            <w:r w:rsidRPr="007239BC">
              <w:rPr>
                <w:rFonts w:ascii="Times New Roman" w:hAnsi="Times New Roman" w:cs="Times New Roman"/>
                <w:b/>
                <w:sz w:val="20"/>
                <w:szCs w:val="20"/>
              </w:rPr>
              <w:t xml:space="preserve"> </w:t>
            </w:r>
          </w:p>
          <w:p w:rsidR="00D41495" w:rsidRPr="007239BC" w:rsidRDefault="00D41495" w:rsidP="001924B6">
            <w:pPr>
              <w:jc w:val="both"/>
              <w:rPr>
                <w:rFonts w:ascii="Times New Roman" w:hAnsi="Times New Roman" w:cs="Times New Roman"/>
                <w:b/>
                <w:sz w:val="20"/>
                <w:szCs w:val="20"/>
              </w:rPr>
            </w:pPr>
          </w:p>
        </w:tc>
        <w:tc>
          <w:tcPr>
            <w:tcW w:w="6096" w:type="dxa"/>
            <w:shd w:val="clear" w:color="auto" w:fill="auto"/>
          </w:tcPr>
          <w:p w:rsidR="002B36E9" w:rsidRPr="001256D3" w:rsidRDefault="001924B6" w:rsidP="005116A6">
            <w:pPr>
              <w:rPr>
                <w:rFonts w:ascii="Times New Roman" w:hAnsi="Times New Roman" w:cs="Times New Roman"/>
                <w:sz w:val="20"/>
                <w:szCs w:val="20"/>
              </w:rPr>
            </w:pPr>
            <w:r>
              <w:rPr>
                <w:rFonts w:ascii="Times New Roman" w:hAnsi="Times New Roman" w:cs="Times New Roman"/>
                <w:sz w:val="20"/>
                <w:szCs w:val="20"/>
              </w:rPr>
              <w:t>Pripomienka bola akceptovaná. Revidované znenie je: „</w:t>
            </w:r>
            <w:r w:rsidRPr="001924B6">
              <w:rPr>
                <w:rFonts w:ascii="Times New Roman" w:hAnsi="Times New Roman" w:cs="Times New Roman"/>
                <w:i/>
                <w:sz w:val="20"/>
                <w:szCs w:val="20"/>
              </w:rPr>
              <w:t>Vzhľadom na povahu zájazdu je cestovná kancelária alebo cestovná agentúra predávajúca zájazd povinná poskytnúť cestujúcemu aj informácie o (...)</w:t>
            </w:r>
            <w:r>
              <w:rPr>
                <w:rFonts w:ascii="Times New Roman" w:hAnsi="Times New Roman" w:cs="Times New Roman"/>
                <w:sz w:val="20"/>
                <w:szCs w:val="20"/>
              </w:rPr>
              <w:t>“</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0401B7">
            <w:pPr>
              <w:rPr>
                <w:rFonts w:ascii="Times New Roman" w:hAnsi="Times New Roman" w:cs="Times New Roman"/>
                <w:b/>
                <w:sz w:val="20"/>
                <w:szCs w:val="20"/>
              </w:rPr>
            </w:pPr>
            <w:r w:rsidRPr="007239BC">
              <w:rPr>
                <w:rFonts w:ascii="Times New Roman" w:hAnsi="Times New Roman" w:cs="Times New Roman"/>
                <w:b/>
                <w:sz w:val="20"/>
                <w:szCs w:val="20"/>
              </w:rPr>
              <w:t>37. K § 13 ods. 2 písm. d)</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Z dôvodu neurčitosti použitej formulácie navrhujeme vypustiť časť „ prípadne o povinnosti poskytnúť na žiadosť inú finančnú zábezpeku a podmienkach, ktoré sa na ňu vzťahujú“</w:t>
            </w:r>
          </w:p>
          <w:p w:rsidR="002B36E9" w:rsidRPr="007239BC" w:rsidRDefault="002B36E9" w:rsidP="00670614">
            <w:pPr>
              <w:rPr>
                <w:rFonts w:ascii="Times New Roman" w:hAnsi="Times New Roman" w:cs="Times New Roman"/>
                <w:b/>
                <w:sz w:val="20"/>
                <w:szCs w:val="20"/>
              </w:rPr>
            </w:pPr>
          </w:p>
        </w:tc>
        <w:tc>
          <w:tcPr>
            <w:tcW w:w="6096" w:type="dxa"/>
            <w:shd w:val="clear" w:color="auto" w:fill="auto"/>
          </w:tcPr>
          <w:p w:rsidR="002B36E9" w:rsidRPr="001256D3" w:rsidRDefault="000805C9" w:rsidP="000805C9">
            <w:pPr>
              <w:jc w:val="both"/>
              <w:rPr>
                <w:rFonts w:ascii="Times New Roman" w:hAnsi="Times New Roman" w:cs="Times New Roman"/>
                <w:sz w:val="20"/>
                <w:szCs w:val="20"/>
              </w:rPr>
            </w:pPr>
            <w:r>
              <w:rPr>
                <w:rFonts w:ascii="Times New Roman" w:hAnsi="Times New Roman" w:cs="Times New Roman"/>
                <w:sz w:val="20"/>
                <w:szCs w:val="20"/>
              </w:rPr>
              <w:t xml:space="preserve">Uvedené je potrebné ponechať, keďže to vyplýva zo znenia smernice, ktorá hovorí o finančných zárukách, ktoré cestujúci zaplatí alebo poskytne. </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0401B7">
            <w:pPr>
              <w:rPr>
                <w:rFonts w:ascii="Times New Roman" w:hAnsi="Times New Roman" w:cs="Times New Roman"/>
                <w:b/>
                <w:sz w:val="20"/>
                <w:szCs w:val="20"/>
              </w:rPr>
            </w:pPr>
            <w:r w:rsidRPr="007239BC">
              <w:rPr>
                <w:rFonts w:ascii="Times New Roman" w:hAnsi="Times New Roman" w:cs="Times New Roman"/>
                <w:b/>
                <w:sz w:val="20"/>
                <w:szCs w:val="20"/>
              </w:rPr>
              <w:t>38. K § 13 ods. 2 písm. i)</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Navrhujeme doplniť informáciu o uzatvorenom poistení alebo prevzatí bankovej záruky týkajúcej sa ochrany pre prípad úpadku</w:t>
            </w:r>
          </w:p>
          <w:p w:rsidR="002B36E9" w:rsidRPr="007239BC" w:rsidRDefault="002B36E9" w:rsidP="00670614">
            <w:pPr>
              <w:rPr>
                <w:rFonts w:ascii="Times New Roman" w:hAnsi="Times New Roman" w:cs="Times New Roman"/>
                <w:b/>
                <w:sz w:val="20"/>
                <w:szCs w:val="20"/>
              </w:rPr>
            </w:pPr>
          </w:p>
        </w:tc>
        <w:tc>
          <w:tcPr>
            <w:tcW w:w="6096" w:type="dxa"/>
            <w:shd w:val="clear" w:color="auto" w:fill="auto"/>
          </w:tcPr>
          <w:p w:rsidR="007A2B5A" w:rsidRPr="00C976C9" w:rsidRDefault="007A2B5A" w:rsidP="007A2B5A">
            <w:pPr>
              <w:jc w:val="both"/>
              <w:rPr>
                <w:rFonts w:ascii="Times New Roman" w:hAnsi="Times New Roman" w:cs="Times New Roman"/>
                <w:sz w:val="20"/>
                <w:szCs w:val="20"/>
              </w:rPr>
            </w:pPr>
            <w:r w:rsidRPr="00005A64">
              <w:rPr>
                <w:rFonts w:ascii="Times New Roman" w:hAnsi="Times New Roman" w:cs="Times New Roman"/>
                <w:sz w:val="20"/>
                <w:szCs w:val="20"/>
              </w:rPr>
              <w:t>Pripomienk</w:t>
            </w:r>
            <w:r>
              <w:rPr>
                <w:rFonts w:ascii="Times New Roman" w:hAnsi="Times New Roman" w:cs="Times New Roman"/>
                <w:sz w:val="20"/>
                <w:szCs w:val="20"/>
              </w:rPr>
              <w:t xml:space="preserve">a nebola </w:t>
            </w:r>
            <w:r w:rsidRPr="00005A64">
              <w:rPr>
                <w:rFonts w:ascii="Times New Roman" w:hAnsi="Times New Roman" w:cs="Times New Roman"/>
                <w:sz w:val="20"/>
                <w:szCs w:val="20"/>
              </w:rPr>
              <w:t>akceptovan</w:t>
            </w:r>
            <w:r>
              <w:rPr>
                <w:rFonts w:ascii="Times New Roman" w:hAnsi="Times New Roman" w:cs="Times New Roman"/>
                <w:sz w:val="20"/>
                <w:szCs w:val="20"/>
              </w:rPr>
              <w:t>á</w:t>
            </w:r>
            <w:r w:rsidRPr="00005A64">
              <w:rPr>
                <w:rFonts w:ascii="Times New Roman" w:hAnsi="Times New Roman" w:cs="Times New Roman"/>
                <w:sz w:val="20"/>
                <w:szCs w:val="20"/>
              </w:rPr>
              <w:t>.</w:t>
            </w:r>
            <w:r>
              <w:rPr>
                <w:rFonts w:ascii="Times New Roman" w:hAnsi="Times New Roman" w:cs="Times New Roman"/>
                <w:sz w:val="20"/>
                <w:szCs w:val="20"/>
              </w:rPr>
              <w:t xml:space="preserve"> Informačné povinnosti súvisiace s ochranou pre prípad úpadku sú uvedené vo formulároch</w:t>
            </w:r>
            <w:r w:rsidR="002E7EAB">
              <w:rPr>
                <w:rFonts w:ascii="Times New Roman" w:hAnsi="Times New Roman" w:cs="Times New Roman"/>
                <w:sz w:val="20"/>
                <w:szCs w:val="20"/>
              </w:rPr>
              <w:t xml:space="preserve"> odovzdávaných cestujúcim</w:t>
            </w:r>
            <w:r>
              <w:rPr>
                <w:rFonts w:ascii="Times New Roman" w:hAnsi="Times New Roman" w:cs="Times New Roman"/>
                <w:sz w:val="20"/>
                <w:szCs w:val="20"/>
              </w:rPr>
              <w:t>, ktoré budú prílohou zákona</w:t>
            </w:r>
            <w:r w:rsidR="00D311A8">
              <w:rPr>
                <w:rFonts w:ascii="Times New Roman" w:hAnsi="Times New Roman" w:cs="Times New Roman"/>
                <w:sz w:val="20"/>
                <w:szCs w:val="20"/>
              </w:rPr>
              <w:t xml:space="preserve"> a budú taktiež harmonizované v rámci EÚ</w:t>
            </w:r>
            <w:r>
              <w:rPr>
                <w:rFonts w:ascii="Times New Roman" w:hAnsi="Times New Roman" w:cs="Times New Roman"/>
                <w:sz w:val="20"/>
                <w:szCs w:val="20"/>
              </w:rPr>
              <w:t xml:space="preserve">. </w:t>
            </w:r>
            <w:r w:rsidR="002E7EAB">
              <w:rPr>
                <w:rFonts w:ascii="Times New Roman" w:hAnsi="Times New Roman" w:cs="Times New Roman"/>
                <w:sz w:val="20"/>
                <w:szCs w:val="20"/>
              </w:rPr>
              <w:t xml:space="preserve">Informačné povinnosti prevzaté zo smernice sú uvedené taxatívne. </w:t>
            </w:r>
            <w:r>
              <w:rPr>
                <w:rFonts w:ascii="Times New Roman" w:hAnsi="Times New Roman" w:cs="Times New Roman"/>
                <w:sz w:val="20"/>
                <w:szCs w:val="20"/>
              </w:rPr>
              <w:t>Navyše, podľa § 10 ods. 8 : „</w:t>
            </w:r>
            <w:r w:rsidRPr="00C976C9">
              <w:rPr>
                <w:rFonts w:ascii="Times New Roman" w:hAnsi="Times New Roman" w:cs="Times New Roman"/>
                <w:i/>
                <w:sz w:val="20"/>
                <w:szCs w:val="20"/>
              </w:rPr>
              <w:t xml:space="preserve">Poistiteľ odovzdá cestovnej kancelárii okrem dokladu o poistení doklady určené cestujúcemu, ktoré musia obsahovať informácie o uzatvorenom poistení, najmä však označenie poistiteľa, podmienky, rozsah poistenia a spôsob oznámenia poistnej udalosti; cestovná kancelária je povinná poskytnúť </w:t>
            </w:r>
            <w:r w:rsidRPr="00C976C9">
              <w:rPr>
                <w:rFonts w:ascii="Times New Roman" w:hAnsi="Times New Roman" w:cs="Times New Roman"/>
                <w:i/>
                <w:sz w:val="20"/>
                <w:szCs w:val="20"/>
              </w:rPr>
              <w:lastRenderedPageBreak/>
              <w:t>kópie týchto dokladov cestujúcemu</w:t>
            </w:r>
            <w:r w:rsidRPr="00C976C9">
              <w:rPr>
                <w:rFonts w:ascii="Times New Roman" w:hAnsi="Times New Roman" w:cs="Times New Roman"/>
                <w:sz w:val="20"/>
                <w:szCs w:val="20"/>
              </w:rPr>
              <w:t>.</w:t>
            </w:r>
            <w:r>
              <w:rPr>
                <w:rFonts w:ascii="Times New Roman" w:hAnsi="Times New Roman" w:cs="Times New Roman"/>
                <w:sz w:val="20"/>
                <w:szCs w:val="20"/>
              </w:rPr>
              <w:t>“</w:t>
            </w:r>
            <w:r w:rsidRPr="00C976C9">
              <w:rPr>
                <w:rFonts w:ascii="Times New Roman" w:hAnsi="Times New Roman" w:cs="Times New Roman"/>
                <w:sz w:val="20"/>
                <w:szCs w:val="20"/>
              </w:rPr>
              <w:t xml:space="preserve">  </w:t>
            </w:r>
          </w:p>
          <w:p w:rsidR="002B36E9" w:rsidRPr="001256D3" w:rsidRDefault="002B36E9" w:rsidP="005116A6">
            <w:pPr>
              <w:rPr>
                <w:rFonts w:ascii="Times New Roman" w:hAnsi="Times New Roman" w:cs="Times New Roman"/>
                <w:sz w:val="20"/>
                <w:szCs w:val="20"/>
              </w:rPr>
            </w:pP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0401B7">
            <w:pPr>
              <w:rPr>
                <w:rFonts w:ascii="Times New Roman" w:hAnsi="Times New Roman" w:cs="Times New Roman"/>
                <w:b/>
                <w:sz w:val="20"/>
                <w:szCs w:val="20"/>
              </w:rPr>
            </w:pPr>
            <w:r w:rsidRPr="007239BC">
              <w:rPr>
                <w:rFonts w:ascii="Times New Roman" w:hAnsi="Times New Roman" w:cs="Times New Roman"/>
                <w:b/>
                <w:sz w:val="20"/>
                <w:szCs w:val="20"/>
              </w:rPr>
              <w:t>39. K §13 ods. 2 písm. a) bod 2</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Vypustiť pri dopravnom prostriedku úroveň vybavenia – nie je zrejmé, čo sa tým má na mysli a je to nad rámec úpravy v smernici, doplniť slovo „ešte“... ak nie je ešte stanovený presný čas odchodu..</w:t>
            </w:r>
            <w:r w:rsidRPr="007239BC">
              <w:rPr>
                <w:rFonts w:ascii="Times New Roman" w:hAnsi="Times New Roman" w:cs="Times New Roman"/>
                <w:b/>
                <w:sz w:val="20"/>
                <w:szCs w:val="20"/>
              </w:rPr>
              <w:t xml:space="preserve">  </w:t>
            </w:r>
          </w:p>
          <w:p w:rsidR="002B36E9" w:rsidRPr="007239BC" w:rsidRDefault="002B36E9" w:rsidP="00670614">
            <w:pPr>
              <w:rPr>
                <w:rFonts w:ascii="Times New Roman" w:hAnsi="Times New Roman" w:cs="Times New Roman"/>
                <w:b/>
                <w:sz w:val="20"/>
                <w:szCs w:val="20"/>
              </w:rPr>
            </w:pPr>
          </w:p>
        </w:tc>
        <w:tc>
          <w:tcPr>
            <w:tcW w:w="6096" w:type="dxa"/>
            <w:shd w:val="clear" w:color="auto" w:fill="auto"/>
          </w:tcPr>
          <w:p w:rsidR="00E81AE2" w:rsidRPr="00E81AE2" w:rsidRDefault="00E81AE2" w:rsidP="00E81AE2">
            <w:pPr>
              <w:rPr>
                <w:rFonts w:ascii="Times New Roman" w:hAnsi="Times New Roman" w:cs="Times New Roman"/>
                <w:sz w:val="20"/>
                <w:szCs w:val="20"/>
              </w:rPr>
            </w:pPr>
            <w:r>
              <w:rPr>
                <w:rFonts w:ascii="Times New Roman" w:hAnsi="Times New Roman" w:cs="Times New Roman"/>
                <w:sz w:val="20"/>
                <w:szCs w:val="20"/>
              </w:rPr>
              <w:t>Pripomienky boli akceptované. Revidované znenie je nasledovné: „</w:t>
            </w:r>
            <w:r w:rsidRPr="00E81AE2">
              <w:rPr>
                <w:rFonts w:ascii="Times New Roman" w:hAnsi="Times New Roman" w:cs="Times New Roman"/>
                <w:i/>
                <w:sz w:val="20"/>
                <w:szCs w:val="20"/>
              </w:rPr>
              <w:t>druh a kategória dopravného prostriedku, kvalita, trieda a dopravné spojenia, ak ešte nie je stanovený presný čas, približný čas odchodu a návratu a predpokladané miesta a trvanie zastávok</w:t>
            </w:r>
            <w:r>
              <w:rPr>
                <w:rFonts w:ascii="Times New Roman" w:hAnsi="Times New Roman" w:cs="Times New Roman"/>
                <w:sz w:val="20"/>
                <w:szCs w:val="20"/>
              </w:rPr>
              <w:t>“</w:t>
            </w:r>
          </w:p>
          <w:p w:rsidR="002B36E9" w:rsidRPr="001256D3" w:rsidRDefault="002B36E9" w:rsidP="005116A6">
            <w:pPr>
              <w:rPr>
                <w:rFonts w:ascii="Times New Roman" w:hAnsi="Times New Roman" w:cs="Times New Roman"/>
                <w:sz w:val="20"/>
                <w:szCs w:val="20"/>
              </w:rPr>
            </w:pP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0401B7">
            <w:pPr>
              <w:rPr>
                <w:rFonts w:ascii="Times New Roman" w:hAnsi="Times New Roman" w:cs="Times New Roman"/>
                <w:b/>
                <w:sz w:val="20"/>
                <w:szCs w:val="20"/>
              </w:rPr>
            </w:pPr>
            <w:r w:rsidRPr="007239BC">
              <w:rPr>
                <w:rFonts w:ascii="Times New Roman" w:hAnsi="Times New Roman" w:cs="Times New Roman"/>
                <w:b/>
                <w:sz w:val="20"/>
                <w:szCs w:val="20"/>
              </w:rPr>
              <w:t xml:space="preserve">40. K § 13 ods. 2 písm. a) bod 3 </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 xml:space="preserve">Doplniť, že trieda ubytovania určená podľa krajiny umiestnenia zariadenia </w:t>
            </w:r>
          </w:p>
          <w:p w:rsidR="002B36E9" w:rsidRPr="007239BC" w:rsidRDefault="002B36E9" w:rsidP="00670614">
            <w:pPr>
              <w:rPr>
                <w:rFonts w:ascii="Times New Roman" w:hAnsi="Times New Roman" w:cs="Times New Roman"/>
                <w:b/>
                <w:sz w:val="20"/>
                <w:szCs w:val="20"/>
              </w:rPr>
            </w:pPr>
          </w:p>
        </w:tc>
        <w:tc>
          <w:tcPr>
            <w:tcW w:w="6096" w:type="dxa"/>
            <w:shd w:val="clear" w:color="auto" w:fill="auto"/>
          </w:tcPr>
          <w:p w:rsidR="002B36E9" w:rsidRDefault="0065482E" w:rsidP="00C63A0F">
            <w:pPr>
              <w:rPr>
                <w:rFonts w:ascii="Times New Roman" w:hAnsi="Times New Roman" w:cs="Times New Roman"/>
                <w:sz w:val="20"/>
                <w:szCs w:val="20"/>
              </w:rPr>
            </w:pPr>
            <w:r>
              <w:rPr>
                <w:rFonts w:ascii="Times New Roman" w:hAnsi="Times New Roman" w:cs="Times New Roman"/>
                <w:sz w:val="20"/>
                <w:szCs w:val="20"/>
              </w:rPr>
              <w:t>Nepovažujeme za nutné určovať obchodníkovi, podľa ktorej krajiny má ubytovanie klasifikovať. Za účelné však pokladáme povinnosť obchodníka informovať spotrebiteľa, podľa akej krajiny ubytovanie klasifikuje.</w:t>
            </w:r>
            <w:r w:rsidR="00705762">
              <w:rPr>
                <w:rFonts w:ascii="Times New Roman" w:hAnsi="Times New Roman" w:cs="Times New Roman"/>
                <w:sz w:val="20"/>
                <w:szCs w:val="20"/>
              </w:rPr>
              <w:t xml:space="preserve"> </w:t>
            </w:r>
          </w:p>
          <w:p w:rsidR="0065482E" w:rsidRPr="001256D3" w:rsidRDefault="0065482E" w:rsidP="00C63A0F">
            <w:pPr>
              <w:rPr>
                <w:rFonts w:ascii="Times New Roman" w:hAnsi="Times New Roman" w:cs="Times New Roman"/>
                <w:sz w:val="20"/>
                <w:szCs w:val="20"/>
              </w:rPr>
            </w:pP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0401B7">
            <w:pPr>
              <w:rPr>
                <w:rFonts w:ascii="Times New Roman" w:hAnsi="Times New Roman" w:cs="Times New Roman"/>
                <w:b/>
                <w:sz w:val="20"/>
                <w:szCs w:val="20"/>
              </w:rPr>
            </w:pPr>
            <w:r w:rsidRPr="007239BC">
              <w:rPr>
                <w:rFonts w:ascii="Times New Roman" w:hAnsi="Times New Roman" w:cs="Times New Roman"/>
                <w:b/>
                <w:sz w:val="20"/>
                <w:szCs w:val="20"/>
              </w:rPr>
              <w:t xml:space="preserve">41. K § 13 ods. 7  </w:t>
            </w:r>
          </w:p>
          <w:p w:rsidR="002B36E9" w:rsidRPr="007239BC" w:rsidRDefault="002B36E9" w:rsidP="00A14A63">
            <w:pPr>
              <w:jc w:val="both"/>
              <w:rPr>
                <w:rFonts w:ascii="Times New Roman" w:hAnsi="Times New Roman" w:cs="Times New Roman"/>
                <w:sz w:val="20"/>
                <w:szCs w:val="20"/>
              </w:rPr>
            </w:pPr>
            <w:r w:rsidRPr="007239BC">
              <w:rPr>
                <w:rFonts w:ascii="Times New Roman" w:hAnsi="Times New Roman" w:cs="Times New Roman"/>
                <w:sz w:val="20"/>
                <w:szCs w:val="20"/>
              </w:rPr>
              <w:t>Upraviť: „Ak cestovná kancelária alebo cestovná agentúra sprostredkúvajúca predaj zájazdu...</w:t>
            </w:r>
          </w:p>
          <w:p w:rsidR="002B36E9" w:rsidRPr="007239BC" w:rsidRDefault="002B36E9" w:rsidP="00670614">
            <w:pPr>
              <w:rPr>
                <w:rFonts w:ascii="Times New Roman" w:hAnsi="Times New Roman" w:cs="Times New Roman"/>
                <w:b/>
                <w:sz w:val="20"/>
                <w:szCs w:val="20"/>
              </w:rPr>
            </w:pPr>
          </w:p>
        </w:tc>
        <w:tc>
          <w:tcPr>
            <w:tcW w:w="6096" w:type="dxa"/>
            <w:shd w:val="clear" w:color="auto" w:fill="auto"/>
          </w:tcPr>
          <w:p w:rsidR="002B36E9" w:rsidRPr="001256D3" w:rsidRDefault="00ED09FA" w:rsidP="005116A6">
            <w:pPr>
              <w:rPr>
                <w:rFonts w:ascii="Times New Roman" w:hAnsi="Times New Roman" w:cs="Times New Roman"/>
                <w:sz w:val="20"/>
                <w:szCs w:val="20"/>
              </w:rPr>
            </w:pPr>
            <w:r>
              <w:rPr>
                <w:rFonts w:ascii="Times New Roman" w:hAnsi="Times New Roman" w:cs="Times New Roman"/>
                <w:sz w:val="20"/>
                <w:szCs w:val="20"/>
              </w:rPr>
              <w:t>Pripomienka nebola akceptovaná . Viď vyhodnotenie pripomienky č. 35.</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Pr="007239BC" w:rsidRDefault="002B36E9" w:rsidP="00490FA1">
            <w:pPr>
              <w:tabs>
                <w:tab w:val="left" w:pos="567"/>
                <w:tab w:val="left" w:pos="709"/>
              </w:tabs>
              <w:spacing w:after="160" w:line="256" w:lineRule="auto"/>
              <w:rPr>
                <w:rFonts w:ascii="Times New Roman" w:hAnsi="Times New Roman" w:cs="Times New Roman"/>
                <w:sz w:val="20"/>
                <w:szCs w:val="20"/>
              </w:rPr>
            </w:pPr>
            <w:r w:rsidRPr="007239BC">
              <w:rPr>
                <w:rFonts w:ascii="Times New Roman" w:hAnsi="Times New Roman" w:cs="Times New Roman"/>
                <w:b/>
                <w:sz w:val="20"/>
                <w:szCs w:val="20"/>
              </w:rPr>
              <w:t>42. K § 14 ods. 3</w:t>
            </w:r>
            <w:r w:rsidR="00490FA1">
              <w:rPr>
                <w:rFonts w:ascii="Times New Roman" w:hAnsi="Times New Roman" w:cs="Times New Roman"/>
                <w:b/>
                <w:sz w:val="20"/>
                <w:szCs w:val="20"/>
              </w:rPr>
              <w:br/>
            </w:r>
            <w:r w:rsidRPr="007239BC">
              <w:rPr>
                <w:rFonts w:ascii="Times New Roman" w:hAnsi="Times New Roman" w:cs="Times New Roman"/>
                <w:sz w:val="20"/>
                <w:szCs w:val="20"/>
              </w:rPr>
              <w:t>Nejasné ustanovenie, ktoré si vyžaduje presnejšiu a jednoznačnú úpravu, nie je totiž zrejmé, čo sa ním má na mysli, kto všetko vlastne môže spojené služby predávať/sprostredkovávať a či teda môže predávať len cestovná kancelária?</w:t>
            </w:r>
          </w:p>
          <w:p w:rsidR="002B36E9" w:rsidRPr="007239BC" w:rsidRDefault="002B36E9" w:rsidP="00670614">
            <w:pPr>
              <w:rPr>
                <w:rFonts w:ascii="Times New Roman" w:hAnsi="Times New Roman" w:cs="Times New Roman"/>
                <w:b/>
                <w:sz w:val="20"/>
                <w:szCs w:val="20"/>
              </w:rPr>
            </w:pPr>
          </w:p>
        </w:tc>
        <w:tc>
          <w:tcPr>
            <w:tcW w:w="6096" w:type="dxa"/>
            <w:shd w:val="clear" w:color="auto" w:fill="auto"/>
          </w:tcPr>
          <w:p w:rsidR="002B36E9" w:rsidRDefault="00B406DD" w:rsidP="00B406DD">
            <w:pPr>
              <w:jc w:val="both"/>
              <w:rPr>
                <w:rFonts w:ascii="Times New Roman" w:hAnsi="Times New Roman" w:cs="Times New Roman"/>
                <w:sz w:val="20"/>
                <w:szCs w:val="20"/>
              </w:rPr>
            </w:pPr>
            <w:r>
              <w:rPr>
                <w:rFonts w:ascii="Times New Roman" w:hAnsi="Times New Roman" w:cs="Times New Roman"/>
                <w:sz w:val="20"/>
                <w:szCs w:val="20"/>
              </w:rPr>
              <w:t xml:space="preserve">Koniec ustanovenia doplníme v zmysle: „cestovnú kanceláriu, </w:t>
            </w:r>
            <w:r w:rsidRPr="00B406DD">
              <w:rPr>
                <w:rFonts w:ascii="Times New Roman" w:hAnsi="Times New Roman" w:cs="Times New Roman"/>
                <w:sz w:val="20"/>
                <w:szCs w:val="20"/>
              </w:rPr>
              <w:t>ktorá mu údaje o cestujúcom zaslala/ktorá uzatvorenie sprostredkovala</w:t>
            </w:r>
            <w:r>
              <w:rPr>
                <w:rFonts w:ascii="Times New Roman" w:hAnsi="Times New Roman" w:cs="Times New Roman"/>
                <w:sz w:val="20"/>
                <w:szCs w:val="20"/>
              </w:rPr>
              <w:t>.</w:t>
            </w:r>
            <w:r w:rsidRPr="00B406DD">
              <w:rPr>
                <w:rFonts w:ascii="Times New Roman" w:hAnsi="Times New Roman" w:cs="Times New Roman"/>
                <w:sz w:val="20"/>
                <w:szCs w:val="20"/>
              </w:rPr>
              <w:t>“</w:t>
            </w:r>
            <w:r>
              <w:rPr>
                <w:rFonts w:ascii="Times New Roman" w:hAnsi="Times New Roman" w:cs="Times New Roman"/>
                <w:sz w:val="20"/>
                <w:szCs w:val="20"/>
              </w:rPr>
              <w:t xml:space="preserve"> </w:t>
            </w:r>
            <w:r w:rsidR="00490FA1">
              <w:rPr>
                <w:rFonts w:ascii="Times New Roman" w:hAnsi="Times New Roman" w:cs="Times New Roman"/>
                <w:sz w:val="20"/>
                <w:szCs w:val="20"/>
              </w:rPr>
              <w:t>Osobou oprávnenou sprostredkovať spojené cestovné služby je len cestovná kancelária. Avšak cestovnú službu, ktorá je súčasťou spojených cestovných služieb, môžu predávať a poskytovať aj iní obchodníci – poskytovatelia cestovných služieb</w:t>
            </w:r>
            <w:r w:rsidR="0065482E">
              <w:rPr>
                <w:rFonts w:ascii="Times New Roman" w:hAnsi="Times New Roman" w:cs="Times New Roman"/>
                <w:sz w:val="20"/>
                <w:szCs w:val="20"/>
              </w:rPr>
              <w:t xml:space="preserve">. </w:t>
            </w:r>
            <w:r w:rsidR="00490FA1">
              <w:rPr>
                <w:rFonts w:ascii="Times New Roman" w:hAnsi="Times New Roman" w:cs="Times New Roman"/>
                <w:sz w:val="20"/>
                <w:szCs w:val="20"/>
              </w:rPr>
              <w:t>Na príkladoch bude uvedené  bližšie objasnené v dôvodovej správe.</w:t>
            </w:r>
            <w:r w:rsidR="0065482E">
              <w:rPr>
                <w:rFonts w:ascii="Times New Roman" w:hAnsi="Times New Roman" w:cs="Times New Roman"/>
                <w:sz w:val="20"/>
                <w:szCs w:val="20"/>
              </w:rPr>
              <w:t xml:space="preserve"> </w:t>
            </w:r>
          </w:p>
          <w:p w:rsidR="00B406DD" w:rsidRPr="001256D3" w:rsidRDefault="00B406DD" w:rsidP="00B406DD">
            <w:pPr>
              <w:jc w:val="both"/>
              <w:rPr>
                <w:rFonts w:ascii="Times New Roman" w:hAnsi="Times New Roman" w:cs="Times New Roman"/>
                <w:sz w:val="20"/>
                <w:szCs w:val="20"/>
              </w:rPr>
            </w:pP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D8718F">
            <w:pPr>
              <w:rPr>
                <w:rFonts w:ascii="Times New Roman" w:hAnsi="Times New Roman" w:cs="Times New Roman"/>
                <w:b/>
                <w:sz w:val="20"/>
                <w:szCs w:val="20"/>
              </w:rPr>
            </w:pPr>
            <w:r w:rsidRPr="007239BC">
              <w:rPr>
                <w:rFonts w:ascii="Times New Roman" w:hAnsi="Times New Roman" w:cs="Times New Roman"/>
                <w:b/>
                <w:sz w:val="20"/>
                <w:szCs w:val="20"/>
              </w:rPr>
              <w:t>43. K § 15 ods. 4 písm. d)</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Navrhujeme vypustiť z obsahu Zmluvy o zájazde kontaktné údaje na povereného zástupcu CK z dôvodu, že v čase uzatvorenia zmluvy nemusia byť tieto údaje ešte známe resp. dostupné</w:t>
            </w:r>
          </w:p>
          <w:p w:rsidR="002B36E9" w:rsidRPr="007239BC" w:rsidRDefault="002B36E9" w:rsidP="00670614">
            <w:pPr>
              <w:rPr>
                <w:rFonts w:ascii="Times New Roman" w:hAnsi="Times New Roman" w:cs="Times New Roman"/>
                <w:b/>
                <w:sz w:val="20"/>
                <w:szCs w:val="20"/>
              </w:rPr>
            </w:pPr>
          </w:p>
        </w:tc>
        <w:tc>
          <w:tcPr>
            <w:tcW w:w="6096" w:type="dxa"/>
            <w:shd w:val="clear" w:color="auto" w:fill="auto"/>
          </w:tcPr>
          <w:p w:rsidR="002B36E9" w:rsidRDefault="00213A94" w:rsidP="00213A94">
            <w:pPr>
              <w:jc w:val="both"/>
              <w:rPr>
                <w:rFonts w:ascii="Times New Roman" w:hAnsi="Times New Roman" w:cs="Times New Roman"/>
                <w:sz w:val="20"/>
                <w:szCs w:val="20"/>
              </w:rPr>
            </w:pPr>
            <w:r>
              <w:rPr>
                <w:rFonts w:ascii="Times New Roman" w:hAnsi="Times New Roman" w:cs="Times New Roman"/>
                <w:sz w:val="20"/>
                <w:szCs w:val="20"/>
              </w:rPr>
              <w:t xml:space="preserve">Uvedené je prevzaté zo smernice, od ktorej sa nie je možné odchýliť. Navyše, v prípade, ak nie sú známe údaje o CK poverenom zodpovednom zástupcovi, je možné uviesť údaje </w:t>
            </w:r>
            <w:r w:rsidRPr="00213A94">
              <w:rPr>
                <w:rFonts w:ascii="Times New Roman" w:hAnsi="Times New Roman" w:cs="Times New Roman"/>
                <w:sz w:val="20"/>
                <w:szCs w:val="20"/>
              </w:rPr>
              <w:t>iného subjektu, prostredníctvom ktorého sa cestujúci môže rýchlo kontaktovať s cestovnou kanceláriou a účinne s ňou komunikovať</w:t>
            </w:r>
            <w:r>
              <w:rPr>
                <w:rFonts w:ascii="Times New Roman" w:hAnsi="Times New Roman" w:cs="Times New Roman"/>
                <w:sz w:val="20"/>
                <w:szCs w:val="20"/>
              </w:rPr>
              <w:t>.</w:t>
            </w:r>
          </w:p>
          <w:p w:rsidR="00A57D7F" w:rsidRPr="001256D3" w:rsidRDefault="00A57D7F" w:rsidP="00213A94">
            <w:pPr>
              <w:jc w:val="both"/>
              <w:rPr>
                <w:rFonts w:ascii="Times New Roman" w:hAnsi="Times New Roman" w:cs="Times New Roman"/>
                <w:sz w:val="20"/>
                <w:szCs w:val="20"/>
              </w:rPr>
            </w:pP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D8718F">
            <w:pPr>
              <w:rPr>
                <w:rFonts w:ascii="Times New Roman" w:hAnsi="Times New Roman" w:cs="Times New Roman"/>
                <w:b/>
                <w:sz w:val="20"/>
                <w:szCs w:val="20"/>
              </w:rPr>
            </w:pPr>
            <w:r w:rsidRPr="007239BC">
              <w:rPr>
                <w:rFonts w:ascii="Times New Roman" w:hAnsi="Times New Roman" w:cs="Times New Roman"/>
                <w:b/>
                <w:sz w:val="20"/>
                <w:szCs w:val="20"/>
              </w:rPr>
              <w:t>44. K § 15 ods. 5</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povinná veľkosť písma v spotrebiteľských zmluvách a súvisiacej dokumentácii je uvedená v NV 87/1995 Z.z.</w:t>
            </w:r>
          </w:p>
          <w:p w:rsidR="002B36E9" w:rsidRPr="007239BC" w:rsidRDefault="002B36E9" w:rsidP="00670614">
            <w:pPr>
              <w:rPr>
                <w:rFonts w:ascii="Times New Roman" w:hAnsi="Times New Roman" w:cs="Times New Roman"/>
                <w:b/>
                <w:sz w:val="20"/>
                <w:szCs w:val="20"/>
              </w:rPr>
            </w:pPr>
          </w:p>
        </w:tc>
        <w:tc>
          <w:tcPr>
            <w:tcW w:w="6096" w:type="dxa"/>
            <w:shd w:val="clear" w:color="auto" w:fill="auto"/>
          </w:tcPr>
          <w:p w:rsidR="002B36E9" w:rsidRDefault="000746BC" w:rsidP="005116A6">
            <w:pPr>
              <w:rPr>
                <w:rFonts w:ascii="Times New Roman" w:hAnsi="Times New Roman" w:cs="Times New Roman"/>
                <w:sz w:val="20"/>
                <w:szCs w:val="20"/>
              </w:rPr>
            </w:pPr>
            <w:r>
              <w:rPr>
                <w:rFonts w:ascii="Times New Roman" w:hAnsi="Times New Roman" w:cs="Times New Roman"/>
                <w:sz w:val="20"/>
                <w:szCs w:val="20"/>
              </w:rPr>
              <w:t>Podmienka podľa § 53c OZ (</w:t>
            </w:r>
            <w:r w:rsidRPr="0012377A">
              <w:rPr>
                <w:rFonts w:ascii="Times New Roman" w:hAnsi="Times New Roman" w:cs="Times New Roman"/>
                <w:i/>
                <w:sz w:val="20"/>
                <w:szCs w:val="20"/>
              </w:rPr>
              <w:t>Ak je spotrebiteľská zmluva vyhotovená písomne, predmet a cena nesmú byť uvedené menším písmom ako iná časť takejto zmluvy s výnimkou názvu zmluvy a označení jej častí. Ustanovenia spotrebiteľskej zmluvy, ako aj ustanovenia obsiahnuté vo všeobecných obchodných podmienkach alebo v akýchkoľvek iných zmluvných dokumentoch, ktoré so spotrebiteľskou zmluvou súvisia, nesmú byť uvedené pre spotrebiteľa nečitateľným a menším písmom, ako ustanoví vykonávací predpis. Zmluva uzatvorená v rozpore s týmto ustanovením je neplatná</w:t>
            </w:r>
            <w:r w:rsidRPr="0012377A">
              <w:rPr>
                <w:rFonts w:ascii="Times New Roman" w:hAnsi="Times New Roman" w:cs="Times New Roman"/>
                <w:sz w:val="20"/>
                <w:szCs w:val="20"/>
              </w:rPr>
              <w:t>.</w:t>
            </w:r>
            <w:r>
              <w:rPr>
                <w:rFonts w:ascii="Times New Roman" w:hAnsi="Times New Roman" w:cs="Times New Roman"/>
                <w:sz w:val="20"/>
                <w:szCs w:val="20"/>
              </w:rPr>
              <w:t xml:space="preserve">) platí pre všetky spotrebiteľské zmluvy. Pojem </w:t>
            </w:r>
            <w:r>
              <w:rPr>
                <w:rFonts w:ascii="Times New Roman" w:hAnsi="Times New Roman" w:cs="Times New Roman"/>
                <w:sz w:val="20"/>
                <w:szCs w:val="20"/>
              </w:rPr>
              <w:lastRenderedPageBreak/>
              <w:t>cestujúci je však širší ako spotrebiteľ.</w:t>
            </w:r>
          </w:p>
          <w:p w:rsidR="00A57D7F" w:rsidRPr="001256D3" w:rsidRDefault="00A57D7F" w:rsidP="005116A6">
            <w:pPr>
              <w:rPr>
                <w:rFonts w:ascii="Times New Roman" w:hAnsi="Times New Roman" w:cs="Times New Roman"/>
                <w:sz w:val="20"/>
                <w:szCs w:val="20"/>
              </w:rPr>
            </w:pP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D8718F">
            <w:pPr>
              <w:rPr>
                <w:rFonts w:ascii="Times New Roman" w:hAnsi="Times New Roman" w:cs="Times New Roman"/>
                <w:b/>
                <w:sz w:val="20"/>
                <w:szCs w:val="20"/>
              </w:rPr>
            </w:pPr>
            <w:r w:rsidRPr="007239BC">
              <w:rPr>
                <w:rFonts w:ascii="Times New Roman" w:hAnsi="Times New Roman" w:cs="Times New Roman"/>
                <w:b/>
                <w:sz w:val="20"/>
                <w:szCs w:val="20"/>
              </w:rPr>
              <w:t xml:space="preserve">45. K § 15 ods. 6 </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Navrhujeme vypustiť „na jeho žiadosť aj“</w:t>
            </w:r>
          </w:p>
          <w:p w:rsidR="002B36E9" w:rsidRPr="007239BC" w:rsidRDefault="002B36E9" w:rsidP="00670614">
            <w:pPr>
              <w:rPr>
                <w:rFonts w:ascii="Times New Roman" w:hAnsi="Times New Roman" w:cs="Times New Roman"/>
                <w:b/>
                <w:sz w:val="20"/>
                <w:szCs w:val="20"/>
              </w:rPr>
            </w:pPr>
          </w:p>
        </w:tc>
        <w:tc>
          <w:tcPr>
            <w:tcW w:w="6096" w:type="dxa"/>
            <w:shd w:val="clear" w:color="auto" w:fill="auto"/>
          </w:tcPr>
          <w:p w:rsidR="002B36E9" w:rsidRPr="001256D3" w:rsidRDefault="000516CA" w:rsidP="005116A6">
            <w:pPr>
              <w:rPr>
                <w:rFonts w:ascii="Times New Roman" w:hAnsi="Times New Roman" w:cs="Times New Roman"/>
                <w:sz w:val="20"/>
                <w:szCs w:val="20"/>
              </w:rPr>
            </w:pPr>
            <w:r>
              <w:rPr>
                <w:rFonts w:ascii="Times New Roman" w:hAnsi="Times New Roman" w:cs="Times New Roman"/>
                <w:sz w:val="20"/>
                <w:szCs w:val="20"/>
              </w:rPr>
              <w:t xml:space="preserve">Uvedené je prevzaté zo smernice (čl. 7 bod 1). CK môže toto potvrdenie samozrejme splniť aj bez požiadania. </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D8718F">
            <w:pPr>
              <w:rPr>
                <w:rFonts w:ascii="Times New Roman" w:hAnsi="Times New Roman" w:cs="Times New Roman"/>
                <w:b/>
                <w:sz w:val="20"/>
                <w:szCs w:val="20"/>
              </w:rPr>
            </w:pPr>
            <w:r w:rsidRPr="007239BC">
              <w:rPr>
                <w:rFonts w:ascii="Times New Roman" w:hAnsi="Times New Roman" w:cs="Times New Roman"/>
                <w:b/>
                <w:sz w:val="20"/>
                <w:szCs w:val="20"/>
              </w:rPr>
              <w:t>46. K § 15 ods. 9</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Navrhujeme spresniť a objektivizovať termín „v dostatočnom časovom predstihu pred začiatkom poskytovania zájazdu“</w:t>
            </w:r>
            <w:r w:rsidRPr="007239BC">
              <w:rPr>
                <w:rFonts w:ascii="Times New Roman" w:hAnsi="Times New Roman" w:cs="Times New Roman"/>
                <w:sz w:val="20"/>
                <w:szCs w:val="20"/>
              </w:rPr>
              <w:tab/>
            </w:r>
          </w:p>
          <w:p w:rsidR="002B36E9" w:rsidRPr="007239BC" w:rsidRDefault="002B36E9" w:rsidP="00670614">
            <w:pPr>
              <w:rPr>
                <w:rFonts w:ascii="Times New Roman" w:hAnsi="Times New Roman" w:cs="Times New Roman"/>
                <w:b/>
                <w:sz w:val="20"/>
                <w:szCs w:val="20"/>
              </w:rPr>
            </w:pPr>
          </w:p>
        </w:tc>
        <w:tc>
          <w:tcPr>
            <w:tcW w:w="6096" w:type="dxa"/>
            <w:shd w:val="clear" w:color="auto" w:fill="auto"/>
          </w:tcPr>
          <w:p w:rsidR="002B36E9" w:rsidRDefault="00F01626" w:rsidP="00F01626">
            <w:pPr>
              <w:jc w:val="both"/>
              <w:rPr>
                <w:rFonts w:ascii="Times New Roman" w:hAnsi="Times New Roman" w:cs="Times New Roman"/>
                <w:sz w:val="20"/>
                <w:szCs w:val="20"/>
              </w:rPr>
            </w:pPr>
            <w:r>
              <w:rPr>
                <w:rFonts w:ascii="Times New Roman" w:hAnsi="Times New Roman" w:cs="Times New Roman"/>
                <w:sz w:val="20"/>
                <w:szCs w:val="20"/>
              </w:rPr>
              <w:t>Pripomienka nebola akceptovaná. Máme za to, že by nebolo vhodné stanoviť minimálnu lehotu, nakoľko to závisí od konkrétnych okolností prípadu</w:t>
            </w:r>
            <w:r w:rsidR="00A65814">
              <w:rPr>
                <w:rFonts w:ascii="Times New Roman" w:hAnsi="Times New Roman" w:cs="Times New Roman"/>
                <w:sz w:val="20"/>
                <w:szCs w:val="20"/>
              </w:rPr>
              <w:t xml:space="preserve"> a napríklad pri last minute zájazdoch by práve táto podmienka mohla spôsobovať v praxi problémy</w:t>
            </w:r>
            <w:r>
              <w:rPr>
                <w:rFonts w:ascii="Times New Roman" w:hAnsi="Times New Roman" w:cs="Times New Roman"/>
                <w:sz w:val="20"/>
                <w:szCs w:val="20"/>
              </w:rPr>
              <w:t>. Ani Európska komisia sa nevyjadrila pozitívne k tomu, aby členské štáty určovali konkrétne lehoty tam, kde smernica hovorí o primeranom/dostatočnom čase, nakoľko to môže spôsobiť rozličnosť právnych úprav rôznych členských štátov.</w:t>
            </w:r>
          </w:p>
          <w:p w:rsidR="00A57D7F" w:rsidRPr="001256D3" w:rsidRDefault="00A57D7F" w:rsidP="00F01626">
            <w:pPr>
              <w:jc w:val="both"/>
              <w:rPr>
                <w:rFonts w:ascii="Times New Roman" w:hAnsi="Times New Roman" w:cs="Times New Roman"/>
                <w:sz w:val="20"/>
                <w:szCs w:val="20"/>
              </w:rPr>
            </w:pP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2B52EC">
            <w:pPr>
              <w:rPr>
                <w:rFonts w:ascii="Times New Roman" w:hAnsi="Times New Roman" w:cs="Times New Roman"/>
                <w:b/>
                <w:sz w:val="20"/>
                <w:szCs w:val="20"/>
              </w:rPr>
            </w:pPr>
            <w:r w:rsidRPr="007239BC">
              <w:rPr>
                <w:rFonts w:ascii="Times New Roman" w:hAnsi="Times New Roman" w:cs="Times New Roman"/>
                <w:b/>
                <w:sz w:val="20"/>
                <w:szCs w:val="20"/>
              </w:rPr>
              <w:t xml:space="preserve">47. K § 15 ods. 2 </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Zrejme sa myslelo, že ak sa zájazd poskytuje na základe samostatných zmlúv, považuje sa každá takáto zmluva za zmluvu o obstaraní zájazdu? Alebo ak je správna navrhovaná formulácia, čo má byť potom výsledkom?</w:t>
            </w:r>
          </w:p>
          <w:p w:rsidR="002B36E9" w:rsidRPr="007239BC" w:rsidRDefault="002B36E9" w:rsidP="00670614">
            <w:pPr>
              <w:rPr>
                <w:rFonts w:ascii="Times New Roman" w:hAnsi="Times New Roman" w:cs="Times New Roman"/>
                <w:b/>
                <w:sz w:val="20"/>
                <w:szCs w:val="20"/>
              </w:rPr>
            </w:pPr>
          </w:p>
        </w:tc>
        <w:tc>
          <w:tcPr>
            <w:tcW w:w="6096" w:type="dxa"/>
            <w:shd w:val="clear" w:color="auto" w:fill="auto"/>
          </w:tcPr>
          <w:p w:rsidR="002B36E9" w:rsidRDefault="00F01626" w:rsidP="00F01626">
            <w:pPr>
              <w:jc w:val="both"/>
              <w:rPr>
                <w:rFonts w:ascii="Times New Roman" w:hAnsi="Times New Roman" w:cs="Times New Roman"/>
                <w:sz w:val="20"/>
                <w:szCs w:val="20"/>
              </w:rPr>
            </w:pPr>
            <w:r>
              <w:rPr>
                <w:rFonts w:ascii="Times New Roman" w:hAnsi="Times New Roman" w:cs="Times New Roman"/>
                <w:sz w:val="20"/>
                <w:szCs w:val="20"/>
              </w:rPr>
              <w:t xml:space="preserve">Výsledkom má byť, že zájazd môže byť tvorený kombináciou cestovných služieb zakúpených od rôznych subjektov (typicky zájazd podľa § 3 ods. 1 písm. b) bod 5) na základe samostatných zmlúv. Zmluvu o zájazde potom tvoria všetky (samostatné) zmluvy vzťahujúce sa na cestovné služby v rámci zájazdu. </w:t>
            </w:r>
          </w:p>
          <w:p w:rsidR="00A57D7F" w:rsidRPr="001256D3" w:rsidRDefault="00A57D7F" w:rsidP="00F01626">
            <w:pPr>
              <w:jc w:val="both"/>
              <w:rPr>
                <w:rFonts w:ascii="Times New Roman" w:hAnsi="Times New Roman" w:cs="Times New Roman"/>
                <w:sz w:val="20"/>
                <w:szCs w:val="20"/>
              </w:rPr>
            </w:pP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2B52EC">
            <w:pPr>
              <w:rPr>
                <w:rFonts w:ascii="Times New Roman" w:hAnsi="Times New Roman" w:cs="Times New Roman"/>
                <w:b/>
                <w:sz w:val="20"/>
                <w:szCs w:val="20"/>
              </w:rPr>
            </w:pPr>
            <w:r w:rsidRPr="007239BC">
              <w:rPr>
                <w:rFonts w:ascii="Times New Roman" w:hAnsi="Times New Roman" w:cs="Times New Roman"/>
                <w:b/>
                <w:sz w:val="20"/>
                <w:szCs w:val="20"/>
              </w:rPr>
              <w:t xml:space="preserve">48. K § 15 </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Navrhujeme doplniť, že účtovanie jednotlivých čiastkových služieb oddelene v rámci jedného zájazdu alebo cesty, kde je zrejmé, že sa tieto služby týkajú alebo súvisia s jednou cestou, nezbavuje organizátora zájazdu povinností vzťahujúcich sa na organizovanie zájazdu – zabránenie dnešnému obchádzaniu zákona</w:t>
            </w:r>
          </w:p>
          <w:p w:rsidR="002B36E9" w:rsidRPr="007239BC" w:rsidRDefault="002B36E9" w:rsidP="00670614">
            <w:pPr>
              <w:rPr>
                <w:rFonts w:ascii="Times New Roman" w:hAnsi="Times New Roman" w:cs="Times New Roman"/>
                <w:b/>
                <w:sz w:val="20"/>
                <w:szCs w:val="20"/>
              </w:rPr>
            </w:pPr>
          </w:p>
        </w:tc>
        <w:tc>
          <w:tcPr>
            <w:tcW w:w="6096" w:type="dxa"/>
            <w:shd w:val="clear" w:color="auto" w:fill="auto"/>
          </w:tcPr>
          <w:p w:rsidR="00693CCF" w:rsidRPr="00693CCF" w:rsidRDefault="00693CCF" w:rsidP="00693CCF">
            <w:pPr>
              <w:jc w:val="both"/>
              <w:rPr>
                <w:rFonts w:ascii="Times New Roman" w:hAnsi="Times New Roman" w:cs="Times New Roman"/>
                <w:sz w:val="20"/>
                <w:szCs w:val="20"/>
              </w:rPr>
            </w:pPr>
            <w:r>
              <w:rPr>
                <w:rFonts w:ascii="Times New Roman" w:hAnsi="Times New Roman" w:cs="Times New Roman"/>
                <w:sz w:val="20"/>
                <w:szCs w:val="20"/>
              </w:rPr>
              <w:t>Uvedené je upravené v § 8 ods. 3 (</w:t>
            </w:r>
            <w:r w:rsidRPr="00693CCF">
              <w:rPr>
                <w:rFonts w:ascii="Times New Roman" w:hAnsi="Times New Roman" w:cs="Times New Roman"/>
                <w:sz w:val="20"/>
                <w:szCs w:val="20"/>
              </w:rPr>
              <w:t>Oddelená ponuka a predaj cestovných služieb alebo samostatné účtovanie položiek toho istého zájazdu nezbavujú cestovnú kanceláriu povinností vyplývajúcich z tohto zákona.</w:t>
            </w:r>
            <w:r>
              <w:rPr>
                <w:rFonts w:ascii="Times New Roman" w:hAnsi="Times New Roman" w:cs="Times New Roman"/>
                <w:sz w:val="20"/>
                <w:szCs w:val="20"/>
              </w:rPr>
              <w:t>)</w:t>
            </w:r>
            <w:r w:rsidR="0098164C">
              <w:rPr>
                <w:rFonts w:ascii="Times New Roman" w:hAnsi="Times New Roman" w:cs="Times New Roman"/>
                <w:sz w:val="20"/>
                <w:szCs w:val="20"/>
              </w:rPr>
              <w:t xml:space="preserve"> </w:t>
            </w:r>
          </w:p>
          <w:p w:rsidR="002B36E9" w:rsidRPr="001256D3" w:rsidRDefault="002B36E9" w:rsidP="005116A6">
            <w:pPr>
              <w:rPr>
                <w:rFonts w:ascii="Times New Roman" w:hAnsi="Times New Roman" w:cs="Times New Roman"/>
                <w:sz w:val="20"/>
                <w:szCs w:val="20"/>
              </w:rPr>
            </w:pP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2B52EC">
            <w:pPr>
              <w:rPr>
                <w:rFonts w:ascii="Times New Roman" w:hAnsi="Times New Roman" w:cs="Times New Roman"/>
                <w:b/>
                <w:sz w:val="20"/>
                <w:szCs w:val="20"/>
              </w:rPr>
            </w:pPr>
            <w:r w:rsidRPr="007239BC">
              <w:rPr>
                <w:rFonts w:ascii="Times New Roman" w:hAnsi="Times New Roman" w:cs="Times New Roman"/>
                <w:b/>
                <w:sz w:val="20"/>
                <w:szCs w:val="20"/>
              </w:rPr>
              <w:t xml:space="preserve">49. K § 16 </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Navrhujeme doplniť, že dôkazné bremeno znáša obchodník, ktorý zájazd predáva alebo sprostredkúva a poskytuje informácie cestujúcemu – potreba zahrnutia aj sprostredkovateľa ako osoby zodpovednej za rozsah a kvalitu poskytovaných informácií</w:t>
            </w:r>
          </w:p>
          <w:p w:rsidR="002B36E9" w:rsidRPr="007239BC" w:rsidRDefault="002B36E9" w:rsidP="00670614">
            <w:pPr>
              <w:rPr>
                <w:rFonts w:ascii="Times New Roman" w:hAnsi="Times New Roman" w:cs="Times New Roman"/>
                <w:b/>
                <w:sz w:val="20"/>
                <w:szCs w:val="20"/>
              </w:rPr>
            </w:pPr>
          </w:p>
        </w:tc>
        <w:tc>
          <w:tcPr>
            <w:tcW w:w="6096" w:type="dxa"/>
            <w:shd w:val="clear" w:color="auto" w:fill="auto"/>
          </w:tcPr>
          <w:p w:rsidR="002B36E9" w:rsidRPr="001256D3" w:rsidRDefault="00B406DD" w:rsidP="00B406DD">
            <w:pPr>
              <w:rPr>
                <w:rFonts w:ascii="Times New Roman" w:hAnsi="Times New Roman" w:cs="Times New Roman"/>
                <w:sz w:val="20"/>
                <w:szCs w:val="20"/>
              </w:rPr>
            </w:pPr>
            <w:r>
              <w:rPr>
                <w:rFonts w:ascii="Times New Roman" w:hAnsi="Times New Roman" w:cs="Times New Roman"/>
                <w:sz w:val="20"/>
                <w:szCs w:val="20"/>
              </w:rPr>
              <w:t>Ustanovenie bude preformulované v súlade so znením ustanovení § 13 a 14, kde informácie poskytuje CK alebo CA predávajúca zájazd resp. CK pri uzatváraní zmluvy tvoriacej spojené cestovné služby.</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055BF8">
            <w:pPr>
              <w:rPr>
                <w:rFonts w:ascii="Times New Roman" w:hAnsi="Times New Roman" w:cs="Times New Roman"/>
                <w:b/>
                <w:sz w:val="20"/>
                <w:szCs w:val="20"/>
              </w:rPr>
            </w:pPr>
            <w:r w:rsidRPr="007239BC">
              <w:rPr>
                <w:rFonts w:ascii="Times New Roman" w:hAnsi="Times New Roman" w:cs="Times New Roman"/>
                <w:b/>
                <w:sz w:val="20"/>
                <w:szCs w:val="20"/>
              </w:rPr>
              <w:t>50. K § 17 ods. 3:</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Navrhujeme upraviť nasledovne:</w:t>
            </w:r>
            <w:r>
              <w:rPr>
                <w:rFonts w:ascii="Times New Roman" w:hAnsi="Times New Roman" w:cs="Times New Roman"/>
                <w:sz w:val="20"/>
                <w:szCs w:val="20"/>
              </w:rPr>
              <w:t xml:space="preserve"> </w:t>
            </w:r>
            <w:r w:rsidRPr="007239BC">
              <w:rPr>
                <w:rFonts w:ascii="Times New Roman" w:hAnsi="Times New Roman" w:cs="Times New Roman"/>
                <w:sz w:val="20"/>
                <w:szCs w:val="20"/>
              </w:rPr>
              <w:t>„Cestovná kancelária je povinná novému cestujúcemu preukázať, na požiadanie, vznik dodatočných poplatkov, príplatkov....“</w:t>
            </w:r>
            <w:r w:rsidRPr="007239BC">
              <w:rPr>
                <w:rFonts w:ascii="Times New Roman" w:hAnsi="Times New Roman" w:cs="Times New Roman"/>
                <w:b/>
                <w:sz w:val="20"/>
                <w:szCs w:val="20"/>
              </w:rPr>
              <w:t xml:space="preserve"> </w:t>
            </w:r>
          </w:p>
          <w:p w:rsidR="002B36E9" w:rsidRPr="007239BC" w:rsidRDefault="002B36E9" w:rsidP="00670614">
            <w:pPr>
              <w:rPr>
                <w:rFonts w:ascii="Times New Roman" w:hAnsi="Times New Roman" w:cs="Times New Roman"/>
                <w:b/>
                <w:sz w:val="20"/>
                <w:szCs w:val="20"/>
              </w:rPr>
            </w:pPr>
          </w:p>
        </w:tc>
        <w:tc>
          <w:tcPr>
            <w:tcW w:w="6096" w:type="dxa"/>
            <w:shd w:val="clear" w:color="auto" w:fill="auto"/>
          </w:tcPr>
          <w:p w:rsidR="002B36E9" w:rsidRPr="001256D3" w:rsidRDefault="00617BEC" w:rsidP="000E055C">
            <w:pPr>
              <w:jc w:val="both"/>
              <w:rPr>
                <w:rFonts w:ascii="Times New Roman" w:hAnsi="Times New Roman" w:cs="Times New Roman"/>
                <w:sz w:val="20"/>
                <w:szCs w:val="20"/>
              </w:rPr>
            </w:pPr>
            <w:r>
              <w:rPr>
                <w:rFonts w:ascii="Times New Roman" w:hAnsi="Times New Roman" w:cs="Times New Roman"/>
                <w:sz w:val="20"/>
                <w:szCs w:val="20"/>
              </w:rPr>
              <w:t>Pripomienka nebola akceptovaná. Uvedené je prevzaté zo smernice</w:t>
            </w:r>
            <w:r w:rsidR="000E055C">
              <w:rPr>
                <w:rFonts w:ascii="Times New Roman" w:hAnsi="Times New Roman" w:cs="Times New Roman"/>
                <w:sz w:val="20"/>
                <w:szCs w:val="20"/>
              </w:rPr>
              <w:t>, ktorá hovorí, že cestovná kancelária je povinná preukazovať uvedené pri postúpení zmluvy o zájazde vždy, nie len na požiadanie.</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055BF8">
            <w:pPr>
              <w:rPr>
                <w:rFonts w:ascii="Times New Roman" w:hAnsi="Times New Roman" w:cs="Times New Roman"/>
                <w:b/>
                <w:sz w:val="20"/>
                <w:szCs w:val="20"/>
              </w:rPr>
            </w:pPr>
            <w:r w:rsidRPr="007239BC">
              <w:rPr>
                <w:rFonts w:ascii="Times New Roman" w:hAnsi="Times New Roman" w:cs="Times New Roman"/>
                <w:b/>
                <w:sz w:val="20"/>
                <w:szCs w:val="20"/>
              </w:rPr>
              <w:t xml:space="preserve">51. K § 18 ods. 2 písm. b) </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 xml:space="preserve">Doplniť v rámci poplatkov, pri ktorých sa mení cena, aj iné poplatky za nástup alebo nalodenie, ktoré sa môžu týkať dopravy a sú uvedené aj v smernici, inak </w:t>
            </w:r>
            <w:r w:rsidRPr="007239BC">
              <w:rPr>
                <w:rFonts w:ascii="Times New Roman" w:hAnsi="Times New Roman" w:cs="Times New Roman"/>
                <w:sz w:val="20"/>
                <w:szCs w:val="20"/>
              </w:rPr>
              <w:lastRenderedPageBreak/>
              <w:t>bude v rozpore so smernicou zúžený výpočet situácií, kedy má CK právo na úpravu ceny zájazdu.</w:t>
            </w:r>
          </w:p>
          <w:p w:rsidR="002B36E9" w:rsidRPr="007239BC" w:rsidRDefault="002B36E9" w:rsidP="00670614">
            <w:pPr>
              <w:rPr>
                <w:rFonts w:ascii="Times New Roman" w:hAnsi="Times New Roman" w:cs="Times New Roman"/>
                <w:b/>
                <w:sz w:val="20"/>
                <w:szCs w:val="20"/>
              </w:rPr>
            </w:pPr>
          </w:p>
        </w:tc>
        <w:tc>
          <w:tcPr>
            <w:tcW w:w="6096" w:type="dxa"/>
            <w:shd w:val="clear" w:color="auto" w:fill="auto"/>
          </w:tcPr>
          <w:p w:rsidR="002B36E9" w:rsidRDefault="00B406DD" w:rsidP="001D29D2">
            <w:pPr>
              <w:jc w:val="both"/>
              <w:rPr>
                <w:rFonts w:ascii="Times New Roman" w:hAnsi="Times New Roman" w:cs="Times New Roman"/>
                <w:sz w:val="20"/>
                <w:szCs w:val="20"/>
              </w:rPr>
            </w:pPr>
            <w:r>
              <w:rPr>
                <w:rFonts w:ascii="Times New Roman" w:hAnsi="Times New Roman" w:cs="Times New Roman"/>
                <w:sz w:val="20"/>
                <w:szCs w:val="20"/>
              </w:rPr>
              <w:lastRenderedPageBreak/>
              <w:t xml:space="preserve">Predkladateľ vychádzal pri formulácii z textu smernice, avšak ak pripomienkujúci subjekt špecifikuje jednotlivé zložky poplatkov obsiahnutých v smernici a zložiek, ktoré obsahom nie sú, predkladateľ </w:t>
            </w:r>
            <w:r>
              <w:rPr>
                <w:rFonts w:ascii="Times New Roman" w:hAnsi="Times New Roman" w:cs="Times New Roman"/>
                <w:sz w:val="20"/>
                <w:szCs w:val="20"/>
              </w:rPr>
              <w:lastRenderedPageBreak/>
              <w:t>zváži úpravu textu.</w:t>
            </w:r>
          </w:p>
          <w:p w:rsidR="00A4258E" w:rsidRPr="001256D3" w:rsidRDefault="00A4258E" w:rsidP="001D29D2">
            <w:pPr>
              <w:jc w:val="both"/>
              <w:rPr>
                <w:rFonts w:ascii="Times New Roman" w:hAnsi="Times New Roman" w:cs="Times New Roman"/>
                <w:sz w:val="20"/>
                <w:szCs w:val="20"/>
              </w:rPr>
            </w:pP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055BF8">
            <w:pPr>
              <w:rPr>
                <w:rFonts w:ascii="Times New Roman" w:hAnsi="Times New Roman" w:cs="Times New Roman"/>
                <w:b/>
                <w:sz w:val="20"/>
                <w:szCs w:val="20"/>
              </w:rPr>
            </w:pPr>
            <w:r w:rsidRPr="007239BC">
              <w:rPr>
                <w:rFonts w:ascii="Times New Roman" w:hAnsi="Times New Roman" w:cs="Times New Roman"/>
                <w:b/>
                <w:sz w:val="20"/>
                <w:szCs w:val="20"/>
              </w:rPr>
              <w:t>52. K § 18 ods. 3</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vzhľadom na skutočnosť, že CK nevie preukázať doručenie informácie cestujúcemu,   navrhujeme viazať 20 dňovú lehotu na inú  skutočnosť  preukazovanú CK</w:t>
            </w:r>
          </w:p>
          <w:p w:rsidR="002B36E9" w:rsidRPr="007239BC" w:rsidRDefault="002B36E9" w:rsidP="00670614">
            <w:pPr>
              <w:rPr>
                <w:rFonts w:ascii="Times New Roman" w:hAnsi="Times New Roman" w:cs="Times New Roman"/>
                <w:b/>
                <w:sz w:val="20"/>
                <w:szCs w:val="20"/>
              </w:rPr>
            </w:pPr>
          </w:p>
        </w:tc>
        <w:tc>
          <w:tcPr>
            <w:tcW w:w="6096" w:type="dxa"/>
            <w:shd w:val="clear" w:color="auto" w:fill="auto"/>
          </w:tcPr>
          <w:p w:rsidR="002B36E9" w:rsidRPr="001256D3" w:rsidRDefault="00ED3CEB" w:rsidP="00B406DD">
            <w:pPr>
              <w:jc w:val="both"/>
              <w:rPr>
                <w:rFonts w:ascii="Times New Roman" w:hAnsi="Times New Roman" w:cs="Times New Roman"/>
                <w:sz w:val="20"/>
                <w:szCs w:val="20"/>
              </w:rPr>
            </w:pPr>
            <w:r>
              <w:rPr>
                <w:rFonts w:ascii="Times New Roman" w:hAnsi="Times New Roman" w:cs="Times New Roman"/>
                <w:sz w:val="20"/>
                <w:szCs w:val="20"/>
              </w:rPr>
              <w:t>Pripomienka nebola akceptovaná</w:t>
            </w:r>
            <w:r w:rsidR="000E055C">
              <w:rPr>
                <w:rFonts w:ascii="Times New Roman" w:hAnsi="Times New Roman" w:cs="Times New Roman"/>
                <w:sz w:val="20"/>
                <w:szCs w:val="20"/>
              </w:rPr>
              <w:t xml:space="preserve">, keďže znenie § 18 ods. 3 plynie z ustanovenia smernice, od ktorého nie je možné sa odchýliť. </w:t>
            </w:r>
            <w:r w:rsidR="00B406DD">
              <w:rPr>
                <w:rFonts w:ascii="Times New Roman" w:hAnsi="Times New Roman" w:cs="Times New Roman"/>
                <w:sz w:val="20"/>
                <w:szCs w:val="20"/>
              </w:rPr>
              <w:t>Úprava doručenia bude predmetom ďalších prác na návrhu zákona.</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055BF8">
            <w:pPr>
              <w:rPr>
                <w:rFonts w:ascii="Times New Roman" w:hAnsi="Times New Roman" w:cs="Times New Roman"/>
                <w:b/>
                <w:sz w:val="20"/>
                <w:szCs w:val="20"/>
              </w:rPr>
            </w:pPr>
            <w:r w:rsidRPr="007239BC">
              <w:rPr>
                <w:rFonts w:ascii="Times New Roman" w:hAnsi="Times New Roman" w:cs="Times New Roman"/>
                <w:b/>
                <w:sz w:val="20"/>
                <w:szCs w:val="20"/>
              </w:rPr>
              <w:t>53. K § 18 ods. 6</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V nadväznosti na úpravu postupu CK pri zvýšení ceny podľa ods. 3 ako má byť v praxi riešený postup pri realizácii zníženia ceny podľa tohto odseku?</w:t>
            </w:r>
            <w:r w:rsidRPr="007239BC">
              <w:rPr>
                <w:rFonts w:ascii="Times New Roman" w:hAnsi="Times New Roman" w:cs="Times New Roman"/>
                <w:b/>
                <w:sz w:val="20"/>
                <w:szCs w:val="20"/>
              </w:rPr>
              <w:t xml:space="preserve"> </w:t>
            </w:r>
          </w:p>
          <w:p w:rsidR="002B36E9" w:rsidRPr="007239BC" w:rsidRDefault="002B36E9" w:rsidP="00670614">
            <w:pPr>
              <w:rPr>
                <w:rFonts w:ascii="Times New Roman" w:hAnsi="Times New Roman" w:cs="Times New Roman"/>
                <w:b/>
                <w:sz w:val="20"/>
                <w:szCs w:val="20"/>
              </w:rPr>
            </w:pPr>
          </w:p>
        </w:tc>
        <w:tc>
          <w:tcPr>
            <w:tcW w:w="6096" w:type="dxa"/>
            <w:shd w:val="clear" w:color="auto" w:fill="auto"/>
          </w:tcPr>
          <w:p w:rsidR="002B36E9" w:rsidRPr="001256D3" w:rsidRDefault="00DD2D04" w:rsidP="009E4F72">
            <w:pPr>
              <w:jc w:val="both"/>
              <w:rPr>
                <w:rFonts w:ascii="Times New Roman" w:hAnsi="Times New Roman" w:cs="Times New Roman"/>
                <w:sz w:val="20"/>
                <w:szCs w:val="20"/>
              </w:rPr>
            </w:pPr>
            <w:r>
              <w:rPr>
                <w:rFonts w:ascii="Times New Roman" w:hAnsi="Times New Roman" w:cs="Times New Roman"/>
                <w:sz w:val="20"/>
                <w:szCs w:val="20"/>
              </w:rPr>
              <w:t>V prípade</w:t>
            </w:r>
            <w:r w:rsidR="00B640C2">
              <w:rPr>
                <w:rFonts w:ascii="Times New Roman" w:hAnsi="Times New Roman" w:cs="Times New Roman"/>
                <w:sz w:val="20"/>
                <w:szCs w:val="20"/>
              </w:rPr>
              <w:t xml:space="preserve"> zníženia ceny</w:t>
            </w:r>
            <w:r>
              <w:rPr>
                <w:rFonts w:ascii="Times New Roman" w:hAnsi="Times New Roman" w:cs="Times New Roman"/>
                <w:sz w:val="20"/>
                <w:szCs w:val="20"/>
              </w:rPr>
              <w:t xml:space="preserve"> sa postupuje sa podľa </w:t>
            </w:r>
            <w:r w:rsidR="00B640C2">
              <w:rPr>
                <w:rFonts w:ascii="Times New Roman" w:hAnsi="Times New Roman" w:cs="Times New Roman"/>
                <w:sz w:val="20"/>
                <w:szCs w:val="20"/>
              </w:rPr>
              <w:t xml:space="preserve">osobitnej úpravy uvedenej v </w:t>
            </w:r>
            <w:r>
              <w:rPr>
                <w:rFonts w:ascii="Times New Roman" w:hAnsi="Times New Roman" w:cs="Times New Roman"/>
                <w:sz w:val="20"/>
                <w:szCs w:val="20"/>
              </w:rPr>
              <w:t>odseku 6.</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055BF8">
            <w:pPr>
              <w:rPr>
                <w:rFonts w:ascii="Times New Roman" w:hAnsi="Times New Roman" w:cs="Times New Roman"/>
                <w:b/>
                <w:sz w:val="20"/>
                <w:szCs w:val="20"/>
              </w:rPr>
            </w:pPr>
            <w:r w:rsidRPr="007239BC">
              <w:rPr>
                <w:rFonts w:ascii="Times New Roman" w:hAnsi="Times New Roman" w:cs="Times New Roman"/>
                <w:b/>
                <w:sz w:val="20"/>
                <w:szCs w:val="20"/>
              </w:rPr>
              <w:t xml:space="preserve">54. K § 19 ods. 4 </w:t>
            </w:r>
          </w:p>
          <w:p w:rsidR="002B36E9" w:rsidRPr="007239BC" w:rsidRDefault="002B36E9" w:rsidP="00A14A63">
            <w:pPr>
              <w:jc w:val="both"/>
              <w:rPr>
                <w:rFonts w:ascii="Times New Roman" w:hAnsi="Times New Roman" w:cs="Times New Roman"/>
                <w:sz w:val="20"/>
                <w:szCs w:val="20"/>
              </w:rPr>
            </w:pPr>
            <w:r w:rsidRPr="007239BC">
              <w:rPr>
                <w:rFonts w:ascii="Times New Roman" w:hAnsi="Times New Roman" w:cs="Times New Roman"/>
                <w:sz w:val="20"/>
                <w:szCs w:val="20"/>
              </w:rPr>
              <w:t>Primerané použitie ustanovenia §22 (náhrada škody) by sa malo jednoznačne vymedziť len na prípad odstúpenia klienta od zmluvy a nie prípad akceptácie náhradného zájazdu, kde sa počíta iba s primeraným znížením ceny (formulácia poslednej vety v danom odseku, ktorý rieši aj právo prijať iný zájazd)</w:t>
            </w:r>
          </w:p>
        </w:tc>
        <w:tc>
          <w:tcPr>
            <w:tcW w:w="6096" w:type="dxa"/>
            <w:shd w:val="clear" w:color="auto" w:fill="auto"/>
          </w:tcPr>
          <w:p w:rsidR="002B36E9" w:rsidRPr="001256D3" w:rsidRDefault="00D45E8A" w:rsidP="004D3C23">
            <w:pPr>
              <w:rPr>
                <w:rFonts w:ascii="Times New Roman" w:hAnsi="Times New Roman" w:cs="Times New Roman"/>
                <w:sz w:val="20"/>
                <w:szCs w:val="20"/>
              </w:rPr>
            </w:pPr>
            <w:r w:rsidRPr="004D3C23">
              <w:rPr>
                <w:rFonts w:ascii="Times New Roman" w:hAnsi="Times New Roman" w:cs="Times New Roman"/>
                <w:sz w:val="20"/>
                <w:szCs w:val="20"/>
              </w:rPr>
              <w:t xml:space="preserve">Pripomienka bola akceptovaná. </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055BF8">
            <w:pPr>
              <w:rPr>
                <w:rFonts w:ascii="Times New Roman" w:hAnsi="Times New Roman" w:cs="Times New Roman"/>
                <w:b/>
                <w:sz w:val="20"/>
                <w:szCs w:val="20"/>
              </w:rPr>
            </w:pPr>
            <w:r w:rsidRPr="007239BC">
              <w:rPr>
                <w:rFonts w:ascii="Times New Roman" w:hAnsi="Times New Roman" w:cs="Times New Roman"/>
                <w:b/>
                <w:sz w:val="20"/>
                <w:szCs w:val="20"/>
              </w:rPr>
              <w:t>55. K § 20 ods. 2</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Platí pripomienka uvedená k §2  ods. 1 písm. f)</w:t>
            </w:r>
            <w:r>
              <w:rPr>
                <w:rFonts w:ascii="Times New Roman" w:hAnsi="Times New Roman" w:cs="Times New Roman"/>
                <w:sz w:val="20"/>
                <w:szCs w:val="20"/>
              </w:rPr>
              <w:t xml:space="preserve"> </w:t>
            </w:r>
            <w:r w:rsidRPr="007239BC">
              <w:rPr>
                <w:rFonts w:ascii="Times New Roman" w:hAnsi="Times New Roman" w:cs="Times New Roman"/>
                <w:sz w:val="20"/>
                <w:szCs w:val="20"/>
              </w:rPr>
              <w:t>Je potrebné stanoviť, kto je oprávnený rozhodnúť o tom, či sú okolnosti neodvrátiteľné a mimoriadne (MZVaEZ  SR).</w:t>
            </w:r>
          </w:p>
          <w:p w:rsidR="002B36E9" w:rsidRPr="007239BC" w:rsidRDefault="002B36E9" w:rsidP="00670614">
            <w:pPr>
              <w:rPr>
                <w:rFonts w:ascii="Times New Roman" w:hAnsi="Times New Roman" w:cs="Times New Roman"/>
                <w:b/>
                <w:sz w:val="20"/>
                <w:szCs w:val="20"/>
              </w:rPr>
            </w:pPr>
          </w:p>
        </w:tc>
        <w:tc>
          <w:tcPr>
            <w:tcW w:w="6096" w:type="dxa"/>
            <w:shd w:val="clear" w:color="auto" w:fill="auto"/>
          </w:tcPr>
          <w:p w:rsidR="002B36E9" w:rsidRPr="001256D3" w:rsidRDefault="001734E2" w:rsidP="005116A6">
            <w:pPr>
              <w:rPr>
                <w:rFonts w:ascii="Times New Roman" w:hAnsi="Times New Roman" w:cs="Times New Roman"/>
                <w:sz w:val="20"/>
                <w:szCs w:val="20"/>
              </w:rPr>
            </w:pPr>
            <w:r>
              <w:rPr>
                <w:rFonts w:ascii="Times New Roman" w:hAnsi="Times New Roman" w:cs="Times New Roman"/>
                <w:sz w:val="20"/>
                <w:szCs w:val="20"/>
              </w:rPr>
              <w:t>Viď vyhodnotenie pripomienky č. 4.</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055BF8">
            <w:pPr>
              <w:rPr>
                <w:rFonts w:ascii="Times New Roman" w:hAnsi="Times New Roman" w:cs="Times New Roman"/>
                <w:b/>
                <w:sz w:val="20"/>
                <w:szCs w:val="20"/>
              </w:rPr>
            </w:pPr>
            <w:r w:rsidRPr="007239BC">
              <w:rPr>
                <w:rFonts w:ascii="Times New Roman" w:hAnsi="Times New Roman" w:cs="Times New Roman"/>
                <w:b/>
                <w:sz w:val="20"/>
                <w:szCs w:val="20"/>
              </w:rPr>
              <w:t>56. K § 20 ods. 3</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 xml:space="preserve">Navrhujeme doplniť, že v prípade odstúpenie CK z dôvodov podľa tohto odseku nemá cestujúci nárok na náhradu škody </w:t>
            </w:r>
          </w:p>
          <w:p w:rsidR="002B36E9" w:rsidRPr="007239BC" w:rsidRDefault="002B36E9" w:rsidP="00670614">
            <w:pPr>
              <w:rPr>
                <w:rFonts w:ascii="Times New Roman" w:hAnsi="Times New Roman" w:cs="Times New Roman"/>
                <w:b/>
                <w:sz w:val="20"/>
                <w:szCs w:val="20"/>
              </w:rPr>
            </w:pPr>
          </w:p>
        </w:tc>
        <w:tc>
          <w:tcPr>
            <w:tcW w:w="6096" w:type="dxa"/>
            <w:shd w:val="clear" w:color="auto" w:fill="auto"/>
          </w:tcPr>
          <w:p w:rsidR="002B36E9" w:rsidRPr="001256D3" w:rsidRDefault="004670CC" w:rsidP="00DA28DD">
            <w:pPr>
              <w:rPr>
                <w:rFonts w:ascii="Times New Roman" w:hAnsi="Times New Roman" w:cs="Times New Roman"/>
                <w:sz w:val="20"/>
                <w:szCs w:val="20"/>
              </w:rPr>
            </w:pPr>
            <w:r w:rsidRPr="00DA28DD">
              <w:rPr>
                <w:rFonts w:ascii="Times New Roman" w:hAnsi="Times New Roman" w:cs="Times New Roman"/>
                <w:sz w:val="20"/>
                <w:szCs w:val="20"/>
              </w:rPr>
              <w:t>Pripomienka bola akceptovaná.</w:t>
            </w:r>
            <w:r w:rsidR="00FD4F06" w:rsidRPr="00DA28DD">
              <w:rPr>
                <w:rFonts w:ascii="Times New Roman" w:hAnsi="Times New Roman" w:cs="Times New Roman"/>
                <w:sz w:val="20"/>
                <w:szCs w:val="20"/>
              </w:rPr>
              <w:t xml:space="preserve"> </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Pr="00DA28DD" w:rsidRDefault="002B36E9" w:rsidP="00055BF8">
            <w:pPr>
              <w:rPr>
                <w:rFonts w:ascii="Times New Roman" w:hAnsi="Times New Roman" w:cs="Times New Roman"/>
                <w:b/>
                <w:sz w:val="20"/>
                <w:szCs w:val="20"/>
              </w:rPr>
            </w:pPr>
            <w:r w:rsidRPr="00DA28DD">
              <w:rPr>
                <w:rFonts w:ascii="Times New Roman" w:hAnsi="Times New Roman" w:cs="Times New Roman"/>
                <w:b/>
                <w:sz w:val="20"/>
                <w:szCs w:val="20"/>
              </w:rPr>
              <w:t xml:space="preserve">57. K § 20 ods. 3 písm. b) </w:t>
            </w:r>
          </w:p>
          <w:p w:rsidR="002B36E9" w:rsidRPr="00DA28DD" w:rsidRDefault="002B36E9" w:rsidP="00055BF8">
            <w:pPr>
              <w:rPr>
                <w:rFonts w:ascii="Times New Roman" w:hAnsi="Times New Roman" w:cs="Times New Roman"/>
                <w:b/>
                <w:sz w:val="20"/>
                <w:szCs w:val="20"/>
              </w:rPr>
            </w:pPr>
            <w:r w:rsidRPr="00DA28DD">
              <w:rPr>
                <w:rFonts w:ascii="Times New Roman" w:hAnsi="Times New Roman" w:cs="Times New Roman"/>
                <w:sz w:val="20"/>
                <w:szCs w:val="20"/>
              </w:rPr>
              <w:t>Žiadame doplniť, že v tomto prípade nemá cestujúci nárok na náhradu škody.</w:t>
            </w:r>
          </w:p>
          <w:p w:rsidR="002B36E9" w:rsidRPr="00DA28DD" w:rsidRDefault="002B36E9" w:rsidP="00670614">
            <w:pPr>
              <w:rPr>
                <w:rFonts w:ascii="Times New Roman" w:hAnsi="Times New Roman" w:cs="Times New Roman"/>
                <w:b/>
                <w:sz w:val="20"/>
                <w:szCs w:val="20"/>
              </w:rPr>
            </w:pPr>
          </w:p>
        </w:tc>
        <w:tc>
          <w:tcPr>
            <w:tcW w:w="6096" w:type="dxa"/>
            <w:shd w:val="clear" w:color="auto" w:fill="auto"/>
          </w:tcPr>
          <w:p w:rsidR="002B36E9" w:rsidRPr="00DA28DD" w:rsidRDefault="00FD4F06" w:rsidP="00DA28DD">
            <w:pPr>
              <w:rPr>
                <w:rFonts w:ascii="Times New Roman" w:hAnsi="Times New Roman" w:cs="Times New Roman"/>
                <w:sz w:val="20"/>
                <w:szCs w:val="20"/>
              </w:rPr>
            </w:pPr>
            <w:r w:rsidRPr="00DA28DD">
              <w:rPr>
                <w:rFonts w:ascii="Times New Roman" w:hAnsi="Times New Roman" w:cs="Times New Roman"/>
                <w:sz w:val="20"/>
                <w:szCs w:val="20"/>
              </w:rPr>
              <w:t xml:space="preserve">Pripomienka bola akceptovaná. </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055BF8">
            <w:pPr>
              <w:rPr>
                <w:rFonts w:ascii="Times New Roman" w:hAnsi="Times New Roman" w:cs="Times New Roman"/>
                <w:b/>
                <w:sz w:val="20"/>
                <w:szCs w:val="20"/>
              </w:rPr>
            </w:pPr>
            <w:r w:rsidRPr="007239BC">
              <w:rPr>
                <w:rFonts w:ascii="Times New Roman" w:hAnsi="Times New Roman" w:cs="Times New Roman"/>
                <w:b/>
                <w:sz w:val="20"/>
                <w:szCs w:val="20"/>
              </w:rPr>
              <w:t xml:space="preserve">58. K § 20 ods. 5 </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Navrhujeme vypustiť, tieto zmluvy sú v zmysle platnej legislatívy vylúčené zo zmlúv, na ktoré sa vzťahu ustanovenia o zmluvách uzatvorených mimo prevádzkových priestorov. Takéto ustanovenie by v praxi mohlo spôsobovať vážne problémy, hlavne v prípade last minute predajov, kedy cestovné kancelárie objednávajú služby hneď pri uzavretí zmluvy o obstaraní zájazdu alebo pri sprostredkovaní spojených alebo iných cestovných služieb a právo cestujúceho na odstúpenie od zmluvy bez povinnosti zaplatiť zmluvnú pokutu by ukladalo neprimerané zaťaženie a riziko pre cestovné kancelária a umožnilo špekulatívne konania zo strany cestujúcich!</w:t>
            </w:r>
          </w:p>
          <w:p w:rsidR="002B36E9" w:rsidRPr="007239BC" w:rsidRDefault="002B36E9" w:rsidP="00670614">
            <w:pPr>
              <w:rPr>
                <w:rFonts w:ascii="Times New Roman" w:hAnsi="Times New Roman" w:cs="Times New Roman"/>
                <w:b/>
                <w:sz w:val="20"/>
                <w:szCs w:val="20"/>
              </w:rPr>
            </w:pPr>
          </w:p>
        </w:tc>
        <w:tc>
          <w:tcPr>
            <w:tcW w:w="6096" w:type="dxa"/>
            <w:shd w:val="clear" w:color="auto" w:fill="auto"/>
          </w:tcPr>
          <w:p w:rsidR="009A088F" w:rsidRPr="009A088F" w:rsidRDefault="00F71C09" w:rsidP="009A088F">
            <w:pPr>
              <w:jc w:val="both"/>
              <w:rPr>
                <w:rFonts w:ascii="Times New Roman" w:hAnsi="Times New Roman" w:cs="Times New Roman"/>
                <w:sz w:val="20"/>
                <w:szCs w:val="20"/>
              </w:rPr>
            </w:pPr>
            <w:r w:rsidRPr="00B406DD">
              <w:rPr>
                <w:rFonts w:ascii="Times New Roman" w:hAnsi="Times New Roman" w:cs="Times New Roman"/>
                <w:sz w:val="20"/>
                <w:szCs w:val="20"/>
              </w:rPr>
              <w:lastRenderedPageBreak/>
              <w:t xml:space="preserve">Pripomienka bola </w:t>
            </w:r>
            <w:r w:rsidR="00B406DD" w:rsidRPr="00B406DD">
              <w:rPr>
                <w:rFonts w:ascii="Times New Roman" w:hAnsi="Times New Roman" w:cs="Times New Roman"/>
                <w:sz w:val="20"/>
                <w:szCs w:val="20"/>
              </w:rPr>
              <w:t>akceptovaná.</w:t>
            </w:r>
            <w:r w:rsidR="009A088F" w:rsidRPr="00B406DD">
              <w:rPr>
                <w:rFonts w:ascii="Times New Roman" w:hAnsi="Times New Roman" w:cs="Times New Roman"/>
                <w:sz w:val="20"/>
                <w:szCs w:val="20"/>
              </w:rPr>
              <w:t xml:space="preserve">  </w:t>
            </w:r>
          </w:p>
          <w:p w:rsidR="002B36E9" w:rsidRPr="001256D3" w:rsidRDefault="002B36E9" w:rsidP="005116A6">
            <w:pPr>
              <w:rPr>
                <w:rFonts w:ascii="Times New Roman" w:hAnsi="Times New Roman" w:cs="Times New Roman"/>
                <w:sz w:val="20"/>
                <w:szCs w:val="20"/>
              </w:rPr>
            </w:pP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055BF8">
            <w:pPr>
              <w:rPr>
                <w:rFonts w:ascii="Times New Roman" w:hAnsi="Times New Roman" w:cs="Times New Roman"/>
                <w:b/>
                <w:sz w:val="20"/>
                <w:szCs w:val="20"/>
              </w:rPr>
            </w:pPr>
            <w:r w:rsidRPr="007239BC">
              <w:rPr>
                <w:rFonts w:ascii="Times New Roman" w:hAnsi="Times New Roman" w:cs="Times New Roman"/>
                <w:b/>
                <w:sz w:val="20"/>
                <w:szCs w:val="20"/>
              </w:rPr>
              <w:t xml:space="preserve">59. K § 21 </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sz w:val="20"/>
                <w:szCs w:val="20"/>
              </w:rPr>
              <w:t>Celkovo odporúčame ponechať existujúcu právnu úpravu uvedenú v zmluve o obstaraní zájazdu, s povinnosťou pre cestujúceho uplatniť právo na odstránenie chybne poskytnutej služby bezodkladne, so spísaním písomného záznamu a reklamačné konanie v súlade s § 741i Občianskeho zákonníka, vrátane preklúzie.</w:t>
            </w:r>
          </w:p>
          <w:p w:rsidR="002B36E9" w:rsidRPr="007239BC" w:rsidRDefault="002B36E9" w:rsidP="00670614">
            <w:pPr>
              <w:rPr>
                <w:rFonts w:ascii="Times New Roman" w:hAnsi="Times New Roman" w:cs="Times New Roman"/>
                <w:b/>
                <w:sz w:val="20"/>
                <w:szCs w:val="20"/>
              </w:rPr>
            </w:pPr>
          </w:p>
        </w:tc>
        <w:tc>
          <w:tcPr>
            <w:tcW w:w="6096" w:type="dxa"/>
            <w:shd w:val="clear" w:color="auto" w:fill="auto"/>
          </w:tcPr>
          <w:p w:rsidR="002B36E9" w:rsidRPr="001256D3" w:rsidRDefault="0008678B" w:rsidP="007F185B">
            <w:pPr>
              <w:jc w:val="both"/>
              <w:rPr>
                <w:rFonts w:ascii="Times New Roman" w:hAnsi="Times New Roman" w:cs="Times New Roman"/>
                <w:sz w:val="20"/>
                <w:szCs w:val="20"/>
              </w:rPr>
            </w:pPr>
            <w:r w:rsidRPr="00DC2F1E">
              <w:rPr>
                <w:rFonts w:ascii="Times New Roman" w:hAnsi="Times New Roman" w:cs="Times New Roman"/>
                <w:sz w:val="20"/>
                <w:szCs w:val="20"/>
              </w:rPr>
              <w:t xml:space="preserve">Pripomienka nebola akceptovaná. </w:t>
            </w:r>
            <w:r w:rsidR="007F185B">
              <w:rPr>
                <w:rFonts w:ascii="Times New Roman" w:hAnsi="Times New Roman" w:cs="Times New Roman"/>
                <w:sz w:val="20"/>
                <w:szCs w:val="20"/>
              </w:rPr>
              <w:t>Navrhované znenie upravujúce zodpovednosť za poskytovanie zájazdu korešponduje so znením smernice, od ktorej sa nie je vzhľadom na úplnú harmonizáciu možné odchýliť</w:t>
            </w:r>
            <w:r w:rsidRPr="00DC2F1E">
              <w:rPr>
                <w:rFonts w:ascii="Times New Roman" w:hAnsi="Times New Roman" w:cs="Times New Roman"/>
                <w:sz w:val="20"/>
                <w:szCs w:val="20"/>
              </w:rPr>
              <w:t>.</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055BF8">
            <w:pPr>
              <w:rPr>
                <w:rFonts w:ascii="Times New Roman" w:hAnsi="Times New Roman" w:cs="Times New Roman"/>
                <w:b/>
                <w:bCs/>
                <w:sz w:val="20"/>
                <w:szCs w:val="20"/>
              </w:rPr>
            </w:pPr>
            <w:r w:rsidRPr="007239BC">
              <w:rPr>
                <w:rFonts w:ascii="Times New Roman" w:hAnsi="Times New Roman" w:cs="Times New Roman"/>
                <w:b/>
                <w:bCs/>
                <w:sz w:val="20"/>
                <w:szCs w:val="20"/>
              </w:rPr>
              <w:t>60. K § 21 ods. 2</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bCs/>
                <w:sz w:val="20"/>
                <w:szCs w:val="20"/>
              </w:rPr>
              <w:t>Je nevhodné</w:t>
            </w:r>
            <w:r w:rsidRPr="007239BC">
              <w:rPr>
                <w:rFonts w:ascii="Times New Roman" w:hAnsi="Times New Roman" w:cs="Times New Roman"/>
                <w:sz w:val="20"/>
                <w:szCs w:val="20"/>
              </w:rPr>
              <w:t xml:space="preserve"> použiť slovné spojenie „</w:t>
            </w:r>
            <w:r w:rsidRPr="007239BC">
              <w:rPr>
                <w:rFonts w:ascii="Times New Roman" w:hAnsi="Times New Roman" w:cs="Times New Roman"/>
                <w:i/>
                <w:iCs/>
                <w:sz w:val="20"/>
                <w:szCs w:val="20"/>
              </w:rPr>
              <w:t>dôvodne očakával</w:t>
            </w:r>
            <w:r w:rsidRPr="007239BC">
              <w:rPr>
                <w:rFonts w:ascii="Times New Roman" w:hAnsi="Times New Roman" w:cs="Times New Roman"/>
                <w:sz w:val="20"/>
                <w:szCs w:val="20"/>
              </w:rPr>
              <w:t>“, nemá merateľný základ, je neexaktné a umožňuje nejednoznačný a rôznorodý výklad! Doplniť povinnosť spísania písomného záznamu na mieste, ako aj limitovať termín  na podanie reklamácie do 3 mesiacov od skončenia zájazdu, inak právo zanikne</w:t>
            </w:r>
            <w:r w:rsidRPr="007239BC">
              <w:rPr>
                <w:rFonts w:ascii="Times New Roman" w:hAnsi="Times New Roman" w:cs="Times New Roman"/>
                <w:b/>
                <w:sz w:val="20"/>
                <w:szCs w:val="20"/>
              </w:rPr>
              <w:t xml:space="preserve"> </w:t>
            </w:r>
          </w:p>
          <w:p w:rsidR="002B36E9" w:rsidRPr="007239BC" w:rsidRDefault="002B36E9" w:rsidP="00670614">
            <w:pPr>
              <w:rPr>
                <w:rFonts w:ascii="Times New Roman" w:hAnsi="Times New Roman" w:cs="Times New Roman"/>
                <w:b/>
                <w:sz w:val="20"/>
                <w:szCs w:val="20"/>
              </w:rPr>
            </w:pPr>
          </w:p>
        </w:tc>
        <w:tc>
          <w:tcPr>
            <w:tcW w:w="6096" w:type="dxa"/>
            <w:shd w:val="clear" w:color="auto" w:fill="auto"/>
          </w:tcPr>
          <w:p w:rsidR="00D26343" w:rsidRDefault="00D26343" w:rsidP="00D26343">
            <w:pPr>
              <w:jc w:val="both"/>
              <w:rPr>
                <w:rFonts w:ascii="Times New Roman" w:hAnsi="Times New Roman" w:cs="Times New Roman"/>
                <w:sz w:val="20"/>
                <w:szCs w:val="20"/>
              </w:rPr>
            </w:pPr>
            <w:r w:rsidRPr="00B406DD">
              <w:rPr>
                <w:rFonts w:ascii="Times New Roman" w:hAnsi="Times New Roman" w:cs="Times New Roman"/>
                <w:sz w:val="20"/>
                <w:szCs w:val="20"/>
              </w:rPr>
              <w:t>Spojenie „</w:t>
            </w:r>
            <w:r w:rsidR="003369E2" w:rsidRPr="00B406DD">
              <w:rPr>
                <w:rFonts w:ascii="Times New Roman" w:hAnsi="Times New Roman" w:cs="Times New Roman"/>
                <w:sz w:val="20"/>
                <w:szCs w:val="20"/>
              </w:rPr>
              <w:t xml:space="preserve">vlastnosti, ktoré cestujúci </w:t>
            </w:r>
            <w:r w:rsidRPr="00B406DD">
              <w:rPr>
                <w:rFonts w:ascii="Times New Roman" w:hAnsi="Times New Roman" w:cs="Times New Roman"/>
                <w:sz w:val="20"/>
                <w:szCs w:val="20"/>
              </w:rPr>
              <w:t>dôvodne očakával“</w:t>
            </w:r>
            <w:r w:rsidR="003369E2" w:rsidRPr="00B406DD">
              <w:rPr>
                <w:rFonts w:ascii="Times New Roman" w:hAnsi="Times New Roman" w:cs="Times New Roman"/>
                <w:sz w:val="20"/>
                <w:szCs w:val="20"/>
              </w:rPr>
              <w:t>, pri ktorom by inak bolo možné očakávať určité výkladové problémy, je špecifikované tým, že je viazané na ponuku</w:t>
            </w:r>
            <w:r w:rsidR="0074490C" w:rsidRPr="00B406DD">
              <w:rPr>
                <w:rFonts w:ascii="Times New Roman" w:hAnsi="Times New Roman" w:cs="Times New Roman"/>
                <w:sz w:val="20"/>
                <w:szCs w:val="20"/>
              </w:rPr>
              <w:t>, vymedzenie bude zahrnuté do dôvodovej správy.</w:t>
            </w:r>
          </w:p>
          <w:p w:rsidR="002B36E9" w:rsidRDefault="00D26343" w:rsidP="00D26343">
            <w:pPr>
              <w:jc w:val="both"/>
              <w:rPr>
                <w:rFonts w:ascii="Times New Roman" w:hAnsi="Times New Roman" w:cs="Times New Roman"/>
                <w:sz w:val="20"/>
                <w:szCs w:val="20"/>
              </w:rPr>
            </w:pPr>
            <w:r>
              <w:rPr>
                <w:rFonts w:ascii="Times New Roman" w:hAnsi="Times New Roman" w:cs="Times New Roman"/>
                <w:sz w:val="20"/>
                <w:szCs w:val="20"/>
              </w:rPr>
              <w:t xml:space="preserve">Povinnosť vydať cestujúcemu potvrdenie o uplatnení korešponduje s účelom, ktorý by mala povinnosť spísať záznam a táto úprava korešponduje so smernicou. </w:t>
            </w:r>
          </w:p>
          <w:p w:rsidR="003369E2" w:rsidRDefault="003369E2" w:rsidP="00660818">
            <w:pPr>
              <w:jc w:val="both"/>
              <w:rPr>
                <w:rFonts w:ascii="Times New Roman" w:hAnsi="Times New Roman" w:cs="Times New Roman"/>
                <w:sz w:val="20"/>
                <w:szCs w:val="20"/>
              </w:rPr>
            </w:pPr>
            <w:r>
              <w:rPr>
                <w:rFonts w:ascii="Times New Roman" w:hAnsi="Times New Roman" w:cs="Times New Roman"/>
                <w:sz w:val="20"/>
                <w:szCs w:val="20"/>
              </w:rPr>
              <w:t xml:space="preserve">Limitovanie reklamácie prekluzívnou lehotou nie je v súlade so smernicou, ktorá túto </w:t>
            </w:r>
            <w:r w:rsidR="00660818">
              <w:rPr>
                <w:rFonts w:ascii="Times New Roman" w:hAnsi="Times New Roman" w:cs="Times New Roman"/>
                <w:sz w:val="20"/>
                <w:szCs w:val="20"/>
              </w:rPr>
              <w:t>problematiku</w:t>
            </w:r>
            <w:r>
              <w:rPr>
                <w:rFonts w:ascii="Times New Roman" w:hAnsi="Times New Roman" w:cs="Times New Roman"/>
                <w:sz w:val="20"/>
                <w:szCs w:val="20"/>
              </w:rPr>
              <w:t xml:space="preserve"> upravuje komplexne. </w:t>
            </w:r>
          </w:p>
          <w:p w:rsidR="009E4F72" w:rsidRPr="001256D3" w:rsidRDefault="009E4F72" w:rsidP="00660818">
            <w:pPr>
              <w:jc w:val="both"/>
              <w:rPr>
                <w:rFonts w:ascii="Times New Roman" w:hAnsi="Times New Roman" w:cs="Times New Roman"/>
                <w:sz w:val="20"/>
                <w:szCs w:val="20"/>
              </w:rPr>
            </w:pP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Pr="00DC2F1E" w:rsidRDefault="002B36E9" w:rsidP="00055BF8">
            <w:pPr>
              <w:rPr>
                <w:rFonts w:ascii="Times New Roman" w:hAnsi="Times New Roman" w:cs="Times New Roman"/>
                <w:b/>
                <w:bCs/>
                <w:sz w:val="20"/>
                <w:szCs w:val="20"/>
              </w:rPr>
            </w:pPr>
            <w:r w:rsidRPr="00DC2F1E">
              <w:rPr>
                <w:rFonts w:ascii="Times New Roman" w:hAnsi="Times New Roman" w:cs="Times New Roman"/>
                <w:b/>
                <w:bCs/>
                <w:sz w:val="20"/>
                <w:szCs w:val="20"/>
              </w:rPr>
              <w:t xml:space="preserve">61. K § 21 ods. 7  </w:t>
            </w:r>
          </w:p>
          <w:p w:rsidR="002B36E9" w:rsidRPr="00DC2F1E" w:rsidRDefault="002B36E9" w:rsidP="00A14A63">
            <w:pPr>
              <w:jc w:val="both"/>
              <w:rPr>
                <w:rFonts w:ascii="Times New Roman" w:hAnsi="Times New Roman" w:cs="Times New Roman"/>
                <w:sz w:val="20"/>
                <w:szCs w:val="20"/>
              </w:rPr>
            </w:pPr>
            <w:r w:rsidRPr="00DC2F1E">
              <w:rPr>
                <w:rFonts w:ascii="Times New Roman" w:hAnsi="Times New Roman" w:cs="Times New Roman"/>
                <w:sz w:val="20"/>
                <w:szCs w:val="20"/>
              </w:rPr>
              <w:t xml:space="preserve">Z textu na prvom riadku odstrániť text: </w:t>
            </w:r>
            <w:r w:rsidRPr="00DC2F1E">
              <w:rPr>
                <w:rFonts w:ascii="Times New Roman" w:hAnsi="Times New Roman" w:cs="Times New Roman"/>
                <w:i/>
                <w:iCs/>
                <w:sz w:val="20"/>
                <w:szCs w:val="20"/>
              </w:rPr>
              <w:t>„písm. a)</w:t>
            </w:r>
            <w:r w:rsidRPr="00DC2F1E">
              <w:rPr>
                <w:rFonts w:ascii="Times New Roman" w:hAnsi="Times New Roman" w:cs="Times New Roman"/>
                <w:sz w:val="20"/>
                <w:szCs w:val="20"/>
              </w:rPr>
              <w:t>“</w:t>
            </w:r>
          </w:p>
          <w:p w:rsidR="002B36E9" w:rsidRPr="00DC2F1E" w:rsidRDefault="002B36E9" w:rsidP="00670614">
            <w:pPr>
              <w:rPr>
                <w:rFonts w:ascii="Times New Roman" w:hAnsi="Times New Roman" w:cs="Times New Roman"/>
                <w:b/>
                <w:sz w:val="20"/>
                <w:szCs w:val="20"/>
              </w:rPr>
            </w:pPr>
          </w:p>
        </w:tc>
        <w:tc>
          <w:tcPr>
            <w:tcW w:w="6096" w:type="dxa"/>
            <w:shd w:val="clear" w:color="auto" w:fill="auto"/>
          </w:tcPr>
          <w:p w:rsidR="002B36E9" w:rsidRPr="00DC2F1E" w:rsidRDefault="00660818" w:rsidP="00960455">
            <w:pPr>
              <w:jc w:val="both"/>
              <w:rPr>
                <w:rFonts w:ascii="Times New Roman" w:hAnsi="Times New Roman" w:cs="Times New Roman"/>
                <w:sz w:val="20"/>
                <w:szCs w:val="20"/>
              </w:rPr>
            </w:pPr>
            <w:r w:rsidRPr="00DC2F1E">
              <w:rPr>
                <w:rFonts w:ascii="Times New Roman" w:hAnsi="Times New Roman" w:cs="Times New Roman"/>
                <w:sz w:val="20"/>
                <w:szCs w:val="20"/>
              </w:rPr>
              <w:t xml:space="preserve">Pripomienka bola akceptovaná. </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Pr="00DC2F1E" w:rsidRDefault="002B36E9" w:rsidP="00055BF8">
            <w:pPr>
              <w:rPr>
                <w:rFonts w:ascii="Times New Roman" w:hAnsi="Times New Roman" w:cs="Times New Roman"/>
                <w:b/>
                <w:sz w:val="20"/>
                <w:szCs w:val="20"/>
              </w:rPr>
            </w:pPr>
            <w:r w:rsidRPr="00DC2F1E">
              <w:rPr>
                <w:rFonts w:ascii="Times New Roman" w:hAnsi="Times New Roman" w:cs="Times New Roman"/>
                <w:b/>
                <w:sz w:val="20"/>
                <w:szCs w:val="20"/>
              </w:rPr>
              <w:t>62. K § 21 ods. 8</w:t>
            </w:r>
          </w:p>
          <w:p w:rsidR="002B36E9" w:rsidRPr="00DC2F1E" w:rsidRDefault="002B36E9" w:rsidP="00A14A63">
            <w:pPr>
              <w:jc w:val="both"/>
              <w:rPr>
                <w:rFonts w:ascii="Times New Roman" w:hAnsi="Times New Roman" w:cs="Times New Roman"/>
                <w:sz w:val="20"/>
                <w:szCs w:val="20"/>
              </w:rPr>
            </w:pPr>
            <w:r w:rsidRPr="00DC2F1E">
              <w:rPr>
                <w:rFonts w:ascii="Times New Roman" w:hAnsi="Times New Roman" w:cs="Times New Roman"/>
                <w:sz w:val="20"/>
                <w:szCs w:val="20"/>
              </w:rPr>
              <w:t>Doplniť zbavenie zodpovednosti aj pre prípad, že porušenie zmluvy spôsobil nielen</w:t>
            </w:r>
            <w:r w:rsidR="00CD6E1C">
              <w:rPr>
                <w:rFonts w:ascii="Times New Roman" w:hAnsi="Times New Roman" w:cs="Times New Roman"/>
                <w:sz w:val="20"/>
                <w:szCs w:val="20"/>
              </w:rPr>
              <w:t xml:space="preserve"> </w:t>
            </w:r>
            <w:r w:rsidRPr="00DC2F1E">
              <w:rPr>
                <w:rFonts w:ascii="Times New Roman" w:hAnsi="Times New Roman" w:cs="Times New Roman"/>
                <w:sz w:val="20"/>
                <w:szCs w:val="20"/>
              </w:rPr>
              <w:t>cestujúci, ale aj tretia osoba, ktorá nie je poskytovateľom cestovných služieb v</w:t>
            </w:r>
            <w:r w:rsidR="00CD6E1C">
              <w:rPr>
                <w:rFonts w:ascii="Times New Roman" w:hAnsi="Times New Roman" w:cs="Times New Roman"/>
                <w:sz w:val="20"/>
                <w:szCs w:val="20"/>
              </w:rPr>
              <w:t> </w:t>
            </w:r>
            <w:r w:rsidRPr="00DC2F1E">
              <w:rPr>
                <w:rFonts w:ascii="Times New Roman" w:hAnsi="Times New Roman" w:cs="Times New Roman"/>
                <w:sz w:val="20"/>
                <w:szCs w:val="20"/>
              </w:rPr>
              <w:t>rámci</w:t>
            </w:r>
            <w:r w:rsidR="00CD6E1C">
              <w:rPr>
                <w:rFonts w:ascii="Times New Roman" w:hAnsi="Times New Roman" w:cs="Times New Roman"/>
                <w:sz w:val="20"/>
                <w:szCs w:val="20"/>
              </w:rPr>
              <w:t xml:space="preserve"> </w:t>
            </w:r>
            <w:r w:rsidRPr="00DC2F1E">
              <w:rPr>
                <w:rFonts w:ascii="Times New Roman" w:hAnsi="Times New Roman" w:cs="Times New Roman"/>
                <w:sz w:val="20"/>
                <w:szCs w:val="20"/>
              </w:rPr>
              <w:t xml:space="preserve"> zájazdu, ak porušenie nebolo možné predvídať ani odvrátiť.</w:t>
            </w:r>
          </w:p>
          <w:p w:rsidR="002B36E9" w:rsidRPr="00DC2F1E" w:rsidRDefault="002B36E9" w:rsidP="00670614">
            <w:pPr>
              <w:rPr>
                <w:rFonts w:ascii="Times New Roman" w:hAnsi="Times New Roman" w:cs="Times New Roman"/>
                <w:b/>
                <w:sz w:val="20"/>
                <w:szCs w:val="20"/>
              </w:rPr>
            </w:pPr>
          </w:p>
        </w:tc>
        <w:tc>
          <w:tcPr>
            <w:tcW w:w="6096" w:type="dxa"/>
            <w:shd w:val="clear" w:color="auto" w:fill="auto"/>
          </w:tcPr>
          <w:p w:rsidR="002B36E9" w:rsidRPr="00DC2F1E" w:rsidRDefault="002867E4" w:rsidP="000375EC">
            <w:pPr>
              <w:jc w:val="both"/>
              <w:rPr>
                <w:rFonts w:ascii="Times New Roman" w:hAnsi="Times New Roman" w:cs="Times New Roman"/>
                <w:sz w:val="20"/>
                <w:szCs w:val="20"/>
              </w:rPr>
            </w:pPr>
            <w:r w:rsidRPr="00DC2F1E">
              <w:rPr>
                <w:rFonts w:ascii="Times New Roman" w:hAnsi="Times New Roman" w:cs="Times New Roman"/>
                <w:sz w:val="20"/>
                <w:szCs w:val="20"/>
              </w:rPr>
              <w:t xml:space="preserve">Pripomienka nebola akceptovaná. </w:t>
            </w:r>
            <w:r w:rsidR="000375EC">
              <w:rPr>
                <w:rFonts w:ascii="Times New Roman" w:hAnsi="Times New Roman" w:cs="Times New Roman"/>
                <w:sz w:val="20"/>
                <w:szCs w:val="20"/>
              </w:rPr>
              <w:t>Za riadne poskytnutie cestovných služieb zodpovedá cestovná kancelária. V prípade, ak porušenie zmluvy spôsobí tretia osoba, cestovná kancelária si od nej môže vymáhať náhradu škody. Navrhované znenie kopíruje smernicu, podľa ktorej: „</w:t>
            </w:r>
            <w:r w:rsidR="000375EC" w:rsidRPr="000375EC">
              <w:rPr>
                <w:rFonts w:ascii="Times New Roman" w:hAnsi="Times New Roman" w:cs="Times New Roman"/>
                <w:i/>
                <w:sz w:val="20"/>
                <w:szCs w:val="20"/>
              </w:rPr>
              <w:t>členské štáty majú zabezpečiť, aby mal cestujúci nárok na primerané zníženie ceny za ktorékoľvek obdobie, počas ktorého došlo k nesúladu so zmluvou, pokiaľ organizátor nepreukáže, že nesúlad so zmluvou možno pripísať cestujúcemu</w:t>
            </w:r>
            <w:r w:rsidR="000375EC">
              <w:rPr>
                <w:rFonts w:ascii="Times New Roman" w:hAnsi="Times New Roman" w:cs="Times New Roman"/>
                <w:sz w:val="20"/>
                <w:szCs w:val="20"/>
              </w:rPr>
              <w:t>.“</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055BF8">
            <w:pPr>
              <w:rPr>
                <w:rFonts w:ascii="Times New Roman" w:hAnsi="Times New Roman" w:cs="Times New Roman"/>
                <w:b/>
                <w:bCs/>
                <w:sz w:val="20"/>
                <w:szCs w:val="20"/>
              </w:rPr>
            </w:pPr>
            <w:r w:rsidRPr="007239BC">
              <w:rPr>
                <w:rFonts w:ascii="Times New Roman" w:hAnsi="Times New Roman" w:cs="Times New Roman"/>
                <w:b/>
                <w:bCs/>
                <w:sz w:val="20"/>
                <w:szCs w:val="20"/>
              </w:rPr>
              <w:t>63. K § 21 ods. 10</w:t>
            </w:r>
          </w:p>
          <w:p w:rsidR="002B36E9" w:rsidRPr="007239BC" w:rsidRDefault="002B36E9" w:rsidP="00A14A63">
            <w:pPr>
              <w:jc w:val="both"/>
              <w:rPr>
                <w:rFonts w:ascii="Times New Roman" w:hAnsi="Times New Roman" w:cs="Times New Roman"/>
                <w:b/>
                <w:sz w:val="20"/>
                <w:szCs w:val="20"/>
              </w:rPr>
            </w:pPr>
            <w:r w:rsidRPr="007239BC">
              <w:rPr>
                <w:rFonts w:ascii="Times New Roman" w:hAnsi="Times New Roman" w:cs="Times New Roman"/>
                <w:bCs/>
                <w:sz w:val="20"/>
                <w:szCs w:val="20"/>
              </w:rPr>
              <w:t>D</w:t>
            </w:r>
            <w:r w:rsidRPr="007239BC">
              <w:rPr>
                <w:rFonts w:ascii="Times New Roman" w:hAnsi="Times New Roman" w:cs="Times New Roman"/>
                <w:sz w:val="20"/>
                <w:szCs w:val="20"/>
              </w:rPr>
              <w:t>oplniť vetu:  „</w:t>
            </w:r>
            <w:r w:rsidRPr="007239BC">
              <w:rPr>
                <w:rFonts w:ascii="Times New Roman" w:hAnsi="Times New Roman" w:cs="Times New Roman"/>
                <w:i/>
                <w:iCs/>
                <w:sz w:val="20"/>
                <w:szCs w:val="20"/>
              </w:rPr>
              <w:t>Pokiaľ tak cestovná kancelária neučiní, má cestujúci právo zabezpečiť si repatriáciu sám na náklady cestovnej kancelárie</w:t>
            </w:r>
            <w:r w:rsidRPr="007239BC">
              <w:rPr>
                <w:rFonts w:ascii="Times New Roman" w:hAnsi="Times New Roman" w:cs="Times New Roman"/>
                <w:sz w:val="20"/>
                <w:szCs w:val="20"/>
              </w:rPr>
              <w:t>“</w:t>
            </w:r>
          </w:p>
          <w:p w:rsidR="002B36E9" w:rsidRPr="007239BC" w:rsidRDefault="002B36E9" w:rsidP="00670614">
            <w:pPr>
              <w:rPr>
                <w:rFonts w:ascii="Times New Roman" w:hAnsi="Times New Roman" w:cs="Times New Roman"/>
                <w:b/>
                <w:sz w:val="20"/>
                <w:szCs w:val="20"/>
              </w:rPr>
            </w:pPr>
          </w:p>
        </w:tc>
        <w:tc>
          <w:tcPr>
            <w:tcW w:w="6096" w:type="dxa"/>
            <w:shd w:val="clear" w:color="auto" w:fill="auto"/>
          </w:tcPr>
          <w:p w:rsidR="002B36E9" w:rsidRPr="001256D3" w:rsidRDefault="003E1869" w:rsidP="005116A6">
            <w:pPr>
              <w:rPr>
                <w:rFonts w:ascii="Times New Roman" w:hAnsi="Times New Roman" w:cs="Times New Roman"/>
                <w:sz w:val="20"/>
                <w:szCs w:val="20"/>
              </w:rPr>
            </w:pPr>
            <w:r w:rsidRPr="007D0E99">
              <w:rPr>
                <w:rFonts w:ascii="Times New Roman" w:hAnsi="Times New Roman" w:cs="Times New Roman"/>
                <w:sz w:val="20"/>
                <w:szCs w:val="20"/>
              </w:rPr>
              <w:t>Uvedené vyplýva zo všeobecnej úpravy v odseku 6 písm. a).</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Pr="007239BC" w:rsidRDefault="002B36E9" w:rsidP="00A14A63">
            <w:pPr>
              <w:jc w:val="both"/>
              <w:rPr>
                <w:rFonts w:ascii="Times New Roman" w:hAnsi="Times New Roman" w:cs="Times New Roman"/>
                <w:b/>
                <w:bCs/>
                <w:sz w:val="20"/>
                <w:szCs w:val="20"/>
              </w:rPr>
            </w:pPr>
            <w:r w:rsidRPr="007239BC">
              <w:rPr>
                <w:rFonts w:ascii="Times New Roman" w:hAnsi="Times New Roman" w:cs="Times New Roman"/>
                <w:b/>
                <w:bCs/>
                <w:sz w:val="20"/>
                <w:szCs w:val="20"/>
              </w:rPr>
              <w:t xml:space="preserve">64. </w:t>
            </w:r>
            <w:r w:rsidRPr="007239BC">
              <w:rPr>
                <w:rFonts w:ascii="Times New Roman" w:hAnsi="Times New Roman" w:cs="Times New Roman"/>
                <w:bCs/>
                <w:sz w:val="20"/>
                <w:szCs w:val="20"/>
              </w:rPr>
              <w:t>Návrh zákona neobsahuje postup pri reklamácii cestovných služieb a spojených cestovných služieb, pre úplnosť a vyhnutie sa prípadným nejasnostiam navrhujeme riešiť úpravu reklamácie aj cestovných služieb a spojených cestovných služieb výslovne v zákone.</w:t>
            </w:r>
          </w:p>
          <w:p w:rsidR="002B36E9" w:rsidRPr="007239BC" w:rsidRDefault="002B36E9" w:rsidP="00055BF8">
            <w:pPr>
              <w:rPr>
                <w:rFonts w:ascii="Times New Roman" w:hAnsi="Times New Roman" w:cs="Times New Roman"/>
                <w:b/>
                <w:bCs/>
                <w:sz w:val="20"/>
                <w:szCs w:val="20"/>
              </w:rPr>
            </w:pPr>
          </w:p>
        </w:tc>
        <w:tc>
          <w:tcPr>
            <w:tcW w:w="6096" w:type="dxa"/>
            <w:shd w:val="clear" w:color="auto" w:fill="auto"/>
          </w:tcPr>
          <w:p w:rsidR="002B36E9" w:rsidRPr="001256D3" w:rsidRDefault="00956F8C" w:rsidP="005116A6">
            <w:pPr>
              <w:rPr>
                <w:rFonts w:ascii="Times New Roman" w:hAnsi="Times New Roman" w:cs="Times New Roman"/>
                <w:sz w:val="20"/>
                <w:szCs w:val="20"/>
              </w:rPr>
            </w:pPr>
            <w:r>
              <w:rPr>
                <w:rFonts w:ascii="Times New Roman" w:hAnsi="Times New Roman" w:cs="Times New Roman"/>
                <w:sz w:val="20"/>
                <w:szCs w:val="20"/>
              </w:rPr>
              <w:t>Na uvedené sa vzťahuje, v zmysle odkazu uvedeného v návrhu zákona, úprava § 18 zákona č. 250/2007 Z. z. o ochrane spotrebiteľa.</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A14A63">
            <w:pPr>
              <w:jc w:val="both"/>
              <w:rPr>
                <w:rFonts w:ascii="Times New Roman" w:hAnsi="Times New Roman" w:cs="Times New Roman"/>
                <w:b/>
                <w:bCs/>
                <w:sz w:val="20"/>
                <w:szCs w:val="20"/>
              </w:rPr>
            </w:pPr>
            <w:r w:rsidRPr="007239BC">
              <w:rPr>
                <w:rFonts w:ascii="Times New Roman" w:hAnsi="Times New Roman" w:cs="Times New Roman"/>
                <w:b/>
                <w:bCs/>
                <w:sz w:val="20"/>
                <w:szCs w:val="20"/>
              </w:rPr>
              <w:t>65. K § 22</w:t>
            </w:r>
          </w:p>
          <w:p w:rsidR="00FE0091" w:rsidRDefault="002B36E9" w:rsidP="00A14A63">
            <w:pPr>
              <w:jc w:val="both"/>
              <w:rPr>
                <w:rFonts w:ascii="Times New Roman" w:hAnsi="Times New Roman" w:cs="Times New Roman"/>
                <w:bCs/>
                <w:sz w:val="20"/>
                <w:szCs w:val="20"/>
              </w:rPr>
            </w:pPr>
            <w:r w:rsidRPr="007239BC">
              <w:rPr>
                <w:rFonts w:ascii="Times New Roman" w:hAnsi="Times New Roman" w:cs="Times New Roman"/>
                <w:bCs/>
                <w:sz w:val="20"/>
                <w:szCs w:val="20"/>
              </w:rPr>
              <w:lastRenderedPageBreak/>
              <w:t>Navrhujeme zásadne prepracovať a zúžiť  rozsah „náhrady škody“ , ktorý  je v smernici užšie vymedzený  (Smernica hovorí o primeranej náhrade všetkých škôd, ktoré cestujúci utrpel v dôsledku nesúladu so zmluvou).  Slovenský právny poriadok hovorí o nemajetkovej ujme a nie škode  a táto sa  prejavuje vo sfére osobnostných práv.</w:t>
            </w:r>
          </w:p>
          <w:p w:rsidR="002B36E9" w:rsidRPr="007239BC" w:rsidRDefault="002B36E9" w:rsidP="00A14A63">
            <w:pPr>
              <w:jc w:val="both"/>
              <w:rPr>
                <w:rFonts w:ascii="Times New Roman" w:hAnsi="Times New Roman" w:cs="Times New Roman"/>
                <w:b/>
                <w:bCs/>
                <w:sz w:val="20"/>
                <w:szCs w:val="20"/>
              </w:rPr>
            </w:pPr>
            <w:r w:rsidRPr="007239BC">
              <w:rPr>
                <w:rFonts w:ascii="Times New Roman" w:hAnsi="Times New Roman" w:cs="Times New Roman"/>
                <w:bCs/>
                <w:sz w:val="20"/>
                <w:szCs w:val="20"/>
              </w:rPr>
              <w:t>Otázka náhrady škody je zásadného charakteru a je potrebné ju riešiť  systémovo v rámci všeobecne nastavených princípov a existujúcich inštitútov nášho právneho poriadku; uvedené rovnako platí aj na ods. 5 tohto paragrafu.</w:t>
            </w:r>
            <w:r w:rsidRPr="007239BC">
              <w:rPr>
                <w:rFonts w:ascii="Times New Roman" w:hAnsi="Times New Roman" w:cs="Times New Roman"/>
                <w:b/>
                <w:bCs/>
                <w:sz w:val="20"/>
                <w:szCs w:val="20"/>
              </w:rPr>
              <w:t xml:space="preserve"> </w:t>
            </w:r>
          </w:p>
          <w:p w:rsidR="002B36E9" w:rsidRPr="007239BC" w:rsidRDefault="002B36E9" w:rsidP="00055BF8">
            <w:pPr>
              <w:rPr>
                <w:rFonts w:ascii="Times New Roman" w:hAnsi="Times New Roman" w:cs="Times New Roman"/>
                <w:b/>
                <w:bCs/>
                <w:sz w:val="20"/>
                <w:szCs w:val="20"/>
              </w:rPr>
            </w:pPr>
          </w:p>
        </w:tc>
        <w:tc>
          <w:tcPr>
            <w:tcW w:w="6096" w:type="dxa"/>
            <w:shd w:val="clear" w:color="auto" w:fill="auto"/>
          </w:tcPr>
          <w:p w:rsidR="002B36E9" w:rsidRDefault="00611621" w:rsidP="00611621">
            <w:pPr>
              <w:jc w:val="both"/>
              <w:rPr>
                <w:rFonts w:ascii="Times New Roman" w:hAnsi="Times New Roman" w:cs="Times New Roman"/>
                <w:sz w:val="20"/>
                <w:szCs w:val="20"/>
              </w:rPr>
            </w:pPr>
            <w:r>
              <w:rPr>
                <w:rFonts w:ascii="Times New Roman" w:hAnsi="Times New Roman" w:cs="Times New Roman"/>
                <w:sz w:val="20"/>
                <w:szCs w:val="20"/>
              </w:rPr>
              <w:lastRenderedPageBreak/>
              <w:t xml:space="preserve">Spojenie nemajetková škoda bolo nahradené spojením nemajetková </w:t>
            </w:r>
            <w:r>
              <w:rPr>
                <w:rFonts w:ascii="Times New Roman" w:hAnsi="Times New Roman" w:cs="Times New Roman"/>
                <w:sz w:val="20"/>
                <w:szCs w:val="20"/>
              </w:rPr>
              <w:lastRenderedPageBreak/>
              <w:t>ujma.</w:t>
            </w:r>
            <w:r w:rsidRPr="00611621">
              <w:rPr>
                <w:rFonts w:ascii="Times New Roman" w:hAnsi="Times New Roman" w:cs="Times New Roman"/>
                <w:sz w:val="20"/>
                <w:szCs w:val="20"/>
              </w:rPr>
              <w:t xml:space="preserve"> Uvedené korešponduje so znením smernice</w:t>
            </w:r>
            <w:r w:rsidR="0074490C">
              <w:rPr>
                <w:rFonts w:ascii="Times New Roman" w:hAnsi="Times New Roman" w:cs="Times New Roman"/>
                <w:sz w:val="20"/>
                <w:szCs w:val="20"/>
              </w:rPr>
              <w:t>, nie je možné sa od neho odchýliť</w:t>
            </w:r>
            <w:r w:rsidRPr="00611621">
              <w:rPr>
                <w:rFonts w:ascii="Times New Roman" w:hAnsi="Times New Roman" w:cs="Times New Roman"/>
                <w:sz w:val="20"/>
                <w:szCs w:val="20"/>
              </w:rPr>
              <w:t>.</w:t>
            </w:r>
            <w:r>
              <w:rPr>
                <w:rFonts w:ascii="Times New Roman" w:hAnsi="Times New Roman" w:cs="Times New Roman"/>
                <w:sz w:val="20"/>
                <w:szCs w:val="20"/>
              </w:rPr>
              <w:t xml:space="preserve"> V súlade s bodom preambuly č. 35: „</w:t>
            </w:r>
            <w:r w:rsidRPr="00611621">
              <w:rPr>
                <w:rFonts w:ascii="Times New Roman" w:hAnsi="Times New Roman" w:cs="Times New Roman"/>
                <w:i/>
                <w:sz w:val="20"/>
                <w:szCs w:val="20"/>
              </w:rPr>
              <w:t>Náhrada škody by sa mala vzťahovať aj na nemateriálnu škodu, ako je napríklad náhrada za situáciu, keď došlo k strate pôžitku z cesty alebo dovolenky v dôsledku značných problémov pri poskytovaní príslušných cestovných služieb</w:t>
            </w:r>
            <w:r>
              <w:rPr>
                <w:rFonts w:ascii="Times New Roman" w:hAnsi="Times New Roman" w:cs="Times New Roman"/>
                <w:sz w:val="20"/>
                <w:szCs w:val="20"/>
              </w:rPr>
              <w:t>.“</w:t>
            </w:r>
          </w:p>
          <w:p w:rsidR="00E62AE4" w:rsidRPr="001256D3" w:rsidRDefault="00E62AE4" w:rsidP="00611621">
            <w:pPr>
              <w:jc w:val="both"/>
              <w:rPr>
                <w:rFonts w:ascii="Times New Roman" w:hAnsi="Times New Roman" w:cs="Times New Roman"/>
                <w:sz w:val="20"/>
                <w:szCs w:val="20"/>
              </w:rPr>
            </w:pP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Default="002B36E9" w:rsidP="00055BF8">
            <w:pPr>
              <w:rPr>
                <w:rFonts w:ascii="Times New Roman" w:hAnsi="Times New Roman" w:cs="Times New Roman"/>
                <w:b/>
                <w:bCs/>
                <w:sz w:val="20"/>
                <w:szCs w:val="20"/>
              </w:rPr>
            </w:pPr>
            <w:r w:rsidRPr="007239BC">
              <w:rPr>
                <w:rFonts w:ascii="Times New Roman" w:hAnsi="Times New Roman" w:cs="Times New Roman"/>
                <w:b/>
                <w:bCs/>
                <w:sz w:val="20"/>
                <w:szCs w:val="20"/>
              </w:rPr>
              <w:t xml:space="preserve">66. K § 22 ods. 1 </w:t>
            </w:r>
          </w:p>
          <w:p w:rsidR="002B36E9" w:rsidRPr="007239BC" w:rsidRDefault="002B36E9" w:rsidP="00055BF8">
            <w:pPr>
              <w:jc w:val="both"/>
              <w:rPr>
                <w:rFonts w:ascii="Times New Roman" w:hAnsi="Times New Roman" w:cs="Times New Roman"/>
                <w:bCs/>
                <w:sz w:val="20"/>
                <w:szCs w:val="20"/>
              </w:rPr>
            </w:pPr>
            <w:r w:rsidRPr="007239BC">
              <w:rPr>
                <w:rFonts w:ascii="Times New Roman" w:hAnsi="Times New Roman" w:cs="Times New Roman"/>
                <w:bCs/>
                <w:sz w:val="20"/>
                <w:szCs w:val="20"/>
              </w:rPr>
              <w:t>Slovenský právny poriadok nepozná pojem nemajetková škoda. Navrhujeme, aby tento inštitút, ak má byť zavedený, bol systematicky riešený v príslušných ustanoveniach upravujúcich všeobecne škodu, t.j. v Občianskom zákonníku, aby bolo presne uvedené, čo sa má kompenzovať, v akých prípadoch a ako sa má táto škoda určiť.</w:t>
            </w:r>
          </w:p>
          <w:p w:rsidR="002B36E9" w:rsidRPr="007239BC" w:rsidRDefault="002B36E9" w:rsidP="00055BF8">
            <w:pPr>
              <w:rPr>
                <w:rFonts w:ascii="Times New Roman" w:hAnsi="Times New Roman" w:cs="Times New Roman"/>
                <w:b/>
                <w:bCs/>
                <w:sz w:val="20"/>
                <w:szCs w:val="20"/>
              </w:rPr>
            </w:pPr>
          </w:p>
        </w:tc>
        <w:tc>
          <w:tcPr>
            <w:tcW w:w="6096" w:type="dxa"/>
            <w:shd w:val="clear" w:color="auto" w:fill="auto"/>
          </w:tcPr>
          <w:p w:rsidR="00DA6820" w:rsidRPr="001256D3" w:rsidRDefault="00511367" w:rsidP="001C1EA8">
            <w:pPr>
              <w:jc w:val="both"/>
              <w:rPr>
                <w:rFonts w:ascii="Times New Roman" w:hAnsi="Times New Roman" w:cs="Times New Roman"/>
                <w:sz w:val="20"/>
                <w:szCs w:val="20"/>
              </w:rPr>
            </w:pPr>
            <w:r>
              <w:rPr>
                <w:rFonts w:ascii="Times New Roman" w:hAnsi="Times New Roman" w:cs="Times New Roman"/>
                <w:sz w:val="20"/>
                <w:szCs w:val="20"/>
              </w:rPr>
              <w:t>Viď</w:t>
            </w:r>
            <w:r w:rsidR="00DA6820">
              <w:rPr>
                <w:rFonts w:ascii="Times New Roman" w:hAnsi="Times New Roman" w:cs="Times New Roman"/>
                <w:sz w:val="20"/>
                <w:szCs w:val="20"/>
              </w:rPr>
              <w:t xml:space="preserve"> vyhodnotenie pripomienky č. 65. </w:t>
            </w:r>
            <w:r>
              <w:rPr>
                <w:rFonts w:ascii="Times New Roman" w:hAnsi="Times New Roman" w:cs="Times New Roman"/>
                <w:sz w:val="20"/>
                <w:szCs w:val="20"/>
              </w:rPr>
              <w:t>Nakoľko je táto zodpovednosť v prípade zájazdov špecifická</w:t>
            </w:r>
            <w:r w:rsidR="001C1EA8">
              <w:rPr>
                <w:rFonts w:ascii="Times New Roman" w:hAnsi="Times New Roman" w:cs="Times New Roman"/>
                <w:sz w:val="20"/>
                <w:szCs w:val="20"/>
              </w:rPr>
              <w:t xml:space="preserve"> (ako ju vymedzujú aj úvodné ustanovenia smernice)</w:t>
            </w:r>
            <w:r>
              <w:rPr>
                <w:rFonts w:ascii="Times New Roman" w:hAnsi="Times New Roman" w:cs="Times New Roman"/>
                <w:sz w:val="20"/>
                <w:szCs w:val="20"/>
              </w:rPr>
              <w:t xml:space="preserve"> a je úprava je komplexne uvedená v zákone o zájazdoch,  nebolo by vhodné ju vyčleňovať do Občianskeho zákonníka.</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Pr="007239BC" w:rsidRDefault="002B36E9" w:rsidP="00A14A63">
            <w:pPr>
              <w:jc w:val="both"/>
              <w:rPr>
                <w:rFonts w:ascii="Times New Roman" w:hAnsi="Times New Roman" w:cs="Times New Roman"/>
                <w:bCs/>
                <w:sz w:val="20"/>
                <w:szCs w:val="20"/>
              </w:rPr>
            </w:pPr>
            <w:r w:rsidRPr="007239BC">
              <w:rPr>
                <w:rFonts w:ascii="Times New Roman" w:hAnsi="Times New Roman" w:cs="Times New Roman"/>
                <w:b/>
                <w:bCs/>
                <w:sz w:val="20"/>
                <w:szCs w:val="20"/>
              </w:rPr>
              <w:t xml:space="preserve">67. </w:t>
            </w:r>
            <w:r w:rsidRPr="007239BC">
              <w:rPr>
                <w:rFonts w:ascii="Times New Roman" w:hAnsi="Times New Roman" w:cs="Times New Roman"/>
                <w:bCs/>
                <w:sz w:val="20"/>
                <w:szCs w:val="20"/>
              </w:rPr>
              <w:t>Z návrhu nie je zrejmé, v akom vzťahu bude tento zákon k súčasnej právnej úprave zmluvy o obstaraní zájazdu nachádzajúcej sa v Občianskom zákonníku, v závislosti od toho by bolo potrebné riešiť jednotnú a už zaužívanú terminológiu v tejto oblasti (napr. objednávateľ, celý reklamačný proces a podobne).</w:t>
            </w:r>
          </w:p>
          <w:p w:rsidR="002B36E9" w:rsidRPr="007239BC" w:rsidRDefault="002B36E9" w:rsidP="00055BF8">
            <w:pPr>
              <w:rPr>
                <w:rFonts w:ascii="Times New Roman" w:hAnsi="Times New Roman" w:cs="Times New Roman"/>
                <w:b/>
                <w:bCs/>
                <w:sz w:val="20"/>
                <w:szCs w:val="20"/>
              </w:rPr>
            </w:pPr>
          </w:p>
        </w:tc>
        <w:tc>
          <w:tcPr>
            <w:tcW w:w="6096" w:type="dxa"/>
            <w:shd w:val="clear" w:color="auto" w:fill="auto"/>
          </w:tcPr>
          <w:p w:rsidR="002B36E9" w:rsidRPr="001256D3" w:rsidRDefault="00511367" w:rsidP="006562AF">
            <w:pPr>
              <w:jc w:val="both"/>
              <w:rPr>
                <w:rFonts w:ascii="Times New Roman" w:hAnsi="Times New Roman" w:cs="Times New Roman"/>
                <w:sz w:val="20"/>
                <w:szCs w:val="20"/>
              </w:rPr>
            </w:pPr>
            <w:r>
              <w:rPr>
                <w:rFonts w:ascii="Times New Roman" w:hAnsi="Times New Roman" w:cs="Times New Roman"/>
                <w:sz w:val="20"/>
                <w:szCs w:val="20"/>
              </w:rPr>
              <w:t>Úprava zmluvy o obstaraní zájazdu v OZ bude nahradená novým zákonom o zájazdoch.</w:t>
            </w:r>
          </w:p>
        </w:tc>
      </w:tr>
      <w:tr w:rsidR="002B36E9" w:rsidRPr="00AE3858" w:rsidTr="0080579A">
        <w:tc>
          <w:tcPr>
            <w:tcW w:w="1270" w:type="dxa"/>
            <w:vMerge/>
            <w:shd w:val="clear" w:color="auto" w:fill="auto"/>
          </w:tcPr>
          <w:p w:rsidR="002B36E9" w:rsidRPr="00AE3858" w:rsidRDefault="002B36E9" w:rsidP="005116A6">
            <w:pPr>
              <w:rPr>
                <w:rFonts w:ascii="Times New Roman" w:hAnsi="Times New Roman" w:cs="Times New Roman"/>
                <w:sz w:val="24"/>
                <w:szCs w:val="24"/>
              </w:rPr>
            </w:pPr>
          </w:p>
        </w:tc>
        <w:tc>
          <w:tcPr>
            <w:tcW w:w="6804" w:type="dxa"/>
            <w:shd w:val="clear" w:color="auto" w:fill="auto"/>
          </w:tcPr>
          <w:p w:rsidR="002B36E9" w:rsidRPr="007239BC" w:rsidRDefault="002B36E9" w:rsidP="00A14A63">
            <w:pPr>
              <w:jc w:val="both"/>
              <w:rPr>
                <w:rFonts w:ascii="Times New Roman" w:hAnsi="Times New Roman" w:cs="Times New Roman"/>
                <w:b/>
                <w:bCs/>
                <w:sz w:val="20"/>
                <w:szCs w:val="20"/>
              </w:rPr>
            </w:pPr>
            <w:r w:rsidRPr="007239BC">
              <w:rPr>
                <w:rFonts w:ascii="Times New Roman" w:hAnsi="Times New Roman" w:cs="Times New Roman"/>
                <w:b/>
                <w:bCs/>
                <w:sz w:val="20"/>
                <w:szCs w:val="20"/>
              </w:rPr>
              <w:t xml:space="preserve">68. </w:t>
            </w:r>
            <w:r w:rsidRPr="007239BC">
              <w:rPr>
                <w:rFonts w:ascii="Times New Roman" w:hAnsi="Times New Roman" w:cs="Times New Roman"/>
                <w:bCs/>
                <w:sz w:val="20"/>
                <w:szCs w:val="20"/>
              </w:rPr>
              <w:t>Navrhujeme znenie časti návrhu zákona týkajúce sa bankovej záruky prejednať aj s kompetentnými ľuďmi z bankového sektora. Dnešná právna úprava možnosti použitia samotnej bankovej záruky pre účely zabezpečenia ochrany klientov pre prípad úpadku CK boli nepoužiteľné a v praxi neexistoval jediný prípad využitia bankovej záruky ako jedinej formy ochrany. Dôvodom bolo nejasné a nepresné znenie zákona, kde banky odmietali za takýchto nejasných podmienok bankové záruky vydávať. Preto odporúčame konzultáciu s bankovým sektorom, aby bol tento inštitút reálny a použiteľný v praxi.</w:t>
            </w:r>
          </w:p>
          <w:p w:rsidR="002B36E9" w:rsidRPr="007239BC" w:rsidRDefault="002B36E9" w:rsidP="00055BF8">
            <w:pPr>
              <w:rPr>
                <w:rFonts w:ascii="Times New Roman" w:hAnsi="Times New Roman" w:cs="Times New Roman"/>
                <w:b/>
                <w:bCs/>
                <w:sz w:val="20"/>
                <w:szCs w:val="20"/>
              </w:rPr>
            </w:pPr>
          </w:p>
        </w:tc>
        <w:tc>
          <w:tcPr>
            <w:tcW w:w="6096" w:type="dxa"/>
            <w:shd w:val="clear" w:color="auto" w:fill="auto"/>
          </w:tcPr>
          <w:p w:rsidR="002B36E9" w:rsidRPr="001256D3" w:rsidRDefault="006562AF" w:rsidP="006562AF">
            <w:pPr>
              <w:rPr>
                <w:rFonts w:ascii="Times New Roman" w:hAnsi="Times New Roman" w:cs="Times New Roman"/>
                <w:sz w:val="20"/>
                <w:szCs w:val="20"/>
              </w:rPr>
            </w:pPr>
            <w:r w:rsidRPr="00FE0091">
              <w:rPr>
                <w:rFonts w:ascii="Times New Roman" w:hAnsi="Times New Roman" w:cs="Times New Roman"/>
                <w:sz w:val="20"/>
                <w:szCs w:val="20"/>
                <w:highlight w:val="yellow"/>
              </w:rPr>
              <w:t xml:space="preserve">Uvedené berieme na vedomie a otázka úpravy bankovej záruky bude predmetom diskusií medzi príslušnými </w:t>
            </w:r>
            <w:r w:rsidR="009E4F72" w:rsidRPr="009E4F72">
              <w:rPr>
                <w:rFonts w:ascii="Times New Roman" w:hAnsi="Times New Roman" w:cs="Times New Roman"/>
                <w:sz w:val="20"/>
                <w:szCs w:val="20"/>
                <w:highlight w:val="yellow"/>
              </w:rPr>
              <w:t>subjektmi</w:t>
            </w:r>
            <w:r w:rsidRPr="00FE0091">
              <w:rPr>
                <w:rFonts w:ascii="Times New Roman" w:hAnsi="Times New Roman" w:cs="Times New Roman"/>
                <w:sz w:val="20"/>
                <w:szCs w:val="20"/>
                <w:highlight w:val="yellow"/>
              </w:rPr>
              <w:t>.</w:t>
            </w:r>
          </w:p>
        </w:tc>
      </w:tr>
      <w:tr w:rsidR="006172E8" w:rsidRPr="00AE3858" w:rsidTr="0080579A">
        <w:tc>
          <w:tcPr>
            <w:tcW w:w="1270" w:type="dxa"/>
            <w:vMerge w:val="restart"/>
            <w:shd w:val="clear" w:color="auto" w:fill="auto"/>
          </w:tcPr>
          <w:p w:rsidR="006172E8" w:rsidRPr="004B7FB3" w:rsidRDefault="006172E8" w:rsidP="00042C8B">
            <w:pPr>
              <w:rPr>
                <w:rFonts w:ascii="Times New Roman" w:hAnsi="Times New Roman" w:cs="Times New Roman"/>
                <w:b/>
                <w:sz w:val="24"/>
                <w:szCs w:val="24"/>
              </w:rPr>
            </w:pPr>
            <w:r w:rsidRPr="004B7FB3">
              <w:rPr>
                <w:rFonts w:ascii="Times New Roman" w:hAnsi="Times New Roman" w:cs="Times New Roman"/>
                <w:b/>
                <w:sz w:val="24"/>
                <w:szCs w:val="24"/>
              </w:rPr>
              <w:t>S</w:t>
            </w:r>
            <w:r w:rsidR="00042C8B">
              <w:rPr>
                <w:rFonts w:ascii="Times New Roman" w:hAnsi="Times New Roman" w:cs="Times New Roman"/>
                <w:b/>
                <w:sz w:val="24"/>
                <w:szCs w:val="24"/>
              </w:rPr>
              <w:t>OI</w:t>
            </w:r>
          </w:p>
        </w:tc>
        <w:tc>
          <w:tcPr>
            <w:tcW w:w="6804" w:type="dxa"/>
            <w:shd w:val="clear" w:color="auto" w:fill="auto"/>
          </w:tcPr>
          <w:p w:rsidR="00042C8B" w:rsidRPr="004B7FB3" w:rsidRDefault="00042C8B" w:rsidP="00042C8B">
            <w:pPr>
              <w:rPr>
                <w:rFonts w:ascii="Times New Roman" w:hAnsi="Times New Roman" w:cs="Times New Roman"/>
                <w:sz w:val="20"/>
                <w:szCs w:val="20"/>
              </w:rPr>
            </w:pPr>
            <w:r>
              <w:rPr>
                <w:rFonts w:ascii="Times New Roman" w:hAnsi="Times New Roman" w:cs="Times New Roman"/>
                <w:b/>
                <w:sz w:val="20"/>
                <w:szCs w:val="20"/>
              </w:rPr>
              <w:t>1. § 1 odporúčame nazvať Predmet právnej úpravy a § 2 Vymedzenie základných pojmov.</w:t>
            </w:r>
            <w:r w:rsidR="006172E8" w:rsidRPr="004B7FB3">
              <w:rPr>
                <w:rFonts w:ascii="Times New Roman" w:hAnsi="Times New Roman" w:cs="Times New Roman"/>
                <w:sz w:val="20"/>
                <w:szCs w:val="20"/>
              </w:rPr>
              <w:t xml:space="preserve"> </w:t>
            </w:r>
          </w:p>
          <w:p w:rsidR="006172E8" w:rsidRPr="00005A64" w:rsidRDefault="006172E8" w:rsidP="005116A6">
            <w:pPr>
              <w:rPr>
                <w:rFonts w:ascii="Times New Roman" w:hAnsi="Times New Roman" w:cs="Times New Roman"/>
                <w:sz w:val="20"/>
                <w:szCs w:val="20"/>
              </w:rPr>
            </w:pPr>
          </w:p>
        </w:tc>
        <w:tc>
          <w:tcPr>
            <w:tcW w:w="6096" w:type="dxa"/>
            <w:shd w:val="clear" w:color="auto" w:fill="auto"/>
          </w:tcPr>
          <w:p w:rsidR="00042C8B" w:rsidRDefault="00042C8B" w:rsidP="00042C8B">
            <w:pPr>
              <w:rPr>
                <w:rFonts w:ascii="Times New Roman" w:hAnsi="Times New Roman" w:cs="Times New Roman"/>
                <w:sz w:val="20"/>
                <w:szCs w:val="20"/>
              </w:rPr>
            </w:pPr>
            <w:r>
              <w:rPr>
                <w:rFonts w:ascii="Times New Roman" w:hAnsi="Times New Roman" w:cs="Times New Roman"/>
                <w:sz w:val="20"/>
                <w:szCs w:val="20"/>
              </w:rPr>
              <w:t>Pripomienky boli akceptované.</w:t>
            </w:r>
          </w:p>
          <w:p w:rsidR="006318FE" w:rsidRPr="00005A64" w:rsidRDefault="007E0A89" w:rsidP="00042C8B">
            <w:pPr>
              <w:rPr>
                <w:rFonts w:ascii="Times New Roman" w:hAnsi="Times New Roman" w:cs="Times New Roman"/>
                <w:sz w:val="20"/>
                <w:szCs w:val="20"/>
              </w:rPr>
            </w:pPr>
            <w:r>
              <w:rPr>
                <w:rFonts w:ascii="Times New Roman" w:hAnsi="Times New Roman" w:cs="Times New Roman"/>
                <w:sz w:val="20"/>
                <w:szCs w:val="20"/>
              </w:rPr>
              <w:t xml:space="preserve"> </w:t>
            </w:r>
          </w:p>
        </w:tc>
      </w:tr>
      <w:tr w:rsidR="006172E8" w:rsidRPr="00AE3858" w:rsidTr="0080579A">
        <w:tc>
          <w:tcPr>
            <w:tcW w:w="1270" w:type="dxa"/>
            <w:vMerge/>
            <w:shd w:val="clear" w:color="auto" w:fill="auto"/>
          </w:tcPr>
          <w:p w:rsidR="006172E8" w:rsidRPr="00AE3858" w:rsidRDefault="006172E8" w:rsidP="005116A6">
            <w:pPr>
              <w:rPr>
                <w:rFonts w:ascii="Times New Roman" w:hAnsi="Times New Roman" w:cs="Times New Roman"/>
                <w:sz w:val="24"/>
                <w:szCs w:val="24"/>
              </w:rPr>
            </w:pPr>
          </w:p>
        </w:tc>
        <w:tc>
          <w:tcPr>
            <w:tcW w:w="6804" w:type="dxa"/>
            <w:shd w:val="clear" w:color="auto" w:fill="auto"/>
          </w:tcPr>
          <w:p w:rsidR="007E124C" w:rsidRPr="004F1A4B" w:rsidRDefault="007E124C" w:rsidP="007E124C">
            <w:pPr>
              <w:rPr>
                <w:rFonts w:ascii="Times New Roman" w:hAnsi="Times New Roman" w:cs="Times New Roman"/>
                <w:b/>
                <w:sz w:val="20"/>
                <w:szCs w:val="20"/>
              </w:rPr>
            </w:pPr>
            <w:r>
              <w:rPr>
                <w:rFonts w:ascii="Times New Roman" w:hAnsi="Times New Roman" w:cs="Times New Roman"/>
                <w:b/>
                <w:sz w:val="20"/>
                <w:szCs w:val="20"/>
              </w:rPr>
              <w:t xml:space="preserve">2. K § 1 ods. 2 </w:t>
            </w:r>
          </w:p>
          <w:p w:rsidR="007E124C" w:rsidRPr="007E124C" w:rsidRDefault="007E124C" w:rsidP="007E124C">
            <w:pPr>
              <w:rPr>
                <w:rFonts w:ascii="Times New Roman" w:hAnsi="Times New Roman" w:cs="Times New Roman"/>
                <w:sz w:val="20"/>
                <w:szCs w:val="20"/>
              </w:rPr>
            </w:pPr>
            <w:r w:rsidRPr="007E124C">
              <w:rPr>
                <w:rFonts w:ascii="Times New Roman" w:hAnsi="Times New Roman" w:cs="Times New Roman"/>
                <w:sz w:val="20"/>
                <w:szCs w:val="20"/>
              </w:rPr>
              <w:t>-    v základných pojmoch v § 2 nie je špecifikácia pojmov príležitostné poskytovanie cestovných služieb a obmedzená skupina cestujúcich,</w:t>
            </w:r>
          </w:p>
          <w:p w:rsidR="007E124C" w:rsidRPr="007E124C" w:rsidRDefault="007E124C" w:rsidP="007E124C">
            <w:pPr>
              <w:numPr>
                <w:ilvl w:val="0"/>
                <w:numId w:val="18"/>
              </w:numPr>
              <w:ind w:left="290" w:hanging="284"/>
              <w:rPr>
                <w:rFonts w:ascii="Times New Roman" w:hAnsi="Times New Roman" w:cs="Times New Roman"/>
                <w:sz w:val="20"/>
                <w:szCs w:val="20"/>
              </w:rPr>
            </w:pPr>
            <w:r w:rsidRPr="007E124C">
              <w:rPr>
                <w:rFonts w:ascii="Times New Roman" w:hAnsi="Times New Roman" w:cs="Times New Roman"/>
                <w:sz w:val="20"/>
                <w:szCs w:val="20"/>
              </w:rPr>
              <w:t>pre zamedzenie možných pochybností by mali byť tieto pojmy špecifikované, čo sa bude považovať za príležitostné a čo už nie a na akú obmedzenú skupinu cestujúcich sa ustanovenia zákona nebudú vzťahovať.</w:t>
            </w:r>
          </w:p>
          <w:p w:rsidR="006172E8" w:rsidRPr="00005A64" w:rsidRDefault="007E124C" w:rsidP="007E124C">
            <w:pPr>
              <w:rPr>
                <w:rFonts w:ascii="Times New Roman" w:hAnsi="Times New Roman" w:cs="Times New Roman"/>
                <w:sz w:val="20"/>
                <w:szCs w:val="20"/>
              </w:rPr>
            </w:pPr>
            <w:r w:rsidRPr="007E124C">
              <w:rPr>
                <w:rFonts w:ascii="Times New Roman" w:hAnsi="Times New Roman" w:cs="Times New Roman"/>
                <w:sz w:val="20"/>
                <w:szCs w:val="20"/>
              </w:rPr>
              <w:lastRenderedPageBreak/>
              <w:t>navrhujeme pojem „poskytované“ nahradiť pojmom „organizované“ , prípadne „sprostredkované“ (v súlade so znením transponovanej smernice), ktorý podľa nášho názoru výstižnejšie pomenúva činnosť, ktorá do pôsobnosti predmetnej právnej úpravy nepatrí.</w:t>
            </w:r>
          </w:p>
        </w:tc>
        <w:tc>
          <w:tcPr>
            <w:tcW w:w="6096" w:type="dxa"/>
            <w:shd w:val="clear" w:color="auto" w:fill="auto"/>
          </w:tcPr>
          <w:p w:rsidR="006172E8" w:rsidRDefault="008743DB" w:rsidP="005116A6">
            <w:pPr>
              <w:rPr>
                <w:rFonts w:ascii="Times New Roman" w:hAnsi="Times New Roman" w:cs="Times New Roman"/>
                <w:sz w:val="20"/>
                <w:szCs w:val="20"/>
              </w:rPr>
            </w:pPr>
            <w:r>
              <w:rPr>
                <w:rFonts w:ascii="Times New Roman" w:hAnsi="Times New Roman" w:cs="Times New Roman"/>
                <w:sz w:val="20"/>
                <w:szCs w:val="20"/>
              </w:rPr>
              <w:lastRenderedPageBreak/>
              <w:t xml:space="preserve">Špecifikácia pojmov „príležitostné poskytovanie cestovných služieb“ a „obmedzená skupina cestujúcich“ budú bližšie objasnené v dôvodovej správe. Avšak posúdenie bude vždy závisieť od konkrétnych okolností prípadu. </w:t>
            </w:r>
          </w:p>
          <w:p w:rsidR="008743DB" w:rsidRPr="008743DB" w:rsidRDefault="008743DB" w:rsidP="005116A6">
            <w:pPr>
              <w:rPr>
                <w:rFonts w:ascii="Times New Roman" w:hAnsi="Times New Roman" w:cs="Times New Roman"/>
                <w:sz w:val="20"/>
                <w:szCs w:val="20"/>
              </w:rPr>
            </w:pPr>
            <w:r>
              <w:rPr>
                <w:rFonts w:ascii="Times New Roman" w:hAnsi="Times New Roman" w:cs="Times New Roman"/>
                <w:sz w:val="20"/>
                <w:szCs w:val="20"/>
              </w:rPr>
              <w:t>Nakoľko sa uvedené vzťahuje na zájazdy aj spojené cestovné služby spolu, pojem poskytované je vhodnejší ako sprostredkované.</w:t>
            </w:r>
          </w:p>
        </w:tc>
      </w:tr>
      <w:tr w:rsidR="006172E8" w:rsidRPr="00AE3858" w:rsidTr="0080579A">
        <w:tc>
          <w:tcPr>
            <w:tcW w:w="1270" w:type="dxa"/>
            <w:vMerge/>
            <w:shd w:val="clear" w:color="auto" w:fill="auto"/>
          </w:tcPr>
          <w:p w:rsidR="006172E8" w:rsidRPr="00AE3858" w:rsidRDefault="006172E8" w:rsidP="005116A6">
            <w:pPr>
              <w:rPr>
                <w:rFonts w:ascii="Times New Roman" w:hAnsi="Times New Roman" w:cs="Times New Roman"/>
                <w:sz w:val="24"/>
                <w:szCs w:val="24"/>
              </w:rPr>
            </w:pPr>
          </w:p>
        </w:tc>
        <w:tc>
          <w:tcPr>
            <w:tcW w:w="6804" w:type="dxa"/>
            <w:shd w:val="clear" w:color="auto" w:fill="auto"/>
          </w:tcPr>
          <w:p w:rsidR="00E40418" w:rsidRPr="004F1A4B" w:rsidRDefault="00E40418" w:rsidP="00E40418">
            <w:pPr>
              <w:rPr>
                <w:rFonts w:ascii="Times New Roman" w:hAnsi="Times New Roman" w:cs="Times New Roman"/>
                <w:b/>
                <w:sz w:val="20"/>
                <w:szCs w:val="20"/>
              </w:rPr>
            </w:pPr>
            <w:r>
              <w:rPr>
                <w:rFonts w:ascii="Times New Roman" w:hAnsi="Times New Roman" w:cs="Times New Roman"/>
                <w:b/>
                <w:sz w:val="20"/>
                <w:szCs w:val="20"/>
              </w:rPr>
              <w:t xml:space="preserve">3. K § 2 ods. 1 písm. a) bod 2. </w:t>
            </w:r>
            <w:r w:rsidR="00500618">
              <w:rPr>
                <w:rFonts w:ascii="Times New Roman" w:hAnsi="Times New Roman" w:cs="Times New Roman"/>
                <w:b/>
                <w:sz w:val="20"/>
                <w:szCs w:val="20"/>
              </w:rPr>
              <w:t>a 4.</w:t>
            </w:r>
          </w:p>
          <w:p w:rsidR="006172E8" w:rsidRPr="00005A64" w:rsidRDefault="00E40418" w:rsidP="00E40418">
            <w:pPr>
              <w:rPr>
                <w:rFonts w:ascii="Times New Roman" w:hAnsi="Times New Roman" w:cs="Times New Roman"/>
                <w:sz w:val="20"/>
                <w:szCs w:val="20"/>
              </w:rPr>
            </w:pPr>
            <w:r w:rsidRPr="00E40418">
              <w:rPr>
                <w:rFonts w:ascii="Times New Roman" w:hAnsi="Times New Roman" w:cs="Times New Roman"/>
                <w:sz w:val="20"/>
                <w:szCs w:val="20"/>
              </w:rPr>
              <w:t>čo sa pod tým rozumie, čo je  prirodzenou súčasťou?</w:t>
            </w:r>
          </w:p>
        </w:tc>
        <w:tc>
          <w:tcPr>
            <w:tcW w:w="6096" w:type="dxa"/>
            <w:shd w:val="clear" w:color="auto" w:fill="auto"/>
          </w:tcPr>
          <w:p w:rsidR="006172E8" w:rsidRDefault="00E40418" w:rsidP="005116A6">
            <w:pPr>
              <w:rPr>
                <w:rFonts w:ascii="Times New Roman" w:hAnsi="Times New Roman" w:cs="Times New Roman"/>
                <w:sz w:val="20"/>
                <w:szCs w:val="20"/>
              </w:rPr>
            </w:pPr>
            <w:r>
              <w:rPr>
                <w:rFonts w:ascii="Times New Roman" w:hAnsi="Times New Roman" w:cs="Times New Roman"/>
                <w:sz w:val="20"/>
                <w:szCs w:val="20"/>
              </w:rPr>
              <w:t>To, čo sa rozumie pod spojením „prirodzená súčasť“ bude objasnené v dôvodovej správe.</w:t>
            </w:r>
            <w:r w:rsidR="00C26163">
              <w:rPr>
                <w:rFonts w:ascii="Times New Roman" w:hAnsi="Times New Roman" w:cs="Times New Roman"/>
                <w:sz w:val="20"/>
                <w:szCs w:val="20"/>
              </w:rPr>
              <w:t xml:space="preserve"> Nie je vhodné to vymedzovať priamo v texte zákona.</w:t>
            </w:r>
          </w:p>
          <w:p w:rsidR="00247F2F" w:rsidRPr="00005A64" w:rsidRDefault="00247F2F" w:rsidP="005116A6">
            <w:pPr>
              <w:rPr>
                <w:rFonts w:ascii="Times New Roman" w:hAnsi="Times New Roman" w:cs="Times New Roman"/>
                <w:sz w:val="20"/>
                <w:szCs w:val="20"/>
              </w:rPr>
            </w:pPr>
          </w:p>
        </w:tc>
      </w:tr>
      <w:tr w:rsidR="006172E8" w:rsidRPr="00AE3858" w:rsidTr="0080579A">
        <w:tc>
          <w:tcPr>
            <w:tcW w:w="1270" w:type="dxa"/>
            <w:vMerge/>
            <w:shd w:val="clear" w:color="auto" w:fill="auto"/>
          </w:tcPr>
          <w:p w:rsidR="006172E8" w:rsidRPr="00AE3858" w:rsidRDefault="006172E8" w:rsidP="005116A6">
            <w:pPr>
              <w:rPr>
                <w:rFonts w:ascii="Times New Roman" w:hAnsi="Times New Roman" w:cs="Times New Roman"/>
                <w:sz w:val="24"/>
                <w:szCs w:val="24"/>
              </w:rPr>
            </w:pPr>
          </w:p>
        </w:tc>
        <w:tc>
          <w:tcPr>
            <w:tcW w:w="6804" w:type="dxa"/>
            <w:shd w:val="clear" w:color="auto" w:fill="auto"/>
          </w:tcPr>
          <w:p w:rsidR="00337A9F" w:rsidRPr="004F1A4B" w:rsidRDefault="00E40418" w:rsidP="00337A9F">
            <w:pPr>
              <w:rPr>
                <w:rFonts w:ascii="Times New Roman" w:hAnsi="Times New Roman" w:cs="Times New Roman"/>
                <w:b/>
                <w:sz w:val="20"/>
                <w:szCs w:val="20"/>
              </w:rPr>
            </w:pPr>
            <w:r>
              <w:rPr>
                <w:rFonts w:ascii="Times New Roman" w:hAnsi="Times New Roman" w:cs="Times New Roman"/>
                <w:b/>
                <w:sz w:val="20"/>
                <w:szCs w:val="20"/>
              </w:rPr>
              <w:t xml:space="preserve">4. </w:t>
            </w:r>
            <w:r w:rsidR="00337A9F">
              <w:rPr>
                <w:rFonts w:ascii="Times New Roman" w:hAnsi="Times New Roman" w:cs="Times New Roman"/>
                <w:b/>
                <w:sz w:val="20"/>
                <w:szCs w:val="20"/>
              </w:rPr>
              <w:t xml:space="preserve">K § 2 ods. 1 písm. b) </w:t>
            </w:r>
          </w:p>
          <w:p w:rsidR="00337A9F" w:rsidRPr="00337A9F" w:rsidRDefault="00337A9F" w:rsidP="00337A9F">
            <w:pPr>
              <w:rPr>
                <w:rFonts w:ascii="Times New Roman" w:hAnsi="Times New Roman" w:cs="Times New Roman"/>
                <w:sz w:val="20"/>
                <w:szCs w:val="20"/>
              </w:rPr>
            </w:pPr>
            <w:r w:rsidRPr="00337A9F">
              <w:rPr>
                <w:rFonts w:ascii="Times New Roman" w:hAnsi="Times New Roman" w:cs="Times New Roman"/>
                <w:sz w:val="20"/>
                <w:szCs w:val="20"/>
              </w:rPr>
              <w:t xml:space="preserve">Smernica EP a R 2015/2302 v čl. 3 bod 6. uvádza, že cestujúcim je </w:t>
            </w:r>
            <w:r w:rsidRPr="00337A9F">
              <w:rPr>
                <w:rFonts w:ascii="Times New Roman" w:hAnsi="Times New Roman" w:cs="Times New Roman"/>
                <w:sz w:val="20"/>
                <w:szCs w:val="20"/>
                <w:u w:val="single"/>
              </w:rPr>
              <w:t>akákoľvek osoba</w:t>
            </w:r>
            <w:r w:rsidRPr="00337A9F">
              <w:rPr>
                <w:rFonts w:ascii="Times New Roman" w:hAnsi="Times New Roman" w:cs="Times New Roman"/>
                <w:sz w:val="20"/>
                <w:szCs w:val="20"/>
              </w:rPr>
              <w:t>, ktorá má v úmysle uzavrieť zmluvu, alebo je oprávnená cestovať na základe uzavretej zmluvy, v rozsahu pôsobnosti tejto smernice;</w:t>
            </w:r>
          </w:p>
          <w:p w:rsidR="006172E8" w:rsidRPr="00005A64" w:rsidRDefault="006172E8" w:rsidP="00337A9F">
            <w:pPr>
              <w:rPr>
                <w:rFonts w:ascii="Times New Roman" w:hAnsi="Times New Roman" w:cs="Times New Roman"/>
                <w:sz w:val="20"/>
                <w:szCs w:val="20"/>
              </w:rPr>
            </w:pPr>
          </w:p>
        </w:tc>
        <w:tc>
          <w:tcPr>
            <w:tcW w:w="6096" w:type="dxa"/>
            <w:shd w:val="clear" w:color="auto" w:fill="auto"/>
          </w:tcPr>
          <w:p w:rsidR="00337A9F" w:rsidRDefault="00337A9F" w:rsidP="00337A9F">
            <w:pPr>
              <w:rPr>
                <w:rFonts w:ascii="Times New Roman" w:hAnsi="Times New Roman" w:cs="Times New Roman"/>
                <w:sz w:val="20"/>
                <w:szCs w:val="20"/>
              </w:rPr>
            </w:pPr>
            <w:r>
              <w:rPr>
                <w:rFonts w:ascii="Times New Roman" w:hAnsi="Times New Roman" w:cs="Times New Roman"/>
                <w:sz w:val="20"/>
                <w:szCs w:val="20"/>
              </w:rPr>
              <w:t xml:space="preserve">Pripomienka </w:t>
            </w:r>
            <w:r w:rsidR="00373CD2">
              <w:rPr>
                <w:rFonts w:ascii="Times New Roman" w:hAnsi="Times New Roman" w:cs="Times New Roman"/>
                <w:sz w:val="20"/>
                <w:szCs w:val="20"/>
              </w:rPr>
              <w:t>ne</w:t>
            </w:r>
            <w:r>
              <w:rPr>
                <w:rFonts w:ascii="Times New Roman" w:hAnsi="Times New Roman" w:cs="Times New Roman"/>
                <w:sz w:val="20"/>
                <w:szCs w:val="20"/>
              </w:rPr>
              <w:t>bola akceptovaná.</w:t>
            </w:r>
            <w:r w:rsidR="00373CD2">
              <w:rPr>
                <w:rFonts w:ascii="Times New Roman" w:hAnsi="Times New Roman" w:cs="Times New Roman"/>
                <w:sz w:val="20"/>
                <w:szCs w:val="20"/>
              </w:rPr>
              <w:t xml:space="preserve"> V súlade s bodom 7 preambuly: „</w:t>
            </w:r>
            <w:r w:rsidR="00373CD2" w:rsidRPr="00373CD2">
              <w:rPr>
                <w:rFonts w:ascii="Times New Roman" w:hAnsi="Times New Roman" w:cs="Times New Roman"/>
                <w:i/>
                <w:sz w:val="20"/>
                <w:szCs w:val="20"/>
              </w:rPr>
              <w:t xml:space="preserve">Táto smernica by sa preto mala vzťahovať na osoby na služobných cestách, vrátane členov slobodných povolaní alebo na samostatne zárobkovo činné osoby </w:t>
            </w:r>
            <w:r w:rsidR="00373CD2" w:rsidRPr="00373CD2">
              <w:rPr>
                <w:rFonts w:ascii="Times New Roman" w:hAnsi="Times New Roman" w:cs="Times New Roman"/>
                <w:b/>
                <w:i/>
                <w:sz w:val="20"/>
                <w:szCs w:val="20"/>
              </w:rPr>
              <w:t>alebo na iné fyzické osoby</w:t>
            </w:r>
            <w:r w:rsidR="00373CD2" w:rsidRPr="00373CD2">
              <w:rPr>
                <w:rFonts w:ascii="Times New Roman" w:hAnsi="Times New Roman" w:cs="Times New Roman"/>
                <w:i/>
                <w:sz w:val="20"/>
                <w:szCs w:val="20"/>
              </w:rPr>
              <w:t>, ak si nedohodnú cestovné riešenie na základe všeobecnej dohody</w:t>
            </w:r>
            <w:r w:rsidR="00373CD2">
              <w:rPr>
                <w:rFonts w:ascii="Times New Roman" w:hAnsi="Times New Roman" w:cs="Times New Roman"/>
                <w:sz w:val="20"/>
                <w:szCs w:val="20"/>
              </w:rPr>
              <w:t>.“</w:t>
            </w:r>
          </w:p>
          <w:p w:rsidR="00337A9F" w:rsidRDefault="00337A9F" w:rsidP="00337A9F">
            <w:pPr>
              <w:rPr>
                <w:rFonts w:ascii="Times New Roman" w:hAnsi="Times New Roman" w:cs="Times New Roman"/>
                <w:sz w:val="20"/>
                <w:szCs w:val="20"/>
              </w:rPr>
            </w:pPr>
          </w:p>
          <w:p w:rsidR="006172E8" w:rsidRPr="00005A64" w:rsidRDefault="006172E8" w:rsidP="005116A6">
            <w:pPr>
              <w:rPr>
                <w:rFonts w:ascii="Times New Roman" w:hAnsi="Times New Roman" w:cs="Times New Roman"/>
                <w:sz w:val="20"/>
                <w:szCs w:val="20"/>
              </w:rPr>
            </w:pPr>
          </w:p>
        </w:tc>
      </w:tr>
      <w:tr w:rsidR="006172E8" w:rsidRPr="00AE3858" w:rsidTr="0080579A">
        <w:tc>
          <w:tcPr>
            <w:tcW w:w="1270" w:type="dxa"/>
            <w:vMerge/>
            <w:shd w:val="clear" w:color="auto" w:fill="auto"/>
          </w:tcPr>
          <w:p w:rsidR="006172E8" w:rsidRPr="00AE3858" w:rsidRDefault="006172E8" w:rsidP="005116A6">
            <w:pPr>
              <w:rPr>
                <w:rFonts w:ascii="Times New Roman" w:hAnsi="Times New Roman" w:cs="Times New Roman"/>
                <w:sz w:val="24"/>
                <w:szCs w:val="24"/>
              </w:rPr>
            </w:pPr>
          </w:p>
        </w:tc>
        <w:tc>
          <w:tcPr>
            <w:tcW w:w="6804" w:type="dxa"/>
            <w:shd w:val="clear" w:color="auto" w:fill="auto"/>
          </w:tcPr>
          <w:p w:rsidR="00521771" w:rsidRPr="004F1A4B" w:rsidRDefault="00521771" w:rsidP="00521771">
            <w:pPr>
              <w:rPr>
                <w:rFonts w:ascii="Times New Roman" w:hAnsi="Times New Roman" w:cs="Times New Roman"/>
                <w:b/>
                <w:sz w:val="20"/>
                <w:szCs w:val="20"/>
              </w:rPr>
            </w:pPr>
            <w:r>
              <w:rPr>
                <w:rFonts w:ascii="Times New Roman" w:hAnsi="Times New Roman" w:cs="Times New Roman"/>
                <w:b/>
                <w:sz w:val="20"/>
                <w:szCs w:val="20"/>
              </w:rPr>
              <w:t xml:space="preserve">5. K § 2 ods. 1 písm. c) </w:t>
            </w:r>
          </w:p>
          <w:p w:rsidR="00521771" w:rsidRPr="00521771" w:rsidRDefault="00521771" w:rsidP="00521771">
            <w:pPr>
              <w:numPr>
                <w:ilvl w:val="0"/>
                <w:numId w:val="19"/>
              </w:numPr>
              <w:rPr>
                <w:rFonts w:ascii="Times New Roman" w:hAnsi="Times New Roman" w:cs="Times New Roman"/>
                <w:sz w:val="20"/>
                <w:szCs w:val="20"/>
              </w:rPr>
            </w:pPr>
            <w:r w:rsidRPr="00521771">
              <w:rPr>
                <w:rFonts w:ascii="Times New Roman" w:hAnsi="Times New Roman" w:cs="Times New Roman"/>
                <w:sz w:val="20"/>
                <w:szCs w:val="20"/>
              </w:rPr>
              <w:t xml:space="preserve">nahradiť označenie </w:t>
            </w:r>
            <w:r w:rsidRPr="00521771">
              <w:rPr>
                <w:rFonts w:ascii="Times New Roman" w:hAnsi="Times New Roman" w:cs="Times New Roman"/>
                <w:i/>
                <w:sz w:val="20"/>
                <w:szCs w:val="20"/>
              </w:rPr>
              <w:t>obchodník</w:t>
            </w:r>
            <w:r w:rsidRPr="00521771">
              <w:rPr>
                <w:rFonts w:ascii="Times New Roman" w:hAnsi="Times New Roman" w:cs="Times New Roman"/>
                <w:sz w:val="20"/>
                <w:szCs w:val="20"/>
              </w:rPr>
              <w:t xml:space="preserve"> označením </w:t>
            </w:r>
            <w:r w:rsidRPr="00521771">
              <w:rPr>
                <w:rFonts w:ascii="Times New Roman" w:hAnsi="Times New Roman" w:cs="Times New Roman"/>
                <w:i/>
                <w:sz w:val="20"/>
                <w:szCs w:val="20"/>
                <w:u w:val="single"/>
              </w:rPr>
              <w:t>poskytovateľ cestovných služieb</w:t>
            </w:r>
            <w:r w:rsidRPr="00521771">
              <w:rPr>
                <w:rFonts w:ascii="Times New Roman" w:hAnsi="Times New Roman" w:cs="Times New Roman"/>
                <w:sz w:val="20"/>
                <w:szCs w:val="20"/>
                <w:u w:val="single"/>
              </w:rPr>
              <w:t>.</w:t>
            </w:r>
          </w:p>
          <w:p w:rsidR="00CE7743" w:rsidRDefault="00CE7743" w:rsidP="005116A6">
            <w:pPr>
              <w:rPr>
                <w:rFonts w:ascii="Times New Roman" w:hAnsi="Times New Roman" w:cs="Times New Roman"/>
                <w:sz w:val="20"/>
                <w:szCs w:val="20"/>
              </w:rPr>
            </w:pPr>
          </w:p>
          <w:p w:rsidR="00CE7743" w:rsidRPr="00005A64" w:rsidRDefault="00CE7743" w:rsidP="005116A6">
            <w:pPr>
              <w:rPr>
                <w:rFonts w:ascii="Times New Roman" w:hAnsi="Times New Roman" w:cs="Times New Roman"/>
                <w:sz w:val="20"/>
                <w:szCs w:val="20"/>
              </w:rPr>
            </w:pPr>
          </w:p>
        </w:tc>
        <w:tc>
          <w:tcPr>
            <w:tcW w:w="6096" w:type="dxa"/>
            <w:shd w:val="clear" w:color="auto" w:fill="auto"/>
          </w:tcPr>
          <w:p w:rsidR="00E37830" w:rsidRPr="00005A64" w:rsidRDefault="00521771" w:rsidP="00C26163">
            <w:pPr>
              <w:jc w:val="both"/>
              <w:rPr>
                <w:rFonts w:ascii="Times New Roman" w:hAnsi="Times New Roman" w:cs="Times New Roman"/>
                <w:sz w:val="20"/>
                <w:szCs w:val="20"/>
              </w:rPr>
            </w:pPr>
            <w:r>
              <w:rPr>
                <w:rFonts w:ascii="Times New Roman" w:hAnsi="Times New Roman" w:cs="Times New Roman"/>
                <w:sz w:val="20"/>
                <w:szCs w:val="20"/>
              </w:rPr>
              <w:t>Pripomienka nebola akceptovaná. Pojem obchodník je širší ako poskytovateľ cestovných služieb.</w:t>
            </w:r>
          </w:p>
        </w:tc>
      </w:tr>
      <w:tr w:rsidR="006172E8" w:rsidRPr="00AE3858" w:rsidTr="0080579A">
        <w:tc>
          <w:tcPr>
            <w:tcW w:w="1270" w:type="dxa"/>
            <w:vMerge/>
            <w:shd w:val="clear" w:color="auto" w:fill="auto"/>
          </w:tcPr>
          <w:p w:rsidR="006172E8" w:rsidRPr="00AE3858" w:rsidRDefault="006172E8" w:rsidP="005116A6">
            <w:pPr>
              <w:rPr>
                <w:rFonts w:ascii="Times New Roman" w:hAnsi="Times New Roman" w:cs="Times New Roman"/>
                <w:sz w:val="24"/>
                <w:szCs w:val="24"/>
              </w:rPr>
            </w:pPr>
          </w:p>
        </w:tc>
        <w:tc>
          <w:tcPr>
            <w:tcW w:w="6804" w:type="dxa"/>
            <w:shd w:val="clear" w:color="auto" w:fill="auto"/>
          </w:tcPr>
          <w:p w:rsidR="00521771" w:rsidRPr="004F1A4B" w:rsidRDefault="00521771" w:rsidP="00521771">
            <w:pPr>
              <w:rPr>
                <w:rFonts w:ascii="Times New Roman" w:hAnsi="Times New Roman" w:cs="Times New Roman"/>
                <w:b/>
                <w:sz w:val="20"/>
                <w:szCs w:val="20"/>
              </w:rPr>
            </w:pPr>
            <w:r>
              <w:rPr>
                <w:rFonts w:ascii="Times New Roman" w:hAnsi="Times New Roman" w:cs="Times New Roman"/>
                <w:b/>
                <w:sz w:val="20"/>
                <w:szCs w:val="20"/>
              </w:rPr>
              <w:t xml:space="preserve">6. K § 2 ods. 1 písm. c) </w:t>
            </w:r>
          </w:p>
          <w:p w:rsidR="00521771" w:rsidRPr="00521771" w:rsidRDefault="00521771" w:rsidP="00521771">
            <w:pPr>
              <w:rPr>
                <w:rFonts w:ascii="Times New Roman" w:hAnsi="Times New Roman" w:cs="Times New Roman"/>
                <w:sz w:val="20"/>
                <w:szCs w:val="20"/>
              </w:rPr>
            </w:pPr>
            <w:r w:rsidRPr="00521771">
              <w:rPr>
                <w:rFonts w:ascii="Times New Roman" w:hAnsi="Times New Roman" w:cs="Times New Roman"/>
                <w:sz w:val="20"/>
                <w:szCs w:val="20"/>
              </w:rPr>
              <w:t xml:space="preserve">-Prečo nie je uvedená definícia spojených služieb pri pojmoch, ale až neskôr v § 4? </w:t>
            </w:r>
          </w:p>
          <w:p w:rsidR="00521771" w:rsidRPr="00521771" w:rsidRDefault="00521771" w:rsidP="00521771">
            <w:pPr>
              <w:rPr>
                <w:rFonts w:ascii="Times New Roman" w:hAnsi="Times New Roman" w:cs="Times New Roman"/>
                <w:sz w:val="20"/>
                <w:szCs w:val="20"/>
              </w:rPr>
            </w:pPr>
            <w:r w:rsidRPr="00521771">
              <w:rPr>
                <w:rFonts w:ascii="Times New Roman" w:hAnsi="Times New Roman" w:cs="Times New Roman"/>
                <w:sz w:val="20"/>
                <w:szCs w:val="20"/>
              </w:rPr>
              <w:t>-Navrhujem doplniť o podstatné porušenie zmluvy“ - § 21 ods. 6</w:t>
            </w:r>
          </w:p>
          <w:p w:rsidR="006172E8" w:rsidRPr="00005A64" w:rsidRDefault="00521771" w:rsidP="00521771">
            <w:pPr>
              <w:rPr>
                <w:rFonts w:ascii="Times New Roman" w:hAnsi="Times New Roman" w:cs="Times New Roman"/>
                <w:sz w:val="20"/>
                <w:szCs w:val="20"/>
              </w:rPr>
            </w:pPr>
            <w:r w:rsidRPr="00521771">
              <w:rPr>
                <w:rFonts w:ascii="Times New Roman" w:hAnsi="Times New Roman" w:cs="Times New Roman"/>
                <w:sz w:val="20"/>
                <w:szCs w:val="20"/>
              </w:rPr>
              <w:t>Bolo by potrebné tu vymedziť všetky základné pojmy, ktoré používa zákonodarca v zákone.</w:t>
            </w:r>
          </w:p>
        </w:tc>
        <w:tc>
          <w:tcPr>
            <w:tcW w:w="6096" w:type="dxa"/>
            <w:shd w:val="clear" w:color="auto" w:fill="auto"/>
          </w:tcPr>
          <w:p w:rsidR="00A82EA2" w:rsidRDefault="00521771" w:rsidP="00521771">
            <w:pPr>
              <w:rPr>
                <w:rFonts w:ascii="Times New Roman" w:hAnsi="Times New Roman" w:cs="Times New Roman"/>
                <w:sz w:val="20"/>
                <w:szCs w:val="20"/>
              </w:rPr>
            </w:pPr>
            <w:r>
              <w:rPr>
                <w:rFonts w:ascii="Times New Roman" w:hAnsi="Times New Roman" w:cs="Times New Roman"/>
                <w:sz w:val="20"/>
                <w:szCs w:val="20"/>
              </w:rPr>
              <w:t xml:space="preserve">Definície zájazdu a spojených cestovných služieb sú vyčlenené do samostatných paragrafov z dôvodu lepšej prehľadnosti a ich </w:t>
            </w:r>
            <w:r w:rsidR="00A82EA2">
              <w:rPr>
                <w:rFonts w:ascii="Times New Roman" w:hAnsi="Times New Roman" w:cs="Times New Roman"/>
                <w:sz w:val="20"/>
                <w:szCs w:val="20"/>
              </w:rPr>
              <w:t xml:space="preserve">pomernej </w:t>
            </w:r>
            <w:r>
              <w:rPr>
                <w:rFonts w:ascii="Times New Roman" w:hAnsi="Times New Roman" w:cs="Times New Roman"/>
                <w:sz w:val="20"/>
                <w:szCs w:val="20"/>
              </w:rPr>
              <w:t xml:space="preserve">zložitosti. </w:t>
            </w:r>
          </w:p>
          <w:p w:rsidR="006172E8" w:rsidRPr="00005A64" w:rsidRDefault="00521771" w:rsidP="00247F2F">
            <w:pPr>
              <w:rPr>
                <w:rFonts w:ascii="Times New Roman" w:hAnsi="Times New Roman" w:cs="Times New Roman"/>
                <w:sz w:val="20"/>
                <w:szCs w:val="20"/>
              </w:rPr>
            </w:pPr>
            <w:r>
              <w:rPr>
                <w:rFonts w:ascii="Times New Roman" w:hAnsi="Times New Roman" w:cs="Times New Roman"/>
                <w:sz w:val="20"/>
                <w:szCs w:val="20"/>
              </w:rPr>
              <w:t xml:space="preserve">Určenie podstatného porušenia zmluvy </w:t>
            </w:r>
            <w:r w:rsidR="00247F2F">
              <w:rPr>
                <w:rFonts w:ascii="Times New Roman" w:hAnsi="Times New Roman" w:cs="Times New Roman"/>
                <w:sz w:val="20"/>
                <w:szCs w:val="20"/>
              </w:rPr>
              <w:t>je vhodnejšie v</w:t>
            </w:r>
            <w:r>
              <w:rPr>
                <w:rFonts w:ascii="Times New Roman" w:hAnsi="Times New Roman" w:cs="Times New Roman"/>
                <w:sz w:val="20"/>
                <w:szCs w:val="20"/>
              </w:rPr>
              <w:t xml:space="preserve"> časti upravujúcej zodpovednosť.</w:t>
            </w:r>
          </w:p>
        </w:tc>
      </w:tr>
      <w:tr w:rsidR="006172E8" w:rsidRPr="00AE3858" w:rsidTr="0080579A">
        <w:tc>
          <w:tcPr>
            <w:tcW w:w="1270" w:type="dxa"/>
            <w:vMerge/>
            <w:shd w:val="clear" w:color="auto" w:fill="auto"/>
          </w:tcPr>
          <w:p w:rsidR="006172E8" w:rsidRPr="00AE3858" w:rsidRDefault="006172E8" w:rsidP="005116A6">
            <w:pPr>
              <w:rPr>
                <w:rFonts w:ascii="Times New Roman" w:hAnsi="Times New Roman" w:cs="Times New Roman"/>
                <w:sz w:val="24"/>
                <w:szCs w:val="24"/>
              </w:rPr>
            </w:pPr>
          </w:p>
        </w:tc>
        <w:tc>
          <w:tcPr>
            <w:tcW w:w="6804" w:type="dxa"/>
            <w:shd w:val="clear" w:color="auto" w:fill="auto"/>
          </w:tcPr>
          <w:p w:rsidR="00521771" w:rsidRPr="004F1A4B" w:rsidRDefault="00521771" w:rsidP="00521771">
            <w:pPr>
              <w:rPr>
                <w:rFonts w:ascii="Times New Roman" w:hAnsi="Times New Roman" w:cs="Times New Roman"/>
                <w:b/>
                <w:sz w:val="20"/>
                <w:szCs w:val="20"/>
              </w:rPr>
            </w:pPr>
            <w:r>
              <w:rPr>
                <w:rFonts w:ascii="Times New Roman" w:hAnsi="Times New Roman" w:cs="Times New Roman"/>
                <w:b/>
                <w:sz w:val="20"/>
                <w:szCs w:val="20"/>
              </w:rPr>
              <w:t xml:space="preserve">7. K § 3 ods. 2 písm. a) </w:t>
            </w:r>
          </w:p>
          <w:p w:rsidR="006172E8" w:rsidRPr="00005A64" w:rsidRDefault="00521771" w:rsidP="005116A6">
            <w:pPr>
              <w:rPr>
                <w:rFonts w:ascii="Times New Roman" w:hAnsi="Times New Roman" w:cs="Times New Roman"/>
                <w:sz w:val="20"/>
                <w:szCs w:val="20"/>
              </w:rPr>
            </w:pPr>
            <w:r w:rsidRPr="00521771">
              <w:rPr>
                <w:rFonts w:ascii="Times New Roman" w:hAnsi="Times New Roman" w:cs="Times New Roman"/>
                <w:sz w:val="20"/>
                <w:szCs w:val="20"/>
              </w:rPr>
              <w:t>Nezrozumiteľné.</w:t>
            </w:r>
          </w:p>
        </w:tc>
        <w:tc>
          <w:tcPr>
            <w:tcW w:w="6096" w:type="dxa"/>
            <w:shd w:val="clear" w:color="auto" w:fill="auto"/>
          </w:tcPr>
          <w:p w:rsidR="006172E8" w:rsidRDefault="00521771" w:rsidP="00A82EA2">
            <w:pPr>
              <w:jc w:val="both"/>
              <w:rPr>
                <w:rFonts w:ascii="Times New Roman" w:hAnsi="Times New Roman" w:cs="Times New Roman"/>
                <w:sz w:val="20"/>
                <w:szCs w:val="20"/>
              </w:rPr>
            </w:pPr>
            <w:r>
              <w:rPr>
                <w:rFonts w:ascii="Times New Roman" w:hAnsi="Times New Roman" w:cs="Times New Roman"/>
                <w:sz w:val="20"/>
                <w:szCs w:val="20"/>
              </w:rPr>
              <w:t xml:space="preserve">Uvedené </w:t>
            </w:r>
            <w:r w:rsidR="00247F2F">
              <w:rPr>
                <w:rFonts w:ascii="Times New Roman" w:hAnsi="Times New Roman" w:cs="Times New Roman"/>
                <w:sz w:val="20"/>
                <w:szCs w:val="20"/>
              </w:rPr>
              <w:t xml:space="preserve">ustanovenie </w:t>
            </w:r>
            <w:r>
              <w:rPr>
                <w:rFonts w:ascii="Times New Roman" w:hAnsi="Times New Roman" w:cs="Times New Roman"/>
                <w:sz w:val="20"/>
                <w:szCs w:val="20"/>
              </w:rPr>
              <w:t>je prebraté zo smernice a vzhľadom na úplnú úroveň harmonizácie sa od smernice v danej časti nie je možné odchýliť.</w:t>
            </w:r>
          </w:p>
          <w:p w:rsidR="00247F2F" w:rsidRPr="00005A64" w:rsidRDefault="00247F2F" w:rsidP="00A82EA2">
            <w:pPr>
              <w:jc w:val="both"/>
              <w:rPr>
                <w:rFonts w:ascii="Times New Roman" w:hAnsi="Times New Roman" w:cs="Times New Roman"/>
                <w:sz w:val="20"/>
                <w:szCs w:val="20"/>
              </w:rPr>
            </w:pPr>
          </w:p>
        </w:tc>
      </w:tr>
      <w:tr w:rsidR="006172E8" w:rsidRPr="00AE3858" w:rsidTr="0080579A">
        <w:tc>
          <w:tcPr>
            <w:tcW w:w="1270" w:type="dxa"/>
            <w:vMerge/>
            <w:shd w:val="clear" w:color="auto" w:fill="auto"/>
          </w:tcPr>
          <w:p w:rsidR="006172E8" w:rsidRPr="00AE3858" w:rsidRDefault="006172E8" w:rsidP="005116A6">
            <w:pPr>
              <w:rPr>
                <w:rFonts w:ascii="Times New Roman" w:hAnsi="Times New Roman" w:cs="Times New Roman"/>
                <w:sz w:val="24"/>
                <w:szCs w:val="24"/>
              </w:rPr>
            </w:pPr>
          </w:p>
        </w:tc>
        <w:tc>
          <w:tcPr>
            <w:tcW w:w="6804" w:type="dxa"/>
            <w:shd w:val="clear" w:color="auto" w:fill="auto"/>
          </w:tcPr>
          <w:p w:rsidR="00521771" w:rsidRPr="004F1A4B" w:rsidRDefault="00521771" w:rsidP="00521771">
            <w:pPr>
              <w:rPr>
                <w:rFonts w:ascii="Times New Roman" w:hAnsi="Times New Roman" w:cs="Times New Roman"/>
                <w:b/>
                <w:sz w:val="20"/>
                <w:szCs w:val="20"/>
              </w:rPr>
            </w:pPr>
            <w:r>
              <w:rPr>
                <w:rFonts w:ascii="Times New Roman" w:hAnsi="Times New Roman" w:cs="Times New Roman"/>
                <w:b/>
                <w:sz w:val="20"/>
                <w:szCs w:val="20"/>
              </w:rPr>
              <w:t xml:space="preserve">8. K § </w:t>
            </w:r>
            <w:r w:rsidR="00375CA7">
              <w:rPr>
                <w:rFonts w:ascii="Times New Roman" w:hAnsi="Times New Roman" w:cs="Times New Roman"/>
                <w:b/>
                <w:sz w:val="20"/>
                <w:szCs w:val="20"/>
              </w:rPr>
              <w:t>5</w:t>
            </w:r>
            <w:r>
              <w:rPr>
                <w:rFonts w:ascii="Times New Roman" w:hAnsi="Times New Roman" w:cs="Times New Roman"/>
                <w:b/>
                <w:sz w:val="20"/>
                <w:szCs w:val="20"/>
              </w:rPr>
              <w:t xml:space="preserve"> ods. </w:t>
            </w:r>
            <w:r w:rsidR="00375CA7">
              <w:rPr>
                <w:rFonts w:ascii="Times New Roman" w:hAnsi="Times New Roman" w:cs="Times New Roman"/>
                <w:b/>
                <w:sz w:val="20"/>
                <w:szCs w:val="20"/>
              </w:rPr>
              <w:t>4</w:t>
            </w:r>
            <w:r>
              <w:rPr>
                <w:rFonts w:ascii="Times New Roman" w:hAnsi="Times New Roman" w:cs="Times New Roman"/>
                <w:b/>
                <w:sz w:val="20"/>
                <w:szCs w:val="20"/>
              </w:rPr>
              <w:t xml:space="preserve"> </w:t>
            </w:r>
          </w:p>
          <w:p w:rsidR="006172E8" w:rsidRPr="00005A64" w:rsidRDefault="00375CA7" w:rsidP="005116A6">
            <w:pPr>
              <w:rPr>
                <w:rFonts w:ascii="Times New Roman" w:hAnsi="Times New Roman" w:cs="Times New Roman"/>
                <w:sz w:val="20"/>
                <w:szCs w:val="20"/>
              </w:rPr>
            </w:pPr>
            <w:r w:rsidRPr="00375CA7">
              <w:rPr>
                <w:rFonts w:ascii="Times New Roman" w:hAnsi="Times New Roman" w:cs="Times New Roman"/>
                <w:sz w:val="20"/>
                <w:szCs w:val="20"/>
              </w:rPr>
              <w:t xml:space="preserve">stiera sa rozdiel medzi cestovnou kanceláriou (CK)  a cestovnou agentúrou (CA). Navrhujeme doplniť pred bodku doplniť </w:t>
            </w:r>
            <w:r w:rsidRPr="00375CA7">
              <w:rPr>
                <w:rFonts w:ascii="Times New Roman" w:hAnsi="Times New Roman" w:cs="Times New Roman"/>
                <w:i/>
                <w:sz w:val="20"/>
                <w:szCs w:val="20"/>
              </w:rPr>
              <w:t>„c) až f)</w:t>
            </w:r>
          </w:p>
        </w:tc>
        <w:tc>
          <w:tcPr>
            <w:tcW w:w="6096" w:type="dxa"/>
            <w:shd w:val="clear" w:color="auto" w:fill="auto"/>
          </w:tcPr>
          <w:p w:rsidR="00375CA7" w:rsidRPr="00375CA7" w:rsidRDefault="00375CA7" w:rsidP="00375CA7">
            <w:pPr>
              <w:rPr>
                <w:rFonts w:ascii="Times New Roman" w:hAnsi="Times New Roman" w:cs="Times New Roman"/>
                <w:sz w:val="20"/>
                <w:szCs w:val="20"/>
              </w:rPr>
            </w:pPr>
            <w:r>
              <w:rPr>
                <w:rFonts w:ascii="Times New Roman" w:hAnsi="Times New Roman" w:cs="Times New Roman"/>
                <w:sz w:val="20"/>
                <w:szCs w:val="20"/>
              </w:rPr>
              <w:t xml:space="preserve">Rozdiel je v odseku 1, keďže len CK je </w:t>
            </w:r>
            <w:r w:rsidRPr="00375CA7">
              <w:rPr>
                <w:rFonts w:ascii="Times New Roman" w:hAnsi="Times New Roman" w:cs="Times New Roman"/>
                <w:sz w:val="20"/>
                <w:szCs w:val="20"/>
              </w:rPr>
              <w:t xml:space="preserve">na základe povolenia na prevádzkovanie cestovnej kancelárie </w:t>
            </w:r>
            <w:r>
              <w:rPr>
                <w:rFonts w:ascii="Times New Roman" w:hAnsi="Times New Roman" w:cs="Times New Roman"/>
                <w:sz w:val="20"/>
                <w:szCs w:val="20"/>
              </w:rPr>
              <w:t xml:space="preserve">oprávnená </w:t>
            </w:r>
            <w:r w:rsidRPr="00375CA7">
              <w:rPr>
                <w:rFonts w:ascii="Times New Roman" w:hAnsi="Times New Roman" w:cs="Times New Roman"/>
                <w:sz w:val="20"/>
                <w:szCs w:val="20"/>
              </w:rPr>
              <w:t>kombin</w:t>
            </w:r>
            <w:r>
              <w:rPr>
                <w:rFonts w:ascii="Times New Roman" w:hAnsi="Times New Roman" w:cs="Times New Roman"/>
                <w:sz w:val="20"/>
                <w:szCs w:val="20"/>
              </w:rPr>
              <w:t xml:space="preserve">ovať </w:t>
            </w:r>
            <w:r w:rsidRPr="00375CA7">
              <w:rPr>
                <w:rFonts w:ascii="Times New Roman" w:hAnsi="Times New Roman" w:cs="Times New Roman"/>
                <w:sz w:val="20"/>
                <w:szCs w:val="20"/>
              </w:rPr>
              <w:t>cestovné služby za účelom zostavenia zájazdu, predáva</w:t>
            </w:r>
            <w:r>
              <w:rPr>
                <w:rFonts w:ascii="Times New Roman" w:hAnsi="Times New Roman" w:cs="Times New Roman"/>
                <w:sz w:val="20"/>
                <w:szCs w:val="20"/>
              </w:rPr>
              <w:t>ť</w:t>
            </w:r>
            <w:r w:rsidRPr="00375CA7">
              <w:rPr>
                <w:rFonts w:ascii="Times New Roman" w:hAnsi="Times New Roman" w:cs="Times New Roman"/>
                <w:sz w:val="20"/>
                <w:szCs w:val="20"/>
              </w:rPr>
              <w:t xml:space="preserve"> alebo ponúka</w:t>
            </w:r>
            <w:r>
              <w:rPr>
                <w:rFonts w:ascii="Times New Roman" w:hAnsi="Times New Roman" w:cs="Times New Roman"/>
                <w:sz w:val="20"/>
                <w:szCs w:val="20"/>
              </w:rPr>
              <w:t>ť</w:t>
            </w:r>
            <w:r w:rsidRPr="00375CA7">
              <w:rPr>
                <w:rFonts w:ascii="Times New Roman" w:hAnsi="Times New Roman" w:cs="Times New Roman"/>
                <w:sz w:val="20"/>
                <w:szCs w:val="20"/>
              </w:rPr>
              <w:t xml:space="preserve"> na predaj zájazdy a uzatvára</w:t>
            </w:r>
            <w:r>
              <w:rPr>
                <w:rFonts w:ascii="Times New Roman" w:hAnsi="Times New Roman" w:cs="Times New Roman"/>
                <w:sz w:val="20"/>
                <w:szCs w:val="20"/>
              </w:rPr>
              <w:t>ť</w:t>
            </w:r>
            <w:r w:rsidRPr="00375CA7">
              <w:rPr>
                <w:rFonts w:ascii="Times New Roman" w:hAnsi="Times New Roman" w:cs="Times New Roman"/>
                <w:sz w:val="20"/>
                <w:szCs w:val="20"/>
              </w:rPr>
              <w:t xml:space="preserve"> zmluvu o zájazde alebo sprostredkováva</w:t>
            </w:r>
            <w:r>
              <w:rPr>
                <w:rFonts w:ascii="Times New Roman" w:hAnsi="Times New Roman" w:cs="Times New Roman"/>
                <w:sz w:val="20"/>
                <w:szCs w:val="20"/>
              </w:rPr>
              <w:t>ť</w:t>
            </w:r>
            <w:r w:rsidRPr="00375CA7">
              <w:rPr>
                <w:rFonts w:ascii="Times New Roman" w:hAnsi="Times New Roman" w:cs="Times New Roman"/>
                <w:sz w:val="20"/>
                <w:szCs w:val="20"/>
              </w:rPr>
              <w:t xml:space="preserve"> spojené cestovné služby.</w:t>
            </w:r>
            <w:r>
              <w:rPr>
                <w:rFonts w:ascii="Times New Roman" w:hAnsi="Times New Roman" w:cs="Times New Roman"/>
                <w:sz w:val="20"/>
                <w:szCs w:val="20"/>
              </w:rPr>
              <w:t xml:space="preserve"> Nevidíme dôvod, prečo by nemohla aj CA vykonávať činnosti podľa písm. a) a b).</w:t>
            </w:r>
          </w:p>
          <w:p w:rsidR="006172E8" w:rsidRPr="00005A64" w:rsidRDefault="006172E8" w:rsidP="005116A6">
            <w:pPr>
              <w:rPr>
                <w:rFonts w:ascii="Times New Roman" w:hAnsi="Times New Roman" w:cs="Times New Roman"/>
                <w:sz w:val="20"/>
                <w:szCs w:val="20"/>
              </w:rPr>
            </w:pPr>
          </w:p>
        </w:tc>
      </w:tr>
      <w:tr w:rsidR="006172E8" w:rsidRPr="00AE3858" w:rsidTr="0080579A">
        <w:tc>
          <w:tcPr>
            <w:tcW w:w="1270" w:type="dxa"/>
            <w:vMerge/>
            <w:shd w:val="clear" w:color="auto" w:fill="auto"/>
          </w:tcPr>
          <w:p w:rsidR="006172E8" w:rsidRPr="00AE3858" w:rsidRDefault="006172E8" w:rsidP="005116A6">
            <w:pPr>
              <w:rPr>
                <w:rFonts w:ascii="Times New Roman" w:hAnsi="Times New Roman" w:cs="Times New Roman"/>
                <w:sz w:val="24"/>
                <w:szCs w:val="24"/>
              </w:rPr>
            </w:pPr>
          </w:p>
        </w:tc>
        <w:tc>
          <w:tcPr>
            <w:tcW w:w="6804" w:type="dxa"/>
            <w:shd w:val="clear" w:color="auto" w:fill="auto"/>
          </w:tcPr>
          <w:p w:rsidR="00521771" w:rsidRPr="004F1A4B" w:rsidRDefault="00521771" w:rsidP="00521771">
            <w:pPr>
              <w:rPr>
                <w:rFonts w:ascii="Times New Roman" w:hAnsi="Times New Roman" w:cs="Times New Roman"/>
                <w:b/>
                <w:sz w:val="20"/>
                <w:szCs w:val="20"/>
              </w:rPr>
            </w:pPr>
            <w:r>
              <w:rPr>
                <w:rFonts w:ascii="Times New Roman" w:hAnsi="Times New Roman" w:cs="Times New Roman"/>
                <w:b/>
                <w:sz w:val="20"/>
                <w:szCs w:val="20"/>
              </w:rPr>
              <w:t xml:space="preserve">9. K § </w:t>
            </w:r>
            <w:r w:rsidR="00375CA7">
              <w:rPr>
                <w:rFonts w:ascii="Times New Roman" w:hAnsi="Times New Roman" w:cs="Times New Roman"/>
                <w:b/>
                <w:sz w:val="20"/>
                <w:szCs w:val="20"/>
              </w:rPr>
              <w:t>6aa</w:t>
            </w:r>
            <w:r>
              <w:rPr>
                <w:rFonts w:ascii="Times New Roman" w:hAnsi="Times New Roman" w:cs="Times New Roman"/>
                <w:b/>
                <w:sz w:val="20"/>
                <w:szCs w:val="20"/>
              </w:rPr>
              <w:t xml:space="preserve"> ods. </w:t>
            </w:r>
            <w:r w:rsidR="00375CA7">
              <w:rPr>
                <w:rFonts w:ascii="Times New Roman" w:hAnsi="Times New Roman" w:cs="Times New Roman"/>
                <w:b/>
                <w:sz w:val="20"/>
                <w:szCs w:val="20"/>
              </w:rPr>
              <w:t>1</w:t>
            </w:r>
            <w:r>
              <w:rPr>
                <w:rFonts w:ascii="Times New Roman" w:hAnsi="Times New Roman" w:cs="Times New Roman"/>
                <w:b/>
                <w:sz w:val="20"/>
                <w:szCs w:val="20"/>
              </w:rPr>
              <w:t xml:space="preserve"> </w:t>
            </w:r>
          </w:p>
          <w:p w:rsidR="006172E8" w:rsidRPr="00005A64" w:rsidRDefault="00375CA7" w:rsidP="00375CA7">
            <w:pPr>
              <w:rPr>
                <w:rFonts w:ascii="Times New Roman" w:hAnsi="Times New Roman" w:cs="Times New Roman"/>
                <w:sz w:val="20"/>
                <w:szCs w:val="20"/>
              </w:rPr>
            </w:pPr>
            <w:r w:rsidRPr="00375CA7">
              <w:rPr>
                <w:rFonts w:ascii="Times New Roman" w:hAnsi="Times New Roman" w:cs="Times New Roman"/>
                <w:sz w:val="20"/>
                <w:szCs w:val="20"/>
              </w:rPr>
              <w:t>Bez výzvy na odstránenie nedostatkov?</w:t>
            </w:r>
          </w:p>
        </w:tc>
        <w:tc>
          <w:tcPr>
            <w:tcW w:w="6096" w:type="dxa"/>
            <w:shd w:val="clear" w:color="auto" w:fill="auto"/>
          </w:tcPr>
          <w:p w:rsidR="006172E8" w:rsidRPr="00405151" w:rsidRDefault="00E666FF" w:rsidP="002A4D9D">
            <w:pPr>
              <w:rPr>
                <w:rFonts w:ascii="Times New Roman" w:hAnsi="Times New Roman" w:cs="Times New Roman"/>
                <w:sz w:val="20"/>
                <w:szCs w:val="20"/>
                <w:highlight w:val="green"/>
              </w:rPr>
            </w:pPr>
            <w:r w:rsidRPr="00B406DD">
              <w:rPr>
                <w:rFonts w:ascii="Times New Roman" w:hAnsi="Times New Roman" w:cs="Times New Roman"/>
                <w:sz w:val="20"/>
                <w:szCs w:val="20"/>
              </w:rPr>
              <w:t xml:space="preserve">Pripomienka bola akceptovaná.  </w:t>
            </w:r>
          </w:p>
        </w:tc>
      </w:tr>
      <w:tr w:rsidR="006172E8" w:rsidRPr="00AE3858" w:rsidTr="0080579A">
        <w:tc>
          <w:tcPr>
            <w:tcW w:w="1270" w:type="dxa"/>
            <w:vMerge/>
            <w:shd w:val="clear" w:color="auto" w:fill="auto"/>
          </w:tcPr>
          <w:p w:rsidR="006172E8" w:rsidRPr="00AE3858" w:rsidRDefault="006172E8" w:rsidP="005116A6">
            <w:pPr>
              <w:rPr>
                <w:rFonts w:ascii="Times New Roman" w:hAnsi="Times New Roman" w:cs="Times New Roman"/>
                <w:sz w:val="24"/>
                <w:szCs w:val="24"/>
              </w:rPr>
            </w:pPr>
          </w:p>
        </w:tc>
        <w:tc>
          <w:tcPr>
            <w:tcW w:w="6804" w:type="dxa"/>
            <w:shd w:val="clear" w:color="auto" w:fill="auto"/>
          </w:tcPr>
          <w:p w:rsidR="00521771" w:rsidRPr="004F1A4B" w:rsidRDefault="00521771" w:rsidP="00521771">
            <w:pPr>
              <w:rPr>
                <w:rFonts w:ascii="Times New Roman" w:hAnsi="Times New Roman" w:cs="Times New Roman"/>
                <w:b/>
                <w:sz w:val="20"/>
                <w:szCs w:val="20"/>
              </w:rPr>
            </w:pPr>
            <w:r>
              <w:rPr>
                <w:rFonts w:ascii="Times New Roman" w:hAnsi="Times New Roman" w:cs="Times New Roman"/>
                <w:b/>
                <w:sz w:val="20"/>
                <w:szCs w:val="20"/>
              </w:rPr>
              <w:t xml:space="preserve">10. K § </w:t>
            </w:r>
            <w:r w:rsidR="00CE44CF">
              <w:rPr>
                <w:rFonts w:ascii="Times New Roman" w:hAnsi="Times New Roman" w:cs="Times New Roman"/>
                <w:b/>
                <w:sz w:val="20"/>
                <w:szCs w:val="20"/>
              </w:rPr>
              <w:t>9</w:t>
            </w:r>
            <w:r>
              <w:rPr>
                <w:rFonts w:ascii="Times New Roman" w:hAnsi="Times New Roman" w:cs="Times New Roman"/>
                <w:b/>
                <w:sz w:val="20"/>
                <w:szCs w:val="20"/>
              </w:rPr>
              <w:t xml:space="preserve"> ods. </w:t>
            </w:r>
            <w:r w:rsidR="00CE44CF">
              <w:rPr>
                <w:rFonts w:ascii="Times New Roman" w:hAnsi="Times New Roman" w:cs="Times New Roman"/>
                <w:b/>
                <w:sz w:val="20"/>
                <w:szCs w:val="20"/>
              </w:rPr>
              <w:t>1</w:t>
            </w:r>
            <w:r>
              <w:rPr>
                <w:rFonts w:ascii="Times New Roman" w:hAnsi="Times New Roman" w:cs="Times New Roman"/>
                <w:b/>
                <w:sz w:val="20"/>
                <w:szCs w:val="20"/>
              </w:rPr>
              <w:t xml:space="preserve"> písm. </w:t>
            </w:r>
            <w:r w:rsidR="00CE44CF">
              <w:rPr>
                <w:rFonts w:ascii="Times New Roman" w:hAnsi="Times New Roman" w:cs="Times New Roman"/>
                <w:b/>
                <w:sz w:val="20"/>
                <w:szCs w:val="20"/>
              </w:rPr>
              <w:t>d</w:t>
            </w:r>
            <w:r>
              <w:rPr>
                <w:rFonts w:ascii="Times New Roman" w:hAnsi="Times New Roman" w:cs="Times New Roman"/>
                <w:b/>
                <w:sz w:val="20"/>
                <w:szCs w:val="20"/>
              </w:rPr>
              <w:t xml:space="preserve">) </w:t>
            </w:r>
          </w:p>
          <w:p w:rsidR="00CE44CF" w:rsidRPr="00CE44CF" w:rsidRDefault="00CE44CF" w:rsidP="00CE44CF">
            <w:pPr>
              <w:jc w:val="both"/>
              <w:rPr>
                <w:rFonts w:ascii="Times New Roman" w:hAnsi="Times New Roman" w:cs="Times New Roman"/>
                <w:sz w:val="20"/>
                <w:szCs w:val="20"/>
              </w:rPr>
            </w:pPr>
            <w:r w:rsidRPr="00CE44CF">
              <w:rPr>
                <w:rFonts w:ascii="Times New Roman" w:hAnsi="Times New Roman" w:cs="Times New Roman"/>
                <w:sz w:val="20"/>
                <w:szCs w:val="20"/>
              </w:rPr>
              <w:t>Navrhujeme nahradiť  pojem „oprávnenie“ pojmom „</w:t>
            </w:r>
            <w:r w:rsidRPr="00CE44CF">
              <w:rPr>
                <w:rFonts w:ascii="Times New Roman" w:hAnsi="Times New Roman" w:cs="Times New Roman"/>
                <w:i/>
                <w:sz w:val="20"/>
                <w:szCs w:val="20"/>
              </w:rPr>
              <w:t>kópiu</w:t>
            </w:r>
            <w:r w:rsidRPr="00CE44CF">
              <w:rPr>
                <w:rFonts w:ascii="Times New Roman" w:hAnsi="Times New Roman" w:cs="Times New Roman"/>
                <w:sz w:val="20"/>
                <w:szCs w:val="20"/>
              </w:rPr>
              <w:t xml:space="preserve"> </w:t>
            </w:r>
            <w:r w:rsidRPr="00CE44CF">
              <w:rPr>
                <w:rFonts w:ascii="Times New Roman" w:hAnsi="Times New Roman" w:cs="Times New Roman"/>
                <w:i/>
                <w:sz w:val="20"/>
                <w:szCs w:val="20"/>
              </w:rPr>
              <w:t>oprávnenia</w:t>
            </w:r>
            <w:r w:rsidRPr="00CE44CF">
              <w:rPr>
                <w:rFonts w:ascii="Times New Roman" w:hAnsi="Times New Roman" w:cs="Times New Roman"/>
                <w:sz w:val="20"/>
                <w:szCs w:val="20"/>
              </w:rPr>
              <w:t>“</w:t>
            </w:r>
          </w:p>
          <w:p w:rsidR="006172E8" w:rsidRPr="00005A64" w:rsidRDefault="00CE44CF" w:rsidP="00CE44CF">
            <w:pPr>
              <w:jc w:val="both"/>
              <w:rPr>
                <w:rFonts w:ascii="Times New Roman" w:hAnsi="Times New Roman" w:cs="Times New Roman"/>
                <w:sz w:val="20"/>
                <w:szCs w:val="20"/>
              </w:rPr>
            </w:pPr>
            <w:r w:rsidRPr="00CE44CF">
              <w:rPr>
                <w:rFonts w:ascii="Times New Roman" w:hAnsi="Times New Roman" w:cs="Times New Roman"/>
                <w:sz w:val="20"/>
                <w:szCs w:val="20"/>
              </w:rPr>
              <w:lastRenderedPageBreak/>
              <w:t>V praxi cestovná agentúra pravdepodobne nebude mať k dispozícií originál oprávnenia a v kontrolnej činnosti budú vznikať problémy.</w:t>
            </w:r>
            <w:r w:rsidR="006172E8" w:rsidRPr="004B7FB3">
              <w:rPr>
                <w:rFonts w:ascii="Times New Roman" w:hAnsi="Times New Roman" w:cs="Times New Roman"/>
                <w:sz w:val="20"/>
                <w:szCs w:val="20"/>
              </w:rPr>
              <w:t xml:space="preserve"> </w:t>
            </w:r>
          </w:p>
        </w:tc>
        <w:tc>
          <w:tcPr>
            <w:tcW w:w="6096" w:type="dxa"/>
            <w:shd w:val="clear" w:color="auto" w:fill="auto"/>
          </w:tcPr>
          <w:p w:rsidR="005D12D0" w:rsidRPr="00405151" w:rsidRDefault="00CE44CF" w:rsidP="00B406DD">
            <w:pPr>
              <w:rPr>
                <w:rFonts w:ascii="Times New Roman" w:hAnsi="Times New Roman" w:cs="Times New Roman"/>
                <w:sz w:val="20"/>
                <w:szCs w:val="20"/>
                <w:highlight w:val="green"/>
              </w:rPr>
            </w:pPr>
            <w:r w:rsidRPr="00B406DD">
              <w:rPr>
                <w:rFonts w:ascii="Times New Roman" w:hAnsi="Times New Roman" w:cs="Times New Roman"/>
                <w:sz w:val="20"/>
                <w:szCs w:val="20"/>
              </w:rPr>
              <w:lastRenderedPageBreak/>
              <w:t xml:space="preserve">Pripomienka </w:t>
            </w:r>
            <w:r w:rsidR="00B406DD" w:rsidRPr="00B406DD">
              <w:rPr>
                <w:rFonts w:ascii="Times New Roman" w:hAnsi="Times New Roman" w:cs="Times New Roman"/>
                <w:sz w:val="20"/>
                <w:szCs w:val="20"/>
              </w:rPr>
              <w:t>bo</w:t>
            </w:r>
            <w:r w:rsidRPr="00B406DD">
              <w:rPr>
                <w:rFonts w:ascii="Times New Roman" w:hAnsi="Times New Roman" w:cs="Times New Roman"/>
                <w:sz w:val="20"/>
                <w:szCs w:val="20"/>
              </w:rPr>
              <w:t>la akceptovaná.</w:t>
            </w:r>
            <w:r w:rsidR="00F54EC8" w:rsidRPr="00B406DD">
              <w:rPr>
                <w:rFonts w:ascii="Times New Roman" w:hAnsi="Times New Roman" w:cs="Times New Roman"/>
                <w:sz w:val="20"/>
                <w:szCs w:val="20"/>
              </w:rPr>
              <w:t xml:space="preserve"> </w:t>
            </w:r>
          </w:p>
        </w:tc>
      </w:tr>
      <w:tr w:rsidR="006172E8" w:rsidRPr="00AE3858" w:rsidTr="0080579A">
        <w:tc>
          <w:tcPr>
            <w:tcW w:w="1270" w:type="dxa"/>
            <w:vMerge/>
            <w:shd w:val="clear" w:color="auto" w:fill="auto"/>
          </w:tcPr>
          <w:p w:rsidR="006172E8" w:rsidRPr="00AE3858" w:rsidRDefault="006172E8" w:rsidP="005116A6">
            <w:pPr>
              <w:rPr>
                <w:rFonts w:ascii="Times New Roman" w:hAnsi="Times New Roman" w:cs="Times New Roman"/>
                <w:sz w:val="24"/>
                <w:szCs w:val="24"/>
              </w:rPr>
            </w:pPr>
          </w:p>
        </w:tc>
        <w:tc>
          <w:tcPr>
            <w:tcW w:w="6804" w:type="dxa"/>
            <w:shd w:val="clear" w:color="auto" w:fill="auto"/>
          </w:tcPr>
          <w:p w:rsidR="0010749C" w:rsidRPr="00005A64" w:rsidRDefault="00521771" w:rsidP="0010749C">
            <w:pPr>
              <w:rPr>
                <w:rFonts w:ascii="Times New Roman" w:hAnsi="Times New Roman" w:cs="Times New Roman"/>
                <w:sz w:val="20"/>
                <w:szCs w:val="20"/>
              </w:rPr>
            </w:pPr>
            <w:r>
              <w:rPr>
                <w:rFonts w:ascii="Times New Roman" w:hAnsi="Times New Roman" w:cs="Times New Roman"/>
                <w:b/>
                <w:sz w:val="20"/>
                <w:szCs w:val="20"/>
              </w:rPr>
              <w:t xml:space="preserve">11. K § </w:t>
            </w:r>
            <w:r w:rsidR="0010749C">
              <w:rPr>
                <w:rFonts w:ascii="Times New Roman" w:hAnsi="Times New Roman" w:cs="Times New Roman"/>
                <w:b/>
                <w:sz w:val="20"/>
                <w:szCs w:val="20"/>
              </w:rPr>
              <w:t>10</w:t>
            </w:r>
            <w:r>
              <w:rPr>
                <w:rFonts w:ascii="Times New Roman" w:hAnsi="Times New Roman" w:cs="Times New Roman"/>
                <w:b/>
                <w:sz w:val="20"/>
                <w:szCs w:val="20"/>
              </w:rPr>
              <w:t xml:space="preserve"> ods. 2 </w:t>
            </w:r>
          </w:p>
          <w:p w:rsidR="0010749C" w:rsidRPr="0010749C" w:rsidRDefault="0010749C" w:rsidP="0010749C">
            <w:pPr>
              <w:rPr>
                <w:rFonts w:ascii="Times New Roman" w:hAnsi="Times New Roman" w:cs="Times New Roman"/>
                <w:sz w:val="20"/>
                <w:szCs w:val="20"/>
              </w:rPr>
            </w:pPr>
            <w:r w:rsidRPr="0010749C">
              <w:rPr>
                <w:rFonts w:ascii="Times New Roman" w:hAnsi="Times New Roman" w:cs="Times New Roman"/>
                <w:sz w:val="20"/>
                <w:szCs w:val="20"/>
              </w:rPr>
              <w:t>Medzi slová vložiť „ustanovenia“</w:t>
            </w:r>
          </w:p>
          <w:p w:rsidR="006172E8" w:rsidRPr="00005A64" w:rsidRDefault="006172E8" w:rsidP="005116A6">
            <w:pPr>
              <w:rPr>
                <w:rFonts w:ascii="Times New Roman" w:hAnsi="Times New Roman" w:cs="Times New Roman"/>
                <w:sz w:val="20"/>
                <w:szCs w:val="20"/>
              </w:rPr>
            </w:pPr>
          </w:p>
        </w:tc>
        <w:tc>
          <w:tcPr>
            <w:tcW w:w="6096" w:type="dxa"/>
            <w:shd w:val="clear" w:color="auto" w:fill="auto"/>
          </w:tcPr>
          <w:p w:rsidR="0010749C" w:rsidRPr="0010749C" w:rsidRDefault="0010749C" w:rsidP="0010749C">
            <w:pPr>
              <w:rPr>
                <w:rFonts w:ascii="Times New Roman" w:hAnsi="Times New Roman" w:cs="Times New Roman"/>
                <w:sz w:val="20"/>
                <w:szCs w:val="20"/>
              </w:rPr>
            </w:pPr>
            <w:r>
              <w:rPr>
                <w:rFonts w:ascii="Times New Roman" w:hAnsi="Times New Roman" w:cs="Times New Roman"/>
                <w:sz w:val="20"/>
                <w:szCs w:val="20"/>
              </w:rPr>
              <w:t>Znenie bolo preformulované nasledovne: „</w:t>
            </w:r>
            <w:r w:rsidRPr="0010749C">
              <w:rPr>
                <w:rFonts w:ascii="Times New Roman" w:hAnsi="Times New Roman" w:cs="Times New Roman"/>
                <w:i/>
                <w:sz w:val="20"/>
                <w:szCs w:val="20"/>
              </w:rPr>
              <w:t>Na poistenie pre prípad úpadku sa vzťahuje primerane osobitný predpis, ak tento zákon neustanovuje inak</w:t>
            </w:r>
            <w:r w:rsidRPr="0010749C">
              <w:rPr>
                <w:rFonts w:ascii="Times New Roman" w:hAnsi="Times New Roman" w:cs="Times New Roman"/>
                <w:sz w:val="20"/>
                <w:szCs w:val="20"/>
              </w:rPr>
              <w:t>.</w:t>
            </w:r>
            <w:r>
              <w:rPr>
                <w:rFonts w:ascii="Times New Roman" w:hAnsi="Times New Roman" w:cs="Times New Roman"/>
                <w:sz w:val="20"/>
                <w:szCs w:val="20"/>
              </w:rPr>
              <w:t>“</w:t>
            </w:r>
            <w:r w:rsidRPr="0010749C">
              <w:rPr>
                <w:rFonts w:ascii="Times New Roman" w:hAnsi="Times New Roman" w:cs="Times New Roman"/>
                <w:sz w:val="20"/>
                <w:szCs w:val="20"/>
              </w:rPr>
              <w:t xml:space="preserve"> </w:t>
            </w:r>
          </w:p>
          <w:p w:rsidR="006172E8" w:rsidRPr="00005A64" w:rsidRDefault="006172E8" w:rsidP="0010749C">
            <w:pPr>
              <w:rPr>
                <w:rFonts w:ascii="Times New Roman" w:hAnsi="Times New Roman" w:cs="Times New Roman"/>
                <w:sz w:val="20"/>
                <w:szCs w:val="20"/>
              </w:rPr>
            </w:pPr>
          </w:p>
        </w:tc>
      </w:tr>
      <w:tr w:rsidR="006172E8" w:rsidRPr="00AE3858" w:rsidTr="0080579A">
        <w:tc>
          <w:tcPr>
            <w:tcW w:w="1270" w:type="dxa"/>
            <w:vMerge/>
            <w:shd w:val="clear" w:color="auto" w:fill="auto"/>
          </w:tcPr>
          <w:p w:rsidR="006172E8" w:rsidRPr="00AE3858" w:rsidRDefault="006172E8" w:rsidP="005116A6">
            <w:pPr>
              <w:rPr>
                <w:rFonts w:ascii="Times New Roman" w:hAnsi="Times New Roman" w:cs="Times New Roman"/>
                <w:sz w:val="24"/>
                <w:szCs w:val="24"/>
              </w:rPr>
            </w:pPr>
          </w:p>
        </w:tc>
        <w:tc>
          <w:tcPr>
            <w:tcW w:w="6804" w:type="dxa"/>
            <w:shd w:val="clear" w:color="auto" w:fill="auto"/>
          </w:tcPr>
          <w:p w:rsidR="00066863" w:rsidRDefault="00521771" w:rsidP="00521771">
            <w:pPr>
              <w:rPr>
                <w:rFonts w:ascii="Times New Roman" w:hAnsi="Times New Roman" w:cs="Times New Roman"/>
                <w:b/>
                <w:sz w:val="20"/>
                <w:szCs w:val="20"/>
              </w:rPr>
            </w:pPr>
            <w:r>
              <w:rPr>
                <w:rFonts w:ascii="Times New Roman" w:hAnsi="Times New Roman" w:cs="Times New Roman"/>
                <w:b/>
                <w:sz w:val="20"/>
                <w:szCs w:val="20"/>
              </w:rPr>
              <w:t xml:space="preserve">12. K § </w:t>
            </w:r>
            <w:r w:rsidR="00066863">
              <w:rPr>
                <w:rFonts w:ascii="Times New Roman" w:hAnsi="Times New Roman" w:cs="Times New Roman"/>
                <w:b/>
                <w:sz w:val="20"/>
                <w:szCs w:val="20"/>
              </w:rPr>
              <w:t>13</w:t>
            </w:r>
            <w:r>
              <w:rPr>
                <w:rFonts w:ascii="Times New Roman" w:hAnsi="Times New Roman" w:cs="Times New Roman"/>
                <w:b/>
                <w:sz w:val="20"/>
                <w:szCs w:val="20"/>
              </w:rPr>
              <w:t xml:space="preserve"> ods. 2</w:t>
            </w:r>
          </w:p>
          <w:p w:rsidR="00521771" w:rsidRPr="00066863" w:rsidRDefault="00066863" w:rsidP="00521771">
            <w:pPr>
              <w:rPr>
                <w:rFonts w:ascii="Times New Roman" w:hAnsi="Times New Roman" w:cs="Times New Roman"/>
                <w:sz w:val="20"/>
                <w:szCs w:val="20"/>
              </w:rPr>
            </w:pPr>
            <w:r w:rsidRPr="00066863">
              <w:rPr>
                <w:rFonts w:ascii="Times New Roman" w:hAnsi="Times New Roman" w:cs="Times New Roman"/>
                <w:sz w:val="20"/>
                <w:szCs w:val="20"/>
              </w:rPr>
              <w:t>Navrhujeme nahradiť slovom „potrebné“</w:t>
            </w:r>
            <w:r w:rsidR="00521771" w:rsidRPr="00066863">
              <w:rPr>
                <w:rFonts w:ascii="Times New Roman" w:hAnsi="Times New Roman" w:cs="Times New Roman"/>
                <w:sz w:val="20"/>
                <w:szCs w:val="20"/>
              </w:rPr>
              <w:t xml:space="preserve"> </w:t>
            </w:r>
          </w:p>
          <w:p w:rsidR="006172E8" w:rsidRPr="00005A64" w:rsidRDefault="006172E8" w:rsidP="00066863">
            <w:pPr>
              <w:rPr>
                <w:rFonts w:ascii="Times New Roman" w:hAnsi="Times New Roman" w:cs="Times New Roman"/>
                <w:sz w:val="20"/>
                <w:szCs w:val="20"/>
              </w:rPr>
            </w:pPr>
          </w:p>
        </w:tc>
        <w:tc>
          <w:tcPr>
            <w:tcW w:w="6096" w:type="dxa"/>
            <w:shd w:val="clear" w:color="auto" w:fill="auto"/>
          </w:tcPr>
          <w:p w:rsidR="00066863" w:rsidRPr="00967200" w:rsidRDefault="005D12D0" w:rsidP="0031034A">
            <w:pPr>
              <w:pStyle w:val="Normlny1"/>
              <w:tabs>
                <w:tab w:val="right" w:pos="-1843"/>
              </w:tabs>
              <w:spacing w:after="0"/>
              <w:jc w:val="both"/>
              <w:rPr>
                <w:rFonts w:ascii="Times New Roman" w:hAnsi="Times New Roman" w:cs="Times New Roman"/>
                <w:color w:val="auto"/>
                <w:sz w:val="24"/>
                <w:szCs w:val="24"/>
              </w:rPr>
            </w:pPr>
            <w:r>
              <w:rPr>
                <w:rFonts w:ascii="Times New Roman" w:hAnsi="Times New Roman" w:cs="Times New Roman"/>
                <w:sz w:val="20"/>
              </w:rPr>
              <w:t>Z</w:t>
            </w:r>
            <w:r w:rsidR="00066863">
              <w:rPr>
                <w:rFonts w:ascii="Times New Roman" w:hAnsi="Times New Roman" w:cs="Times New Roman"/>
                <w:sz w:val="20"/>
              </w:rPr>
              <w:t>nenie bolo revidované n</w:t>
            </w:r>
            <w:r w:rsidR="00066863" w:rsidRPr="00066863">
              <w:rPr>
                <w:rFonts w:ascii="Times New Roman" w:eastAsiaTheme="minorHAnsi" w:hAnsi="Times New Roman" w:cs="Times New Roman"/>
                <w:color w:val="auto"/>
                <w:sz w:val="20"/>
                <w:lang w:eastAsia="en-US"/>
              </w:rPr>
              <w:t>asledovne: „</w:t>
            </w:r>
            <w:r w:rsidR="00066863" w:rsidRPr="00066863">
              <w:rPr>
                <w:rFonts w:ascii="Times New Roman" w:eastAsiaTheme="minorHAnsi" w:hAnsi="Times New Roman" w:cs="Times New Roman"/>
                <w:i/>
                <w:color w:val="auto"/>
                <w:sz w:val="20"/>
                <w:lang w:eastAsia="en-US"/>
              </w:rPr>
              <w:t>Vzhľadom na povahu zájazdu je cestovná kancelária alebo cestovná agentúra predávajúca zájazd povinná poskytnúť cestujúcemu aj informácie</w:t>
            </w:r>
            <w:r w:rsidR="00066863" w:rsidRPr="00066863" w:rsidDel="00C77C74">
              <w:rPr>
                <w:rFonts w:ascii="Times New Roman" w:eastAsiaTheme="minorHAnsi" w:hAnsi="Times New Roman" w:cs="Times New Roman"/>
                <w:i/>
                <w:color w:val="auto"/>
                <w:sz w:val="20"/>
                <w:lang w:eastAsia="en-US"/>
              </w:rPr>
              <w:t xml:space="preserve"> </w:t>
            </w:r>
            <w:r w:rsidR="00066863" w:rsidRPr="00066863">
              <w:rPr>
                <w:rFonts w:ascii="Times New Roman" w:eastAsiaTheme="minorHAnsi" w:hAnsi="Times New Roman" w:cs="Times New Roman"/>
                <w:i/>
                <w:color w:val="auto"/>
                <w:sz w:val="20"/>
                <w:lang w:eastAsia="en-US"/>
              </w:rPr>
              <w:t>o</w:t>
            </w:r>
            <w:r w:rsidR="00066863" w:rsidRPr="00066863">
              <w:rPr>
                <w:rFonts w:ascii="Times New Roman" w:eastAsiaTheme="minorHAnsi" w:hAnsi="Times New Roman" w:cs="Times New Roman"/>
                <w:color w:val="auto"/>
                <w:sz w:val="20"/>
                <w:lang w:eastAsia="en-US"/>
              </w:rPr>
              <w:t>“</w:t>
            </w:r>
          </w:p>
          <w:p w:rsidR="006172E8" w:rsidRPr="00005A64" w:rsidRDefault="006172E8" w:rsidP="00066863">
            <w:pPr>
              <w:rPr>
                <w:rFonts w:ascii="Times New Roman" w:hAnsi="Times New Roman" w:cs="Times New Roman"/>
                <w:sz w:val="20"/>
                <w:szCs w:val="20"/>
              </w:rPr>
            </w:pPr>
          </w:p>
        </w:tc>
      </w:tr>
      <w:tr w:rsidR="006172E8" w:rsidRPr="00AE3858" w:rsidTr="0080579A">
        <w:tc>
          <w:tcPr>
            <w:tcW w:w="1270" w:type="dxa"/>
            <w:vMerge/>
            <w:shd w:val="clear" w:color="auto" w:fill="auto"/>
          </w:tcPr>
          <w:p w:rsidR="006172E8" w:rsidRPr="00AE3858" w:rsidRDefault="006172E8" w:rsidP="005116A6">
            <w:pPr>
              <w:rPr>
                <w:rFonts w:ascii="Times New Roman" w:hAnsi="Times New Roman" w:cs="Times New Roman"/>
                <w:sz w:val="24"/>
                <w:szCs w:val="24"/>
              </w:rPr>
            </w:pPr>
          </w:p>
        </w:tc>
        <w:tc>
          <w:tcPr>
            <w:tcW w:w="6804" w:type="dxa"/>
            <w:shd w:val="clear" w:color="auto" w:fill="auto"/>
          </w:tcPr>
          <w:p w:rsidR="00521771" w:rsidRPr="004F1A4B" w:rsidRDefault="00521771" w:rsidP="00521771">
            <w:pPr>
              <w:rPr>
                <w:rFonts w:ascii="Times New Roman" w:hAnsi="Times New Roman" w:cs="Times New Roman"/>
                <w:b/>
                <w:sz w:val="20"/>
                <w:szCs w:val="20"/>
              </w:rPr>
            </w:pPr>
            <w:r>
              <w:rPr>
                <w:rFonts w:ascii="Times New Roman" w:hAnsi="Times New Roman" w:cs="Times New Roman"/>
                <w:b/>
                <w:sz w:val="20"/>
                <w:szCs w:val="20"/>
              </w:rPr>
              <w:t xml:space="preserve">13. K § </w:t>
            </w:r>
            <w:r w:rsidR="0031034A">
              <w:rPr>
                <w:rFonts w:ascii="Times New Roman" w:hAnsi="Times New Roman" w:cs="Times New Roman"/>
                <w:b/>
                <w:sz w:val="20"/>
                <w:szCs w:val="20"/>
              </w:rPr>
              <w:t>1</w:t>
            </w:r>
            <w:r>
              <w:rPr>
                <w:rFonts w:ascii="Times New Roman" w:hAnsi="Times New Roman" w:cs="Times New Roman"/>
                <w:b/>
                <w:sz w:val="20"/>
                <w:szCs w:val="20"/>
              </w:rPr>
              <w:t xml:space="preserve">3 ods. 2 </w:t>
            </w:r>
          </w:p>
          <w:p w:rsidR="006172E8" w:rsidRPr="00005A64" w:rsidRDefault="0031034A" w:rsidP="0031034A">
            <w:pPr>
              <w:rPr>
                <w:rFonts w:ascii="Times New Roman" w:hAnsi="Times New Roman" w:cs="Times New Roman"/>
                <w:sz w:val="20"/>
                <w:szCs w:val="20"/>
              </w:rPr>
            </w:pPr>
            <w:r w:rsidRPr="0031034A">
              <w:rPr>
                <w:rFonts w:ascii="Times New Roman" w:hAnsi="Times New Roman" w:cs="Times New Roman"/>
                <w:sz w:val="20"/>
                <w:szCs w:val="20"/>
              </w:rPr>
              <w:t>Medzi tieto slov</w:t>
            </w:r>
            <w:r>
              <w:rPr>
                <w:rFonts w:ascii="Times New Roman" w:hAnsi="Times New Roman" w:cs="Times New Roman"/>
                <w:sz w:val="20"/>
                <w:szCs w:val="20"/>
              </w:rPr>
              <w:t>á cestujúcemu a aj</w:t>
            </w:r>
            <w:r w:rsidRPr="0031034A">
              <w:rPr>
                <w:rFonts w:ascii="Times New Roman" w:hAnsi="Times New Roman" w:cs="Times New Roman"/>
                <w:sz w:val="20"/>
                <w:szCs w:val="20"/>
              </w:rPr>
              <w:t xml:space="preserve"> vložiť „písomne“. Považujeme to za vhodné aby sa neskoršie, v prípade sporu nedalo spochybniť to, že tieto informácie boli poskytnuté.</w:t>
            </w:r>
          </w:p>
        </w:tc>
        <w:tc>
          <w:tcPr>
            <w:tcW w:w="6096" w:type="dxa"/>
            <w:shd w:val="clear" w:color="auto" w:fill="auto"/>
          </w:tcPr>
          <w:p w:rsidR="006172E8" w:rsidRDefault="0031034A" w:rsidP="00933166">
            <w:pPr>
              <w:jc w:val="both"/>
              <w:rPr>
                <w:rFonts w:ascii="Times New Roman" w:hAnsi="Times New Roman" w:cs="Times New Roman"/>
                <w:sz w:val="20"/>
                <w:szCs w:val="20"/>
              </w:rPr>
            </w:pPr>
            <w:r>
              <w:rPr>
                <w:rFonts w:ascii="Times New Roman" w:hAnsi="Times New Roman" w:cs="Times New Roman"/>
                <w:sz w:val="20"/>
                <w:szCs w:val="20"/>
              </w:rPr>
              <w:t>Pripomienka nebola akceptovaná. Uvedené je prebraté zo smernice a vzhľadom na úplnú úroveň harmonizácie sa od smernice v danej časti nie je možné odchýliť (smernica nevyžaduje vždy písomnú formu poskytnutia).</w:t>
            </w:r>
          </w:p>
          <w:p w:rsidR="00247F2F" w:rsidRPr="00005A64" w:rsidRDefault="00247F2F" w:rsidP="00933166">
            <w:pPr>
              <w:jc w:val="both"/>
              <w:rPr>
                <w:rFonts w:ascii="Times New Roman" w:hAnsi="Times New Roman" w:cs="Times New Roman"/>
                <w:sz w:val="20"/>
                <w:szCs w:val="20"/>
              </w:rPr>
            </w:pPr>
          </w:p>
        </w:tc>
      </w:tr>
      <w:tr w:rsidR="006172E8" w:rsidRPr="00AE3858" w:rsidTr="0080579A">
        <w:tc>
          <w:tcPr>
            <w:tcW w:w="1270" w:type="dxa"/>
            <w:vMerge/>
            <w:shd w:val="clear" w:color="auto" w:fill="auto"/>
          </w:tcPr>
          <w:p w:rsidR="006172E8" w:rsidRPr="00AE3858" w:rsidRDefault="006172E8" w:rsidP="005116A6">
            <w:pPr>
              <w:rPr>
                <w:rFonts w:ascii="Times New Roman" w:hAnsi="Times New Roman" w:cs="Times New Roman"/>
                <w:sz w:val="24"/>
                <w:szCs w:val="24"/>
              </w:rPr>
            </w:pPr>
          </w:p>
        </w:tc>
        <w:tc>
          <w:tcPr>
            <w:tcW w:w="6804" w:type="dxa"/>
            <w:shd w:val="clear" w:color="auto" w:fill="auto"/>
          </w:tcPr>
          <w:p w:rsidR="00521771" w:rsidRDefault="00521771" w:rsidP="00521771">
            <w:pPr>
              <w:rPr>
                <w:rFonts w:ascii="Times New Roman" w:hAnsi="Times New Roman" w:cs="Times New Roman"/>
                <w:b/>
                <w:sz w:val="20"/>
                <w:szCs w:val="20"/>
              </w:rPr>
            </w:pPr>
            <w:r>
              <w:rPr>
                <w:rFonts w:ascii="Times New Roman" w:hAnsi="Times New Roman" w:cs="Times New Roman"/>
                <w:b/>
                <w:sz w:val="20"/>
                <w:szCs w:val="20"/>
              </w:rPr>
              <w:t xml:space="preserve">14. K § </w:t>
            </w:r>
            <w:r w:rsidR="0031034A">
              <w:rPr>
                <w:rFonts w:ascii="Times New Roman" w:hAnsi="Times New Roman" w:cs="Times New Roman"/>
                <w:b/>
                <w:sz w:val="20"/>
                <w:szCs w:val="20"/>
              </w:rPr>
              <w:t>1</w:t>
            </w:r>
            <w:r>
              <w:rPr>
                <w:rFonts w:ascii="Times New Roman" w:hAnsi="Times New Roman" w:cs="Times New Roman"/>
                <w:b/>
                <w:sz w:val="20"/>
                <w:szCs w:val="20"/>
              </w:rPr>
              <w:t xml:space="preserve">3 ods. 2 písm. a) </w:t>
            </w:r>
            <w:r w:rsidR="0031034A">
              <w:rPr>
                <w:rFonts w:ascii="Times New Roman" w:hAnsi="Times New Roman" w:cs="Times New Roman"/>
                <w:b/>
                <w:sz w:val="20"/>
                <w:szCs w:val="20"/>
              </w:rPr>
              <w:t>bod 3.</w:t>
            </w:r>
          </w:p>
          <w:p w:rsidR="0031034A" w:rsidRPr="0031034A" w:rsidRDefault="0031034A" w:rsidP="00521771">
            <w:pPr>
              <w:rPr>
                <w:rFonts w:ascii="Times New Roman" w:hAnsi="Times New Roman" w:cs="Times New Roman"/>
                <w:sz w:val="20"/>
                <w:szCs w:val="20"/>
              </w:rPr>
            </w:pPr>
            <w:r w:rsidRPr="0031034A">
              <w:rPr>
                <w:rFonts w:ascii="Times New Roman" w:hAnsi="Times New Roman" w:cs="Times New Roman"/>
                <w:sz w:val="20"/>
                <w:szCs w:val="20"/>
              </w:rPr>
              <w:t>Je potrebné to dať do správneho tvaru</w:t>
            </w:r>
            <w:r>
              <w:rPr>
                <w:rFonts w:ascii="Times New Roman" w:hAnsi="Times New Roman" w:cs="Times New Roman"/>
                <w:sz w:val="20"/>
                <w:szCs w:val="20"/>
              </w:rPr>
              <w:t>.</w:t>
            </w:r>
          </w:p>
          <w:p w:rsidR="006172E8" w:rsidRPr="00005A64" w:rsidRDefault="006172E8" w:rsidP="005116A6">
            <w:pPr>
              <w:rPr>
                <w:rFonts w:ascii="Times New Roman" w:hAnsi="Times New Roman" w:cs="Times New Roman"/>
                <w:sz w:val="20"/>
                <w:szCs w:val="20"/>
              </w:rPr>
            </w:pPr>
          </w:p>
        </w:tc>
        <w:tc>
          <w:tcPr>
            <w:tcW w:w="6096" w:type="dxa"/>
            <w:shd w:val="clear" w:color="auto" w:fill="auto"/>
          </w:tcPr>
          <w:p w:rsidR="006172E8" w:rsidRDefault="0031034A" w:rsidP="0031034A">
            <w:pPr>
              <w:rPr>
                <w:rFonts w:ascii="Times New Roman" w:hAnsi="Times New Roman" w:cs="Times New Roman"/>
                <w:sz w:val="20"/>
                <w:szCs w:val="20"/>
              </w:rPr>
            </w:pPr>
            <w:r>
              <w:rPr>
                <w:rFonts w:ascii="Times New Roman" w:hAnsi="Times New Roman" w:cs="Times New Roman"/>
                <w:sz w:val="20"/>
                <w:szCs w:val="20"/>
              </w:rPr>
              <w:t xml:space="preserve">Pripomienka bola akceptovaná. Revidované znenie je: </w:t>
            </w:r>
            <w:r w:rsidRPr="00FF67D8">
              <w:rPr>
                <w:rFonts w:ascii="Times New Roman" w:hAnsi="Times New Roman" w:cs="Times New Roman"/>
                <w:i/>
                <w:sz w:val="20"/>
                <w:szCs w:val="20"/>
              </w:rPr>
              <w:t>„názov, poloha, kategória, trieda, stupeň vybavenosti a hlavné charakteristické znaky ubytovacieho zariadenia“</w:t>
            </w:r>
          </w:p>
          <w:p w:rsidR="00247F2F" w:rsidRPr="00005A64" w:rsidRDefault="00247F2F" w:rsidP="0031034A">
            <w:pPr>
              <w:rPr>
                <w:rFonts w:ascii="Times New Roman" w:hAnsi="Times New Roman" w:cs="Times New Roman"/>
                <w:sz w:val="20"/>
                <w:szCs w:val="20"/>
              </w:rPr>
            </w:pPr>
          </w:p>
        </w:tc>
      </w:tr>
      <w:tr w:rsidR="006172E8" w:rsidRPr="00AE3858" w:rsidTr="0080579A">
        <w:tc>
          <w:tcPr>
            <w:tcW w:w="1270" w:type="dxa"/>
            <w:vMerge/>
            <w:shd w:val="clear" w:color="auto" w:fill="auto"/>
          </w:tcPr>
          <w:p w:rsidR="006172E8" w:rsidRPr="00AE3858" w:rsidRDefault="006172E8" w:rsidP="005116A6">
            <w:pPr>
              <w:rPr>
                <w:rFonts w:ascii="Times New Roman" w:hAnsi="Times New Roman" w:cs="Times New Roman"/>
                <w:sz w:val="24"/>
                <w:szCs w:val="24"/>
              </w:rPr>
            </w:pPr>
          </w:p>
        </w:tc>
        <w:tc>
          <w:tcPr>
            <w:tcW w:w="6804" w:type="dxa"/>
            <w:shd w:val="clear" w:color="auto" w:fill="auto"/>
          </w:tcPr>
          <w:p w:rsidR="00521771" w:rsidRPr="004F1A4B" w:rsidRDefault="00521771" w:rsidP="00521771">
            <w:pPr>
              <w:rPr>
                <w:rFonts w:ascii="Times New Roman" w:hAnsi="Times New Roman" w:cs="Times New Roman"/>
                <w:b/>
                <w:sz w:val="20"/>
                <w:szCs w:val="20"/>
              </w:rPr>
            </w:pPr>
            <w:r>
              <w:rPr>
                <w:rFonts w:ascii="Times New Roman" w:hAnsi="Times New Roman" w:cs="Times New Roman"/>
                <w:b/>
                <w:sz w:val="20"/>
                <w:szCs w:val="20"/>
              </w:rPr>
              <w:t xml:space="preserve">15. K § </w:t>
            </w:r>
            <w:r w:rsidR="0031034A">
              <w:rPr>
                <w:rFonts w:ascii="Times New Roman" w:hAnsi="Times New Roman" w:cs="Times New Roman"/>
                <w:b/>
                <w:sz w:val="20"/>
                <w:szCs w:val="20"/>
              </w:rPr>
              <w:t>1</w:t>
            </w:r>
            <w:r>
              <w:rPr>
                <w:rFonts w:ascii="Times New Roman" w:hAnsi="Times New Roman" w:cs="Times New Roman"/>
                <w:b/>
                <w:sz w:val="20"/>
                <w:szCs w:val="20"/>
              </w:rPr>
              <w:t xml:space="preserve">3 ods. 2 písm. </w:t>
            </w:r>
            <w:r w:rsidR="0031034A">
              <w:rPr>
                <w:rFonts w:ascii="Times New Roman" w:hAnsi="Times New Roman" w:cs="Times New Roman"/>
                <w:b/>
                <w:sz w:val="20"/>
                <w:szCs w:val="20"/>
              </w:rPr>
              <w:t>e</w:t>
            </w:r>
            <w:r>
              <w:rPr>
                <w:rFonts w:ascii="Times New Roman" w:hAnsi="Times New Roman" w:cs="Times New Roman"/>
                <w:b/>
                <w:sz w:val="20"/>
                <w:szCs w:val="20"/>
              </w:rPr>
              <w:t xml:space="preserve">) </w:t>
            </w:r>
          </w:p>
          <w:p w:rsidR="006172E8" w:rsidRPr="0031034A" w:rsidRDefault="0031034A" w:rsidP="0031034A">
            <w:pPr>
              <w:rPr>
                <w:rFonts w:ascii="Times New Roman" w:hAnsi="Times New Roman" w:cs="Times New Roman"/>
                <w:sz w:val="20"/>
                <w:szCs w:val="20"/>
              </w:rPr>
            </w:pPr>
            <w:r w:rsidRPr="0031034A">
              <w:rPr>
                <w:rFonts w:ascii="Times New Roman" w:hAnsi="Times New Roman" w:cs="Times New Roman"/>
                <w:sz w:val="20"/>
                <w:szCs w:val="20"/>
              </w:rPr>
              <w:t>Na konci doplniť - ustanoveného v</w:t>
            </w:r>
            <w:r>
              <w:rPr>
                <w:rFonts w:ascii="Times New Roman" w:hAnsi="Times New Roman" w:cs="Times New Roman"/>
                <w:sz w:val="20"/>
                <w:szCs w:val="20"/>
              </w:rPr>
              <w:t> </w:t>
            </w:r>
            <w:r w:rsidRPr="0031034A">
              <w:rPr>
                <w:rFonts w:ascii="Times New Roman" w:hAnsi="Times New Roman" w:cs="Times New Roman"/>
                <w:sz w:val="20"/>
                <w:szCs w:val="20"/>
              </w:rPr>
              <w:t>zmluve</w:t>
            </w:r>
            <w:r>
              <w:rPr>
                <w:rFonts w:ascii="Times New Roman" w:hAnsi="Times New Roman" w:cs="Times New Roman"/>
                <w:sz w:val="20"/>
                <w:szCs w:val="20"/>
              </w:rPr>
              <w:t>.</w:t>
            </w:r>
          </w:p>
        </w:tc>
        <w:tc>
          <w:tcPr>
            <w:tcW w:w="6096" w:type="dxa"/>
            <w:shd w:val="clear" w:color="auto" w:fill="auto"/>
          </w:tcPr>
          <w:p w:rsidR="006172E8" w:rsidRPr="00005A64" w:rsidRDefault="009D2DDA" w:rsidP="009D2DDA">
            <w:pPr>
              <w:rPr>
                <w:rFonts w:ascii="Times New Roman" w:hAnsi="Times New Roman" w:cs="Times New Roman"/>
                <w:sz w:val="20"/>
                <w:szCs w:val="20"/>
              </w:rPr>
            </w:pPr>
            <w:r>
              <w:rPr>
                <w:rFonts w:ascii="Times New Roman" w:hAnsi="Times New Roman" w:cs="Times New Roman"/>
                <w:sz w:val="20"/>
                <w:szCs w:val="20"/>
              </w:rPr>
              <w:t xml:space="preserve">Pripomienka bola akceptovaná. </w:t>
            </w:r>
          </w:p>
        </w:tc>
      </w:tr>
      <w:tr w:rsidR="006172E8" w:rsidRPr="00AE3858" w:rsidTr="0080579A">
        <w:tc>
          <w:tcPr>
            <w:tcW w:w="1270" w:type="dxa"/>
            <w:vMerge/>
            <w:shd w:val="clear" w:color="auto" w:fill="auto"/>
          </w:tcPr>
          <w:p w:rsidR="006172E8" w:rsidRPr="00AE3858" w:rsidRDefault="006172E8" w:rsidP="005116A6">
            <w:pPr>
              <w:rPr>
                <w:rFonts w:ascii="Times New Roman" w:hAnsi="Times New Roman" w:cs="Times New Roman"/>
                <w:sz w:val="24"/>
                <w:szCs w:val="24"/>
              </w:rPr>
            </w:pPr>
          </w:p>
        </w:tc>
        <w:tc>
          <w:tcPr>
            <w:tcW w:w="6804" w:type="dxa"/>
            <w:shd w:val="clear" w:color="auto" w:fill="auto"/>
          </w:tcPr>
          <w:p w:rsidR="00521771" w:rsidRPr="004F1A4B" w:rsidRDefault="00521771" w:rsidP="00521771">
            <w:pPr>
              <w:rPr>
                <w:rFonts w:ascii="Times New Roman" w:hAnsi="Times New Roman" w:cs="Times New Roman"/>
                <w:b/>
                <w:sz w:val="20"/>
                <w:szCs w:val="20"/>
              </w:rPr>
            </w:pPr>
            <w:r>
              <w:rPr>
                <w:rFonts w:ascii="Times New Roman" w:hAnsi="Times New Roman" w:cs="Times New Roman"/>
                <w:b/>
                <w:sz w:val="20"/>
                <w:szCs w:val="20"/>
              </w:rPr>
              <w:t xml:space="preserve">16. K § </w:t>
            </w:r>
            <w:r w:rsidR="009D2DDA">
              <w:rPr>
                <w:rFonts w:ascii="Times New Roman" w:hAnsi="Times New Roman" w:cs="Times New Roman"/>
                <w:b/>
                <w:sz w:val="20"/>
                <w:szCs w:val="20"/>
              </w:rPr>
              <w:t>15</w:t>
            </w:r>
            <w:r>
              <w:rPr>
                <w:rFonts w:ascii="Times New Roman" w:hAnsi="Times New Roman" w:cs="Times New Roman"/>
                <w:b/>
                <w:sz w:val="20"/>
                <w:szCs w:val="20"/>
              </w:rPr>
              <w:t xml:space="preserve"> ods. </w:t>
            </w:r>
            <w:r w:rsidR="009D2DDA">
              <w:rPr>
                <w:rFonts w:ascii="Times New Roman" w:hAnsi="Times New Roman" w:cs="Times New Roman"/>
                <w:b/>
                <w:sz w:val="20"/>
                <w:szCs w:val="20"/>
              </w:rPr>
              <w:t>9</w:t>
            </w:r>
            <w:r>
              <w:rPr>
                <w:rFonts w:ascii="Times New Roman" w:hAnsi="Times New Roman" w:cs="Times New Roman"/>
                <w:b/>
                <w:sz w:val="20"/>
                <w:szCs w:val="20"/>
              </w:rPr>
              <w:t xml:space="preserve"> </w:t>
            </w:r>
          </w:p>
          <w:p w:rsidR="006172E8" w:rsidRPr="00005A64" w:rsidRDefault="009D2DDA" w:rsidP="009D2DDA">
            <w:pPr>
              <w:jc w:val="both"/>
              <w:rPr>
                <w:rFonts w:ascii="Times New Roman" w:hAnsi="Times New Roman" w:cs="Times New Roman"/>
                <w:sz w:val="20"/>
                <w:szCs w:val="20"/>
              </w:rPr>
            </w:pPr>
            <w:r w:rsidRPr="009D2DDA">
              <w:rPr>
                <w:rFonts w:ascii="Times New Roman" w:hAnsi="Times New Roman" w:cs="Times New Roman"/>
                <w:sz w:val="20"/>
                <w:szCs w:val="20"/>
              </w:rPr>
              <w:t>Sme toho názoru, že je potrebné určiť presný časový termín napr. 7 dní. Ak tak nespravíme tak každý bude považovať iný čas za dostatočný a môže sa nakoniec stať, že informácie budú poskytované len deň, dva pred odchodom. Tak sa odstráni nejasnosť tohto ustanovenia a dá sa všetkým CK a CA rovnaká podmienka.</w:t>
            </w:r>
          </w:p>
        </w:tc>
        <w:tc>
          <w:tcPr>
            <w:tcW w:w="6096" w:type="dxa"/>
            <w:shd w:val="clear" w:color="auto" w:fill="auto"/>
          </w:tcPr>
          <w:p w:rsidR="006172E8" w:rsidRDefault="00624D85" w:rsidP="00933166">
            <w:pPr>
              <w:jc w:val="both"/>
              <w:rPr>
                <w:ins w:id="0" w:author="Viraghova Veronika" w:date="2017-05-09T16:16:00Z"/>
                <w:rFonts w:ascii="Times New Roman" w:hAnsi="Times New Roman" w:cs="Times New Roman"/>
                <w:sz w:val="20"/>
                <w:szCs w:val="20"/>
              </w:rPr>
            </w:pPr>
            <w:r>
              <w:rPr>
                <w:rFonts w:ascii="Times New Roman" w:hAnsi="Times New Roman" w:cs="Times New Roman"/>
                <w:sz w:val="20"/>
                <w:szCs w:val="20"/>
              </w:rPr>
              <w:t>Pripomienka nebola akceptovaná. Máme za to, že by nebolo vhodné stanoviť minimálnu lehotu, nakoľko to závisí od konkrétnych okolností prípadu</w:t>
            </w:r>
            <w:r w:rsidR="00247F2F">
              <w:rPr>
                <w:rFonts w:ascii="Times New Roman" w:hAnsi="Times New Roman" w:cs="Times New Roman"/>
                <w:sz w:val="20"/>
                <w:szCs w:val="20"/>
              </w:rPr>
              <w:t xml:space="preserve"> a napríklad pri last minute zájazdoch by práve táto podmienka mohla spôsobovať v praxi problémy</w:t>
            </w:r>
            <w:r>
              <w:rPr>
                <w:rFonts w:ascii="Times New Roman" w:hAnsi="Times New Roman" w:cs="Times New Roman"/>
                <w:sz w:val="20"/>
                <w:szCs w:val="20"/>
              </w:rPr>
              <w:t>. Ani Európska komisia sa nevyjadrila pozitívne k tomu, aby členské štáty určovali konkrétne lehoty tam, kde smernica hovorí o primeranom/dostatočnom čase, nakoľko to môže spôsobiť rozličnosť právnych úprav rôznych členských štátov.</w:t>
            </w:r>
          </w:p>
          <w:p w:rsidR="00247F2F" w:rsidRPr="00005A64" w:rsidRDefault="00247F2F" w:rsidP="00933166">
            <w:pPr>
              <w:jc w:val="both"/>
              <w:rPr>
                <w:rFonts w:ascii="Times New Roman" w:hAnsi="Times New Roman" w:cs="Times New Roman"/>
                <w:sz w:val="20"/>
                <w:szCs w:val="20"/>
              </w:rPr>
            </w:pPr>
          </w:p>
        </w:tc>
      </w:tr>
      <w:tr w:rsidR="006172E8" w:rsidRPr="00AE3858" w:rsidTr="0080579A">
        <w:tc>
          <w:tcPr>
            <w:tcW w:w="1270" w:type="dxa"/>
            <w:vMerge/>
            <w:shd w:val="clear" w:color="auto" w:fill="auto"/>
          </w:tcPr>
          <w:p w:rsidR="006172E8" w:rsidRPr="00AE3858" w:rsidRDefault="006172E8" w:rsidP="005116A6">
            <w:pPr>
              <w:rPr>
                <w:rFonts w:ascii="Times New Roman" w:hAnsi="Times New Roman" w:cs="Times New Roman"/>
                <w:sz w:val="24"/>
                <w:szCs w:val="24"/>
              </w:rPr>
            </w:pPr>
          </w:p>
        </w:tc>
        <w:tc>
          <w:tcPr>
            <w:tcW w:w="6804" w:type="dxa"/>
            <w:shd w:val="clear" w:color="auto" w:fill="auto"/>
          </w:tcPr>
          <w:p w:rsidR="00521771" w:rsidRPr="004F1A4B" w:rsidRDefault="00521771" w:rsidP="00521771">
            <w:pPr>
              <w:rPr>
                <w:rFonts w:ascii="Times New Roman" w:hAnsi="Times New Roman" w:cs="Times New Roman"/>
                <w:b/>
                <w:sz w:val="20"/>
                <w:szCs w:val="20"/>
              </w:rPr>
            </w:pPr>
            <w:r>
              <w:rPr>
                <w:rFonts w:ascii="Times New Roman" w:hAnsi="Times New Roman" w:cs="Times New Roman"/>
                <w:b/>
                <w:sz w:val="20"/>
                <w:szCs w:val="20"/>
              </w:rPr>
              <w:t xml:space="preserve">17. K § </w:t>
            </w:r>
            <w:r w:rsidR="009D2DDA">
              <w:rPr>
                <w:rFonts w:ascii="Times New Roman" w:hAnsi="Times New Roman" w:cs="Times New Roman"/>
                <w:b/>
                <w:sz w:val="20"/>
                <w:szCs w:val="20"/>
              </w:rPr>
              <w:t>17</w:t>
            </w:r>
            <w:r>
              <w:rPr>
                <w:rFonts w:ascii="Times New Roman" w:hAnsi="Times New Roman" w:cs="Times New Roman"/>
                <w:b/>
                <w:sz w:val="20"/>
                <w:szCs w:val="20"/>
              </w:rPr>
              <w:t xml:space="preserve"> ods. </w:t>
            </w:r>
            <w:r w:rsidR="009D2DDA">
              <w:rPr>
                <w:rFonts w:ascii="Times New Roman" w:hAnsi="Times New Roman" w:cs="Times New Roman"/>
                <w:b/>
                <w:sz w:val="20"/>
                <w:szCs w:val="20"/>
              </w:rPr>
              <w:t>1</w:t>
            </w:r>
            <w:r>
              <w:rPr>
                <w:rFonts w:ascii="Times New Roman" w:hAnsi="Times New Roman" w:cs="Times New Roman"/>
                <w:b/>
                <w:sz w:val="20"/>
                <w:szCs w:val="20"/>
              </w:rPr>
              <w:t xml:space="preserve"> </w:t>
            </w:r>
          </w:p>
          <w:p w:rsidR="006172E8" w:rsidRPr="00005A64" w:rsidRDefault="009D2DDA" w:rsidP="009D2DDA">
            <w:pPr>
              <w:jc w:val="both"/>
              <w:rPr>
                <w:rFonts w:ascii="Times New Roman" w:hAnsi="Times New Roman" w:cs="Times New Roman"/>
                <w:sz w:val="20"/>
                <w:szCs w:val="20"/>
              </w:rPr>
            </w:pPr>
            <w:r w:rsidRPr="009D2DDA">
              <w:rPr>
                <w:rFonts w:ascii="Times New Roman" w:hAnsi="Times New Roman" w:cs="Times New Roman"/>
                <w:sz w:val="20"/>
                <w:szCs w:val="20"/>
              </w:rPr>
              <w:t>Bolo by vhodné aby sa k prebratiu záväzku jedného spotrebiteľa na druhého vyjadril aj ten spotrebiteľ ktorý preberá záväzok. Ak tak nebude, tak sa neskoršie môže stať, že nastanú problémy v dokazovaní, či skutočne došlo k zmene spotrebiteľa. Táto skutočnosť môže mať následne vplyv na úhradu tak ako je to uvedené v odseku 2.</w:t>
            </w:r>
          </w:p>
        </w:tc>
        <w:tc>
          <w:tcPr>
            <w:tcW w:w="6096" w:type="dxa"/>
            <w:shd w:val="clear" w:color="auto" w:fill="auto"/>
          </w:tcPr>
          <w:p w:rsidR="006172E8" w:rsidRDefault="00620496" w:rsidP="00DE2DED">
            <w:pPr>
              <w:jc w:val="both"/>
              <w:rPr>
                <w:rFonts w:ascii="Times New Roman" w:hAnsi="Times New Roman" w:cs="Times New Roman"/>
                <w:sz w:val="20"/>
                <w:szCs w:val="20"/>
              </w:rPr>
            </w:pPr>
            <w:r>
              <w:rPr>
                <w:rFonts w:ascii="Times New Roman" w:hAnsi="Times New Roman" w:cs="Times New Roman"/>
                <w:sz w:val="20"/>
                <w:szCs w:val="20"/>
              </w:rPr>
              <w:t xml:space="preserve">Pripomienka bola akceptovaná. </w:t>
            </w:r>
            <w:r w:rsidR="00E2427A">
              <w:rPr>
                <w:rFonts w:ascii="Times New Roman" w:hAnsi="Times New Roman" w:cs="Times New Roman"/>
                <w:sz w:val="20"/>
                <w:szCs w:val="20"/>
              </w:rPr>
              <w:t>Revidované znenie odseku 1 je nasledovné: „</w:t>
            </w:r>
            <w:r w:rsidR="00E2427A" w:rsidRPr="00E2427A">
              <w:rPr>
                <w:rFonts w:ascii="Times New Roman" w:hAnsi="Times New Roman" w:cs="Times New Roman"/>
                <w:i/>
                <w:sz w:val="20"/>
                <w:szCs w:val="20"/>
              </w:rPr>
              <w:t xml:space="preserve">Pred začatím zájazdu môže cestujúci oznámením o postúpení zmluvy o zájazde na trvanlivom nosiči oznámiť cestovnej kancelárii, že zájazdu sa namiesto neho zúčastní iná osoba, ktorá spĺňa všetky dohodnuté podmienky účasti na zájazde </w:t>
            </w:r>
            <w:r w:rsidR="00E2427A" w:rsidRPr="003D6E88">
              <w:rPr>
                <w:rFonts w:ascii="Times New Roman" w:hAnsi="Times New Roman" w:cs="Times New Roman"/>
                <w:i/>
                <w:sz w:val="20"/>
                <w:szCs w:val="20"/>
                <w:u w:val="single"/>
              </w:rPr>
              <w:t>a ktorej súhlas s postúpením je súčasťou tohto oznámenia</w:t>
            </w:r>
            <w:r w:rsidR="00E2427A" w:rsidRPr="003D6E88">
              <w:rPr>
                <w:rFonts w:ascii="Times New Roman" w:hAnsi="Times New Roman" w:cs="Times New Roman"/>
                <w:sz w:val="20"/>
                <w:szCs w:val="20"/>
                <w:u w:val="single"/>
              </w:rPr>
              <w:t>.</w:t>
            </w:r>
            <w:r w:rsidR="00F64E4E">
              <w:rPr>
                <w:rFonts w:ascii="Times New Roman" w:hAnsi="Times New Roman" w:cs="Times New Roman"/>
                <w:sz w:val="20"/>
                <w:szCs w:val="20"/>
                <w:u w:val="single"/>
              </w:rPr>
              <w:t xml:space="preserve"> (...)</w:t>
            </w:r>
            <w:r w:rsidR="00E2427A">
              <w:rPr>
                <w:rFonts w:ascii="Times New Roman" w:hAnsi="Times New Roman" w:cs="Times New Roman"/>
                <w:sz w:val="20"/>
                <w:szCs w:val="20"/>
              </w:rPr>
              <w:t>“</w:t>
            </w:r>
          </w:p>
          <w:p w:rsidR="00247F2F" w:rsidRPr="00005A64" w:rsidRDefault="00247F2F" w:rsidP="00DE2DED">
            <w:pPr>
              <w:jc w:val="both"/>
              <w:rPr>
                <w:rFonts w:ascii="Times New Roman" w:hAnsi="Times New Roman" w:cs="Times New Roman"/>
                <w:sz w:val="20"/>
                <w:szCs w:val="20"/>
              </w:rPr>
            </w:pPr>
          </w:p>
        </w:tc>
      </w:tr>
      <w:tr w:rsidR="006172E8" w:rsidRPr="00AE3858" w:rsidTr="0080579A">
        <w:tc>
          <w:tcPr>
            <w:tcW w:w="1270" w:type="dxa"/>
            <w:vMerge/>
            <w:shd w:val="clear" w:color="auto" w:fill="auto"/>
          </w:tcPr>
          <w:p w:rsidR="006172E8" w:rsidRPr="00AE3858" w:rsidRDefault="006172E8" w:rsidP="005116A6">
            <w:pPr>
              <w:rPr>
                <w:rFonts w:ascii="Times New Roman" w:hAnsi="Times New Roman" w:cs="Times New Roman"/>
                <w:sz w:val="24"/>
                <w:szCs w:val="24"/>
              </w:rPr>
            </w:pPr>
          </w:p>
        </w:tc>
        <w:tc>
          <w:tcPr>
            <w:tcW w:w="6804" w:type="dxa"/>
            <w:shd w:val="clear" w:color="auto" w:fill="auto"/>
          </w:tcPr>
          <w:p w:rsidR="00521771" w:rsidRPr="004F1A4B" w:rsidRDefault="00521771" w:rsidP="00521771">
            <w:pPr>
              <w:rPr>
                <w:rFonts w:ascii="Times New Roman" w:hAnsi="Times New Roman" w:cs="Times New Roman"/>
                <w:b/>
                <w:sz w:val="20"/>
                <w:szCs w:val="20"/>
              </w:rPr>
            </w:pPr>
            <w:r>
              <w:rPr>
                <w:rFonts w:ascii="Times New Roman" w:hAnsi="Times New Roman" w:cs="Times New Roman"/>
                <w:b/>
                <w:sz w:val="20"/>
                <w:szCs w:val="20"/>
              </w:rPr>
              <w:t xml:space="preserve">18. K § </w:t>
            </w:r>
            <w:r w:rsidR="005B6EDC">
              <w:rPr>
                <w:rFonts w:ascii="Times New Roman" w:hAnsi="Times New Roman" w:cs="Times New Roman"/>
                <w:b/>
                <w:sz w:val="20"/>
                <w:szCs w:val="20"/>
              </w:rPr>
              <w:t>17</w:t>
            </w:r>
            <w:r>
              <w:rPr>
                <w:rFonts w:ascii="Times New Roman" w:hAnsi="Times New Roman" w:cs="Times New Roman"/>
                <w:b/>
                <w:sz w:val="20"/>
                <w:szCs w:val="20"/>
              </w:rPr>
              <w:t xml:space="preserve"> ods. 2 </w:t>
            </w:r>
          </w:p>
          <w:p w:rsidR="009258AA" w:rsidRPr="00005A64" w:rsidRDefault="005B6EDC" w:rsidP="005116A6">
            <w:pPr>
              <w:rPr>
                <w:rFonts w:ascii="Times New Roman" w:hAnsi="Times New Roman" w:cs="Times New Roman"/>
                <w:sz w:val="20"/>
                <w:szCs w:val="20"/>
              </w:rPr>
            </w:pPr>
            <w:r w:rsidRPr="005B6EDC">
              <w:rPr>
                <w:rFonts w:ascii="Times New Roman" w:hAnsi="Times New Roman" w:cs="Times New Roman"/>
                <w:sz w:val="20"/>
                <w:szCs w:val="20"/>
              </w:rPr>
              <w:t xml:space="preserve">Prečo nezodpovedá iba nový cestujúci za zaplatenie zvyšku ceny zájazdu, ale </w:t>
            </w:r>
            <w:r w:rsidRPr="005B6EDC">
              <w:rPr>
                <w:rFonts w:ascii="Times New Roman" w:hAnsi="Times New Roman" w:cs="Times New Roman"/>
                <w:sz w:val="20"/>
                <w:szCs w:val="20"/>
              </w:rPr>
              <w:lastRenderedPageBreak/>
              <w:t>obidvaja spoločne?</w:t>
            </w:r>
            <w:r>
              <w:rPr>
                <w:rFonts w:ascii="Times New Roman" w:hAnsi="Times New Roman" w:cs="Times New Roman"/>
                <w:sz w:val="20"/>
                <w:szCs w:val="20"/>
              </w:rPr>
              <w:t xml:space="preserve"> </w:t>
            </w:r>
            <w:r w:rsidRPr="005B6EDC">
              <w:rPr>
                <w:rFonts w:ascii="Times New Roman" w:hAnsi="Times New Roman" w:cs="Times New Roman"/>
                <w:sz w:val="20"/>
                <w:szCs w:val="20"/>
              </w:rPr>
              <w:t>Je to zámer?</w:t>
            </w:r>
          </w:p>
        </w:tc>
        <w:tc>
          <w:tcPr>
            <w:tcW w:w="6096" w:type="dxa"/>
            <w:shd w:val="clear" w:color="auto" w:fill="auto"/>
          </w:tcPr>
          <w:p w:rsidR="006172E8" w:rsidRDefault="00620496" w:rsidP="00620496">
            <w:pPr>
              <w:rPr>
                <w:rFonts w:ascii="Times New Roman" w:hAnsi="Times New Roman" w:cs="Times New Roman"/>
                <w:sz w:val="20"/>
                <w:szCs w:val="20"/>
              </w:rPr>
            </w:pPr>
            <w:r>
              <w:rPr>
                <w:rFonts w:ascii="Times New Roman" w:hAnsi="Times New Roman" w:cs="Times New Roman"/>
                <w:sz w:val="20"/>
                <w:szCs w:val="20"/>
              </w:rPr>
              <w:lastRenderedPageBreak/>
              <w:t>Uvedené je prevzaté zo smernice, od ktorej sa nie je možné, vzhľadom na úplnú úroveň harmonizácie, odkloniť (čl. 9 bod 2 smernice).</w:t>
            </w:r>
            <w:r w:rsidR="00492920">
              <w:rPr>
                <w:rFonts w:ascii="Times New Roman" w:hAnsi="Times New Roman" w:cs="Times New Roman"/>
                <w:sz w:val="20"/>
                <w:szCs w:val="20"/>
              </w:rPr>
              <w:t xml:space="preserve"> </w:t>
            </w:r>
          </w:p>
          <w:p w:rsidR="00247F2F" w:rsidRPr="00005A64" w:rsidRDefault="00247F2F" w:rsidP="00620496">
            <w:pPr>
              <w:rPr>
                <w:rFonts w:ascii="Times New Roman" w:hAnsi="Times New Roman" w:cs="Times New Roman"/>
                <w:sz w:val="20"/>
                <w:szCs w:val="20"/>
              </w:rPr>
            </w:pPr>
          </w:p>
        </w:tc>
      </w:tr>
      <w:tr w:rsidR="006172E8" w:rsidRPr="00AE3858" w:rsidTr="0080579A">
        <w:tc>
          <w:tcPr>
            <w:tcW w:w="1270" w:type="dxa"/>
            <w:vMerge/>
            <w:shd w:val="clear" w:color="auto" w:fill="auto"/>
          </w:tcPr>
          <w:p w:rsidR="006172E8" w:rsidRPr="00AE3858" w:rsidRDefault="006172E8" w:rsidP="005116A6">
            <w:pPr>
              <w:rPr>
                <w:rFonts w:ascii="Times New Roman" w:hAnsi="Times New Roman" w:cs="Times New Roman"/>
                <w:sz w:val="24"/>
                <w:szCs w:val="24"/>
              </w:rPr>
            </w:pPr>
          </w:p>
        </w:tc>
        <w:tc>
          <w:tcPr>
            <w:tcW w:w="6804" w:type="dxa"/>
            <w:shd w:val="clear" w:color="auto" w:fill="auto"/>
          </w:tcPr>
          <w:p w:rsidR="00521771" w:rsidRPr="004F1A4B" w:rsidRDefault="00521771" w:rsidP="00521771">
            <w:pPr>
              <w:rPr>
                <w:rFonts w:ascii="Times New Roman" w:hAnsi="Times New Roman" w:cs="Times New Roman"/>
                <w:b/>
                <w:sz w:val="20"/>
                <w:szCs w:val="20"/>
              </w:rPr>
            </w:pPr>
            <w:r>
              <w:rPr>
                <w:rFonts w:ascii="Times New Roman" w:hAnsi="Times New Roman" w:cs="Times New Roman"/>
                <w:b/>
                <w:sz w:val="20"/>
                <w:szCs w:val="20"/>
              </w:rPr>
              <w:t xml:space="preserve">19. K § </w:t>
            </w:r>
            <w:r w:rsidR="005B6EDC">
              <w:rPr>
                <w:rFonts w:ascii="Times New Roman" w:hAnsi="Times New Roman" w:cs="Times New Roman"/>
                <w:b/>
                <w:sz w:val="20"/>
                <w:szCs w:val="20"/>
              </w:rPr>
              <w:t>18</w:t>
            </w:r>
            <w:r>
              <w:rPr>
                <w:rFonts w:ascii="Times New Roman" w:hAnsi="Times New Roman" w:cs="Times New Roman"/>
                <w:b/>
                <w:sz w:val="20"/>
                <w:szCs w:val="20"/>
              </w:rPr>
              <w:t xml:space="preserve"> ods. </w:t>
            </w:r>
            <w:r w:rsidR="005B6EDC">
              <w:rPr>
                <w:rFonts w:ascii="Times New Roman" w:hAnsi="Times New Roman" w:cs="Times New Roman"/>
                <w:b/>
                <w:sz w:val="20"/>
                <w:szCs w:val="20"/>
              </w:rPr>
              <w:t>6</w:t>
            </w:r>
            <w:r>
              <w:rPr>
                <w:rFonts w:ascii="Times New Roman" w:hAnsi="Times New Roman" w:cs="Times New Roman"/>
                <w:b/>
                <w:sz w:val="20"/>
                <w:szCs w:val="20"/>
              </w:rPr>
              <w:t xml:space="preserve"> </w:t>
            </w:r>
          </w:p>
          <w:p w:rsidR="006172E8" w:rsidRPr="00005A64" w:rsidRDefault="00D23D2B" w:rsidP="005116A6">
            <w:pPr>
              <w:rPr>
                <w:rFonts w:ascii="Times New Roman" w:hAnsi="Times New Roman" w:cs="Times New Roman"/>
                <w:sz w:val="20"/>
                <w:szCs w:val="20"/>
              </w:rPr>
            </w:pPr>
            <w:r w:rsidRPr="00D23D2B">
              <w:rPr>
                <w:rFonts w:ascii="Times New Roman" w:hAnsi="Times New Roman" w:cs="Times New Roman"/>
                <w:sz w:val="20"/>
                <w:szCs w:val="20"/>
              </w:rPr>
              <w:t>Je to odkontrolovateľné?</w:t>
            </w:r>
          </w:p>
        </w:tc>
        <w:tc>
          <w:tcPr>
            <w:tcW w:w="6096" w:type="dxa"/>
            <w:shd w:val="clear" w:color="auto" w:fill="auto"/>
          </w:tcPr>
          <w:p w:rsidR="006172E8" w:rsidRDefault="001F0CAA" w:rsidP="005116A6">
            <w:pPr>
              <w:rPr>
                <w:rFonts w:ascii="Times New Roman" w:hAnsi="Times New Roman" w:cs="Times New Roman"/>
                <w:sz w:val="20"/>
                <w:szCs w:val="20"/>
              </w:rPr>
            </w:pPr>
            <w:r>
              <w:rPr>
                <w:rFonts w:ascii="Times New Roman" w:hAnsi="Times New Roman" w:cs="Times New Roman"/>
                <w:sz w:val="20"/>
                <w:szCs w:val="20"/>
              </w:rPr>
              <w:t>Áno, keďže je na cestovnej kancelárii, aby preukázala výšku týchto skutočných nákladov.</w:t>
            </w:r>
          </w:p>
          <w:p w:rsidR="00247F2F" w:rsidRPr="00005A64" w:rsidRDefault="00247F2F" w:rsidP="005116A6">
            <w:pPr>
              <w:rPr>
                <w:rFonts w:ascii="Times New Roman" w:hAnsi="Times New Roman" w:cs="Times New Roman"/>
                <w:sz w:val="20"/>
                <w:szCs w:val="20"/>
              </w:rPr>
            </w:pPr>
          </w:p>
        </w:tc>
      </w:tr>
      <w:tr w:rsidR="006172E8" w:rsidRPr="00AE3858" w:rsidTr="0080579A">
        <w:tc>
          <w:tcPr>
            <w:tcW w:w="1270" w:type="dxa"/>
            <w:vMerge/>
            <w:shd w:val="clear" w:color="auto" w:fill="auto"/>
          </w:tcPr>
          <w:p w:rsidR="006172E8" w:rsidRPr="00AE3858" w:rsidRDefault="006172E8" w:rsidP="005116A6">
            <w:pPr>
              <w:rPr>
                <w:rFonts w:ascii="Times New Roman" w:hAnsi="Times New Roman" w:cs="Times New Roman"/>
                <w:sz w:val="24"/>
                <w:szCs w:val="24"/>
              </w:rPr>
            </w:pPr>
          </w:p>
        </w:tc>
        <w:tc>
          <w:tcPr>
            <w:tcW w:w="6804" w:type="dxa"/>
            <w:shd w:val="clear" w:color="auto" w:fill="auto"/>
          </w:tcPr>
          <w:p w:rsidR="00D23D2B" w:rsidRDefault="00521771" w:rsidP="00521771">
            <w:pPr>
              <w:rPr>
                <w:rFonts w:ascii="Times New Roman" w:hAnsi="Times New Roman" w:cs="Times New Roman"/>
                <w:b/>
                <w:sz w:val="20"/>
                <w:szCs w:val="20"/>
              </w:rPr>
            </w:pPr>
            <w:r>
              <w:rPr>
                <w:rFonts w:ascii="Times New Roman" w:hAnsi="Times New Roman" w:cs="Times New Roman"/>
                <w:b/>
                <w:sz w:val="20"/>
                <w:szCs w:val="20"/>
              </w:rPr>
              <w:t xml:space="preserve">20. K § </w:t>
            </w:r>
            <w:r w:rsidR="00D23D2B">
              <w:rPr>
                <w:rFonts w:ascii="Times New Roman" w:hAnsi="Times New Roman" w:cs="Times New Roman"/>
                <w:b/>
                <w:sz w:val="20"/>
                <w:szCs w:val="20"/>
              </w:rPr>
              <w:t>19</w:t>
            </w:r>
            <w:r>
              <w:rPr>
                <w:rFonts w:ascii="Times New Roman" w:hAnsi="Times New Roman" w:cs="Times New Roman"/>
                <w:b/>
                <w:sz w:val="20"/>
                <w:szCs w:val="20"/>
              </w:rPr>
              <w:t xml:space="preserve"> ods. </w:t>
            </w:r>
            <w:r w:rsidR="00D23D2B">
              <w:rPr>
                <w:rFonts w:ascii="Times New Roman" w:hAnsi="Times New Roman" w:cs="Times New Roman"/>
                <w:b/>
                <w:sz w:val="20"/>
                <w:szCs w:val="20"/>
              </w:rPr>
              <w:t>1</w:t>
            </w:r>
            <w:r>
              <w:rPr>
                <w:rFonts w:ascii="Times New Roman" w:hAnsi="Times New Roman" w:cs="Times New Roman"/>
                <w:b/>
                <w:sz w:val="20"/>
                <w:szCs w:val="20"/>
              </w:rPr>
              <w:t xml:space="preserve"> </w:t>
            </w:r>
          </w:p>
          <w:p w:rsidR="00521771" w:rsidRDefault="00D23D2B" w:rsidP="00521771">
            <w:pPr>
              <w:rPr>
                <w:rFonts w:ascii="Times New Roman" w:hAnsi="Times New Roman" w:cs="Times New Roman"/>
                <w:sz w:val="20"/>
                <w:szCs w:val="20"/>
              </w:rPr>
            </w:pPr>
            <w:r w:rsidRPr="009F3A08">
              <w:rPr>
                <w:rFonts w:ascii="Times New Roman" w:hAnsi="Times New Roman" w:cs="Times New Roman"/>
                <w:sz w:val="20"/>
                <w:szCs w:val="20"/>
              </w:rPr>
              <w:t>Odporúčame vypustiť slovo „iné“ . Zo znenia nie je jasné ktoré sú to tie iné podmienky.</w:t>
            </w:r>
            <w:r w:rsidR="00521771" w:rsidRPr="009F3A08">
              <w:rPr>
                <w:rFonts w:ascii="Times New Roman" w:hAnsi="Times New Roman" w:cs="Times New Roman"/>
                <w:sz w:val="20"/>
                <w:szCs w:val="20"/>
              </w:rPr>
              <w:t xml:space="preserve"> </w:t>
            </w:r>
            <w:r w:rsidR="009F3A08" w:rsidRPr="009F3A08">
              <w:rPr>
                <w:rFonts w:ascii="Times New Roman" w:hAnsi="Times New Roman" w:cs="Times New Roman"/>
                <w:sz w:val="20"/>
                <w:szCs w:val="20"/>
              </w:rPr>
              <w:t xml:space="preserve"> </w:t>
            </w:r>
          </w:p>
          <w:p w:rsidR="009F3A08" w:rsidRPr="009F3A08" w:rsidRDefault="009F3A08" w:rsidP="00521771">
            <w:pPr>
              <w:rPr>
                <w:rFonts w:ascii="Times New Roman" w:hAnsi="Times New Roman" w:cs="Times New Roman"/>
                <w:sz w:val="20"/>
                <w:szCs w:val="20"/>
              </w:rPr>
            </w:pPr>
            <w:r w:rsidRPr="009F3A08">
              <w:rPr>
                <w:rFonts w:ascii="Times New Roman" w:hAnsi="Times New Roman" w:cs="Times New Roman"/>
                <w:sz w:val="20"/>
                <w:szCs w:val="20"/>
              </w:rPr>
              <w:t>cestovné kancelárie považujú skoro všetky zmeny podmienok za zanedbateľné.</w:t>
            </w:r>
          </w:p>
          <w:p w:rsidR="006172E8" w:rsidRPr="00005A64" w:rsidRDefault="006172E8" w:rsidP="005116A6">
            <w:pPr>
              <w:rPr>
                <w:rFonts w:ascii="Times New Roman" w:hAnsi="Times New Roman" w:cs="Times New Roman"/>
                <w:sz w:val="20"/>
                <w:szCs w:val="20"/>
              </w:rPr>
            </w:pPr>
          </w:p>
        </w:tc>
        <w:tc>
          <w:tcPr>
            <w:tcW w:w="6096" w:type="dxa"/>
            <w:shd w:val="clear" w:color="auto" w:fill="auto"/>
          </w:tcPr>
          <w:p w:rsidR="006172E8" w:rsidRDefault="00E325BC" w:rsidP="00B519FB">
            <w:pPr>
              <w:jc w:val="both"/>
              <w:rPr>
                <w:rFonts w:ascii="Times New Roman" w:hAnsi="Times New Roman" w:cs="Times New Roman"/>
                <w:sz w:val="20"/>
                <w:szCs w:val="20"/>
              </w:rPr>
            </w:pPr>
            <w:r>
              <w:rPr>
                <w:rFonts w:ascii="Times New Roman" w:hAnsi="Times New Roman" w:cs="Times New Roman"/>
                <w:sz w:val="20"/>
                <w:szCs w:val="20"/>
              </w:rPr>
              <w:t>Pripomienka nebola akceptovaná. „Iné podmienky“ sú všetky podmienky zmluvy o zájazde okrem ceny.</w:t>
            </w:r>
          </w:p>
          <w:p w:rsidR="00B519FB" w:rsidRDefault="00B519FB" w:rsidP="00B519FB">
            <w:pPr>
              <w:jc w:val="both"/>
              <w:rPr>
                <w:rFonts w:ascii="Times New Roman" w:hAnsi="Times New Roman" w:cs="Times New Roman"/>
                <w:sz w:val="20"/>
                <w:szCs w:val="20"/>
              </w:rPr>
            </w:pPr>
            <w:r>
              <w:rPr>
                <w:rFonts w:ascii="Times New Roman" w:hAnsi="Times New Roman" w:cs="Times New Roman"/>
                <w:sz w:val="20"/>
                <w:szCs w:val="20"/>
              </w:rPr>
              <w:t>Nestačí, aby zmena bola zanedbateľná, súčasne si CK musela toto právo vyhradiť v zmluve o zájazde a informovať cestujúceho o zmene jasným, zrozumiteľným a určitým spôsobom na trvanlivom nosiči. Tieto podmienky sú kumulatívne dostatočné.</w:t>
            </w:r>
          </w:p>
          <w:p w:rsidR="00247F2F" w:rsidRPr="00005A64" w:rsidRDefault="00247F2F" w:rsidP="00B519FB">
            <w:pPr>
              <w:jc w:val="both"/>
              <w:rPr>
                <w:rFonts w:ascii="Times New Roman" w:hAnsi="Times New Roman" w:cs="Times New Roman"/>
                <w:sz w:val="20"/>
                <w:szCs w:val="20"/>
              </w:rPr>
            </w:pPr>
          </w:p>
        </w:tc>
      </w:tr>
      <w:tr w:rsidR="006172E8" w:rsidRPr="00AE3858" w:rsidTr="0080579A">
        <w:tc>
          <w:tcPr>
            <w:tcW w:w="1270" w:type="dxa"/>
            <w:vMerge/>
            <w:shd w:val="clear" w:color="auto" w:fill="auto"/>
          </w:tcPr>
          <w:p w:rsidR="006172E8" w:rsidRPr="0080579A" w:rsidRDefault="006172E8" w:rsidP="005116A6">
            <w:pPr>
              <w:rPr>
                <w:rFonts w:ascii="Times New Roman" w:hAnsi="Times New Roman" w:cs="Times New Roman"/>
                <w:sz w:val="24"/>
                <w:szCs w:val="24"/>
              </w:rPr>
            </w:pPr>
          </w:p>
        </w:tc>
        <w:tc>
          <w:tcPr>
            <w:tcW w:w="6804" w:type="dxa"/>
            <w:shd w:val="clear" w:color="auto" w:fill="auto"/>
          </w:tcPr>
          <w:p w:rsidR="00521771" w:rsidRPr="0080579A" w:rsidRDefault="00521771" w:rsidP="00521771">
            <w:pPr>
              <w:rPr>
                <w:rFonts w:ascii="Times New Roman" w:hAnsi="Times New Roman" w:cs="Times New Roman"/>
                <w:b/>
                <w:sz w:val="20"/>
                <w:szCs w:val="20"/>
              </w:rPr>
            </w:pPr>
            <w:r w:rsidRPr="0080579A">
              <w:rPr>
                <w:rFonts w:ascii="Times New Roman" w:hAnsi="Times New Roman" w:cs="Times New Roman"/>
                <w:b/>
                <w:sz w:val="20"/>
                <w:szCs w:val="20"/>
              </w:rPr>
              <w:t xml:space="preserve">21. K § </w:t>
            </w:r>
            <w:r w:rsidR="009F3A08" w:rsidRPr="0080579A">
              <w:rPr>
                <w:rFonts w:ascii="Times New Roman" w:hAnsi="Times New Roman" w:cs="Times New Roman"/>
                <w:b/>
                <w:sz w:val="20"/>
                <w:szCs w:val="20"/>
              </w:rPr>
              <w:t>20</w:t>
            </w:r>
            <w:r w:rsidRPr="0080579A">
              <w:rPr>
                <w:rFonts w:ascii="Times New Roman" w:hAnsi="Times New Roman" w:cs="Times New Roman"/>
                <w:b/>
                <w:sz w:val="20"/>
                <w:szCs w:val="20"/>
              </w:rPr>
              <w:t xml:space="preserve"> </w:t>
            </w:r>
          </w:p>
          <w:p w:rsidR="006172E8" w:rsidRPr="0080579A" w:rsidRDefault="0080579A" w:rsidP="00784D6D">
            <w:pPr>
              <w:jc w:val="both"/>
              <w:rPr>
                <w:rFonts w:ascii="Times New Roman" w:hAnsi="Times New Roman" w:cs="Times New Roman"/>
                <w:sz w:val="20"/>
                <w:szCs w:val="20"/>
              </w:rPr>
            </w:pPr>
            <w:r w:rsidRPr="0080579A">
              <w:rPr>
                <w:rFonts w:ascii="Times New Roman" w:hAnsi="Times New Roman" w:cs="Times New Roman"/>
                <w:sz w:val="20"/>
                <w:szCs w:val="20"/>
              </w:rPr>
              <w:t>Bolo by vhodné zahrnúť do zákona -Možnosť odstúpenia od zmluvy zo strany cestujúceho bez zaplatenia zmluvnej pokuty napríklad v prípade podstatného porušenia zmluvy (vymedziť tento pojem) zo strany cestovnej kancelárie (napr. ak cestovná kancelária zruší zájazd v lehote kratšej ako 20 dní pred termínom jeho začatia), čím nie je dotknuté právo cestujúceho</w:t>
            </w:r>
            <w:r w:rsidR="00A91700">
              <w:rPr>
                <w:rFonts w:ascii="Times New Roman" w:hAnsi="Times New Roman" w:cs="Times New Roman"/>
                <w:sz w:val="20"/>
                <w:szCs w:val="20"/>
              </w:rPr>
              <w:t xml:space="preserve"> na primeranú náhradu škody</w:t>
            </w:r>
            <w:r>
              <w:rPr>
                <w:rFonts w:ascii="Times New Roman" w:hAnsi="Times New Roman" w:cs="Times New Roman"/>
                <w:sz w:val="20"/>
                <w:szCs w:val="20"/>
              </w:rPr>
              <w:t>.</w:t>
            </w:r>
          </w:p>
        </w:tc>
        <w:tc>
          <w:tcPr>
            <w:tcW w:w="6096" w:type="dxa"/>
            <w:shd w:val="clear" w:color="auto" w:fill="auto"/>
          </w:tcPr>
          <w:p w:rsidR="00933166" w:rsidRDefault="000775A2" w:rsidP="00784D6D">
            <w:pPr>
              <w:jc w:val="both"/>
              <w:rPr>
                <w:rFonts w:ascii="Times New Roman" w:hAnsi="Times New Roman" w:cs="Times New Roman"/>
                <w:sz w:val="20"/>
                <w:szCs w:val="20"/>
              </w:rPr>
            </w:pPr>
            <w:r>
              <w:rPr>
                <w:rFonts w:ascii="Times New Roman" w:hAnsi="Times New Roman" w:cs="Times New Roman"/>
                <w:sz w:val="20"/>
                <w:szCs w:val="20"/>
              </w:rPr>
              <w:t xml:space="preserve">Pripomienka nebola akceptovaná. </w:t>
            </w:r>
          </w:p>
          <w:p w:rsidR="001933C9" w:rsidRPr="00005A64" w:rsidRDefault="000775A2" w:rsidP="00F415D4">
            <w:pPr>
              <w:jc w:val="both"/>
              <w:rPr>
                <w:rFonts w:ascii="Times New Roman" w:hAnsi="Times New Roman" w:cs="Times New Roman"/>
                <w:sz w:val="20"/>
                <w:szCs w:val="20"/>
              </w:rPr>
            </w:pPr>
            <w:r>
              <w:rPr>
                <w:rFonts w:ascii="Times New Roman" w:hAnsi="Times New Roman" w:cs="Times New Roman"/>
                <w:sz w:val="20"/>
                <w:szCs w:val="20"/>
              </w:rPr>
              <w:t xml:space="preserve">Uvedené znenie korešponduje so znením smernice, od ktorej sa vzhľadom na úplnú úroveň harmonizácie nie je možné odchýliť. </w:t>
            </w:r>
            <w:r w:rsidR="00F415D4">
              <w:rPr>
                <w:rFonts w:ascii="Times New Roman" w:hAnsi="Times New Roman" w:cs="Times New Roman"/>
                <w:sz w:val="20"/>
                <w:szCs w:val="20"/>
              </w:rPr>
              <w:t xml:space="preserve">Cestujúci však má v konkrétnych </w:t>
            </w:r>
            <w:r w:rsidR="00FF67D8">
              <w:rPr>
                <w:rFonts w:ascii="Times New Roman" w:hAnsi="Times New Roman" w:cs="Times New Roman"/>
                <w:sz w:val="20"/>
                <w:szCs w:val="20"/>
              </w:rPr>
              <w:t>prípadoch nárok na odst</w:t>
            </w:r>
            <w:r w:rsidR="00F415D4">
              <w:rPr>
                <w:rFonts w:ascii="Times New Roman" w:hAnsi="Times New Roman" w:cs="Times New Roman"/>
                <w:sz w:val="20"/>
                <w:szCs w:val="20"/>
              </w:rPr>
              <w:t xml:space="preserve">úpenie od zmluvy bez zaplatenia zmluvnej pokuty (napr. § 19 ods. 3 písm. b)  alebo </w:t>
            </w:r>
            <w:r w:rsidR="001933C9">
              <w:rPr>
                <w:rFonts w:ascii="Times New Roman" w:hAnsi="Times New Roman" w:cs="Times New Roman"/>
                <w:sz w:val="20"/>
                <w:szCs w:val="20"/>
              </w:rPr>
              <w:t>§ 21 ods. 6 písm. b)</w:t>
            </w:r>
            <w:r w:rsidR="00BC79B0">
              <w:rPr>
                <w:rFonts w:ascii="Times New Roman" w:hAnsi="Times New Roman" w:cs="Times New Roman"/>
                <w:sz w:val="20"/>
                <w:szCs w:val="20"/>
              </w:rPr>
              <w:t>)</w:t>
            </w:r>
            <w:r w:rsidR="00F415D4">
              <w:rPr>
                <w:rFonts w:ascii="Times New Roman" w:hAnsi="Times New Roman" w:cs="Times New Roman"/>
                <w:sz w:val="20"/>
                <w:szCs w:val="20"/>
              </w:rPr>
              <w:t>.</w:t>
            </w:r>
          </w:p>
        </w:tc>
      </w:tr>
      <w:tr w:rsidR="0080579A" w:rsidRPr="00AE3858" w:rsidTr="0080579A">
        <w:tc>
          <w:tcPr>
            <w:tcW w:w="1270" w:type="dxa"/>
            <w:vMerge w:val="restart"/>
            <w:shd w:val="clear" w:color="auto" w:fill="auto"/>
          </w:tcPr>
          <w:p w:rsidR="0080579A" w:rsidRPr="0080579A" w:rsidRDefault="0080579A" w:rsidP="0080579A">
            <w:pPr>
              <w:tabs>
                <w:tab w:val="left" w:pos="825"/>
              </w:tabs>
              <w:rPr>
                <w:rFonts w:ascii="Times New Roman" w:hAnsi="Times New Roman" w:cs="Times New Roman"/>
                <w:sz w:val="24"/>
                <w:szCs w:val="24"/>
              </w:rPr>
            </w:pPr>
            <w:r>
              <w:rPr>
                <w:rFonts w:ascii="Times New Roman" w:hAnsi="Times New Roman" w:cs="Times New Roman"/>
                <w:sz w:val="24"/>
                <w:szCs w:val="24"/>
              </w:rPr>
              <w:tab/>
            </w:r>
          </w:p>
        </w:tc>
        <w:tc>
          <w:tcPr>
            <w:tcW w:w="6804" w:type="dxa"/>
            <w:shd w:val="clear" w:color="auto" w:fill="auto"/>
          </w:tcPr>
          <w:p w:rsidR="0080579A" w:rsidRPr="0080579A" w:rsidRDefault="0080579A" w:rsidP="0080579A">
            <w:pPr>
              <w:rPr>
                <w:rFonts w:ascii="Times New Roman" w:hAnsi="Times New Roman" w:cs="Times New Roman"/>
                <w:b/>
                <w:sz w:val="20"/>
                <w:szCs w:val="20"/>
              </w:rPr>
            </w:pPr>
            <w:r w:rsidRPr="0080579A">
              <w:rPr>
                <w:rFonts w:ascii="Times New Roman" w:hAnsi="Times New Roman" w:cs="Times New Roman"/>
                <w:b/>
                <w:sz w:val="20"/>
                <w:szCs w:val="20"/>
              </w:rPr>
              <w:t>2</w:t>
            </w:r>
            <w:r>
              <w:rPr>
                <w:rFonts w:ascii="Times New Roman" w:hAnsi="Times New Roman" w:cs="Times New Roman"/>
                <w:b/>
                <w:sz w:val="20"/>
                <w:szCs w:val="20"/>
              </w:rPr>
              <w:t>2</w:t>
            </w:r>
            <w:r w:rsidRPr="0080579A">
              <w:rPr>
                <w:rFonts w:ascii="Times New Roman" w:hAnsi="Times New Roman" w:cs="Times New Roman"/>
                <w:b/>
                <w:sz w:val="20"/>
                <w:szCs w:val="20"/>
              </w:rPr>
              <w:t xml:space="preserve">. K § 20 </w:t>
            </w:r>
            <w:r>
              <w:rPr>
                <w:rFonts w:ascii="Times New Roman" w:hAnsi="Times New Roman" w:cs="Times New Roman"/>
                <w:b/>
                <w:sz w:val="20"/>
                <w:szCs w:val="20"/>
              </w:rPr>
              <w:t>ods. 1</w:t>
            </w:r>
          </w:p>
          <w:p w:rsidR="0080579A" w:rsidRPr="0080579A" w:rsidRDefault="0080579A" w:rsidP="0080579A">
            <w:pPr>
              <w:rPr>
                <w:rFonts w:ascii="Times New Roman" w:hAnsi="Times New Roman" w:cs="Times New Roman"/>
                <w:sz w:val="20"/>
                <w:szCs w:val="20"/>
              </w:rPr>
            </w:pPr>
            <w:r w:rsidRPr="0080579A">
              <w:rPr>
                <w:rFonts w:ascii="Times New Roman" w:hAnsi="Times New Roman" w:cs="Times New Roman"/>
                <w:sz w:val="20"/>
                <w:szCs w:val="20"/>
              </w:rPr>
              <w:t>Medzi slová vložiť „písomne“.</w:t>
            </w:r>
          </w:p>
        </w:tc>
        <w:tc>
          <w:tcPr>
            <w:tcW w:w="6096" w:type="dxa"/>
            <w:shd w:val="clear" w:color="auto" w:fill="auto"/>
          </w:tcPr>
          <w:p w:rsidR="0080579A" w:rsidRDefault="00A91700" w:rsidP="007C32DE">
            <w:pPr>
              <w:jc w:val="both"/>
              <w:rPr>
                <w:rFonts w:ascii="Times New Roman" w:hAnsi="Times New Roman" w:cs="Times New Roman"/>
                <w:sz w:val="20"/>
                <w:szCs w:val="20"/>
              </w:rPr>
            </w:pPr>
            <w:r>
              <w:rPr>
                <w:rFonts w:ascii="Times New Roman" w:hAnsi="Times New Roman" w:cs="Times New Roman"/>
                <w:sz w:val="20"/>
                <w:szCs w:val="20"/>
              </w:rPr>
              <w:t xml:space="preserve">Pripomienka nebola akceptovaná. Uvedené obmedzenie na písomnú formu odstúpenia od zmluvy </w:t>
            </w:r>
            <w:r w:rsidR="00F415D4">
              <w:rPr>
                <w:rFonts w:ascii="Times New Roman" w:hAnsi="Times New Roman" w:cs="Times New Roman"/>
                <w:sz w:val="20"/>
                <w:szCs w:val="20"/>
              </w:rPr>
              <w:t>nie je v súlade so smernicou</w:t>
            </w:r>
            <w:r>
              <w:rPr>
                <w:rFonts w:ascii="Times New Roman" w:hAnsi="Times New Roman" w:cs="Times New Roman"/>
                <w:sz w:val="20"/>
                <w:szCs w:val="20"/>
              </w:rPr>
              <w:t>. Samozrejme, je v záujme cestujúceho, aby odstúpenie od zmluvy vedel preukázať a preto aj v prípade ústneho odstúpenia od zmluvy je v jeho záujme o tom požadovať aspoň písomné potvrdenie zo strany CK.</w:t>
            </w:r>
          </w:p>
          <w:p w:rsidR="00F415D4" w:rsidRPr="00D52439" w:rsidRDefault="00F415D4" w:rsidP="007C32DE">
            <w:pPr>
              <w:jc w:val="both"/>
              <w:rPr>
                <w:rFonts w:ascii="Times New Roman" w:hAnsi="Times New Roman" w:cs="Times New Roman"/>
                <w:sz w:val="20"/>
                <w:szCs w:val="20"/>
              </w:rPr>
            </w:pPr>
          </w:p>
        </w:tc>
      </w:tr>
      <w:tr w:rsidR="0080579A" w:rsidRPr="00AE3858" w:rsidTr="0080579A">
        <w:tc>
          <w:tcPr>
            <w:tcW w:w="1270" w:type="dxa"/>
            <w:vMerge/>
            <w:shd w:val="clear" w:color="auto" w:fill="auto"/>
          </w:tcPr>
          <w:p w:rsidR="0080579A" w:rsidRPr="0080579A" w:rsidRDefault="0080579A" w:rsidP="005116A6">
            <w:pPr>
              <w:rPr>
                <w:rFonts w:ascii="Times New Roman" w:hAnsi="Times New Roman" w:cs="Times New Roman"/>
                <w:sz w:val="24"/>
                <w:szCs w:val="24"/>
              </w:rPr>
            </w:pPr>
          </w:p>
        </w:tc>
        <w:tc>
          <w:tcPr>
            <w:tcW w:w="6804" w:type="dxa"/>
            <w:shd w:val="clear" w:color="auto" w:fill="auto"/>
          </w:tcPr>
          <w:p w:rsidR="0080579A" w:rsidRPr="0080579A" w:rsidRDefault="0080579A" w:rsidP="0080579A">
            <w:pPr>
              <w:rPr>
                <w:rFonts w:ascii="Times New Roman" w:hAnsi="Times New Roman" w:cs="Times New Roman"/>
                <w:b/>
                <w:sz w:val="20"/>
                <w:szCs w:val="20"/>
              </w:rPr>
            </w:pPr>
            <w:r w:rsidRPr="0080579A">
              <w:rPr>
                <w:rFonts w:ascii="Times New Roman" w:hAnsi="Times New Roman" w:cs="Times New Roman"/>
                <w:b/>
                <w:sz w:val="20"/>
                <w:szCs w:val="20"/>
              </w:rPr>
              <w:t>2</w:t>
            </w:r>
            <w:r>
              <w:rPr>
                <w:rFonts w:ascii="Times New Roman" w:hAnsi="Times New Roman" w:cs="Times New Roman"/>
                <w:b/>
                <w:sz w:val="20"/>
                <w:szCs w:val="20"/>
              </w:rPr>
              <w:t>3</w:t>
            </w:r>
            <w:r w:rsidRPr="0080579A">
              <w:rPr>
                <w:rFonts w:ascii="Times New Roman" w:hAnsi="Times New Roman" w:cs="Times New Roman"/>
                <w:b/>
                <w:sz w:val="20"/>
                <w:szCs w:val="20"/>
              </w:rPr>
              <w:t xml:space="preserve">. K § 20 </w:t>
            </w:r>
            <w:r>
              <w:rPr>
                <w:rFonts w:ascii="Times New Roman" w:hAnsi="Times New Roman" w:cs="Times New Roman"/>
                <w:b/>
                <w:sz w:val="20"/>
                <w:szCs w:val="20"/>
              </w:rPr>
              <w:t>ods. 2</w:t>
            </w:r>
          </w:p>
          <w:p w:rsidR="0080579A" w:rsidRPr="0080579A" w:rsidRDefault="0080579A" w:rsidP="005B1E3F">
            <w:pPr>
              <w:jc w:val="both"/>
              <w:rPr>
                <w:rFonts w:ascii="Times New Roman" w:hAnsi="Times New Roman" w:cs="Times New Roman"/>
                <w:sz w:val="20"/>
                <w:szCs w:val="20"/>
              </w:rPr>
            </w:pPr>
            <w:r w:rsidRPr="0080579A">
              <w:rPr>
                <w:rFonts w:ascii="Times New Roman" w:hAnsi="Times New Roman" w:cs="Times New Roman"/>
                <w:sz w:val="20"/>
                <w:szCs w:val="20"/>
              </w:rPr>
              <w:t>Odporúčame aspoň príkladom tieto okolnosti zadefinovať v § 2 Je otázne v tomto prípade  zvážiť ich naviazanie na Cestovné odporúčania ministerstva zahraničných vecí SR. V opačnom prípade vzniká riziko zbytočných sporov CK a cestujúceho. Cestujúci špekulujú a prostredníctvom tohto ustanovenia sa budú snažiť vyhnúť sa zaplateniu zmluvnej pokuty aj v prípadoch, kedy by ju zaplatiť mali. Vágnosť pojmu spôsobí problém v kontrolnej činnosti.</w:t>
            </w:r>
          </w:p>
        </w:tc>
        <w:tc>
          <w:tcPr>
            <w:tcW w:w="6096" w:type="dxa"/>
            <w:shd w:val="clear" w:color="auto" w:fill="auto"/>
          </w:tcPr>
          <w:p w:rsidR="0080579A" w:rsidRPr="00D52439" w:rsidRDefault="005B1E3F" w:rsidP="005B1E3F">
            <w:pPr>
              <w:jc w:val="both"/>
              <w:rPr>
                <w:rFonts w:ascii="Times New Roman" w:hAnsi="Times New Roman" w:cs="Times New Roman"/>
                <w:sz w:val="20"/>
                <w:szCs w:val="20"/>
              </w:rPr>
            </w:pPr>
            <w:r>
              <w:rPr>
                <w:rFonts w:ascii="Times New Roman" w:hAnsi="Times New Roman" w:cs="Times New Roman"/>
                <w:sz w:val="20"/>
                <w:szCs w:val="20"/>
              </w:rPr>
              <w:t xml:space="preserve">Neodvrátiteľné a mimoriadne okolnosti budú príkladmo uvedené v dôvodovej správe, kde budú aj bližšie objasnené. </w:t>
            </w:r>
            <w:r w:rsidR="007C32DE">
              <w:rPr>
                <w:rFonts w:ascii="Times New Roman" w:hAnsi="Times New Roman" w:cs="Times New Roman"/>
                <w:sz w:val="20"/>
                <w:szCs w:val="20"/>
              </w:rPr>
              <w:t xml:space="preserve">Nie je vhodné ich vymedzovať priamo v texte zákona. </w:t>
            </w:r>
            <w:r>
              <w:rPr>
                <w:rFonts w:ascii="Times New Roman" w:hAnsi="Times New Roman" w:cs="Times New Roman"/>
                <w:sz w:val="20"/>
                <w:szCs w:val="20"/>
              </w:rPr>
              <w:t xml:space="preserve">Nie je možné vylúčiť, že toto posúdenie bude v konečnom dôsledku na súde. </w:t>
            </w:r>
          </w:p>
        </w:tc>
      </w:tr>
      <w:tr w:rsidR="0080579A" w:rsidRPr="00AE3858" w:rsidTr="0080579A">
        <w:tc>
          <w:tcPr>
            <w:tcW w:w="1270" w:type="dxa"/>
            <w:vMerge/>
            <w:shd w:val="clear" w:color="auto" w:fill="auto"/>
          </w:tcPr>
          <w:p w:rsidR="0080579A" w:rsidRPr="0080579A" w:rsidRDefault="0080579A" w:rsidP="005116A6">
            <w:pPr>
              <w:rPr>
                <w:rFonts w:ascii="Times New Roman" w:hAnsi="Times New Roman" w:cs="Times New Roman"/>
                <w:sz w:val="24"/>
                <w:szCs w:val="24"/>
              </w:rPr>
            </w:pPr>
          </w:p>
        </w:tc>
        <w:tc>
          <w:tcPr>
            <w:tcW w:w="6804" w:type="dxa"/>
            <w:shd w:val="clear" w:color="auto" w:fill="auto"/>
          </w:tcPr>
          <w:p w:rsidR="0080579A" w:rsidRDefault="0080579A" w:rsidP="0080579A">
            <w:pPr>
              <w:rPr>
                <w:rFonts w:ascii="Times New Roman" w:hAnsi="Times New Roman" w:cs="Times New Roman"/>
                <w:b/>
                <w:sz w:val="20"/>
                <w:szCs w:val="20"/>
              </w:rPr>
            </w:pPr>
            <w:r w:rsidRPr="0080579A">
              <w:rPr>
                <w:rFonts w:ascii="Times New Roman" w:hAnsi="Times New Roman" w:cs="Times New Roman"/>
                <w:b/>
                <w:sz w:val="20"/>
                <w:szCs w:val="20"/>
              </w:rPr>
              <w:t>2</w:t>
            </w:r>
            <w:r>
              <w:rPr>
                <w:rFonts w:ascii="Times New Roman" w:hAnsi="Times New Roman" w:cs="Times New Roman"/>
                <w:b/>
                <w:sz w:val="20"/>
                <w:szCs w:val="20"/>
              </w:rPr>
              <w:t>4</w:t>
            </w:r>
            <w:r w:rsidRPr="0080579A">
              <w:rPr>
                <w:rFonts w:ascii="Times New Roman" w:hAnsi="Times New Roman" w:cs="Times New Roman"/>
                <w:b/>
                <w:sz w:val="20"/>
                <w:szCs w:val="20"/>
              </w:rPr>
              <w:t xml:space="preserve">. K § 20 </w:t>
            </w:r>
            <w:r>
              <w:rPr>
                <w:rFonts w:ascii="Times New Roman" w:hAnsi="Times New Roman" w:cs="Times New Roman"/>
                <w:b/>
                <w:sz w:val="20"/>
                <w:szCs w:val="20"/>
              </w:rPr>
              <w:t>ods. 3</w:t>
            </w:r>
          </w:p>
          <w:p w:rsidR="0080579A" w:rsidRPr="0080579A" w:rsidRDefault="0080579A" w:rsidP="0080579A">
            <w:pPr>
              <w:rPr>
                <w:rFonts w:ascii="Times New Roman" w:hAnsi="Times New Roman" w:cs="Times New Roman"/>
                <w:b/>
                <w:sz w:val="20"/>
                <w:szCs w:val="20"/>
              </w:rPr>
            </w:pPr>
            <w:r w:rsidRPr="0080579A">
              <w:rPr>
                <w:rFonts w:ascii="Times New Roman" w:hAnsi="Times New Roman" w:cs="Times New Roman"/>
                <w:sz w:val="20"/>
                <w:szCs w:val="20"/>
              </w:rPr>
              <w:t>Je to formulované príliš zložito.</w:t>
            </w:r>
          </w:p>
        </w:tc>
        <w:tc>
          <w:tcPr>
            <w:tcW w:w="6096" w:type="dxa"/>
            <w:shd w:val="clear" w:color="auto" w:fill="auto"/>
          </w:tcPr>
          <w:p w:rsidR="0080579A" w:rsidRDefault="00E94C7D" w:rsidP="00E94C7D">
            <w:pPr>
              <w:rPr>
                <w:rFonts w:ascii="Times New Roman" w:hAnsi="Times New Roman" w:cs="Times New Roman"/>
                <w:sz w:val="20"/>
                <w:szCs w:val="20"/>
              </w:rPr>
            </w:pPr>
            <w:r>
              <w:rPr>
                <w:rFonts w:ascii="Times New Roman" w:hAnsi="Times New Roman" w:cs="Times New Roman"/>
                <w:sz w:val="20"/>
                <w:szCs w:val="20"/>
              </w:rPr>
              <w:t>Nakoľko sa jedná o znenie prevzaté zo smernice, nie je možné sa vzhľadom na úplnú úroveň harmonizácie od nej odchýliť</w:t>
            </w:r>
            <w:r w:rsidR="00F415D4">
              <w:rPr>
                <w:rFonts w:ascii="Times New Roman" w:hAnsi="Times New Roman" w:cs="Times New Roman"/>
                <w:sz w:val="20"/>
                <w:szCs w:val="20"/>
              </w:rPr>
              <w:t>, predkladateľ však zváži preformulovanie ustanovenia.</w:t>
            </w:r>
          </w:p>
          <w:p w:rsidR="00F415D4" w:rsidRPr="00D52439" w:rsidRDefault="00F415D4" w:rsidP="00E94C7D">
            <w:pPr>
              <w:rPr>
                <w:rFonts w:ascii="Times New Roman" w:hAnsi="Times New Roman" w:cs="Times New Roman"/>
                <w:sz w:val="20"/>
                <w:szCs w:val="20"/>
              </w:rPr>
            </w:pPr>
          </w:p>
        </w:tc>
      </w:tr>
      <w:tr w:rsidR="0080579A" w:rsidRPr="00AE3858" w:rsidTr="0080579A">
        <w:tc>
          <w:tcPr>
            <w:tcW w:w="1270" w:type="dxa"/>
            <w:vMerge/>
            <w:shd w:val="clear" w:color="auto" w:fill="auto"/>
          </w:tcPr>
          <w:p w:rsidR="0080579A" w:rsidRPr="0080579A" w:rsidRDefault="0080579A" w:rsidP="005116A6">
            <w:pPr>
              <w:rPr>
                <w:rFonts w:ascii="Times New Roman" w:hAnsi="Times New Roman" w:cs="Times New Roman"/>
                <w:sz w:val="24"/>
                <w:szCs w:val="24"/>
              </w:rPr>
            </w:pPr>
          </w:p>
        </w:tc>
        <w:tc>
          <w:tcPr>
            <w:tcW w:w="6804" w:type="dxa"/>
            <w:shd w:val="clear" w:color="auto" w:fill="auto"/>
          </w:tcPr>
          <w:p w:rsidR="0080579A" w:rsidRPr="0080579A" w:rsidRDefault="0080579A" w:rsidP="0080579A">
            <w:pPr>
              <w:rPr>
                <w:rFonts w:ascii="Times New Roman" w:hAnsi="Times New Roman" w:cs="Times New Roman"/>
                <w:b/>
                <w:sz w:val="20"/>
                <w:szCs w:val="20"/>
              </w:rPr>
            </w:pPr>
            <w:r w:rsidRPr="0080579A">
              <w:rPr>
                <w:rFonts w:ascii="Times New Roman" w:hAnsi="Times New Roman" w:cs="Times New Roman"/>
                <w:b/>
                <w:sz w:val="20"/>
                <w:szCs w:val="20"/>
              </w:rPr>
              <w:t>2</w:t>
            </w:r>
            <w:r>
              <w:rPr>
                <w:rFonts w:ascii="Times New Roman" w:hAnsi="Times New Roman" w:cs="Times New Roman"/>
                <w:b/>
                <w:sz w:val="20"/>
                <w:szCs w:val="20"/>
              </w:rPr>
              <w:t>5</w:t>
            </w:r>
            <w:r w:rsidRPr="0080579A">
              <w:rPr>
                <w:rFonts w:ascii="Times New Roman" w:hAnsi="Times New Roman" w:cs="Times New Roman"/>
                <w:b/>
                <w:sz w:val="20"/>
                <w:szCs w:val="20"/>
              </w:rPr>
              <w:t>. K § 2</w:t>
            </w:r>
            <w:r>
              <w:rPr>
                <w:rFonts w:ascii="Times New Roman" w:hAnsi="Times New Roman" w:cs="Times New Roman"/>
                <w:b/>
                <w:sz w:val="20"/>
                <w:szCs w:val="20"/>
              </w:rPr>
              <w:t>1 ods. 2</w:t>
            </w:r>
            <w:r w:rsidRPr="0080579A">
              <w:rPr>
                <w:rFonts w:ascii="Times New Roman" w:hAnsi="Times New Roman" w:cs="Times New Roman"/>
                <w:b/>
                <w:sz w:val="20"/>
                <w:szCs w:val="20"/>
              </w:rPr>
              <w:t xml:space="preserve"> </w:t>
            </w:r>
          </w:p>
          <w:p w:rsidR="0080579A" w:rsidRPr="0080579A" w:rsidRDefault="0080579A" w:rsidP="0080579A">
            <w:pPr>
              <w:rPr>
                <w:rFonts w:ascii="Times New Roman" w:hAnsi="Times New Roman" w:cs="Times New Roman"/>
                <w:sz w:val="20"/>
                <w:szCs w:val="20"/>
              </w:rPr>
            </w:pPr>
            <w:r w:rsidRPr="0080579A">
              <w:rPr>
                <w:rFonts w:ascii="Times New Roman" w:hAnsi="Times New Roman" w:cs="Times New Roman"/>
                <w:sz w:val="20"/>
                <w:szCs w:val="20"/>
              </w:rPr>
              <w:t>Navrhujeme preformulovať:</w:t>
            </w:r>
          </w:p>
          <w:p w:rsidR="0080579A" w:rsidRPr="0080579A" w:rsidRDefault="0080579A" w:rsidP="0080579A">
            <w:pPr>
              <w:rPr>
                <w:rFonts w:ascii="Times New Roman" w:hAnsi="Times New Roman" w:cs="Times New Roman"/>
                <w:sz w:val="20"/>
                <w:szCs w:val="20"/>
              </w:rPr>
            </w:pPr>
            <w:r w:rsidRPr="0080579A">
              <w:rPr>
                <w:rFonts w:ascii="Times New Roman" w:hAnsi="Times New Roman" w:cs="Times New Roman"/>
                <w:sz w:val="20"/>
                <w:szCs w:val="20"/>
              </w:rPr>
              <w:t xml:space="preserve">„Pri uplatnení reklamácie cestovná kancelária alebo jej poverený zástupca vydá cestujúcemu písomné potvrdenie o uplatnení reklamácie“. </w:t>
            </w:r>
          </w:p>
          <w:p w:rsidR="0080579A" w:rsidRPr="0080579A" w:rsidRDefault="0080579A" w:rsidP="0080579A">
            <w:pPr>
              <w:rPr>
                <w:rFonts w:ascii="Times New Roman" w:hAnsi="Times New Roman" w:cs="Times New Roman"/>
                <w:sz w:val="20"/>
                <w:szCs w:val="20"/>
              </w:rPr>
            </w:pPr>
          </w:p>
          <w:p w:rsidR="0080579A" w:rsidRPr="0080579A" w:rsidRDefault="0080579A" w:rsidP="0080579A">
            <w:pPr>
              <w:rPr>
                <w:rFonts w:ascii="Times New Roman" w:hAnsi="Times New Roman" w:cs="Times New Roman"/>
                <w:b/>
                <w:sz w:val="20"/>
                <w:szCs w:val="20"/>
              </w:rPr>
            </w:pPr>
            <w:r w:rsidRPr="0080579A">
              <w:rPr>
                <w:rFonts w:ascii="Times New Roman" w:hAnsi="Times New Roman" w:cs="Times New Roman"/>
                <w:sz w:val="20"/>
                <w:szCs w:val="20"/>
              </w:rPr>
              <w:lastRenderedPageBreak/>
              <w:t xml:space="preserve">V opačnom prípade nie je zrejmé, kto a kedy ho má cestujúcemu vydať a v kontrolnej činnosti bude problém. </w:t>
            </w:r>
          </w:p>
        </w:tc>
        <w:tc>
          <w:tcPr>
            <w:tcW w:w="6096" w:type="dxa"/>
            <w:shd w:val="clear" w:color="auto" w:fill="auto"/>
          </w:tcPr>
          <w:p w:rsidR="0080579A" w:rsidRPr="00D52439" w:rsidRDefault="003A1104" w:rsidP="005116A6">
            <w:pPr>
              <w:rPr>
                <w:rFonts w:ascii="Times New Roman" w:hAnsi="Times New Roman" w:cs="Times New Roman"/>
                <w:sz w:val="20"/>
                <w:szCs w:val="20"/>
              </w:rPr>
            </w:pPr>
            <w:r>
              <w:rPr>
                <w:rFonts w:ascii="Times New Roman" w:hAnsi="Times New Roman" w:cs="Times New Roman"/>
                <w:sz w:val="20"/>
                <w:szCs w:val="20"/>
              </w:rPr>
              <w:lastRenderedPageBreak/>
              <w:t>Pripomienka bola akceptovaná.</w:t>
            </w:r>
          </w:p>
        </w:tc>
      </w:tr>
      <w:tr w:rsidR="0080579A" w:rsidRPr="00AE3858" w:rsidTr="0080579A">
        <w:tc>
          <w:tcPr>
            <w:tcW w:w="1270" w:type="dxa"/>
            <w:vMerge/>
            <w:shd w:val="clear" w:color="auto" w:fill="auto"/>
          </w:tcPr>
          <w:p w:rsidR="0080579A" w:rsidRPr="0080579A" w:rsidRDefault="0080579A" w:rsidP="005116A6">
            <w:pPr>
              <w:rPr>
                <w:rFonts w:ascii="Times New Roman" w:hAnsi="Times New Roman" w:cs="Times New Roman"/>
                <w:sz w:val="24"/>
                <w:szCs w:val="24"/>
              </w:rPr>
            </w:pPr>
          </w:p>
        </w:tc>
        <w:tc>
          <w:tcPr>
            <w:tcW w:w="6804" w:type="dxa"/>
            <w:shd w:val="clear" w:color="auto" w:fill="auto"/>
          </w:tcPr>
          <w:p w:rsidR="0080579A" w:rsidRPr="0080579A" w:rsidRDefault="0080579A" w:rsidP="0080579A">
            <w:pPr>
              <w:rPr>
                <w:rFonts w:ascii="Times New Roman" w:hAnsi="Times New Roman" w:cs="Times New Roman"/>
                <w:b/>
                <w:sz w:val="20"/>
                <w:szCs w:val="20"/>
              </w:rPr>
            </w:pPr>
            <w:r w:rsidRPr="0080579A">
              <w:rPr>
                <w:rFonts w:ascii="Times New Roman" w:hAnsi="Times New Roman" w:cs="Times New Roman"/>
                <w:b/>
                <w:sz w:val="20"/>
                <w:szCs w:val="20"/>
              </w:rPr>
              <w:t>2</w:t>
            </w:r>
            <w:r>
              <w:rPr>
                <w:rFonts w:ascii="Times New Roman" w:hAnsi="Times New Roman" w:cs="Times New Roman"/>
                <w:b/>
                <w:sz w:val="20"/>
                <w:szCs w:val="20"/>
              </w:rPr>
              <w:t>6</w:t>
            </w:r>
            <w:r w:rsidRPr="0080579A">
              <w:rPr>
                <w:rFonts w:ascii="Times New Roman" w:hAnsi="Times New Roman" w:cs="Times New Roman"/>
                <w:b/>
                <w:sz w:val="20"/>
                <w:szCs w:val="20"/>
              </w:rPr>
              <w:t>. K § 2</w:t>
            </w:r>
            <w:r>
              <w:rPr>
                <w:rFonts w:ascii="Times New Roman" w:hAnsi="Times New Roman" w:cs="Times New Roman"/>
                <w:b/>
                <w:sz w:val="20"/>
                <w:szCs w:val="20"/>
              </w:rPr>
              <w:t>4 ods. 3</w:t>
            </w:r>
            <w:r w:rsidRPr="0080579A">
              <w:rPr>
                <w:rFonts w:ascii="Times New Roman" w:hAnsi="Times New Roman" w:cs="Times New Roman"/>
                <w:b/>
                <w:sz w:val="20"/>
                <w:szCs w:val="20"/>
              </w:rPr>
              <w:t xml:space="preserve"> </w:t>
            </w:r>
          </w:p>
          <w:p w:rsidR="0080579A" w:rsidRPr="0080579A" w:rsidRDefault="0080579A" w:rsidP="0080579A">
            <w:pPr>
              <w:rPr>
                <w:rFonts w:ascii="Times New Roman" w:hAnsi="Times New Roman" w:cs="Times New Roman"/>
                <w:sz w:val="20"/>
                <w:szCs w:val="20"/>
              </w:rPr>
            </w:pPr>
            <w:r w:rsidRPr="0080579A">
              <w:rPr>
                <w:rFonts w:ascii="Times New Roman" w:hAnsi="Times New Roman" w:cs="Times New Roman"/>
                <w:sz w:val="20"/>
                <w:szCs w:val="20"/>
              </w:rPr>
              <w:t>Doporučujeme vypustiť a upraviť tak, aby tam ostalo znenie:  !..........skutočne vynaložených nákladov .“</w:t>
            </w:r>
          </w:p>
        </w:tc>
        <w:tc>
          <w:tcPr>
            <w:tcW w:w="6096" w:type="dxa"/>
            <w:shd w:val="clear" w:color="auto" w:fill="auto"/>
          </w:tcPr>
          <w:p w:rsidR="0080579A" w:rsidRPr="00D52439" w:rsidRDefault="003A1104" w:rsidP="005116A6">
            <w:pPr>
              <w:rPr>
                <w:rFonts w:ascii="Times New Roman" w:hAnsi="Times New Roman" w:cs="Times New Roman"/>
                <w:sz w:val="20"/>
                <w:szCs w:val="20"/>
              </w:rPr>
            </w:pPr>
            <w:r>
              <w:rPr>
                <w:rFonts w:ascii="Times New Roman" w:hAnsi="Times New Roman" w:cs="Times New Roman"/>
                <w:sz w:val="20"/>
                <w:szCs w:val="20"/>
              </w:rPr>
              <w:t>Pripomienka nebola akceptovaná, pretože poplatok za pomoc môže byť aj v nižšej výške než skutočné náklady na pomoc.</w:t>
            </w:r>
          </w:p>
        </w:tc>
      </w:tr>
      <w:tr w:rsidR="004026E3" w:rsidRPr="00AE3858" w:rsidTr="0080579A">
        <w:tc>
          <w:tcPr>
            <w:tcW w:w="1270" w:type="dxa"/>
            <w:vMerge w:val="restart"/>
            <w:shd w:val="clear" w:color="auto" w:fill="auto"/>
          </w:tcPr>
          <w:p w:rsidR="004026E3" w:rsidRPr="006172E8" w:rsidRDefault="004026E3" w:rsidP="005116A6">
            <w:pPr>
              <w:rPr>
                <w:rFonts w:ascii="Times New Roman" w:hAnsi="Times New Roman" w:cs="Times New Roman"/>
                <w:b/>
                <w:sz w:val="24"/>
                <w:szCs w:val="24"/>
              </w:rPr>
            </w:pPr>
            <w:r>
              <w:rPr>
                <w:rFonts w:ascii="Times New Roman" w:hAnsi="Times New Roman" w:cs="Times New Roman"/>
                <w:b/>
                <w:sz w:val="24"/>
                <w:szCs w:val="24"/>
              </w:rPr>
              <w:t>doc. JUDr. Jurčová, PhD.</w:t>
            </w:r>
          </w:p>
        </w:tc>
        <w:tc>
          <w:tcPr>
            <w:tcW w:w="6804" w:type="dxa"/>
            <w:shd w:val="clear" w:color="auto" w:fill="auto"/>
          </w:tcPr>
          <w:p w:rsidR="004026E3" w:rsidRPr="0080579A" w:rsidRDefault="004026E3" w:rsidP="00DF2B20">
            <w:pPr>
              <w:rPr>
                <w:rFonts w:ascii="Times New Roman" w:hAnsi="Times New Roman" w:cs="Times New Roman"/>
                <w:b/>
                <w:sz w:val="20"/>
                <w:szCs w:val="20"/>
              </w:rPr>
            </w:pPr>
            <w:r>
              <w:rPr>
                <w:rFonts w:ascii="Times New Roman" w:hAnsi="Times New Roman" w:cs="Times New Roman"/>
                <w:b/>
                <w:sz w:val="20"/>
                <w:szCs w:val="20"/>
              </w:rPr>
              <w:t>1</w:t>
            </w:r>
            <w:r w:rsidRPr="0080579A">
              <w:rPr>
                <w:rFonts w:ascii="Times New Roman" w:hAnsi="Times New Roman" w:cs="Times New Roman"/>
                <w:b/>
                <w:sz w:val="20"/>
                <w:szCs w:val="20"/>
              </w:rPr>
              <w:t xml:space="preserve">. K § </w:t>
            </w:r>
            <w:r>
              <w:rPr>
                <w:rFonts w:ascii="Times New Roman" w:hAnsi="Times New Roman" w:cs="Times New Roman"/>
                <w:b/>
                <w:sz w:val="20"/>
                <w:szCs w:val="20"/>
              </w:rPr>
              <w:t xml:space="preserve">1 ods. 2 písm. c) </w:t>
            </w:r>
            <w:r w:rsidRPr="0080579A">
              <w:rPr>
                <w:rFonts w:ascii="Times New Roman" w:hAnsi="Times New Roman" w:cs="Times New Roman"/>
                <w:b/>
                <w:sz w:val="20"/>
                <w:szCs w:val="20"/>
              </w:rPr>
              <w:t xml:space="preserve"> </w:t>
            </w:r>
          </w:p>
          <w:p w:rsidR="004026E3" w:rsidRDefault="004026E3" w:rsidP="005116A6">
            <w:pPr>
              <w:rPr>
                <w:rFonts w:ascii="Times New Roman" w:hAnsi="Times New Roman" w:cs="Times New Roman"/>
                <w:sz w:val="20"/>
                <w:szCs w:val="20"/>
              </w:rPr>
            </w:pPr>
            <w:r w:rsidRPr="00DF2B20">
              <w:rPr>
                <w:rFonts w:ascii="Times New Roman" w:hAnsi="Times New Roman" w:cs="Times New Roman"/>
                <w:sz w:val="20"/>
                <w:szCs w:val="20"/>
              </w:rPr>
              <w:t>Smernica znie inak. Nerozumiem odklonu..... ved cestujucim moze byt aj osoba ktora tu  ramcou zmluvu pre ucely prac cesty uzatvara.. to ma mat vztah sam so sebou?</w:t>
            </w:r>
          </w:p>
          <w:p w:rsidR="004026E3" w:rsidRPr="00005A64" w:rsidRDefault="004026E3" w:rsidP="005116A6">
            <w:pPr>
              <w:rPr>
                <w:rFonts w:ascii="Times New Roman" w:hAnsi="Times New Roman" w:cs="Times New Roman"/>
                <w:sz w:val="20"/>
                <w:szCs w:val="20"/>
              </w:rPr>
            </w:pPr>
            <w:r w:rsidRPr="00DF2B20">
              <w:rPr>
                <w:rFonts w:ascii="Times New Roman" w:hAnsi="Times New Roman" w:cs="Times New Roman"/>
                <w:sz w:val="20"/>
                <w:szCs w:val="20"/>
              </w:rPr>
              <w:t>packages and linked travel arrangements purchased on the basis of a general agreement for the arrangement of business travel between a trader and another natural or legal person who is acting for purposes relating to his trade, business, craft or profession.</w:t>
            </w:r>
          </w:p>
        </w:tc>
        <w:tc>
          <w:tcPr>
            <w:tcW w:w="6096" w:type="dxa"/>
            <w:shd w:val="clear" w:color="auto" w:fill="auto"/>
          </w:tcPr>
          <w:p w:rsidR="00F9718C" w:rsidRPr="00F9718C" w:rsidRDefault="00F9718C" w:rsidP="00F9718C">
            <w:pPr>
              <w:jc w:val="both"/>
              <w:rPr>
                <w:rFonts w:ascii="Times New Roman" w:hAnsi="Times New Roman" w:cs="Times New Roman"/>
                <w:sz w:val="20"/>
                <w:szCs w:val="20"/>
              </w:rPr>
            </w:pPr>
            <w:r>
              <w:rPr>
                <w:rFonts w:ascii="Times New Roman" w:hAnsi="Times New Roman" w:cs="Times New Roman"/>
                <w:sz w:val="20"/>
                <w:szCs w:val="20"/>
              </w:rPr>
              <w:t>Pripomienky boli akceptované. Revidované znenie je: „</w:t>
            </w:r>
            <w:r w:rsidRPr="00F9718C">
              <w:rPr>
                <w:rFonts w:ascii="Times New Roman" w:hAnsi="Times New Roman" w:cs="Times New Roman"/>
                <w:i/>
                <w:sz w:val="20"/>
                <w:szCs w:val="20"/>
              </w:rPr>
              <w:t>zakúpené na základe rámcovej zmluvy, ktorej predmetom je zabezpečenie cestovných služieb v súvislosti s pracovnými cestami, uzatvorenej medzi obchodníkom a inou osobou, ktorá pri uzatváraní a plnení zmluvy koná v rámci predmetu svojej podnikateľskej činnosti alebo povolania, alebo osobou konajúcou v jej mene alebo na jej účet</w:t>
            </w:r>
            <w:r w:rsidRPr="00F9718C">
              <w:rPr>
                <w:rFonts w:ascii="Times New Roman" w:hAnsi="Times New Roman" w:cs="Times New Roman"/>
                <w:sz w:val="20"/>
                <w:szCs w:val="20"/>
              </w:rPr>
              <w:t>.</w:t>
            </w:r>
            <w:r>
              <w:rPr>
                <w:rFonts w:ascii="Times New Roman" w:hAnsi="Times New Roman" w:cs="Times New Roman"/>
                <w:sz w:val="20"/>
                <w:szCs w:val="20"/>
              </w:rPr>
              <w:t>“</w:t>
            </w:r>
          </w:p>
          <w:p w:rsidR="004026E3" w:rsidRPr="00005A64" w:rsidRDefault="004026E3" w:rsidP="005116A6">
            <w:pPr>
              <w:rPr>
                <w:rFonts w:ascii="Times New Roman" w:hAnsi="Times New Roman" w:cs="Times New Roman"/>
                <w:sz w:val="20"/>
                <w:szCs w:val="20"/>
              </w:rPr>
            </w:pPr>
          </w:p>
        </w:tc>
      </w:tr>
      <w:tr w:rsidR="004026E3" w:rsidRPr="00AE3858" w:rsidTr="0080579A">
        <w:trPr>
          <w:trHeight w:val="906"/>
        </w:trPr>
        <w:tc>
          <w:tcPr>
            <w:tcW w:w="1270" w:type="dxa"/>
            <w:vMerge/>
            <w:shd w:val="clear" w:color="auto" w:fill="auto"/>
          </w:tcPr>
          <w:p w:rsidR="004026E3" w:rsidRPr="00AE3858" w:rsidRDefault="004026E3" w:rsidP="008A586B">
            <w:pPr>
              <w:rPr>
                <w:rFonts w:ascii="Times New Roman" w:hAnsi="Times New Roman" w:cs="Times New Roman"/>
                <w:sz w:val="24"/>
                <w:szCs w:val="24"/>
              </w:rPr>
            </w:pPr>
          </w:p>
        </w:tc>
        <w:tc>
          <w:tcPr>
            <w:tcW w:w="6804" w:type="dxa"/>
            <w:shd w:val="clear" w:color="auto" w:fill="auto"/>
          </w:tcPr>
          <w:p w:rsidR="004026E3" w:rsidRPr="0080579A" w:rsidRDefault="004026E3" w:rsidP="00DF2B20">
            <w:pPr>
              <w:rPr>
                <w:rFonts w:ascii="Times New Roman" w:hAnsi="Times New Roman" w:cs="Times New Roman"/>
                <w:b/>
                <w:sz w:val="20"/>
                <w:szCs w:val="20"/>
              </w:rPr>
            </w:pPr>
            <w:r>
              <w:rPr>
                <w:rFonts w:ascii="Times New Roman" w:hAnsi="Times New Roman" w:cs="Times New Roman"/>
                <w:b/>
                <w:sz w:val="20"/>
                <w:szCs w:val="20"/>
              </w:rPr>
              <w:t>2</w:t>
            </w:r>
            <w:r w:rsidRPr="0080579A">
              <w:rPr>
                <w:rFonts w:ascii="Times New Roman" w:hAnsi="Times New Roman" w:cs="Times New Roman"/>
                <w:b/>
                <w:sz w:val="20"/>
                <w:szCs w:val="20"/>
              </w:rPr>
              <w:t xml:space="preserve">. K § </w:t>
            </w:r>
            <w:r>
              <w:rPr>
                <w:rFonts w:ascii="Times New Roman" w:hAnsi="Times New Roman" w:cs="Times New Roman"/>
                <w:b/>
                <w:sz w:val="20"/>
                <w:szCs w:val="20"/>
              </w:rPr>
              <w:t xml:space="preserve">2 ods. 1 písm. b) </w:t>
            </w:r>
            <w:r w:rsidRPr="0080579A">
              <w:rPr>
                <w:rFonts w:ascii="Times New Roman" w:hAnsi="Times New Roman" w:cs="Times New Roman"/>
                <w:b/>
                <w:sz w:val="20"/>
                <w:szCs w:val="20"/>
              </w:rPr>
              <w:t xml:space="preserve"> </w:t>
            </w:r>
          </w:p>
          <w:p w:rsidR="004026E3" w:rsidRPr="00005A64" w:rsidRDefault="004026E3" w:rsidP="008A586B">
            <w:pPr>
              <w:rPr>
                <w:rFonts w:ascii="Times New Roman" w:hAnsi="Times New Roman" w:cs="Times New Roman"/>
                <w:sz w:val="20"/>
                <w:szCs w:val="20"/>
              </w:rPr>
            </w:pPr>
            <w:r w:rsidRPr="00DF2B20">
              <w:rPr>
                <w:rFonts w:ascii="Times New Roman" w:hAnsi="Times New Roman" w:cs="Times New Roman"/>
                <w:sz w:val="20"/>
                <w:szCs w:val="20"/>
              </w:rPr>
              <w:t>Odchylne od smernice, nie som si uplne ista ci je spravne vylucovat ako zmluvnu stranu pravnicku osobu. Ved ani smernica napriklad nevylucuje vsetky sluzobne cesty.. a tiez traveller’ means any person who is seeking to conclude a contract, or is entitled to travel on the basis of a contract concluded, within the scope of this Directive;</w:t>
            </w:r>
          </w:p>
        </w:tc>
        <w:tc>
          <w:tcPr>
            <w:tcW w:w="6096" w:type="dxa"/>
            <w:shd w:val="clear" w:color="auto" w:fill="auto"/>
          </w:tcPr>
          <w:p w:rsidR="00F9718C" w:rsidRDefault="00F9718C" w:rsidP="00F9718C">
            <w:pPr>
              <w:jc w:val="both"/>
              <w:rPr>
                <w:rFonts w:ascii="Times New Roman" w:hAnsi="Times New Roman" w:cs="Times New Roman"/>
                <w:sz w:val="20"/>
                <w:szCs w:val="20"/>
              </w:rPr>
            </w:pPr>
            <w:r>
              <w:rPr>
                <w:rFonts w:ascii="Times New Roman" w:hAnsi="Times New Roman" w:cs="Times New Roman"/>
                <w:sz w:val="20"/>
                <w:szCs w:val="20"/>
              </w:rPr>
              <w:t>Pripomienka nebola akceptovaná. V súlade s bodom 7 preambuly: „</w:t>
            </w:r>
            <w:r w:rsidRPr="00373CD2">
              <w:rPr>
                <w:rFonts w:ascii="Times New Roman" w:hAnsi="Times New Roman" w:cs="Times New Roman"/>
                <w:i/>
                <w:sz w:val="20"/>
                <w:szCs w:val="20"/>
              </w:rPr>
              <w:t xml:space="preserve">Táto smernica by sa preto mala vzťahovať na osoby na služobných cestách, vrátane členov slobodných povolaní alebo na samostatne zárobkovo činné osoby </w:t>
            </w:r>
            <w:r w:rsidRPr="00373CD2">
              <w:rPr>
                <w:rFonts w:ascii="Times New Roman" w:hAnsi="Times New Roman" w:cs="Times New Roman"/>
                <w:b/>
                <w:i/>
                <w:sz w:val="20"/>
                <w:szCs w:val="20"/>
              </w:rPr>
              <w:t>alebo na iné fyzické osoby</w:t>
            </w:r>
            <w:r w:rsidRPr="00373CD2">
              <w:rPr>
                <w:rFonts w:ascii="Times New Roman" w:hAnsi="Times New Roman" w:cs="Times New Roman"/>
                <w:i/>
                <w:sz w:val="20"/>
                <w:szCs w:val="20"/>
              </w:rPr>
              <w:t>, ak si nedohodnú cestovné riešenie na základe všeobecnej dohody</w:t>
            </w:r>
            <w:r>
              <w:rPr>
                <w:rFonts w:ascii="Times New Roman" w:hAnsi="Times New Roman" w:cs="Times New Roman"/>
                <w:sz w:val="20"/>
                <w:szCs w:val="20"/>
              </w:rPr>
              <w:t>.“</w:t>
            </w:r>
          </w:p>
          <w:p w:rsidR="00F415D4" w:rsidRDefault="00F415D4" w:rsidP="00F9718C">
            <w:pPr>
              <w:jc w:val="both"/>
              <w:rPr>
                <w:rFonts w:ascii="Times New Roman" w:hAnsi="Times New Roman" w:cs="Times New Roman"/>
                <w:sz w:val="20"/>
                <w:szCs w:val="20"/>
              </w:rPr>
            </w:pPr>
          </w:p>
          <w:p w:rsidR="004026E3" w:rsidRPr="00005A64" w:rsidRDefault="004026E3" w:rsidP="008A586B">
            <w:pPr>
              <w:rPr>
                <w:rFonts w:ascii="Times New Roman" w:hAnsi="Times New Roman" w:cs="Times New Roman"/>
                <w:sz w:val="20"/>
                <w:szCs w:val="20"/>
              </w:rPr>
            </w:pPr>
          </w:p>
        </w:tc>
      </w:tr>
      <w:tr w:rsidR="004026E3" w:rsidRPr="00AE3858" w:rsidTr="0080579A">
        <w:trPr>
          <w:trHeight w:val="906"/>
        </w:trPr>
        <w:tc>
          <w:tcPr>
            <w:tcW w:w="1270" w:type="dxa"/>
            <w:vMerge/>
            <w:shd w:val="clear" w:color="auto" w:fill="auto"/>
          </w:tcPr>
          <w:p w:rsidR="004026E3" w:rsidRPr="00704A3B" w:rsidRDefault="004026E3" w:rsidP="008A586B">
            <w:pPr>
              <w:rPr>
                <w:rFonts w:ascii="Times New Roman" w:hAnsi="Times New Roman" w:cs="Times New Roman"/>
                <w:sz w:val="20"/>
                <w:szCs w:val="20"/>
              </w:rPr>
            </w:pPr>
          </w:p>
        </w:tc>
        <w:tc>
          <w:tcPr>
            <w:tcW w:w="6804" w:type="dxa"/>
            <w:shd w:val="clear" w:color="auto" w:fill="auto"/>
          </w:tcPr>
          <w:p w:rsidR="004026E3" w:rsidRPr="00704A3B" w:rsidRDefault="004026E3" w:rsidP="00704A3B">
            <w:pPr>
              <w:rPr>
                <w:rFonts w:ascii="Times New Roman" w:hAnsi="Times New Roman" w:cs="Times New Roman"/>
                <w:b/>
                <w:sz w:val="20"/>
                <w:szCs w:val="20"/>
              </w:rPr>
            </w:pPr>
            <w:r>
              <w:rPr>
                <w:rFonts w:ascii="Times New Roman" w:hAnsi="Times New Roman" w:cs="Times New Roman"/>
                <w:b/>
                <w:sz w:val="20"/>
                <w:szCs w:val="20"/>
              </w:rPr>
              <w:t>3</w:t>
            </w:r>
            <w:r w:rsidRPr="00704A3B">
              <w:rPr>
                <w:rFonts w:ascii="Times New Roman" w:hAnsi="Times New Roman" w:cs="Times New Roman"/>
                <w:b/>
                <w:sz w:val="20"/>
                <w:szCs w:val="20"/>
              </w:rPr>
              <w:t xml:space="preserve">. K § 2 ods. 1 písm. d)  </w:t>
            </w:r>
          </w:p>
          <w:p w:rsidR="004026E3" w:rsidRDefault="004026E3" w:rsidP="00DF2B20">
            <w:pPr>
              <w:rPr>
                <w:rFonts w:ascii="Times New Roman" w:hAnsi="Times New Roman" w:cs="Times New Roman"/>
                <w:sz w:val="20"/>
                <w:szCs w:val="20"/>
              </w:rPr>
            </w:pPr>
            <w:r w:rsidRPr="00704A3B">
              <w:rPr>
                <w:rFonts w:ascii="Times New Roman" w:hAnsi="Times New Roman" w:cs="Times New Roman"/>
                <w:sz w:val="20"/>
                <w:szCs w:val="20"/>
              </w:rPr>
              <w:t>means any retail premises, whether movable or immovable, or a retail website or similar online sales facility, including where retail websites or online sales facilities are presented to travellers as a single facility, including a telephone service;</w:t>
            </w:r>
          </w:p>
          <w:p w:rsidR="004026E3" w:rsidRDefault="004026E3" w:rsidP="00704A3B">
            <w:pPr>
              <w:pStyle w:val="Textkomentra"/>
              <w:rPr>
                <w:rFonts w:ascii="Times New Roman" w:hAnsi="Times New Roman" w:cs="Times New Roman"/>
              </w:rPr>
            </w:pPr>
            <w:r w:rsidRPr="00704A3B">
              <w:rPr>
                <w:rFonts w:ascii="Times New Roman" w:hAnsi="Times New Roman" w:cs="Times New Roman"/>
              </w:rPr>
              <w:t>preco odklon smenica</w:t>
            </w:r>
          </w:p>
          <w:p w:rsidR="00F415D4" w:rsidRPr="00704A3B" w:rsidRDefault="00F415D4" w:rsidP="00704A3B">
            <w:pPr>
              <w:pStyle w:val="Textkomentra"/>
              <w:rPr>
                <w:rFonts w:ascii="Times New Roman" w:hAnsi="Times New Roman" w:cs="Times New Roman"/>
              </w:rPr>
            </w:pPr>
          </w:p>
        </w:tc>
        <w:tc>
          <w:tcPr>
            <w:tcW w:w="6096" w:type="dxa"/>
            <w:shd w:val="clear" w:color="auto" w:fill="auto"/>
          </w:tcPr>
          <w:p w:rsidR="004026E3" w:rsidRPr="00005A64" w:rsidRDefault="004D27CB" w:rsidP="004D27CB">
            <w:pPr>
              <w:jc w:val="both"/>
              <w:rPr>
                <w:rFonts w:ascii="Times New Roman" w:hAnsi="Times New Roman" w:cs="Times New Roman"/>
                <w:sz w:val="20"/>
                <w:szCs w:val="20"/>
              </w:rPr>
            </w:pPr>
            <w:r>
              <w:rPr>
                <w:rFonts w:ascii="Times New Roman" w:hAnsi="Times New Roman" w:cs="Times New Roman"/>
                <w:sz w:val="20"/>
                <w:szCs w:val="20"/>
              </w:rPr>
              <w:t>Uvedené nepovažujeme za odklon od smernice. Znenie smernice je len prispôsobené slovenskej právnej terminológii, pričom jej zmysel je zachovaný.</w:t>
            </w:r>
          </w:p>
        </w:tc>
      </w:tr>
      <w:tr w:rsidR="004026E3" w:rsidRPr="00AE3858" w:rsidTr="0080579A">
        <w:trPr>
          <w:trHeight w:val="906"/>
        </w:trPr>
        <w:tc>
          <w:tcPr>
            <w:tcW w:w="1270" w:type="dxa"/>
            <w:vMerge/>
            <w:shd w:val="clear" w:color="auto" w:fill="auto"/>
          </w:tcPr>
          <w:p w:rsidR="004026E3" w:rsidRPr="00AE3858" w:rsidRDefault="004026E3" w:rsidP="008A586B">
            <w:pPr>
              <w:rPr>
                <w:rFonts w:ascii="Times New Roman" w:hAnsi="Times New Roman" w:cs="Times New Roman"/>
                <w:sz w:val="24"/>
                <w:szCs w:val="24"/>
              </w:rPr>
            </w:pPr>
          </w:p>
        </w:tc>
        <w:tc>
          <w:tcPr>
            <w:tcW w:w="6804" w:type="dxa"/>
            <w:shd w:val="clear" w:color="auto" w:fill="auto"/>
          </w:tcPr>
          <w:p w:rsidR="004026E3" w:rsidRPr="00704A3B" w:rsidRDefault="004026E3" w:rsidP="00AA103C">
            <w:pPr>
              <w:jc w:val="both"/>
              <w:rPr>
                <w:rFonts w:ascii="Times New Roman" w:hAnsi="Times New Roman" w:cs="Times New Roman"/>
                <w:b/>
                <w:sz w:val="20"/>
                <w:szCs w:val="20"/>
              </w:rPr>
            </w:pPr>
            <w:r>
              <w:rPr>
                <w:rFonts w:ascii="Times New Roman" w:hAnsi="Times New Roman" w:cs="Times New Roman"/>
                <w:b/>
                <w:sz w:val="20"/>
                <w:szCs w:val="20"/>
              </w:rPr>
              <w:t>4</w:t>
            </w:r>
            <w:r w:rsidRPr="00704A3B">
              <w:rPr>
                <w:rFonts w:ascii="Times New Roman" w:hAnsi="Times New Roman" w:cs="Times New Roman"/>
                <w:b/>
                <w:sz w:val="20"/>
                <w:szCs w:val="20"/>
              </w:rPr>
              <w:t xml:space="preserve">. K § 2 ods. 1 písm. </w:t>
            </w:r>
            <w:r>
              <w:rPr>
                <w:rFonts w:ascii="Times New Roman" w:hAnsi="Times New Roman" w:cs="Times New Roman"/>
                <w:b/>
                <w:sz w:val="20"/>
                <w:szCs w:val="20"/>
              </w:rPr>
              <w:t>f</w:t>
            </w:r>
            <w:r w:rsidRPr="00704A3B">
              <w:rPr>
                <w:rFonts w:ascii="Times New Roman" w:hAnsi="Times New Roman" w:cs="Times New Roman"/>
                <w:b/>
                <w:sz w:val="20"/>
                <w:szCs w:val="20"/>
              </w:rPr>
              <w:t xml:space="preserve">)  </w:t>
            </w:r>
          </w:p>
          <w:p w:rsidR="004026E3" w:rsidRDefault="004026E3" w:rsidP="00AA103C">
            <w:pPr>
              <w:jc w:val="both"/>
              <w:rPr>
                <w:rFonts w:ascii="Times New Roman" w:hAnsi="Times New Roman" w:cs="Times New Roman"/>
                <w:sz w:val="20"/>
                <w:szCs w:val="20"/>
              </w:rPr>
            </w:pPr>
            <w:r w:rsidRPr="00704A3B">
              <w:rPr>
                <w:rFonts w:ascii="Times New Roman" w:hAnsi="Times New Roman" w:cs="Times New Roman"/>
                <w:sz w:val="20"/>
                <w:szCs w:val="20"/>
              </w:rPr>
              <w:t>Uplatnuju sa tieto prekazky vobec pri spojenych cestovnych sluzbach.. pri poistenia repatriacii podal smenirce... myslim ze zbytocne nafuknuta definicia...navrhujem pouzit znenie Obch Z</w:t>
            </w:r>
          </w:p>
          <w:p w:rsidR="004026E3" w:rsidRDefault="004026E3" w:rsidP="00AA103C">
            <w:pPr>
              <w:jc w:val="both"/>
              <w:rPr>
                <w:rFonts w:ascii="Times New Roman" w:hAnsi="Times New Roman" w:cs="Times New Roman"/>
                <w:sz w:val="20"/>
                <w:szCs w:val="20"/>
              </w:rPr>
            </w:pPr>
            <w:r w:rsidRPr="00704A3B">
              <w:rPr>
                <w:rFonts w:ascii="Times New Roman" w:hAnsi="Times New Roman" w:cs="Times New Roman"/>
                <w:sz w:val="20"/>
                <w:szCs w:val="20"/>
              </w:rPr>
              <w:t>means a situation beyond the control of the party who invokes such a situation and the consequences of which could not have been avoided even if all reasonable measures had been taken;</w:t>
            </w:r>
          </w:p>
          <w:p w:rsidR="004026E3" w:rsidRPr="00704A3B" w:rsidRDefault="004026E3" w:rsidP="00AA103C">
            <w:pPr>
              <w:jc w:val="both"/>
              <w:rPr>
                <w:rFonts w:ascii="Times New Roman" w:hAnsi="Times New Roman" w:cs="Times New Roman"/>
                <w:sz w:val="20"/>
                <w:szCs w:val="20"/>
              </w:rPr>
            </w:pPr>
            <w:r>
              <w:rPr>
                <w:rFonts w:ascii="Times New Roman" w:hAnsi="Times New Roman" w:cs="Times New Roman"/>
                <w:sz w:val="20"/>
                <w:szCs w:val="20"/>
              </w:rPr>
              <w:t xml:space="preserve">Návrh: </w:t>
            </w:r>
            <w:r w:rsidRPr="00704A3B">
              <w:rPr>
                <w:rFonts w:ascii="Times New Roman" w:hAnsi="Times New Roman" w:cs="Times New Roman"/>
                <w:sz w:val="20"/>
                <w:szCs w:val="20"/>
              </w:rPr>
              <w:t xml:space="preserve">neodvrátiteľnými a mimoriadnymi okolnosťami prekážka, ktorá nastala nezávisle od vôle zmluvnej strany, ktorá sa na ňu odvoláva a  ak nemožno rozumne predpokladať, že by táto strana túto prekážku alebo jej následky odvrátila alebo prekonala a že by v čase vzniku zmluvy o zájazde alebo zmluvy tvoriacej spojené cestovné služby túto prekážku predvídala, Za okolnosti </w:t>
            </w:r>
            <w:r w:rsidRPr="00704A3B">
              <w:rPr>
                <w:rFonts w:ascii="Times New Roman" w:hAnsi="Times New Roman" w:cs="Times New Roman"/>
                <w:sz w:val="20"/>
                <w:szCs w:val="20"/>
              </w:rPr>
              <w:lastRenderedPageBreak/>
              <w:t>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p>
          <w:p w:rsidR="004026E3" w:rsidRPr="00704A3B" w:rsidRDefault="004026E3" w:rsidP="00AA103C">
            <w:pPr>
              <w:jc w:val="both"/>
              <w:rPr>
                <w:rFonts w:ascii="Times New Roman" w:hAnsi="Times New Roman" w:cs="Times New Roman"/>
                <w:sz w:val="20"/>
                <w:szCs w:val="20"/>
              </w:rPr>
            </w:pPr>
          </w:p>
        </w:tc>
        <w:tc>
          <w:tcPr>
            <w:tcW w:w="6096" w:type="dxa"/>
            <w:shd w:val="clear" w:color="auto" w:fill="auto"/>
          </w:tcPr>
          <w:p w:rsidR="004026E3" w:rsidRDefault="00AA103C" w:rsidP="00AA103C">
            <w:pPr>
              <w:jc w:val="both"/>
              <w:rPr>
                <w:rFonts w:ascii="Times New Roman" w:hAnsi="Times New Roman" w:cs="Times New Roman"/>
                <w:sz w:val="20"/>
                <w:szCs w:val="20"/>
              </w:rPr>
            </w:pPr>
            <w:r>
              <w:rPr>
                <w:rFonts w:ascii="Times New Roman" w:hAnsi="Times New Roman" w:cs="Times New Roman"/>
                <w:sz w:val="20"/>
                <w:szCs w:val="20"/>
              </w:rPr>
              <w:lastRenderedPageBreak/>
              <w:t xml:space="preserve">Áno, uplatňujú (napr. čl. 21 smernice – zodpovednosť za chyby pri rezervácii). </w:t>
            </w:r>
          </w:p>
          <w:p w:rsidR="00AA103C" w:rsidRPr="00005A64" w:rsidRDefault="00AA103C" w:rsidP="00AA103C">
            <w:pPr>
              <w:jc w:val="both"/>
              <w:rPr>
                <w:rFonts w:ascii="Times New Roman" w:hAnsi="Times New Roman" w:cs="Times New Roman"/>
                <w:sz w:val="20"/>
                <w:szCs w:val="20"/>
              </w:rPr>
            </w:pPr>
            <w:r>
              <w:rPr>
                <w:rFonts w:ascii="Times New Roman" w:hAnsi="Times New Roman" w:cs="Times New Roman"/>
                <w:sz w:val="20"/>
                <w:szCs w:val="20"/>
              </w:rPr>
              <w:t>Pri formulácii sme použili znenie OBZ. Pripomienky boli vzaté na vedomie a revidované znenie je: „</w:t>
            </w:r>
            <w:r w:rsidRPr="00AA103C">
              <w:rPr>
                <w:rFonts w:ascii="Times New Roman" w:hAnsi="Times New Roman" w:cs="Times New Roman"/>
                <w:i/>
                <w:sz w:val="20"/>
                <w:szCs w:val="20"/>
              </w:rPr>
              <w:t>neodvrátiteľnými a mimoriadnymi okolnosťami prekážka, ktorá nastala nezávisle od vôle zmluvnej strany, ktorá sa na ňu odvoláva a bráni jej v splnení jej povinnosti, ak nemožno rozumne predpokladať, že by táto strana túto prekážku alebo jej následky odvrátila alebo prekonala a v čase vzniku záväzku túto prekážku predvídala</w:t>
            </w:r>
            <w:r>
              <w:rPr>
                <w:rFonts w:ascii="Times New Roman" w:hAnsi="Times New Roman" w:cs="Times New Roman"/>
                <w:sz w:val="20"/>
                <w:szCs w:val="20"/>
              </w:rPr>
              <w:t>“</w:t>
            </w:r>
          </w:p>
        </w:tc>
      </w:tr>
      <w:tr w:rsidR="004026E3" w:rsidRPr="00AE3858" w:rsidTr="0080579A">
        <w:trPr>
          <w:trHeight w:val="906"/>
        </w:trPr>
        <w:tc>
          <w:tcPr>
            <w:tcW w:w="1270" w:type="dxa"/>
            <w:vMerge/>
            <w:shd w:val="clear" w:color="auto" w:fill="auto"/>
          </w:tcPr>
          <w:p w:rsidR="004026E3" w:rsidRPr="00AE3858" w:rsidRDefault="004026E3" w:rsidP="008A586B">
            <w:pPr>
              <w:rPr>
                <w:rFonts w:ascii="Times New Roman" w:hAnsi="Times New Roman" w:cs="Times New Roman"/>
                <w:sz w:val="24"/>
                <w:szCs w:val="24"/>
              </w:rPr>
            </w:pPr>
          </w:p>
        </w:tc>
        <w:tc>
          <w:tcPr>
            <w:tcW w:w="6804" w:type="dxa"/>
            <w:shd w:val="clear" w:color="auto" w:fill="auto"/>
          </w:tcPr>
          <w:p w:rsidR="004026E3" w:rsidRPr="00704A3B" w:rsidRDefault="004026E3" w:rsidP="00704A3B">
            <w:pPr>
              <w:rPr>
                <w:rFonts w:ascii="Times New Roman" w:hAnsi="Times New Roman" w:cs="Times New Roman"/>
                <w:b/>
                <w:sz w:val="20"/>
                <w:szCs w:val="20"/>
              </w:rPr>
            </w:pPr>
            <w:r>
              <w:rPr>
                <w:rFonts w:ascii="Times New Roman" w:hAnsi="Times New Roman" w:cs="Times New Roman"/>
                <w:b/>
                <w:sz w:val="20"/>
                <w:szCs w:val="20"/>
              </w:rPr>
              <w:t>5</w:t>
            </w:r>
            <w:r w:rsidRPr="00704A3B">
              <w:rPr>
                <w:rFonts w:ascii="Times New Roman" w:hAnsi="Times New Roman" w:cs="Times New Roman"/>
                <w:b/>
                <w:sz w:val="20"/>
                <w:szCs w:val="20"/>
              </w:rPr>
              <w:t xml:space="preserve">. K § 2 ods. 1 písm. </w:t>
            </w:r>
            <w:r>
              <w:rPr>
                <w:rFonts w:ascii="Times New Roman" w:hAnsi="Times New Roman" w:cs="Times New Roman"/>
                <w:b/>
                <w:sz w:val="20"/>
                <w:szCs w:val="20"/>
              </w:rPr>
              <w:t>f</w:t>
            </w:r>
            <w:r w:rsidRPr="00704A3B">
              <w:rPr>
                <w:rFonts w:ascii="Times New Roman" w:hAnsi="Times New Roman" w:cs="Times New Roman"/>
                <w:b/>
                <w:sz w:val="20"/>
                <w:szCs w:val="20"/>
              </w:rPr>
              <w:t xml:space="preserve">)  </w:t>
            </w:r>
          </w:p>
          <w:p w:rsidR="004026E3" w:rsidRDefault="004026E3" w:rsidP="00DF2B20">
            <w:pPr>
              <w:rPr>
                <w:rFonts w:ascii="Times New Roman" w:hAnsi="Times New Roman" w:cs="Times New Roman"/>
                <w:sz w:val="20"/>
                <w:szCs w:val="20"/>
              </w:rPr>
            </w:pPr>
            <w:r w:rsidRPr="00704A3B">
              <w:rPr>
                <w:rFonts w:ascii="Times New Roman" w:hAnsi="Times New Roman" w:cs="Times New Roman"/>
                <w:sz w:val="20"/>
                <w:szCs w:val="20"/>
              </w:rPr>
              <w:t>Začatie zájazdu? Porovnaj start of the package’ means the beginning of the performance of travel services included in the package; ( slovo poskytovania povazujem za nadbytocne</w:t>
            </w:r>
          </w:p>
          <w:p w:rsidR="004026E3" w:rsidRPr="00704A3B" w:rsidRDefault="004026E3" w:rsidP="00704A3B">
            <w:pPr>
              <w:rPr>
                <w:rFonts w:ascii="Times New Roman" w:hAnsi="Times New Roman" w:cs="Times New Roman"/>
                <w:sz w:val="20"/>
                <w:szCs w:val="20"/>
              </w:rPr>
            </w:pPr>
            <w:r>
              <w:rPr>
                <w:rFonts w:ascii="Times New Roman" w:hAnsi="Times New Roman" w:cs="Times New Roman"/>
                <w:sz w:val="20"/>
                <w:szCs w:val="20"/>
              </w:rPr>
              <w:t xml:space="preserve">Návrhu: </w:t>
            </w:r>
            <w:r w:rsidRPr="00704A3B">
              <w:rPr>
                <w:rFonts w:ascii="Times New Roman" w:hAnsi="Times New Roman" w:cs="Times New Roman"/>
                <w:sz w:val="20"/>
                <w:szCs w:val="20"/>
              </w:rPr>
              <w:t>začiatkom p zájazdu začatie poskytovania prvej cestovnej služby tvoriacej zájazd,</w:t>
            </w:r>
          </w:p>
          <w:p w:rsidR="004026E3" w:rsidRPr="00704A3B" w:rsidRDefault="004026E3" w:rsidP="00DF2B20">
            <w:pPr>
              <w:rPr>
                <w:rFonts w:ascii="Times New Roman" w:hAnsi="Times New Roman" w:cs="Times New Roman"/>
                <w:sz w:val="20"/>
                <w:szCs w:val="20"/>
              </w:rPr>
            </w:pPr>
          </w:p>
        </w:tc>
        <w:tc>
          <w:tcPr>
            <w:tcW w:w="6096" w:type="dxa"/>
            <w:shd w:val="clear" w:color="auto" w:fill="auto"/>
          </w:tcPr>
          <w:p w:rsidR="004026E3" w:rsidRPr="00005A64" w:rsidRDefault="00086174" w:rsidP="008A586B">
            <w:pPr>
              <w:rPr>
                <w:rFonts w:ascii="Times New Roman" w:hAnsi="Times New Roman" w:cs="Times New Roman"/>
                <w:sz w:val="20"/>
                <w:szCs w:val="20"/>
              </w:rPr>
            </w:pPr>
            <w:r>
              <w:rPr>
                <w:rFonts w:ascii="Times New Roman" w:hAnsi="Times New Roman" w:cs="Times New Roman"/>
                <w:sz w:val="20"/>
                <w:szCs w:val="20"/>
              </w:rPr>
              <w:t>Pripomienka bola akceptovaná.</w:t>
            </w:r>
          </w:p>
        </w:tc>
      </w:tr>
      <w:tr w:rsidR="004026E3" w:rsidRPr="00AE3858" w:rsidTr="0080579A">
        <w:trPr>
          <w:trHeight w:val="906"/>
        </w:trPr>
        <w:tc>
          <w:tcPr>
            <w:tcW w:w="1270" w:type="dxa"/>
            <w:vMerge/>
            <w:shd w:val="clear" w:color="auto" w:fill="auto"/>
          </w:tcPr>
          <w:p w:rsidR="004026E3" w:rsidRPr="00AE3858" w:rsidRDefault="004026E3" w:rsidP="008A586B">
            <w:pPr>
              <w:rPr>
                <w:rFonts w:ascii="Times New Roman" w:hAnsi="Times New Roman" w:cs="Times New Roman"/>
                <w:sz w:val="24"/>
                <w:szCs w:val="24"/>
              </w:rPr>
            </w:pPr>
          </w:p>
        </w:tc>
        <w:tc>
          <w:tcPr>
            <w:tcW w:w="6804" w:type="dxa"/>
            <w:shd w:val="clear" w:color="auto" w:fill="auto"/>
          </w:tcPr>
          <w:p w:rsidR="004026E3" w:rsidRDefault="004026E3" w:rsidP="00704A3B">
            <w:pPr>
              <w:rPr>
                <w:rFonts w:ascii="Times New Roman" w:hAnsi="Times New Roman" w:cs="Times New Roman"/>
                <w:b/>
                <w:sz w:val="20"/>
                <w:szCs w:val="20"/>
              </w:rPr>
            </w:pPr>
            <w:r>
              <w:rPr>
                <w:rFonts w:ascii="Times New Roman" w:hAnsi="Times New Roman" w:cs="Times New Roman"/>
                <w:b/>
                <w:sz w:val="20"/>
                <w:szCs w:val="20"/>
              </w:rPr>
              <w:t>5</w:t>
            </w:r>
            <w:r w:rsidRPr="00704A3B">
              <w:rPr>
                <w:rFonts w:ascii="Times New Roman" w:hAnsi="Times New Roman" w:cs="Times New Roman"/>
                <w:b/>
                <w:sz w:val="20"/>
                <w:szCs w:val="20"/>
              </w:rPr>
              <w:t xml:space="preserve">. K § </w:t>
            </w:r>
            <w:r>
              <w:rPr>
                <w:rFonts w:ascii="Times New Roman" w:hAnsi="Times New Roman" w:cs="Times New Roman"/>
                <w:b/>
                <w:sz w:val="20"/>
                <w:szCs w:val="20"/>
              </w:rPr>
              <w:t>13</w:t>
            </w:r>
          </w:p>
          <w:p w:rsidR="004026E3" w:rsidRDefault="004026E3" w:rsidP="00E75644">
            <w:pPr>
              <w:rPr>
                <w:rFonts w:ascii="Times New Roman" w:hAnsi="Times New Roman" w:cs="Times New Roman"/>
                <w:b/>
                <w:sz w:val="20"/>
                <w:szCs w:val="20"/>
              </w:rPr>
            </w:pPr>
            <w:r w:rsidRPr="00704A3B">
              <w:rPr>
                <w:rFonts w:ascii="Times New Roman" w:hAnsi="Times New Roman" w:cs="Times New Roman"/>
                <w:sz w:val="20"/>
                <w:szCs w:val="20"/>
              </w:rPr>
              <w:t>Toto by som už dala do casti zajazd,  nie je to však podstatná pripomienka</w:t>
            </w:r>
          </w:p>
        </w:tc>
        <w:tc>
          <w:tcPr>
            <w:tcW w:w="6096" w:type="dxa"/>
            <w:shd w:val="clear" w:color="auto" w:fill="auto"/>
          </w:tcPr>
          <w:p w:rsidR="004026E3" w:rsidRDefault="0034382A" w:rsidP="0034382A">
            <w:pPr>
              <w:jc w:val="both"/>
              <w:rPr>
                <w:rFonts w:ascii="Times New Roman" w:hAnsi="Times New Roman" w:cs="Times New Roman"/>
                <w:sz w:val="20"/>
                <w:szCs w:val="20"/>
              </w:rPr>
            </w:pPr>
            <w:r w:rsidRPr="00C76D37">
              <w:rPr>
                <w:rFonts w:ascii="Times New Roman" w:hAnsi="Times New Roman" w:cs="Times New Roman"/>
                <w:sz w:val="20"/>
                <w:szCs w:val="20"/>
              </w:rPr>
              <w:t>Pripomienka nebola akceptovaná. Predzmluvné informácie sú upravené nielen pre zájazd, ale následne aj pre spojené cestovné služby. Preto zmluva o zájazde je upravená samostatne a predzmluvné informácie netvoria súčasť rovnakej časti s názvom Zmluva o zájazde.</w:t>
            </w:r>
          </w:p>
          <w:p w:rsidR="00F415D4" w:rsidRPr="00005A64" w:rsidRDefault="00F415D4" w:rsidP="0034382A">
            <w:pPr>
              <w:jc w:val="both"/>
              <w:rPr>
                <w:rFonts w:ascii="Times New Roman" w:hAnsi="Times New Roman" w:cs="Times New Roman"/>
                <w:sz w:val="20"/>
                <w:szCs w:val="20"/>
              </w:rPr>
            </w:pPr>
          </w:p>
        </w:tc>
      </w:tr>
      <w:tr w:rsidR="004026E3" w:rsidRPr="00AE3858" w:rsidTr="0080579A">
        <w:trPr>
          <w:trHeight w:val="906"/>
        </w:trPr>
        <w:tc>
          <w:tcPr>
            <w:tcW w:w="1270" w:type="dxa"/>
            <w:vMerge/>
            <w:shd w:val="clear" w:color="auto" w:fill="auto"/>
          </w:tcPr>
          <w:p w:rsidR="004026E3" w:rsidRPr="00AE3858" w:rsidRDefault="004026E3" w:rsidP="008A586B">
            <w:pPr>
              <w:rPr>
                <w:rFonts w:ascii="Times New Roman" w:hAnsi="Times New Roman" w:cs="Times New Roman"/>
                <w:sz w:val="24"/>
                <w:szCs w:val="24"/>
              </w:rPr>
            </w:pPr>
          </w:p>
        </w:tc>
        <w:tc>
          <w:tcPr>
            <w:tcW w:w="6804" w:type="dxa"/>
            <w:shd w:val="clear" w:color="auto" w:fill="auto"/>
          </w:tcPr>
          <w:p w:rsidR="004026E3" w:rsidRPr="004730D9" w:rsidRDefault="004026E3" w:rsidP="00704A3B">
            <w:pPr>
              <w:rPr>
                <w:rFonts w:ascii="Times New Roman" w:hAnsi="Times New Roman" w:cs="Times New Roman"/>
                <w:b/>
                <w:sz w:val="20"/>
                <w:szCs w:val="20"/>
              </w:rPr>
            </w:pPr>
            <w:r w:rsidRPr="004730D9">
              <w:rPr>
                <w:rFonts w:ascii="Times New Roman" w:hAnsi="Times New Roman" w:cs="Times New Roman"/>
                <w:b/>
                <w:sz w:val="20"/>
                <w:szCs w:val="20"/>
              </w:rPr>
              <w:t>6. K § 13 ods. 1</w:t>
            </w:r>
          </w:p>
          <w:p w:rsidR="004026E3" w:rsidRPr="004730D9" w:rsidRDefault="004026E3" w:rsidP="00FD2B35">
            <w:pPr>
              <w:rPr>
                <w:rFonts w:ascii="Times New Roman" w:hAnsi="Times New Roman" w:cs="Times New Roman"/>
                <w:b/>
                <w:sz w:val="20"/>
                <w:szCs w:val="20"/>
              </w:rPr>
            </w:pPr>
            <w:r w:rsidRPr="004730D9">
              <w:rPr>
                <w:rFonts w:ascii="Times New Roman" w:hAnsi="Times New Roman" w:cs="Times New Roman"/>
                <w:sz w:val="20"/>
                <w:szCs w:val="20"/>
              </w:rPr>
              <w:t xml:space="preserve">Návrh: Cestovná kancelária alebo cestovná agentúra predávajúca zájazd je povinná </w:t>
            </w:r>
            <w:r w:rsidRPr="004730D9">
              <w:rPr>
                <w:rFonts w:ascii="Times New Roman" w:hAnsi="Times New Roman" w:cs="Times New Roman"/>
                <w:sz w:val="20"/>
                <w:szCs w:val="20"/>
                <w:u w:val="single"/>
              </w:rPr>
              <w:t>skôr než cestujúci uzavrie zmluvu o zájazde alebo uskutoční záväznú ponuku smerujúcu k jej uzavretiu o</w:t>
            </w:r>
            <w:r w:rsidRPr="004730D9">
              <w:rPr>
                <w:rFonts w:ascii="Times New Roman" w:hAnsi="Times New Roman" w:cs="Times New Roman"/>
                <w:sz w:val="20"/>
                <w:szCs w:val="20"/>
              </w:rPr>
              <w:t xml:space="preserve"> , poskytnúť cestujúcemu informácie prostredníctvom príslušného formulára uvedeného v prílohe č. 1 časti A alebo B. </w:t>
            </w:r>
          </w:p>
        </w:tc>
        <w:tc>
          <w:tcPr>
            <w:tcW w:w="6096" w:type="dxa"/>
            <w:shd w:val="clear" w:color="auto" w:fill="auto"/>
          </w:tcPr>
          <w:p w:rsidR="000738F7" w:rsidRPr="004730D9" w:rsidRDefault="000738F7" w:rsidP="00DC5318">
            <w:pPr>
              <w:pStyle w:val="Normlny1"/>
              <w:spacing w:after="0"/>
              <w:jc w:val="both"/>
              <w:rPr>
                <w:rFonts w:ascii="Times New Roman" w:hAnsi="Times New Roman" w:cs="Times New Roman"/>
                <w:sz w:val="20"/>
              </w:rPr>
            </w:pPr>
            <w:r w:rsidRPr="004730D9">
              <w:rPr>
                <w:rFonts w:ascii="Times New Roman" w:hAnsi="Times New Roman" w:cs="Times New Roman"/>
                <w:sz w:val="20"/>
              </w:rPr>
              <w:t>Smernica a následne návrh zákona v uvedenom ustanovení rieši</w:t>
            </w:r>
            <w:r w:rsidR="009C2A4F" w:rsidRPr="004730D9">
              <w:rPr>
                <w:rFonts w:ascii="Times New Roman" w:hAnsi="Times New Roman" w:cs="Times New Roman"/>
                <w:sz w:val="20"/>
              </w:rPr>
              <w:t>a</w:t>
            </w:r>
            <w:r w:rsidRPr="004730D9">
              <w:rPr>
                <w:rFonts w:ascii="Times New Roman" w:hAnsi="Times New Roman" w:cs="Times New Roman"/>
                <w:sz w:val="20"/>
              </w:rPr>
              <w:t xml:space="preserve"> moment, kedy majú byť spotrebiteľovi po</w:t>
            </w:r>
            <w:r w:rsidR="009C2A4F" w:rsidRPr="004730D9">
              <w:rPr>
                <w:rFonts w:ascii="Times New Roman" w:hAnsi="Times New Roman" w:cs="Times New Roman"/>
                <w:sz w:val="20"/>
              </w:rPr>
              <w:t xml:space="preserve">skytnuté predzmluvné informácie, a teda pred tým ako bude zaviazaný zmluvou alebo </w:t>
            </w:r>
            <w:r w:rsidR="009C2A4F" w:rsidRPr="004730D9">
              <w:rPr>
                <w:rFonts w:ascii="Times New Roman" w:hAnsi="Times New Roman" w:cs="Times New Roman"/>
                <w:sz w:val="20"/>
                <w:u w:val="single"/>
              </w:rPr>
              <w:t>inou zodpovedajúcou ponukou.</w:t>
            </w:r>
            <w:r w:rsidR="009C2A4F" w:rsidRPr="004730D9">
              <w:rPr>
                <w:rFonts w:ascii="Times New Roman" w:hAnsi="Times New Roman" w:cs="Times New Roman"/>
                <w:sz w:val="20"/>
              </w:rPr>
              <w:t xml:space="preserve"> Text v pripomienke nezodpovedá požiadavkám smernice, avšak predkladateľ zváži preformulovanie ustanovenie v návrhu zákona.</w:t>
            </w:r>
          </w:p>
          <w:p w:rsidR="004026E3" w:rsidRPr="004730D9" w:rsidRDefault="004026E3" w:rsidP="009C2A4F">
            <w:pPr>
              <w:pStyle w:val="Normlny1"/>
              <w:spacing w:after="0"/>
              <w:jc w:val="both"/>
              <w:rPr>
                <w:rFonts w:ascii="Times New Roman" w:hAnsi="Times New Roman" w:cs="Times New Roman"/>
                <w:sz w:val="20"/>
              </w:rPr>
            </w:pPr>
          </w:p>
        </w:tc>
      </w:tr>
      <w:tr w:rsidR="004026E3" w:rsidRPr="00AE3858" w:rsidTr="0080579A">
        <w:trPr>
          <w:trHeight w:val="906"/>
        </w:trPr>
        <w:tc>
          <w:tcPr>
            <w:tcW w:w="1270" w:type="dxa"/>
            <w:vMerge/>
            <w:shd w:val="clear" w:color="auto" w:fill="auto"/>
          </w:tcPr>
          <w:p w:rsidR="004026E3" w:rsidRPr="00AE3858" w:rsidRDefault="004026E3" w:rsidP="008A586B">
            <w:pPr>
              <w:rPr>
                <w:rFonts w:ascii="Times New Roman" w:hAnsi="Times New Roman" w:cs="Times New Roman"/>
                <w:sz w:val="24"/>
                <w:szCs w:val="24"/>
              </w:rPr>
            </w:pPr>
          </w:p>
        </w:tc>
        <w:tc>
          <w:tcPr>
            <w:tcW w:w="6804" w:type="dxa"/>
            <w:shd w:val="clear" w:color="auto" w:fill="auto"/>
          </w:tcPr>
          <w:p w:rsidR="004026E3" w:rsidRDefault="004026E3" w:rsidP="00704A3B">
            <w:pPr>
              <w:rPr>
                <w:rFonts w:ascii="Times New Roman" w:hAnsi="Times New Roman" w:cs="Times New Roman"/>
                <w:b/>
                <w:sz w:val="20"/>
                <w:szCs w:val="20"/>
              </w:rPr>
            </w:pPr>
            <w:r>
              <w:rPr>
                <w:rFonts w:ascii="Times New Roman" w:hAnsi="Times New Roman" w:cs="Times New Roman"/>
                <w:b/>
                <w:sz w:val="20"/>
                <w:szCs w:val="20"/>
              </w:rPr>
              <w:t>7</w:t>
            </w:r>
            <w:r w:rsidRPr="00704A3B">
              <w:rPr>
                <w:rFonts w:ascii="Times New Roman" w:hAnsi="Times New Roman" w:cs="Times New Roman"/>
                <w:b/>
                <w:sz w:val="20"/>
                <w:szCs w:val="20"/>
              </w:rPr>
              <w:t xml:space="preserve">. K § </w:t>
            </w:r>
            <w:r>
              <w:rPr>
                <w:rFonts w:ascii="Times New Roman" w:hAnsi="Times New Roman" w:cs="Times New Roman"/>
                <w:b/>
                <w:sz w:val="20"/>
                <w:szCs w:val="20"/>
              </w:rPr>
              <w:t>13 ods. 2 písm. a)</w:t>
            </w:r>
          </w:p>
          <w:p w:rsidR="004026E3" w:rsidRPr="0066011A" w:rsidRDefault="004026E3" w:rsidP="00704A3B">
            <w:pPr>
              <w:rPr>
                <w:rFonts w:ascii="Times New Roman" w:hAnsi="Times New Roman" w:cs="Times New Roman"/>
                <w:sz w:val="20"/>
                <w:szCs w:val="20"/>
              </w:rPr>
            </w:pPr>
            <w:r>
              <w:rPr>
                <w:rFonts w:ascii="Times New Roman" w:hAnsi="Times New Roman" w:cs="Times New Roman"/>
                <w:sz w:val="20"/>
                <w:szCs w:val="20"/>
              </w:rPr>
              <w:t xml:space="preserve">Návrh: </w:t>
            </w:r>
            <w:r w:rsidRPr="0066011A">
              <w:rPr>
                <w:rFonts w:ascii="Times New Roman" w:hAnsi="Times New Roman" w:cs="Times New Roman"/>
                <w:sz w:val="20"/>
                <w:szCs w:val="20"/>
              </w:rPr>
              <w:t>Podľa povahy zájazdu je cestovná kancelária alebo cestovná agentúra predávajúca zájazd povinná poskytnúť cestujúcemu aj informácie</w:t>
            </w:r>
            <w:r w:rsidRPr="0066011A" w:rsidDel="00C77C74">
              <w:rPr>
                <w:rFonts w:ascii="Times New Roman" w:hAnsi="Times New Roman" w:cs="Times New Roman"/>
                <w:sz w:val="20"/>
                <w:szCs w:val="20"/>
              </w:rPr>
              <w:t xml:space="preserve"> </w:t>
            </w:r>
            <w:r w:rsidRPr="0066011A">
              <w:rPr>
                <w:rFonts w:ascii="Times New Roman" w:hAnsi="Times New Roman" w:cs="Times New Roman"/>
                <w:sz w:val="20"/>
                <w:szCs w:val="20"/>
              </w:rPr>
              <w:t>o</w:t>
            </w:r>
          </w:p>
          <w:p w:rsidR="004026E3" w:rsidRPr="0066011A" w:rsidRDefault="004026E3" w:rsidP="00704A3B">
            <w:pPr>
              <w:numPr>
                <w:ilvl w:val="0"/>
                <w:numId w:val="1"/>
              </w:numPr>
              <w:ind w:left="431" w:hanging="425"/>
              <w:rPr>
                <w:rFonts w:ascii="Times New Roman" w:hAnsi="Times New Roman" w:cs="Times New Roman"/>
                <w:sz w:val="20"/>
                <w:szCs w:val="20"/>
              </w:rPr>
            </w:pPr>
            <w:r w:rsidRPr="0066011A">
              <w:rPr>
                <w:rFonts w:ascii="Times New Roman" w:hAnsi="Times New Roman" w:cs="Times New Roman"/>
                <w:sz w:val="20"/>
                <w:szCs w:val="20"/>
              </w:rPr>
              <w:t>hlavných znakoch cestovných služieb</w:t>
            </w:r>
          </w:p>
          <w:p w:rsidR="004026E3" w:rsidRPr="0066011A" w:rsidRDefault="004026E3" w:rsidP="00704A3B">
            <w:pPr>
              <w:numPr>
                <w:ilvl w:val="0"/>
                <w:numId w:val="32"/>
              </w:numPr>
              <w:ind w:left="573"/>
              <w:rPr>
                <w:rFonts w:ascii="Times New Roman" w:hAnsi="Times New Roman" w:cs="Times New Roman"/>
                <w:sz w:val="20"/>
                <w:szCs w:val="20"/>
              </w:rPr>
            </w:pPr>
            <w:r w:rsidRPr="0066011A">
              <w:rPr>
                <w:rFonts w:ascii="Times New Roman" w:hAnsi="Times New Roman" w:cs="Times New Roman"/>
                <w:sz w:val="20"/>
                <w:szCs w:val="20"/>
              </w:rPr>
              <w:t xml:space="preserve">cieľové miesto alebo miesta, trasa cesty, termín začatia a skončenia zájazdu, dĺžka pobytu aj s dátumami a v prípade zahrnutého ubytovania počet zahrnutých nocí, </w:t>
            </w:r>
          </w:p>
          <w:p w:rsidR="004026E3" w:rsidRPr="0066011A" w:rsidRDefault="004026E3" w:rsidP="00704A3B">
            <w:pPr>
              <w:numPr>
                <w:ilvl w:val="0"/>
                <w:numId w:val="32"/>
              </w:numPr>
              <w:ind w:left="573"/>
              <w:rPr>
                <w:rFonts w:ascii="Times New Roman" w:hAnsi="Times New Roman" w:cs="Times New Roman"/>
                <w:sz w:val="20"/>
                <w:szCs w:val="20"/>
              </w:rPr>
            </w:pPr>
            <w:r w:rsidRPr="0066011A">
              <w:rPr>
                <w:rFonts w:ascii="Times New Roman" w:hAnsi="Times New Roman" w:cs="Times New Roman"/>
                <w:sz w:val="20"/>
                <w:szCs w:val="20"/>
              </w:rPr>
              <w:t>druh a kategória dopravného prostriedku, úroveň jeho vybavenia, kvalita, trieda a dopravné spojenia, ak nie je presný čas ešte stanovený, približný čas odchodu a návratu a predpokladané miesta a trvanie zastávok,</w:t>
            </w:r>
          </w:p>
          <w:p w:rsidR="004026E3" w:rsidRPr="0066011A" w:rsidRDefault="004026E3" w:rsidP="00704A3B">
            <w:pPr>
              <w:numPr>
                <w:ilvl w:val="0"/>
                <w:numId w:val="32"/>
              </w:numPr>
              <w:ind w:left="573"/>
              <w:rPr>
                <w:rFonts w:ascii="Times New Roman" w:hAnsi="Times New Roman" w:cs="Times New Roman"/>
                <w:sz w:val="20"/>
                <w:szCs w:val="20"/>
              </w:rPr>
            </w:pPr>
            <w:r w:rsidRPr="0066011A">
              <w:rPr>
                <w:rFonts w:ascii="Times New Roman" w:hAnsi="Times New Roman" w:cs="Times New Roman"/>
                <w:sz w:val="20"/>
                <w:szCs w:val="20"/>
              </w:rPr>
              <w:t>ubytovacie zariadenie, jeho názov, poloha, kategória, trieda, stupeň vybavenosti a hlavné charakteristické znaky,</w:t>
            </w:r>
          </w:p>
          <w:p w:rsidR="004026E3" w:rsidRPr="0066011A" w:rsidRDefault="004026E3" w:rsidP="00704A3B">
            <w:pPr>
              <w:numPr>
                <w:ilvl w:val="0"/>
                <w:numId w:val="32"/>
              </w:numPr>
              <w:ind w:left="573"/>
              <w:rPr>
                <w:rFonts w:ascii="Times New Roman" w:hAnsi="Times New Roman" w:cs="Times New Roman"/>
                <w:sz w:val="20"/>
                <w:szCs w:val="20"/>
              </w:rPr>
            </w:pPr>
            <w:r w:rsidRPr="0066011A">
              <w:rPr>
                <w:rFonts w:ascii="Times New Roman" w:hAnsi="Times New Roman" w:cs="Times New Roman"/>
                <w:sz w:val="20"/>
                <w:szCs w:val="20"/>
              </w:rPr>
              <w:t xml:space="preserve">spôsob, rozsah a forma stravovania, </w:t>
            </w:r>
          </w:p>
          <w:p w:rsidR="004026E3" w:rsidRPr="0066011A" w:rsidRDefault="004026E3" w:rsidP="00704A3B">
            <w:pPr>
              <w:numPr>
                <w:ilvl w:val="0"/>
                <w:numId w:val="32"/>
              </w:numPr>
              <w:ind w:left="573"/>
              <w:rPr>
                <w:rFonts w:ascii="Times New Roman" w:hAnsi="Times New Roman" w:cs="Times New Roman"/>
                <w:sz w:val="20"/>
                <w:szCs w:val="20"/>
              </w:rPr>
            </w:pPr>
            <w:r w:rsidRPr="0066011A">
              <w:rPr>
                <w:rFonts w:ascii="Times New Roman" w:hAnsi="Times New Roman" w:cs="Times New Roman"/>
                <w:sz w:val="20"/>
                <w:szCs w:val="20"/>
              </w:rPr>
              <w:t xml:space="preserve">program v mieste pobytu, výlety, exkurzie alebo iné služby zahrnuté </w:t>
            </w:r>
            <w:r w:rsidRPr="0066011A">
              <w:rPr>
                <w:rFonts w:ascii="Times New Roman" w:hAnsi="Times New Roman" w:cs="Times New Roman"/>
                <w:sz w:val="20"/>
                <w:szCs w:val="20"/>
              </w:rPr>
              <w:lastRenderedPageBreak/>
              <w:t>v celkovej cene zájazdu,</w:t>
            </w:r>
          </w:p>
          <w:p w:rsidR="004026E3" w:rsidRPr="0066011A" w:rsidRDefault="004026E3" w:rsidP="00704A3B">
            <w:pPr>
              <w:numPr>
                <w:ilvl w:val="0"/>
                <w:numId w:val="32"/>
              </w:numPr>
              <w:ind w:left="573"/>
              <w:rPr>
                <w:rFonts w:ascii="Times New Roman" w:hAnsi="Times New Roman" w:cs="Times New Roman"/>
                <w:sz w:val="20"/>
                <w:szCs w:val="20"/>
              </w:rPr>
            </w:pPr>
            <w:r w:rsidRPr="0066011A">
              <w:rPr>
                <w:rFonts w:ascii="Times New Roman" w:hAnsi="Times New Roman" w:cs="Times New Roman"/>
                <w:sz w:val="20"/>
                <w:szCs w:val="20"/>
              </w:rPr>
              <w:t>ak to nie je zrejmé z kontextu, informácia, či sa niektoré z cestovných služieb poskytnú cestujúcemu v rámci skupiny a informácia o približnej veľkosti skupiny,</w:t>
            </w:r>
          </w:p>
          <w:p w:rsidR="004026E3" w:rsidRPr="0066011A" w:rsidRDefault="004026E3" w:rsidP="00704A3B">
            <w:pPr>
              <w:numPr>
                <w:ilvl w:val="0"/>
                <w:numId w:val="32"/>
              </w:numPr>
              <w:ind w:left="573"/>
              <w:rPr>
                <w:rFonts w:ascii="Times New Roman" w:hAnsi="Times New Roman" w:cs="Times New Roman"/>
                <w:sz w:val="20"/>
                <w:szCs w:val="20"/>
              </w:rPr>
            </w:pPr>
            <w:r w:rsidRPr="0066011A">
              <w:rPr>
                <w:rFonts w:ascii="Times New Roman" w:hAnsi="Times New Roman" w:cs="Times New Roman"/>
                <w:sz w:val="20"/>
                <w:szCs w:val="20"/>
              </w:rPr>
              <w:t>ak úžitok cestujúceho z inej služby cestovného ruchu podľa § 2 ods. 1 písm. a) štvrtého bodu závisí od efektívnej ústnej komunikácie,  informácia o  jazyku poskytovania tejto cestovnej služby,</w:t>
            </w:r>
          </w:p>
          <w:p w:rsidR="004026E3" w:rsidRPr="0066011A" w:rsidRDefault="004026E3" w:rsidP="00704A3B">
            <w:pPr>
              <w:numPr>
                <w:ilvl w:val="0"/>
                <w:numId w:val="32"/>
              </w:numPr>
              <w:ind w:left="573"/>
              <w:rPr>
                <w:rFonts w:ascii="Times New Roman" w:hAnsi="Times New Roman" w:cs="Times New Roman"/>
                <w:sz w:val="20"/>
                <w:szCs w:val="20"/>
              </w:rPr>
            </w:pPr>
            <w:r w:rsidRPr="0066011A">
              <w:rPr>
                <w:rFonts w:ascii="Times New Roman" w:hAnsi="Times New Roman" w:cs="Times New Roman"/>
                <w:sz w:val="20"/>
                <w:szCs w:val="20"/>
              </w:rPr>
              <w:t>informácia o všeobecnej vhodnosti cesty pre osoby so zníženou pohyblivosťou a na žiadosť cestujúceho aj presné informácie o vhodnosti výletu alebo zájazdu s ohľadom naotreby cestujúceho,</w:t>
            </w:r>
          </w:p>
          <w:p w:rsidR="004026E3" w:rsidRPr="0066011A" w:rsidRDefault="004026E3" w:rsidP="00704A3B">
            <w:pPr>
              <w:rPr>
                <w:rFonts w:ascii="Times New Roman" w:hAnsi="Times New Roman" w:cs="Times New Roman"/>
                <w:sz w:val="20"/>
                <w:szCs w:val="20"/>
              </w:rPr>
            </w:pPr>
          </w:p>
          <w:p w:rsidR="004026E3" w:rsidRPr="0066011A" w:rsidRDefault="004026E3" w:rsidP="00704A3B">
            <w:pPr>
              <w:rPr>
                <w:rFonts w:ascii="Times New Roman" w:hAnsi="Times New Roman" w:cs="Times New Roman"/>
                <w:sz w:val="20"/>
                <w:szCs w:val="20"/>
              </w:rPr>
            </w:pPr>
            <w:r w:rsidRPr="0066011A">
              <w:rPr>
                <w:rFonts w:ascii="Times New Roman" w:hAnsi="Times New Roman" w:cs="Times New Roman"/>
                <w:sz w:val="20"/>
                <w:szCs w:val="20"/>
              </w:rPr>
              <w:t>Aj všade ďalej by som uprednostnila zjednodusovanie vyjadreni a knim patri aj zaciatok zajazdu.. slovo poskytovania z mojho pohladu len zbytocne prehustuje text</w:t>
            </w:r>
          </w:p>
          <w:p w:rsidR="004026E3" w:rsidRPr="0066011A" w:rsidRDefault="004026E3" w:rsidP="00704A3B">
            <w:pPr>
              <w:rPr>
                <w:rFonts w:ascii="Times New Roman" w:hAnsi="Times New Roman" w:cs="Times New Roman"/>
                <w:sz w:val="20"/>
                <w:szCs w:val="20"/>
              </w:rPr>
            </w:pPr>
          </w:p>
          <w:p w:rsidR="004026E3" w:rsidRPr="0066011A" w:rsidRDefault="004026E3" w:rsidP="00704A3B">
            <w:pPr>
              <w:rPr>
                <w:rFonts w:ascii="Times New Roman" w:hAnsi="Times New Roman" w:cs="Times New Roman"/>
                <w:sz w:val="20"/>
                <w:szCs w:val="20"/>
              </w:rPr>
            </w:pPr>
            <w:r w:rsidRPr="0066011A">
              <w:rPr>
                <w:rFonts w:ascii="Times New Roman" w:hAnsi="Times New Roman" w:cs="Times New Roman"/>
                <w:sz w:val="20"/>
                <w:szCs w:val="20"/>
              </w:rPr>
              <w:t>Ak presný čas nemožno ešte určiť.. to je skôr zmyslom ustanovenia.. z §§ to tak nevyplyva</w:t>
            </w:r>
          </w:p>
          <w:p w:rsidR="004026E3" w:rsidRPr="0066011A" w:rsidRDefault="004026E3" w:rsidP="00704A3B">
            <w:pPr>
              <w:rPr>
                <w:rFonts w:ascii="Times New Roman" w:hAnsi="Times New Roman" w:cs="Times New Roman"/>
                <w:sz w:val="20"/>
                <w:szCs w:val="20"/>
              </w:rPr>
            </w:pPr>
          </w:p>
          <w:p w:rsidR="004026E3" w:rsidRPr="0066011A" w:rsidRDefault="004026E3" w:rsidP="00704A3B">
            <w:pPr>
              <w:rPr>
                <w:rFonts w:ascii="Times New Roman" w:hAnsi="Times New Roman" w:cs="Times New Roman"/>
                <w:sz w:val="20"/>
                <w:szCs w:val="20"/>
              </w:rPr>
            </w:pPr>
            <w:r w:rsidRPr="0066011A">
              <w:rPr>
                <w:rFonts w:ascii="Times New Roman" w:hAnsi="Times New Roman" w:cs="Times New Roman"/>
                <w:sz w:val="20"/>
                <w:szCs w:val="20"/>
              </w:rPr>
              <w:t>(bod 2) Where the exact time is not yet determined, the organiser and, where applicable, the retailer shall inform the traveller of the approximate time of departure and return;</w:t>
            </w:r>
          </w:p>
          <w:p w:rsidR="004026E3" w:rsidRPr="0066011A" w:rsidRDefault="004026E3" w:rsidP="00704A3B">
            <w:pPr>
              <w:rPr>
                <w:rFonts w:ascii="Times New Roman" w:hAnsi="Times New Roman" w:cs="Times New Roman"/>
                <w:sz w:val="20"/>
                <w:szCs w:val="20"/>
              </w:rPr>
            </w:pPr>
            <w:r w:rsidRPr="0066011A">
              <w:rPr>
                <w:rFonts w:ascii="Times New Roman" w:hAnsi="Times New Roman" w:cs="Times New Roman"/>
                <w:sz w:val="20"/>
                <w:szCs w:val="20"/>
              </w:rPr>
              <w:t>(bod 7) where the traveller's benefit from other tourist services depends on effective oral communication, the language in which those services will be carried out;</w:t>
            </w:r>
          </w:p>
          <w:p w:rsidR="004026E3" w:rsidRDefault="004026E3" w:rsidP="00DF2B20">
            <w:pPr>
              <w:rPr>
                <w:rFonts w:ascii="Times New Roman" w:hAnsi="Times New Roman" w:cs="Times New Roman"/>
                <w:b/>
                <w:sz w:val="20"/>
                <w:szCs w:val="20"/>
              </w:rPr>
            </w:pPr>
          </w:p>
        </w:tc>
        <w:tc>
          <w:tcPr>
            <w:tcW w:w="6096" w:type="dxa"/>
            <w:shd w:val="clear" w:color="auto" w:fill="auto"/>
          </w:tcPr>
          <w:p w:rsidR="00870C2B" w:rsidRDefault="00870C2B" w:rsidP="008A586B">
            <w:pPr>
              <w:rPr>
                <w:rFonts w:ascii="Times New Roman" w:hAnsi="Times New Roman" w:cs="Times New Roman"/>
                <w:sz w:val="20"/>
                <w:szCs w:val="20"/>
              </w:rPr>
            </w:pPr>
            <w:r>
              <w:rPr>
                <w:rFonts w:ascii="Times New Roman" w:hAnsi="Times New Roman" w:cs="Times New Roman"/>
                <w:sz w:val="20"/>
                <w:szCs w:val="20"/>
              </w:rPr>
              <w:lastRenderedPageBreak/>
              <w:t>Pripomienky boli vzaté na vedomie, v texte používame spojenie „začatie zájazdu“ a „skončenie zájazdu“, ako bolo navrhované.</w:t>
            </w:r>
          </w:p>
          <w:p w:rsidR="00870C2B" w:rsidRDefault="00870C2B" w:rsidP="008A586B">
            <w:pPr>
              <w:rPr>
                <w:rFonts w:ascii="Times New Roman" w:hAnsi="Times New Roman" w:cs="Times New Roman"/>
                <w:sz w:val="20"/>
                <w:szCs w:val="20"/>
              </w:rPr>
            </w:pPr>
          </w:p>
          <w:p w:rsidR="004026E3" w:rsidRDefault="00870C2B" w:rsidP="00870C2B">
            <w:pPr>
              <w:rPr>
                <w:rFonts w:ascii="Times New Roman" w:hAnsi="Times New Roman" w:cs="Times New Roman"/>
                <w:sz w:val="20"/>
                <w:szCs w:val="20"/>
              </w:rPr>
            </w:pPr>
            <w:r>
              <w:rPr>
                <w:rFonts w:ascii="Times New Roman" w:hAnsi="Times New Roman" w:cs="Times New Roman"/>
                <w:sz w:val="20"/>
                <w:szCs w:val="20"/>
              </w:rPr>
              <w:t>Revízia v bode 2 bola akceptovaná („presný čas nie je ešte stanovený“).</w:t>
            </w:r>
          </w:p>
          <w:p w:rsidR="00870C2B" w:rsidRDefault="00870C2B" w:rsidP="00870C2B">
            <w:pPr>
              <w:rPr>
                <w:rFonts w:ascii="Times New Roman" w:hAnsi="Times New Roman" w:cs="Times New Roman"/>
                <w:sz w:val="20"/>
                <w:szCs w:val="20"/>
              </w:rPr>
            </w:pPr>
          </w:p>
          <w:p w:rsidR="00870C2B" w:rsidRPr="00005A64" w:rsidRDefault="00FE313F" w:rsidP="00870C2B">
            <w:pPr>
              <w:rPr>
                <w:rFonts w:ascii="Times New Roman" w:hAnsi="Times New Roman" w:cs="Times New Roman"/>
                <w:sz w:val="20"/>
                <w:szCs w:val="20"/>
              </w:rPr>
            </w:pPr>
            <w:r>
              <w:rPr>
                <w:rFonts w:ascii="Times New Roman" w:hAnsi="Times New Roman" w:cs="Times New Roman"/>
                <w:sz w:val="20"/>
                <w:szCs w:val="20"/>
              </w:rPr>
              <w:t xml:space="preserve">Navrhovaná revízia bodu 7 </w:t>
            </w:r>
            <w:r w:rsidR="00921DAA">
              <w:rPr>
                <w:rFonts w:ascii="Times New Roman" w:hAnsi="Times New Roman" w:cs="Times New Roman"/>
                <w:sz w:val="20"/>
                <w:szCs w:val="20"/>
              </w:rPr>
              <w:t xml:space="preserve"> a 8 </w:t>
            </w:r>
            <w:r>
              <w:rPr>
                <w:rFonts w:ascii="Times New Roman" w:hAnsi="Times New Roman" w:cs="Times New Roman"/>
                <w:sz w:val="20"/>
                <w:szCs w:val="20"/>
              </w:rPr>
              <w:t>nebola akceptovaná, nakoľko znenie smernice sme prispôsobili slovenskej právnej terminológii s dôrazom na zrozumiteľnosť a určitosť textu pre zachovaní zmyslu smernice.</w:t>
            </w:r>
          </w:p>
        </w:tc>
      </w:tr>
      <w:tr w:rsidR="004026E3" w:rsidRPr="00AE3858" w:rsidTr="0080579A">
        <w:trPr>
          <w:trHeight w:val="906"/>
        </w:trPr>
        <w:tc>
          <w:tcPr>
            <w:tcW w:w="1270" w:type="dxa"/>
            <w:vMerge/>
            <w:shd w:val="clear" w:color="auto" w:fill="auto"/>
          </w:tcPr>
          <w:p w:rsidR="004026E3" w:rsidRPr="00AE3858" w:rsidRDefault="004026E3" w:rsidP="008A586B">
            <w:pPr>
              <w:rPr>
                <w:rFonts w:ascii="Times New Roman" w:hAnsi="Times New Roman" w:cs="Times New Roman"/>
                <w:sz w:val="24"/>
                <w:szCs w:val="24"/>
              </w:rPr>
            </w:pPr>
          </w:p>
        </w:tc>
        <w:tc>
          <w:tcPr>
            <w:tcW w:w="6804" w:type="dxa"/>
            <w:shd w:val="clear" w:color="auto" w:fill="auto"/>
          </w:tcPr>
          <w:p w:rsidR="004026E3" w:rsidRDefault="004026E3" w:rsidP="00891BD7">
            <w:pPr>
              <w:rPr>
                <w:rFonts w:ascii="Times New Roman" w:hAnsi="Times New Roman" w:cs="Times New Roman"/>
                <w:b/>
                <w:sz w:val="20"/>
                <w:szCs w:val="20"/>
              </w:rPr>
            </w:pPr>
            <w:r>
              <w:rPr>
                <w:rFonts w:ascii="Times New Roman" w:hAnsi="Times New Roman" w:cs="Times New Roman"/>
                <w:b/>
                <w:sz w:val="20"/>
                <w:szCs w:val="20"/>
              </w:rPr>
              <w:t>8</w:t>
            </w:r>
            <w:r w:rsidRPr="00704A3B">
              <w:rPr>
                <w:rFonts w:ascii="Times New Roman" w:hAnsi="Times New Roman" w:cs="Times New Roman"/>
                <w:b/>
                <w:sz w:val="20"/>
                <w:szCs w:val="20"/>
              </w:rPr>
              <w:t xml:space="preserve">. K § </w:t>
            </w:r>
            <w:r>
              <w:rPr>
                <w:rFonts w:ascii="Times New Roman" w:hAnsi="Times New Roman" w:cs="Times New Roman"/>
                <w:b/>
                <w:sz w:val="20"/>
                <w:szCs w:val="20"/>
              </w:rPr>
              <w:t>13 ods. 2 písm. c)</w:t>
            </w:r>
          </w:p>
          <w:p w:rsidR="004026E3" w:rsidRDefault="004026E3" w:rsidP="00891BD7">
            <w:pPr>
              <w:rPr>
                <w:rFonts w:ascii="Times New Roman" w:hAnsi="Times New Roman" w:cs="Times New Roman"/>
                <w:sz w:val="20"/>
                <w:szCs w:val="20"/>
              </w:rPr>
            </w:pPr>
            <w:r>
              <w:rPr>
                <w:rFonts w:ascii="Times New Roman" w:hAnsi="Times New Roman" w:cs="Times New Roman"/>
                <w:sz w:val="20"/>
                <w:szCs w:val="20"/>
              </w:rPr>
              <w:t xml:space="preserve">Návrh: </w:t>
            </w:r>
            <w:r w:rsidRPr="00891BD7">
              <w:rPr>
                <w:rFonts w:ascii="Times New Roman" w:hAnsi="Times New Roman" w:cs="Times New Roman"/>
                <w:sz w:val="20"/>
                <w:szCs w:val="20"/>
              </w:rPr>
              <w:t>celkovej cene zájazdu vrátane dane z pridanej hodnoty a všetkých ostatných daní,  všetkých  a poplatkov a iných nákladov, ktoré tvoria celkovú cenu, alebo, ak tieto náklady nemožno určiť skôr než bude zmluva uzavretá upozornenie, že do celkovej ceny ešte môžu byť zarátané/zahrnuté isté druhy  dodatočných nákladov,,</w:t>
            </w:r>
          </w:p>
          <w:p w:rsidR="004026E3" w:rsidRDefault="004026E3" w:rsidP="00891BD7">
            <w:pPr>
              <w:rPr>
                <w:rFonts w:ascii="Times New Roman" w:hAnsi="Times New Roman" w:cs="Times New Roman"/>
                <w:sz w:val="20"/>
                <w:szCs w:val="20"/>
              </w:rPr>
            </w:pPr>
          </w:p>
          <w:p w:rsidR="004026E3" w:rsidRDefault="004026E3" w:rsidP="00891BD7">
            <w:pPr>
              <w:rPr>
                <w:rFonts w:ascii="Times New Roman" w:hAnsi="Times New Roman" w:cs="Times New Roman"/>
                <w:sz w:val="20"/>
                <w:szCs w:val="20"/>
              </w:rPr>
            </w:pPr>
            <w:r w:rsidRPr="00891BD7">
              <w:rPr>
                <w:rFonts w:ascii="Times New Roman" w:hAnsi="Times New Roman" w:cs="Times New Roman"/>
                <w:sz w:val="20"/>
                <w:szCs w:val="20"/>
              </w:rPr>
              <w:t>preco sa zdoraznuje dph???</w:t>
            </w:r>
          </w:p>
          <w:p w:rsidR="004026E3" w:rsidRDefault="004026E3" w:rsidP="00891BD7">
            <w:pPr>
              <w:rPr>
                <w:rFonts w:ascii="Times New Roman" w:hAnsi="Times New Roman" w:cs="Times New Roman"/>
                <w:sz w:val="20"/>
                <w:szCs w:val="20"/>
              </w:rPr>
            </w:pPr>
          </w:p>
          <w:p w:rsidR="004026E3" w:rsidRDefault="004026E3" w:rsidP="00891BD7">
            <w:pPr>
              <w:rPr>
                <w:rFonts w:ascii="Times New Roman" w:hAnsi="Times New Roman" w:cs="Times New Roman"/>
                <w:sz w:val="20"/>
                <w:szCs w:val="20"/>
              </w:rPr>
            </w:pPr>
            <w:r w:rsidRPr="00891BD7">
              <w:rPr>
                <w:rFonts w:ascii="Times New Roman" w:hAnsi="Times New Roman" w:cs="Times New Roman"/>
                <w:sz w:val="20"/>
                <w:szCs w:val="20"/>
              </w:rPr>
              <w:t>takto by sme konecne dostali aj letiskové poplatky do ceny zajazdu.. nie je dovod aby pri leteckom zajazde v cene zajazdu neboli</w:t>
            </w:r>
          </w:p>
          <w:p w:rsidR="004026E3" w:rsidRDefault="004026E3" w:rsidP="00891BD7">
            <w:pPr>
              <w:rPr>
                <w:rFonts w:ascii="Times New Roman" w:hAnsi="Times New Roman" w:cs="Times New Roman"/>
                <w:sz w:val="20"/>
                <w:szCs w:val="20"/>
              </w:rPr>
            </w:pPr>
          </w:p>
          <w:p w:rsidR="004026E3" w:rsidRPr="00891BD7" w:rsidRDefault="004026E3" w:rsidP="00891BD7">
            <w:pPr>
              <w:rPr>
                <w:rFonts w:ascii="Times New Roman" w:hAnsi="Times New Roman" w:cs="Times New Roman"/>
                <w:sz w:val="20"/>
                <w:szCs w:val="20"/>
              </w:rPr>
            </w:pPr>
            <w:r w:rsidRPr="00891BD7">
              <w:rPr>
                <w:rFonts w:ascii="Times New Roman" w:hAnsi="Times New Roman" w:cs="Times New Roman"/>
                <w:sz w:val="20"/>
                <w:szCs w:val="20"/>
              </w:rPr>
              <w:t xml:space="preserve">the total price of the package inclusive of taxes and, where applicable, of all additional fees, charges and other costs or, where those costs cannot reasonably </w:t>
            </w:r>
            <w:r w:rsidRPr="00891BD7">
              <w:rPr>
                <w:rFonts w:ascii="Times New Roman" w:hAnsi="Times New Roman" w:cs="Times New Roman"/>
                <w:sz w:val="20"/>
                <w:szCs w:val="20"/>
              </w:rPr>
              <w:lastRenderedPageBreak/>
              <w:t>be calculated in advance of the conclusion of the contract, an indication of the type of additional costs which the traveller may still have to bear;</w:t>
            </w:r>
          </w:p>
          <w:p w:rsidR="004026E3" w:rsidRDefault="004026E3" w:rsidP="00DF2B20">
            <w:pPr>
              <w:rPr>
                <w:rFonts w:ascii="Times New Roman" w:hAnsi="Times New Roman" w:cs="Times New Roman"/>
                <w:b/>
                <w:sz w:val="20"/>
                <w:szCs w:val="20"/>
              </w:rPr>
            </w:pPr>
          </w:p>
        </w:tc>
        <w:tc>
          <w:tcPr>
            <w:tcW w:w="6096" w:type="dxa"/>
            <w:shd w:val="clear" w:color="auto" w:fill="auto"/>
          </w:tcPr>
          <w:p w:rsidR="004026E3" w:rsidRDefault="0093458A" w:rsidP="003C02D1">
            <w:pPr>
              <w:jc w:val="both"/>
              <w:rPr>
                <w:rFonts w:ascii="Times New Roman" w:hAnsi="Times New Roman" w:cs="Times New Roman"/>
                <w:sz w:val="20"/>
                <w:szCs w:val="20"/>
              </w:rPr>
            </w:pPr>
            <w:r>
              <w:rPr>
                <w:rFonts w:ascii="Times New Roman" w:hAnsi="Times New Roman" w:cs="Times New Roman"/>
                <w:sz w:val="20"/>
                <w:szCs w:val="20"/>
              </w:rPr>
              <w:lastRenderedPageBreak/>
              <w:t>Pripomienka ohľadom nezdôrazňovania DPH bola akceptovaná.</w:t>
            </w:r>
            <w:r w:rsidR="00655940">
              <w:rPr>
                <w:rFonts w:ascii="Times New Roman" w:hAnsi="Times New Roman" w:cs="Times New Roman"/>
                <w:sz w:val="20"/>
                <w:szCs w:val="20"/>
              </w:rPr>
              <w:t xml:space="preserve"> V dôvodovej správe môžeme špecifikovať a aké všetky dane, náklady a poplatky ide.</w:t>
            </w:r>
          </w:p>
          <w:p w:rsidR="0093458A" w:rsidRDefault="0093458A" w:rsidP="003C02D1">
            <w:pPr>
              <w:jc w:val="both"/>
              <w:rPr>
                <w:rFonts w:ascii="Times New Roman" w:hAnsi="Times New Roman" w:cs="Times New Roman"/>
                <w:sz w:val="20"/>
                <w:szCs w:val="20"/>
              </w:rPr>
            </w:pPr>
          </w:p>
          <w:p w:rsidR="000F6592" w:rsidRPr="000F6592" w:rsidRDefault="003C02D1" w:rsidP="003C02D1">
            <w:pPr>
              <w:jc w:val="both"/>
              <w:rPr>
                <w:rFonts w:ascii="Times New Roman" w:hAnsi="Times New Roman" w:cs="Times New Roman"/>
                <w:sz w:val="20"/>
                <w:szCs w:val="20"/>
              </w:rPr>
            </w:pPr>
            <w:r>
              <w:rPr>
                <w:rFonts w:ascii="Times New Roman" w:hAnsi="Times New Roman" w:cs="Times New Roman"/>
                <w:sz w:val="20"/>
                <w:szCs w:val="20"/>
              </w:rPr>
              <w:t>Revidované znenie je: „</w:t>
            </w:r>
            <w:r w:rsidR="000F6592" w:rsidRPr="003C02D1">
              <w:rPr>
                <w:rFonts w:ascii="Times New Roman" w:hAnsi="Times New Roman" w:cs="Times New Roman"/>
                <w:i/>
                <w:sz w:val="20"/>
                <w:szCs w:val="20"/>
              </w:rPr>
              <w:t>celkovej cene zájazdu vrátane daní, všetkých nákladov a poplatkov, alebo, ak tieto náklady a poplatky nemožno určiť pred uzatvorením zmluvy o zájazde upozornenie, že do celkovej ceny zájazdu ešte môžu byť zarátané dodatočné náklady alebo poplatky</w:t>
            </w:r>
            <w:r>
              <w:rPr>
                <w:rFonts w:ascii="Times New Roman" w:hAnsi="Times New Roman" w:cs="Times New Roman"/>
                <w:sz w:val="20"/>
                <w:szCs w:val="20"/>
              </w:rPr>
              <w:t>.“</w:t>
            </w:r>
          </w:p>
          <w:p w:rsidR="0093458A" w:rsidRPr="00005A64" w:rsidRDefault="0093458A" w:rsidP="008A586B">
            <w:pPr>
              <w:rPr>
                <w:rFonts w:ascii="Times New Roman" w:hAnsi="Times New Roman" w:cs="Times New Roman"/>
                <w:sz w:val="20"/>
                <w:szCs w:val="20"/>
              </w:rPr>
            </w:pPr>
          </w:p>
        </w:tc>
      </w:tr>
      <w:tr w:rsidR="004026E3" w:rsidRPr="00AE3858" w:rsidTr="0080579A">
        <w:trPr>
          <w:trHeight w:val="906"/>
        </w:trPr>
        <w:tc>
          <w:tcPr>
            <w:tcW w:w="1270" w:type="dxa"/>
            <w:vMerge/>
            <w:shd w:val="clear" w:color="auto" w:fill="auto"/>
          </w:tcPr>
          <w:p w:rsidR="004026E3" w:rsidRPr="00AE3858" w:rsidRDefault="004026E3" w:rsidP="008A586B">
            <w:pPr>
              <w:rPr>
                <w:rFonts w:ascii="Times New Roman" w:hAnsi="Times New Roman" w:cs="Times New Roman"/>
                <w:sz w:val="24"/>
                <w:szCs w:val="24"/>
              </w:rPr>
            </w:pPr>
          </w:p>
        </w:tc>
        <w:tc>
          <w:tcPr>
            <w:tcW w:w="6804" w:type="dxa"/>
            <w:shd w:val="clear" w:color="auto" w:fill="auto"/>
          </w:tcPr>
          <w:p w:rsidR="004026E3" w:rsidRDefault="004026E3" w:rsidP="00E46585">
            <w:pPr>
              <w:rPr>
                <w:rFonts w:ascii="Times New Roman" w:hAnsi="Times New Roman" w:cs="Times New Roman"/>
                <w:b/>
                <w:sz w:val="20"/>
                <w:szCs w:val="20"/>
              </w:rPr>
            </w:pPr>
            <w:r>
              <w:rPr>
                <w:rFonts w:ascii="Times New Roman" w:hAnsi="Times New Roman" w:cs="Times New Roman"/>
                <w:b/>
                <w:sz w:val="20"/>
                <w:szCs w:val="20"/>
              </w:rPr>
              <w:t>9</w:t>
            </w:r>
            <w:r w:rsidRPr="00704A3B">
              <w:rPr>
                <w:rFonts w:ascii="Times New Roman" w:hAnsi="Times New Roman" w:cs="Times New Roman"/>
                <w:b/>
                <w:sz w:val="20"/>
                <w:szCs w:val="20"/>
              </w:rPr>
              <w:t xml:space="preserve">. K § </w:t>
            </w:r>
            <w:r>
              <w:rPr>
                <w:rFonts w:ascii="Times New Roman" w:hAnsi="Times New Roman" w:cs="Times New Roman"/>
                <w:b/>
                <w:sz w:val="20"/>
                <w:szCs w:val="20"/>
              </w:rPr>
              <w:t>13 ods. 2 písm. d)</w:t>
            </w:r>
          </w:p>
          <w:p w:rsidR="004026E3" w:rsidRDefault="004026E3" w:rsidP="00E46585">
            <w:pPr>
              <w:rPr>
                <w:rFonts w:ascii="Times New Roman" w:hAnsi="Times New Roman" w:cs="Times New Roman"/>
                <w:sz w:val="20"/>
                <w:szCs w:val="20"/>
              </w:rPr>
            </w:pPr>
            <w:r w:rsidRPr="00E46585">
              <w:rPr>
                <w:rFonts w:ascii="Times New Roman" w:hAnsi="Times New Roman" w:cs="Times New Roman"/>
                <w:sz w:val="20"/>
                <w:szCs w:val="20"/>
              </w:rPr>
              <w:t>Návrh:</w:t>
            </w:r>
            <w:r w:rsidRPr="00E46585">
              <w:rPr>
                <w:rFonts w:ascii="Times New Roman" w:eastAsia="Calibri" w:hAnsi="Times New Roman" w:cs="Times New Roman"/>
                <w:color w:val="000000"/>
                <w:sz w:val="24"/>
                <w:szCs w:val="24"/>
                <w:lang w:eastAsia="sk-SK"/>
              </w:rPr>
              <w:t xml:space="preserve"> </w:t>
            </w:r>
            <w:r w:rsidRPr="00E46585">
              <w:rPr>
                <w:rFonts w:ascii="Times New Roman" w:hAnsi="Times New Roman" w:cs="Times New Roman"/>
                <w:sz w:val="20"/>
                <w:szCs w:val="20"/>
              </w:rPr>
              <w:t xml:space="preserve">platobných podmienkach, vrátane povinnosti cestujúceho zaplatiť preddavok a jeho výšku, platobných podmienkach pre zaplatenie zvyšnej časti ceny, prípadne o povinnosti poskytnúť na žiadosť inú finančnú zábezpeku a podmienkach, ktoré sa na ňu vzťahujú, </w:t>
            </w:r>
          </w:p>
          <w:p w:rsidR="004026E3" w:rsidRDefault="004026E3" w:rsidP="00E46585">
            <w:pPr>
              <w:rPr>
                <w:rFonts w:ascii="Times New Roman" w:hAnsi="Times New Roman" w:cs="Times New Roman"/>
                <w:sz w:val="20"/>
                <w:szCs w:val="20"/>
              </w:rPr>
            </w:pPr>
          </w:p>
          <w:p w:rsidR="004026E3" w:rsidRPr="00E46585" w:rsidRDefault="004026E3" w:rsidP="00E46585">
            <w:pPr>
              <w:rPr>
                <w:rFonts w:ascii="Times New Roman" w:hAnsi="Times New Roman" w:cs="Times New Roman"/>
                <w:sz w:val="20"/>
                <w:szCs w:val="20"/>
              </w:rPr>
            </w:pPr>
            <w:r w:rsidRPr="00E46585">
              <w:rPr>
                <w:rFonts w:ascii="Times New Roman" w:hAnsi="Times New Roman" w:cs="Times New Roman"/>
                <w:sz w:val="20"/>
                <w:szCs w:val="20"/>
              </w:rPr>
              <w:t>pojem kúpna cena sa nikde inde nepouzíva</w:t>
            </w:r>
          </w:p>
          <w:p w:rsidR="004026E3" w:rsidRDefault="004026E3" w:rsidP="00DF2B20">
            <w:pPr>
              <w:rPr>
                <w:rFonts w:ascii="Times New Roman" w:hAnsi="Times New Roman" w:cs="Times New Roman"/>
                <w:b/>
                <w:sz w:val="20"/>
                <w:szCs w:val="20"/>
              </w:rPr>
            </w:pPr>
          </w:p>
        </w:tc>
        <w:tc>
          <w:tcPr>
            <w:tcW w:w="6096" w:type="dxa"/>
            <w:shd w:val="clear" w:color="auto" w:fill="auto"/>
          </w:tcPr>
          <w:p w:rsidR="004026E3" w:rsidRPr="00005A64" w:rsidRDefault="00B15B4B" w:rsidP="008A586B">
            <w:pPr>
              <w:rPr>
                <w:rFonts w:ascii="Times New Roman" w:hAnsi="Times New Roman" w:cs="Times New Roman"/>
                <w:sz w:val="20"/>
                <w:szCs w:val="20"/>
              </w:rPr>
            </w:pPr>
            <w:r>
              <w:rPr>
                <w:rFonts w:ascii="Times New Roman" w:hAnsi="Times New Roman" w:cs="Times New Roman"/>
                <w:sz w:val="20"/>
                <w:szCs w:val="20"/>
              </w:rPr>
              <w:t>Pripomienka bola akceptovaná.</w:t>
            </w:r>
          </w:p>
        </w:tc>
      </w:tr>
      <w:tr w:rsidR="004026E3" w:rsidRPr="00AE3858" w:rsidTr="0080579A">
        <w:trPr>
          <w:trHeight w:val="906"/>
        </w:trPr>
        <w:tc>
          <w:tcPr>
            <w:tcW w:w="1270" w:type="dxa"/>
            <w:vMerge/>
            <w:shd w:val="clear" w:color="auto" w:fill="auto"/>
          </w:tcPr>
          <w:p w:rsidR="004026E3" w:rsidRPr="00AE3858" w:rsidRDefault="004026E3" w:rsidP="008A586B">
            <w:pPr>
              <w:rPr>
                <w:rFonts w:ascii="Times New Roman" w:hAnsi="Times New Roman" w:cs="Times New Roman"/>
                <w:sz w:val="24"/>
                <w:szCs w:val="24"/>
              </w:rPr>
            </w:pPr>
          </w:p>
        </w:tc>
        <w:tc>
          <w:tcPr>
            <w:tcW w:w="6804" w:type="dxa"/>
            <w:shd w:val="clear" w:color="auto" w:fill="auto"/>
          </w:tcPr>
          <w:p w:rsidR="004026E3" w:rsidRDefault="004026E3" w:rsidP="004D717D">
            <w:pPr>
              <w:rPr>
                <w:rFonts w:ascii="Times New Roman" w:hAnsi="Times New Roman" w:cs="Times New Roman"/>
                <w:b/>
                <w:sz w:val="20"/>
                <w:szCs w:val="20"/>
              </w:rPr>
            </w:pPr>
            <w:r>
              <w:rPr>
                <w:rFonts w:ascii="Times New Roman" w:hAnsi="Times New Roman" w:cs="Times New Roman"/>
                <w:b/>
                <w:sz w:val="20"/>
                <w:szCs w:val="20"/>
              </w:rPr>
              <w:t>10</w:t>
            </w:r>
            <w:r w:rsidRPr="00704A3B">
              <w:rPr>
                <w:rFonts w:ascii="Times New Roman" w:hAnsi="Times New Roman" w:cs="Times New Roman"/>
                <w:b/>
                <w:sz w:val="20"/>
                <w:szCs w:val="20"/>
              </w:rPr>
              <w:t xml:space="preserve">. K § </w:t>
            </w:r>
            <w:r>
              <w:rPr>
                <w:rFonts w:ascii="Times New Roman" w:hAnsi="Times New Roman" w:cs="Times New Roman"/>
                <w:b/>
                <w:sz w:val="20"/>
                <w:szCs w:val="20"/>
              </w:rPr>
              <w:t>13 ods. 2 písm. e)</w:t>
            </w:r>
          </w:p>
          <w:p w:rsidR="004026E3" w:rsidRDefault="004026E3" w:rsidP="004D717D">
            <w:pPr>
              <w:rPr>
                <w:rFonts w:ascii="Times New Roman" w:hAnsi="Times New Roman" w:cs="Times New Roman"/>
                <w:sz w:val="20"/>
                <w:szCs w:val="20"/>
              </w:rPr>
            </w:pPr>
            <w:r w:rsidRPr="004D717D">
              <w:rPr>
                <w:rFonts w:ascii="Times New Roman" w:hAnsi="Times New Roman" w:cs="Times New Roman"/>
                <w:sz w:val="20"/>
                <w:szCs w:val="20"/>
              </w:rPr>
              <w:t>Návrh:</w:t>
            </w:r>
            <w:r>
              <w:rPr>
                <w:rFonts w:ascii="Times New Roman" w:hAnsi="Times New Roman" w:cs="Times New Roman"/>
                <w:sz w:val="20"/>
                <w:szCs w:val="20"/>
              </w:rPr>
              <w:t xml:space="preserve"> </w:t>
            </w:r>
            <w:r w:rsidRPr="004D717D">
              <w:rPr>
                <w:rFonts w:ascii="Times New Roman" w:hAnsi="Times New Roman" w:cs="Times New Roman"/>
                <w:sz w:val="20"/>
                <w:szCs w:val="20"/>
              </w:rPr>
              <w:t xml:space="preserve">ak je realizácia zájazdu podmienená dosiahnutím minimálneho počtu účastníkov, výslovné uvedenie tejto skutočnosti a lehoty, v ktorej najneskôr musí cestovná kancelária cestujúceho písomne odstúpiť od zmluvy z dôvodu nedosiahnutia minimálneho počtu cestujúcich, </w:t>
            </w:r>
          </w:p>
          <w:p w:rsidR="004026E3" w:rsidRDefault="004026E3" w:rsidP="004D717D">
            <w:pPr>
              <w:rPr>
                <w:rFonts w:ascii="Times New Roman" w:hAnsi="Times New Roman" w:cs="Times New Roman"/>
                <w:sz w:val="20"/>
                <w:szCs w:val="20"/>
              </w:rPr>
            </w:pPr>
          </w:p>
          <w:p w:rsidR="004026E3" w:rsidRDefault="004026E3" w:rsidP="004D717D">
            <w:pPr>
              <w:rPr>
                <w:rFonts w:ascii="Times New Roman" w:hAnsi="Times New Roman" w:cs="Times New Roman"/>
                <w:sz w:val="20"/>
                <w:szCs w:val="20"/>
              </w:rPr>
            </w:pPr>
            <w:r w:rsidRPr="00CB7068">
              <w:rPr>
                <w:rFonts w:ascii="Times New Roman" w:hAnsi="Times New Roman" w:cs="Times New Roman"/>
                <w:sz w:val="20"/>
                <w:szCs w:val="20"/>
              </w:rPr>
              <w:t>prečo aj cestovná agentúra: zmluvnou stranou je CK, ta odstupuje od zmluvy (CA je zastupca alebo sprostredkovatel</w:t>
            </w:r>
          </w:p>
          <w:p w:rsidR="004026E3" w:rsidRDefault="004026E3" w:rsidP="004D717D">
            <w:pPr>
              <w:rPr>
                <w:rFonts w:ascii="Times New Roman" w:hAnsi="Times New Roman" w:cs="Times New Roman"/>
                <w:sz w:val="20"/>
                <w:szCs w:val="20"/>
              </w:rPr>
            </w:pPr>
          </w:p>
          <w:p w:rsidR="004026E3" w:rsidRPr="004D717D" w:rsidRDefault="004026E3" w:rsidP="00CB7068">
            <w:pPr>
              <w:rPr>
                <w:rFonts w:ascii="Times New Roman" w:hAnsi="Times New Roman" w:cs="Times New Roman"/>
                <w:sz w:val="20"/>
                <w:szCs w:val="20"/>
              </w:rPr>
            </w:pPr>
            <w:r w:rsidRPr="00CB7068">
              <w:rPr>
                <w:rFonts w:ascii="Times New Roman" w:hAnsi="Times New Roman" w:cs="Times New Roman"/>
                <w:sz w:val="20"/>
                <w:szCs w:val="20"/>
              </w:rPr>
              <w:t xml:space="preserve">navrhujem nehovorit o zrušeni a odstupeni... vytvaraju sa zbytocne dva momenty... </w:t>
            </w:r>
            <w:r w:rsidRPr="00CB7068">
              <w:rPr>
                <w:rFonts w:ascii="Times New Roman" w:hAnsi="Times New Roman" w:cs="Times New Roman"/>
                <w:b/>
                <w:sz w:val="20"/>
                <w:szCs w:val="20"/>
              </w:rPr>
              <w:t>je cestovná  kancelaria povinna odstupit od zmluvy</w:t>
            </w:r>
            <w:r w:rsidRPr="00CB7068">
              <w:rPr>
                <w:rFonts w:ascii="Times New Roman" w:hAnsi="Times New Roman" w:cs="Times New Roman"/>
                <w:sz w:val="20"/>
                <w:szCs w:val="20"/>
              </w:rPr>
              <w:t>..zmyslom je ak chce CK docielit zrusenie zajazdu.. inak ho musi realizovat.. premysli este  porovnaj smernicu .. ani tam nie su dve skutocnosti ale jedna</w:t>
            </w:r>
          </w:p>
        </w:tc>
        <w:tc>
          <w:tcPr>
            <w:tcW w:w="6096" w:type="dxa"/>
            <w:shd w:val="clear" w:color="auto" w:fill="auto"/>
          </w:tcPr>
          <w:p w:rsidR="004026E3" w:rsidRDefault="003408B4" w:rsidP="008A586B">
            <w:pPr>
              <w:rPr>
                <w:rFonts w:ascii="Times New Roman" w:hAnsi="Times New Roman" w:cs="Times New Roman"/>
                <w:sz w:val="20"/>
                <w:szCs w:val="20"/>
              </w:rPr>
            </w:pPr>
            <w:r>
              <w:rPr>
                <w:rFonts w:ascii="Times New Roman" w:hAnsi="Times New Roman" w:cs="Times New Roman"/>
                <w:sz w:val="20"/>
                <w:szCs w:val="20"/>
              </w:rPr>
              <w:t xml:space="preserve">Pripomienky boli akceptované. </w:t>
            </w:r>
          </w:p>
          <w:p w:rsidR="003408B4" w:rsidRDefault="003408B4" w:rsidP="008A586B">
            <w:pPr>
              <w:rPr>
                <w:rFonts w:ascii="Times New Roman" w:hAnsi="Times New Roman" w:cs="Times New Roman"/>
                <w:sz w:val="20"/>
                <w:szCs w:val="20"/>
              </w:rPr>
            </w:pPr>
          </w:p>
          <w:p w:rsidR="003408B4" w:rsidRPr="003408B4" w:rsidRDefault="003408B4" w:rsidP="003408B4">
            <w:pPr>
              <w:jc w:val="both"/>
              <w:rPr>
                <w:rFonts w:ascii="Times New Roman" w:hAnsi="Times New Roman" w:cs="Times New Roman"/>
                <w:sz w:val="20"/>
                <w:szCs w:val="20"/>
              </w:rPr>
            </w:pPr>
            <w:r>
              <w:rPr>
                <w:rFonts w:ascii="Times New Roman" w:hAnsi="Times New Roman" w:cs="Times New Roman"/>
                <w:sz w:val="20"/>
                <w:szCs w:val="20"/>
              </w:rPr>
              <w:t>Revidované znenie je: „</w:t>
            </w:r>
            <w:r w:rsidRPr="003408B4">
              <w:rPr>
                <w:rFonts w:ascii="Times New Roman" w:hAnsi="Times New Roman" w:cs="Times New Roman"/>
                <w:i/>
                <w:sz w:val="20"/>
                <w:szCs w:val="20"/>
              </w:rPr>
              <w:t>podmienke dosiahnutia minimálneho počtu účastníkov pre realizáciu zájazdu a lehote, v ktorej najneskôr musí</w:t>
            </w:r>
            <w:r w:rsidR="00A67A56">
              <w:rPr>
                <w:rFonts w:ascii="Times New Roman" w:hAnsi="Times New Roman" w:cs="Times New Roman"/>
                <w:i/>
                <w:sz w:val="20"/>
                <w:szCs w:val="20"/>
              </w:rPr>
              <w:t xml:space="preserve"> byť</w:t>
            </w:r>
            <w:r w:rsidRPr="003408B4">
              <w:rPr>
                <w:rFonts w:ascii="Times New Roman" w:hAnsi="Times New Roman" w:cs="Times New Roman"/>
                <w:i/>
                <w:sz w:val="20"/>
                <w:szCs w:val="20"/>
              </w:rPr>
              <w:t xml:space="preserve"> cestujúci písomne informovaný o odstúpení od zmluvy</w:t>
            </w:r>
            <w:r w:rsidR="00A67A56">
              <w:rPr>
                <w:rFonts w:ascii="Times New Roman" w:hAnsi="Times New Roman" w:cs="Times New Roman"/>
                <w:i/>
                <w:sz w:val="20"/>
                <w:szCs w:val="20"/>
              </w:rPr>
              <w:t xml:space="preserve"> zo strany cestovnej kancelárie</w:t>
            </w:r>
            <w:r w:rsidRPr="003408B4">
              <w:rPr>
                <w:rFonts w:ascii="Times New Roman" w:hAnsi="Times New Roman" w:cs="Times New Roman"/>
                <w:i/>
                <w:sz w:val="20"/>
                <w:szCs w:val="20"/>
              </w:rPr>
              <w:t xml:space="preserve"> z dôvodu nedosiahnutia minimálneho počtu cestujúcich ustanoveného v zmluve</w:t>
            </w:r>
            <w:r>
              <w:rPr>
                <w:rFonts w:ascii="Times New Roman" w:hAnsi="Times New Roman" w:cs="Times New Roman"/>
                <w:sz w:val="20"/>
                <w:szCs w:val="20"/>
              </w:rPr>
              <w:t>.“</w:t>
            </w:r>
          </w:p>
          <w:p w:rsidR="003408B4" w:rsidRPr="00005A64" w:rsidRDefault="003408B4" w:rsidP="008A586B">
            <w:pPr>
              <w:rPr>
                <w:rFonts w:ascii="Times New Roman" w:hAnsi="Times New Roman" w:cs="Times New Roman"/>
                <w:sz w:val="20"/>
                <w:szCs w:val="20"/>
              </w:rPr>
            </w:pPr>
          </w:p>
        </w:tc>
      </w:tr>
      <w:tr w:rsidR="004026E3" w:rsidRPr="00AE3858" w:rsidTr="0080579A">
        <w:trPr>
          <w:trHeight w:val="906"/>
        </w:trPr>
        <w:tc>
          <w:tcPr>
            <w:tcW w:w="1270" w:type="dxa"/>
            <w:vMerge/>
            <w:shd w:val="clear" w:color="auto" w:fill="auto"/>
          </w:tcPr>
          <w:p w:rsidR="004026E3" w:rsidRPr="00AE3858" w:rsidRDefault="004026E3" w:rsidP="008A586B">
            <w:pPr>
              <w:rPr>
                <w:rFonts w:ascii="Times New Roman" w:hAnsi="Times New Roman" w:cs="Times New Roman"/>
                <w:sz w:val="24"/>
                <w:szCs w:val="24"/>
              </w:rPr>
            </w:pPr>
          </w:p>
        </w:tc>
        <w:tc>
          <w:tcPr>
            <w:tcW w:w="6804" w:type="dxa"/>
            <w:shd w:val="clear" w:color="auto" w:fill="auto"/>
          </w:tcPr>
          <w:p w:rsidR="004026E3" w:rsidRDefault="004026E3" w:rsidP="00A472C9">
            <w:pPr>
              <w:rPr>
                <w:rFonts w:ascii="Times New Roman" w:hAnsi="Times New Roman" w:cs="Times New Roman"/>
                <w:sz w:val="20"/>
                <w:szCs w:val="20"/>
              </w:rPr>
            </w:pPr>
            <w:r>
              <w:rPr>
                <w:rFonts w:ascii="Times New Roman" w:hAnsi="Times New Roman" w:cs="Times New Roman"/>
                <w:b/>
                <w:sz w:val="20"/>
                <w:szCs w:val="20"/>
              </w:rPr>
              <w:t>1</w:t>
            </w:r>
            <w:r w:rsidR="00001C0A">
              <w:rPr>
                <w:rFonts w:ascii="Times New Roman" w:hAnsi="Times New Roman" w:cs="Times New Roman"/>
                <w:b/>
                <w:sz w:val="20"/>
                <w:szCs w:val="20"/>
              </w:rPr>
              <w:t>1</w:t>
            </w:r>
            <w:r w:rsidRPr="00704A3B">
              <w:rPr>
                <w:rFonts w:ascii="Times New Roman" w:hAnsi="Times New Roman" w:cs="Times New Roman"/>
                <w:b/>
                <w:sz w:val="20"/>
                <w:szCs w:val="20"/>
              </w:rPr>
              <w:t xml:space="preserve">. K § </w:t>
            </w:r>
            <w:r>
              <w:rPr>
                <w:rFonts w:ascii="Times New Roman" w:hAnsi="Times New Roman" w:cs="Times New Roman"/>
                <w:b/>
                <w:sz w:val="20"/>
                <w:szCs w:val="20"/>
              </w:rPr>
              <w:t>13 ods. 6</w:t>
            </w:r>
          </w:p>
          <w:p w:rsidR="004026E3" w:rsidRDefault="004026E3" w:rsidP="00782AC2">
            <w:pPr>
              <w:jc w:val="both"/>
              <w:rPr>
                <w:rFonts w:ascii="Times New Roman" w:hAnsi="Times New Roman" w:cs="Times New Roman"/>
                <w:sz w:val="20"/>
                <w:szCs w:val="20"/>
              </w:rPr>
            </w:pPr>
            <w:r>
              <w:rPr>
                <w:rFonts w:ascii="Times New Roman" w:hAnsi="Times New Roman" w:cs="Times New Roman"/>
                <w:sz w:val="20"/>
                <w:szCs w:val="20"/>
              </w:rPr>
              <w:t xml:space="preserve">Návrh: </w:t>
            </w:r>
            <w:r w:rsidRPr="00D8114A">
              <w:rPr>
                <w:rFonts w:ascii="Times New Roman" w:hAnsi="Times New Roman" w:cs="Times New Roman"/>
                <w:sz w:val="20"/>
                <w:szCs w:val="20"/>
              </w:rPr>
              <w:t>Informácie podľa odseku 2 písm. a), c), d), e) a g) tvoria neoddeliteľnú súčasť zmluvy o zájazde a nesmú byť zmenené, ibaže sa strany výslovne dohodli inak. Cestovná kancelária alebo cestovná agentúra predávajúca zájazd je povinná oznámiť všetky zmeny predzmluvných informácií cestujúcemu jasným, zrozumiteľným a určitým spôsobom pred uzatvorením zmluvy o zájazde.</w:t>
            </w:r>
          </w:p>
          <w:p w:rsidR="004026E3" w:rsidRDefault="004026E3" w:rsidP="00782AC2">
            <w:pPr>
              <w:jc w:val="both"/>
              <w:rPr>
                <w:rFonts w:ascii="Times New Roman" w:hAnsi="Times New Roman" w:cs="Times New Roman"/>
                <w:sz w:val="20"/>
                <w:szCs w:val="20"/>
              </w:rPr>
            </w:pPr>
          </w:p>
          <w:p w:rsidR="004026E3" w:rsidRDefault="004026E3" w:rsidP="00782AC2">
            <w:pPr>
              <w:jc w:val="both"/>
              <w:rPr>
                <w:rFonts w:ascii="Times New Roman" w:hAnsi="Times New Roman" w:cs="Times New Roman"/>
                <w:sz w:val="20"/>
                <w:szCs w:val="20"/>
              </w:rPr>
            </w:pPr>
            <w:r w:rsidRPr="00D8114A">
              <w:rPr>
                <w:rFonts w:ascii="Times New Roman" w:hAnsi="Times New Roman" w:cs="Times New Roman"/>
                <w:sz w:val="20"/>
                <w:szCs w:val="20"/>
              </w:rPr>
              <w:t>ale to prelomuje jednostrannou zmenou.... skontroluj!!!! shall not be altered unless the contracting parties expressly agree otherwise.</w:t>
            </w:r>
          </w:p>
          <w:p w:rsidR="004026E3" w:rsidRDefault="004026E3" w:rsidP="00782AC2">
            <w:pPr>
              <w:jc w:val="both"/>
              <w:rPr>
                <w:rFonts w:ascii="Times New Roman" w:hAnsi="Times New Roman" w:cs="Times New Roman"/>
                <w:sz w:val="20"/>
                <w:szCs w:val="20"/>
              </w:rPr>
            </w:pPr>
          </w:p>
          <w:p w:rsidR="004026E3" w:rsidRPr="00D8114A" w:rsidRDefault="004026E3" w:rsidP="00782AC2">
            <w:pPr>
              <w:jc w:val="both"/>
              <w:rPr>
                <w:rFonts w:ascii="Times New Roman" w:hAnsi="Times New Roman" w:cs="Times New Roman"/>
                <w:sz w:val="20"/>
                <w:szCs w:val="20"/>
              </w:rPr>
            </w:pPr>
            <w:r w:rsidRPr="00D8114A">
              <w:rPr>
                <w:rFonts w:ascii="Times New Roman" w:hAnsi="Times New Roman" w:cs="Times New Roman"/>
                <w:sz w:val="20"/>
                <w:szCs w:val="20"/>
              </w:rPr>
              <w:t>Formuláciu sm trochu zmenila aby bolo zrejme, ze mozno vopred umoznit dohodou jednostranne zmeny, povodna formulacia sa zda vyzadovat zmenu len dohodou a to iste nie je ucelom</w:t>
            </w:r>
          </w:p>
          <w:p w:rsidR="004026E3" w:rsidRDefault="004026E3" w:rsidP="00DF2B20">
            <w:pPr>
              <w:rPr>
                <w:rFonts w:ascii="Times New Roman" w:hAnsi="Times New Roman" w:cs="Times New Roman"/>
                <w:b/>
                <w:sz w:val="20"/>
                <w:szCs w:val="20"/>
              </w:rPr>
            </w:pPr>
          </w:p>
        </w:tc>
        <w:tc>
          <w:tcPr>
            <w:tcW w:w="6096" w:type="dxa"/>
            <w:shd w:val="clear" w:color="auto" w:fill="auto"/>
          </w:tcPr>
          <w:p w:rsidR="004026E3" w:rsidRPr="00C0385F" w:rsidRDefault="00733BD3" w:rsidP="00C0385F">
            <w:pPr>
              <w:jc w:val="both"/>
              <w:rPr>
                <w:rFonts w:ascii="Times New Roman" w:hAnsi="Times New Roman" w:cs="Times New Roman"/>
                <w:sz w:val="20"/>
                <w:szCs w:val="20"/>
              </w:rPr>
            </w:pPr>
            <w:r w:rsidRPr="00C0385F">
              <w:rPr>
                <w:rFonts w:ascii="Times New Roman" w:hAnsi="Times New Roman" w:cs="Times New Roman"/>
                <w:sz w:val="20"/>
                <w:szCs w:val="20"/>
              </w:rPr>
              <w:t xml:space="preserve">Pripomienka </w:t>
            </w:r>
            <w:r w:rsidR="00782AC2" w:rsidRPr="00C0385F">
              <w:rPr>
                <w:rFonts w:ascii="Times New Roman" w:hAnsi="Times New Roman" w:cs="Times New Roman"/>
                <w:sz w:val="20"/>
                <w:szCs w:val="20"/>
              </w:rPr>
              <w:t>nebola akceptovaná. Pôvodná formulácia je bežne používaná v slovenských právnych predpisoch a um</w:t>
            </w:r>
            <w:r w:rsidR="00C0385F">
              <w:rPr>
                <w:rFonts w:ascii="Times New Roman" w:hAnsi="Times New Roman" w:cs="Times New Roman"/>
                <w:sz w:val="20"/>
                <w:szCs w:val="20"/>
              </w:rPr>
              <w:t>ožňuje zmenu na základe dohody; naopak formuláciu navrhnutú v pripomienke považujeme za príliš rizikovú pre právnu istotu spotrebiteľa.</w:t>
            </w:r>
          </w:p>
        </w:tc>
      </w:tr>
      <w:tr w:rsidR="004026E3" w:rsidRPr="00AE3858" w:rsidTr="0080579A">
        <w:trPr>
          <w:trHeight w:val="906"/>
        </w:trPr>
        <w:tc>
          <w:tcPr>
            <w:tcW w:w="1270" w:type="dxa"/>
            <w:vMerge/>
            <w:shd w:val="clear" w:color="auto" w:fill="auto"/>
          </w:tcPr>
          <w:p w:rsidR="004026E3" w:rsidRPr="00AE3858" w:rsidRDefault="004026E3" w:rsidP="008A586B">
            <w:pPr>
              <w:rPr>
                <w:rFonts w:ascii="Times New Roman" w:hAnsi="Times New Roman" w:cs="Times New Roman"/>
                <w:sz w:val="24"/>
                <w:szCs w:val="24"/>
              </w:rPr>
            </w:pPr>
          </w:p>
        </w:tc>
        <w:tc>
          <w:tcPr>
            <w:tcW w:w="6804" w:type="dxa"/>
            <w:shd w:val="clear" w:color="auto" w:fill="auto"/>
          </w:tcPr>
          <w:p w:rsidR="004026E3" w:rsidRDefault="004026E3" w:rsidP="00D8114A">
            <w:pPr>
              <w:rPr>
                <w:rFonts w:ascii="Times New Roman" w:hAnsi="Times New Roman" w:cs="Times New Roman"/>
                <w:b/>
                <w:sz w:val="20"/>
                <w:szCs w:val="20"/>
              </w:rPr>
            </w:pPr>
            <w:r>
              <w:rPr>
                <w:rFonts w:ascii="Times New Roman" w:hAnsi="Times New Roman" w:cs="Times New Roman"/>
                <w:b/>
                <w:sz w:val="20"/>
                <w:szCs w:val="20"/>
              </w:rPr>
              <w:t>1</w:t>
            </w:r>
            <w:r w:rsidR="001C6DE8">
              <w:rPr>
                <w:rFonts w:ascii="Times New Roman" w:hAnsi="Times New Roman" w:cs="Times New Roman"/>
                <w:b/>
                <w:sz w:val="20"/>
                <w:szCs w:val="20"/>
              </w:rPr>
              <w:t>2</w:t>
            </w:r>
            <w:r w:rsidRPr="00704A3B">
              <w:rPr>
                <w:rFonts w:ascii="Times New Roman" w:hAnsi="Times New Roman" w:cs="Times New Roman"/>
                <w:b/>
                <w:sz w:val="20"/>
                <w:szCs w:val="20"/>
              </w:rPr>
              <w:t xml:space="preserve">. K § </w:t>
            </w:r>
            <w:r>
              <w:rPr>
                <w:rFonts w:ascii="Times New Roman" w:hAnsi="Times New Roman" w:cs="Times New Roman"/>
                <w:b/>
                <w:sz w:val="20"/>
                <w:szCs w:val="20"/>
              </w:rPr>
              <w:t>14 ods. 3</w:t>
            </w:r>
          </w:p>
          <w:p w:rsidR="004026E3" w:rsidRPr="002B2DED" w:rsidRDefault="004026E3" w:rsidP="00D8114A">
            <w:pPr>
              <w:rPr>
                <w:rFonts w:ascii="Times New Roman" w:hAnsi="Times New Roman" w:cs="Times New Roman"/>
                <w:sz w:val="20"/>
                <w:szCs w:val="20"/>
              </w:rPr>
            </w:pPr>
            <w:r w:rsidRPr="002B2DED">
              <w:rPr>
                <w:rFonts w:ascii="Times New Roman" w:hAnsi="Times New Roman" w:cs="Times New Roman"/>
                <w:sz w:val="20"/>
                <w:szCs w:val="20"/>
              </w:rPr>
              <w:t>Toto prehodit za zajazd</w:t>
            </w:r>
          </w:p>
        </w:tc>
        <w:tc>
          <w:tcPr>
            <w:tcW w:w="6096" w:type="dxa"/>
            <w:shd w:val="clear" w:color="auto" w:fill="auto"/>
          </w:tcPr>
          <w:p w:rsidR="004026E3" w:rsidRPr="00005A64" w:rsidRDefault="00595D1C" w:rsidP="008A586B">
            <w:pPr>
              <w:rPr>
                <w:rFonts w:ascii="Times New Roman" w:hAnsi="Times New Roman" w:cs="Times New Roman"/>
                <w:sz w:val="20"/>
                <w:szCs w:val="20"/>
              </w:rPr>
            </w:pPr>
            <w:r>
              <w:rPr>
                <w:rFonts w:ascii="Times New Roman" w:hAnsi="Times New Roman" w:cs="Times New Roman"/>
                <w:sz w:val="20"/>
                <w:szCs w:val="20"/>
              </w:rPr>
              <w:t>Pripomienka nebola akceptovaná, nakoľko sme predzmluvné informácie upravili spolu a následne je časť zmluva o zájazde.</w:t>
            </w:r>
          </w:p>
        </w:tc>
      </w:tr>
      <w:tr w:rsidR="004026E3" w:rsidRPr="00AE3858" w:rsidTr="0080579A">
        <w:trPr>
          <w:trHeight w:val="906"/>
        </w:trPr>
        <w:tc>
          <w:tcPr>
            <w:tcW w:w="1270" w:type="dxa"/>
            <w:vMerge/>
            <w:shd w:val="clear" w:color="auto" w:fill="auto"/>
          </w:tcPr>
          <w:p w:rsidR="004026E3" w:rsidRPr="00AE3858" w:rsidRDefault="004026E3" w:rsidP="008A586B">
            <w:pPr>
              <w:rPr>
                <w:rFonts w:ascii="Times New Roman" w:hAnsi="Times New Roman" w:cs="Times New Roman"/>
                <w:sz w:val="24"/>
                <w:szCs w:val="24"/>
              </w:rPr>
            </w:pPr>
          </w:p>
        </w:tc>
        <w:tc>
          <w:tcPr>
            <w:tcW w:w="6804" w:type="dxa"/>
            <w:shd w:val="clear" w:color="auto" w:fill="auto"/>
          </w:tcPr>
          <w:p w:rsidR="004026E3" w:rsidRDefault="004026E3" w:rsidP="002B2DED">
            <w:pPr>
              <w:rPr>
                <w:rFonts w:ascii="Times New Roman" w:hAnsi="Times New Roman" w:cs="Times New Roman"/>
                <w:b/>
                <w:sz w:val="20"/>
                <w:szCs w:val="20"/>
              </w:rPr>
            </w:pPr>
            <w:r>
              <w:rPr>
                <w:rFonts w:ascii="Times New Roman" w:hAnsi="Times New Roman" w:cs="Times New Roman"/>
                <w:b/>
                <w:sz w:val="20"/>
                <w:szCs w:val="20"/>
              </w:rPr>
              <w:t>1</w:t>
            </w:r>
            <w:r w:rsidR="001C6DE8">
              <w:rPr>
                <w:rFonts w:ascii="Times New Roman" w:hAnsi="Times New Roman" w:cs="Times New Roman"/>
                <w:b/>
                <w:sz w:val="20"/>
                <w:szCs w:val="20"/>
              </w:rPr>
              <w:t>3</w:t>
            </w:r>
            <w:r w:rsidRPr="00704A3B">
              <w:rPr>
                <w:rFonts w:ascii="Times New Roman" w:hAnsi="Times New Roman" w:cs="Times New Roman"/>
                <w:b/>
                <w:sz w:val="20"/>
                <w:szCs w:val="20"/>
              </w:rPr>
              <w:t xml:space="preserve">. K § </w:t>
            </w:r>
            <w:r>
              <w:rPr>
                <w:rFonts w:ascii="Times New Roman" w:hAnsi="Times New Roman" w:cs="Times New Roman"/>
                <w:b/>
                <w:sz w:val="20"/>
                <w:szCs w:val="20"/>
              </w:rPr>
              <w:t>15 ods. 1</w:t>
            </w:r>
          </w:p>
          <w:p w:rsidR="000E0C44" w:rsidRDefault="004026E3" w:rsidP="00DF2B20">
            <w:pPr>
              <w:rPr>
                <w:rFonts w:ascii="Times New Roman" w:hAnsi="Times New Roman" w:cs="Times New Roman"/>
                <w:sz w:val="20"/>
                <w:szCs w:val="20"/>
              </w:rPr>
            </w:pPr>
            <w:r w:rsidRPr="002B2DED">
              <w:rPr>
                <w:rFonts w:ascii="Times New Roman" w:hAnsi="Times New Roman" w:cs="Times New Roman"/>
                <w:sz w:val="20"/>
                <w:szCs w:val="20"/>
              </w:rPr>
              <w:t xml:space="preserve">Mne sa tu trochu zda problemom uzatvrarnie zmluv s pravnickymi osobami.. kt je zaviazany zaplatit cenu zajzadu.. ak hore definujete cestujuceho len ako FO, nie je mi uplne jasne preco sme sa odchylili os smernice  </w:t>
            </w:r>
          </w:p>
          <w:p w:rsidR="004026E3" w:rsidRPr="002B2DED" w:rsidRDefault="004026E3" w:rsidP="00DF2B20">
            <w:pPr>
              <w:rPr>
                <w:rFonts w:ascii="Times New Roman" w:hAnsi="Times New Roman" w:cs="Times New Roman"/>
                <w:sz w:val="20"/>
                <w:szCs w:val="20"/>
              </w:rPr>
            </w:pPr>
          </w:p>
        </w:tc>
        <w:tc>
          <w:tcPr>
            <w:tcW w:w="6096" w:type="dxa"/>
            <w:shd w:val="clear" w:color="auto" w:fill="auto"/>
          </w:tcPr>
          <w:p w:rsidR="004026E3" w:rsidRDefault="00595D1C" w:rsidP="00595D1C">
            <w:pPr>
              <w:rPr>
                <w:rFonts w:ascii="Times New Roman" w:hAnsi="Times New Roman" w:cs="Times New Roman"/>
                <w:sz w:val="20"/>
                <w:szCs w:val="20"/>
              </w:rPr>
            </w:pPr>
            <w:r w:rsidRPr="00C0385F">
              <w:rPr>
                <w:rFonts w:ascii="Times New Roman" w:hAnsi="Times New Roman" w:cs="Times New Roman"/>
                <w:sz w:val="20"/>
                <w:szCs w:val="20"/>
              </w:rPr>
              <w:t xml:space="preserve">Cestujúcim je len fyzická osoba. </w:t>
            </w:r>
            <w:r w:rsidR="00C0385F" w:rsidRPr="00C0385F">
              <w:rPr>
                <w:rFonts w:ascii="Times New Roman" w:hAnsi="Times New Roman" w:cs="Times New Roman"/>
                <w:sz w:val="20"/>
                <w:szCs w:val="20"/>
              </w:rPr>
              <w:t>V súlade s bodom 7 preambuly: „</w:t>
            </w:r>
            <w:r w:rsidR="00C0385F" w:rsidRPr="00C0385F">
              <w:rPr>
                <w:rFonts w:ascii="Times New Roman" w:hAnsi="Times New Roman" w:cs="Times New Roman"/>
                <w:i/>
                <w:sz w:val="20"/>
                <w:szCs w:val="20"/>
              </w:rPr>
              <w:t>Táto smernica by sa preto mala vzťahovať na</w:t>
            </w:r>
            <w:r w:rsidR="00C0385F" w:rsidRPr="00373CD2">
              <w:rPr>
                <w:rFonts w:ascii="Times New Roman" w:hAnsi="Times New Roman" w:cs="Times New Roman"/>
                <w:i/>
                <w:sz w:val="20"/>
                <w:szCs w:val="20"/>
              </w:rPr>
              <w:t xml:space="preserve"> osoby na služobných cestách, vrátane členov slobodných povolaní alebo na samostatne zárobkovo činné osoby </w:t>
            </w:r>
            <w:r w:rsidR="00C0385F" w:rsidRPr="00373CD2">
              <w:rPr>
                <w:rFonts w:ascii="Times New Roman" w:hAnsi="Times New Roman" w:cs="Times New Roman"/>
                <w:b/>
                <w:i/>
                <w:sz w:val="20"/>
                <w:szCs w:val="20"/>
              </w:rPr>
              <w:t>alebo na iné fyzické osoby</w:t>
            </w:r>
            <w:r w:rsidR="00C0385F" w:rsidRPr="00373CD2">
              <w:rPr>
                <w:rFonts w:ascii="Times New Roman" w:hAnsi="Times New Roman" w:cs="Times New Roman"/>
                <w:i/>
                <w:sz w:val="20"/>
                <w:szCs w:val="20"/>
              </w:rPr>
              <w:t>, ak si nedohodnú cestovné riešenie na základe všeobecnej dohody</w:t>
            </w:r>
            <w:r w:rsidR="00C0385F">
              <w:rPr>
                <w:rFonts w:ascii="Times New Roman" w:hAnsi="Times New Roman" w:cs="Times New Roman"/>
                <w:sz w:val="20"/>
                <w:szCs w:val="20"/>
              </w:rPr>
              <w:t>.“</w:t>
            </w:r>
          </w:p>
          <w:p w:rsidR="00C0385F" w:rsidRPr="00005A64" w:rsidRDefault="00C0385F" w:rsidP="00595D1C">
            <w:pPr>
              <w:rPr>
                <w:rFonts w:ascii="Times New Roman" w:hAnsi="Times New Roman" w:cs="Times New Roman"/>
                <w:sz w:val="20"/>
                <w:szCs w:val="20"/>
              </w:rPr>
            </w:pPr>
          </w:p>
        </w:tc>
      </w:tr>
      <w:tr w:rsidR="004026E3" w:rsidRPr="00AE3858" w:rsidTr="0080579A">
        <w:trPr>
          <w:trHeight w:val="906"/>
        </w:trPr>
        <w:tc>
          <w:tcPr>
            <w:tcW w:w="1270" w:type="dxa"/>
            <w:vMerge/>
            <w:shd w:val="clear" w:color="auto" w:fill="auto"/>
          </w:tcPr>
          <w:p w:rsidR="004026E3" w:rsidRPr="00AE3858" w:rsidRDefault="004026E3" w:rsidP="008A586B">
            <w:pPr>
              <w:rPr>
                <w:rFonts w:ascii="Times New Roman" w:hAnsi="Times New Roman" w:cs="Times New Roman"/>
                <w:sz w:val="24"/>
                <w:szCs w:val="24"/>
              </w:rPr>
            </w:pPr>
          </w:p>
        </w:tc>
        <w:tc>
          <w:tcPr>
            <w:tcW w:w="6804" w:type="dxa"/>
            <w:shd w:val="clear" w:color="auto" w:fill="auto"/>
          </w:tcPr>
          <w:p w:rsidR="004026E3" w:rsidRDefault="004026E3" w:rsidP="008B2315">
            <w:pPr>
              <w:rPr>
                <w:rFonts w:ascii="Times New Roman" w:hAnsi="Times New Roman" w:cs="Times New Roman"/>
                <w:b/>
                <w:sz w:val="20"/>
                <w:szCs w:val="20"/>
              </w:rPr>
            </w:pPr>
            <w:r>
              <w:rPr>
                <w:rFonts w:ascii="Times New Roman" w:hAnsi="Times New Roman" w:cs="Times New Roman"/>
                <w:b/>
                <w:sz w:val="20"/>
                <w:szCs w:val="20"/>
              </w:rPr>
              <w:t>1</w:t>
            </w:r>
            <w:r w:rsidR="001C6DE8">
              <w:rPr>
                <w:rFonts w:ascii="Times New Roman" w:hAnsi="Times New Roman" w:cs="Times New Roman"/>
                <w:b/>
                <w:sz w:val="20"/>
                <w:szCs w:val="20"/>
              </w:rPr>
              <w:t>4</w:t>
            </w:r>
            <w:r w:rsidRPr="00704A3B">
              <w:rPr>
                <w:rFonts w:ascii="Times New Roman" w:hAnsi="Times New Roman" w:cs="Times New Roman"/>
                <w:b/>
                <w:sz w:val="20"/>
                <w:szCs w:val="20"/>
              </w:rPr>
              <w:t xml:space="preserve">. K § </w:t>
            </w:r>
            <w:r>
              <w:rPr>
                <w:rFonts w:ascii="Times New Roman" w:hAnsi="Times New Roman" w:cs="Times New Roman"/>
                <w:b/>
                <w:sz w:val="20"/>
                <w:szCs w:val="20"/>
              </w:rPr>
              <w:t>15 ods. 3</w:t>
            </w:r>
          </w:p>
          <w:p w:rsidR="004026E3" w:rsidRDefault="004026E3" w:rsidP="008B2315">
            <w:pPr>
              <w:rPr>
                <w:rFonts w:ascii="Times New Roman" w:hAnsi="Times New Roman" w:cs="Times New Roman"/>
                <w:sz w:val="20"/>
                <w:szCs w:val="20"/>
              </w:rPr>
            </w:pPr>
            <w:r w:rsidRPr="008B2315">
              <w:rPr>
                <w:rFonts w:ascii="Times New Roman" w:hAnsi="Times New Roman" w:cs="Times New Roman"/>
                <w:sz w:val="20"/>
                <w:szCs w:val="20"/>
              </w:rPr>
              <w:t>Celý odsek prehodiť na piaty odsek.</w:t>
            </w:r>
          </w:p>
          <w:p w:rsidR="004026E3" w:rsidRDefault="004026E3" w:rsidP="008B2315">
            <w:pPr>
              <w:rPr>
                <w:rFonts w:ascii="Times New Roman" w:hAnsi="Times New Roman" w:cs="Times New Roman"/>
                <w:sz w:val="20"/>
                <w:szCs w:val="20"/>
              </w:rPr>
            </w:pPr>
          </w:p>
          <w:p w:rsidR="004026E3" w:rsidRPr="008B2315" w:rsidRDefault="004026E3" w:rsidP="008B2315">
            <w:pPr>
              <w:rPr>
                <w:rFonts w:ascii="Times New Roman" w:hAnsi="Times New Roman" w:cs="Times New Roman"/>
                <w:sz w:val="20"/>
                <w:szCs w:val="20"/>
              </w:rPr>
            </w:pPr>
            <w:r w:rsidRPr="008B2315">
              <w:rPr>
                <w:rFonts w:ascii="Times New Roman" w:hAnsi="Times New Roman" w:cs="Times New Roman"/>
                <w:sz w:val="20"/>
                <w:szCs w:val="20"/>
              </w:rPr>
              <w:t>Nemožno ak pouzivame CK alebo CA dať vsade obchodník???</w:t>
            </w:r>
          </w:p>
          <w:p w:rsidR="004026E3" w:rsidRDefault="004026E3" w:rsidP="00DF2B20">
            <w:pPr>
              <w:rPr>
                <w:rFonts w:ascii="Times New Roman" w:hAnsi="Times New Roman" w:cs="Times New Roman"/>
                <w:b/>
                <w:sz w:val="20"/>
                <w:szCs w:val="20"/>
              </w:rPr>
            </w:pPr>
          </w:p>
        </w:tc>
        <w:tc>
          <w:tcPr>
            <w:tcW w:w="6096" w:type="dxa"/>
            <w:shd w:val="clear" w:color="auto" w:fill="auto"/>
          </w:tcPr>
          <w:p w:rsidR="00AB5711" w:rsidRDefault="00AB5711" w:rsidP="008A586B">
            <w:pPr>
              <w:rPr>
                <w:rFonts w:ascii="Times New Roman" w:hAnsi="Times New Roman" w:cs="Times New Roman"/>
                <w:sz w:val="20"/>
                <w:szCs w:val="20"/>
              </w:rPr>
            </w:pPr>
            <w:r>
              <w:rPr>
                <w:rFonts w:ascii="Times New Roman" w:hAnsi="Times New Roman" w:cs="Times New Roman"/>
                <w:sz w:val="20"/>
                <w:szCs w:val="20"/>
              </w:rPr>
              <w:t xml:space="preserve">Pripomienka na prehodenie odseku bola akceptovaná. </w:t>
            </w:r>
          </w:p>
          <w:p w:rsidR="00AB5711" w:rsidRDefault="00AB5711" w:rsidP="008A586B">
            <w:pPr>
              <w:rPr>
                <w:rFonts w:ascii="Times New Roman" w:hAnsi="Times New Roman" w:cs="Times New Roman"/>
                <w:sz w:val="20"/>
                <w:szCs w:val="20"/>
              </w:rPr>
            </w:pPr>
          </w:p>
          <w:p w:rsidR="004026E3" w:rsidRPr="00005A64" w:rsidRDefault="00AB5711" w:rsidP="008A586B">
            <w:pPr>
              <w:rPr>
                <w:rFonts w:ascii="Times New Roman" w:hAnsi="Times New Roman" w:cs="Times New Roman"/>
                <w:sz w:val="20"/>
                <w:szCs w:val="20"/>
              </w:rPr>
            </w:pPr>
            <w:r>
              <w:rPr>
                <w:rFonts w:ascii="Times New Roman" w:hAnsi="Times New Roman" w:cs="Times New Roman"/>
                <w:sz w:val="20"/>
                <w:szCs w:val="20"/>
              </w:rPr>
              <w:t>Nie, pretože CA je užšie ako obchodník.</w:t>
            </w:r>
          </w:p>
        </w:tc>
      </w:tr>
      <w:tr w:rsidR="004026E3" w:rsidRPr="00AE3858" w:rsidTr="0080579A">
        <w:trPr>
          <w:trHeight w:val="906"/>
        </w:trPr>
        <w:tc>
          <w:tcPr>
            <w:tcW w:w="1270" w:type="dxa"/>
            <w:vMerge/>
            <w:shd w:val="clear" w:color="auto" w:fill="auto"/>
          </w:tcPr>
          <w:p w:rsidR="004026E3" w:rsidRPr="00AE3858" w:rsidRDefault="004026E3" w:rsidP="008A586B">
            <w:pPr>
              <w:rPr>
                <w:rFonts w:ascii="Times New Roman" w:hAnsi="Times New Roman" w:cs="Times New Roman"/>
                <w:sz w:val="24"/>
                <w:szCs w:val="24"/>
              </w:rPr>
            </w:pPr>
          </w:p>
        </w:tc>
        <w:tc>
          <w:tcPr>
            <w:tcW w:w="6804" w:type="dxa"/>
            <w:shd w:val="clear" w:color="auto" w:fill="auto"/>
          </w:tcPr>
          <w:p w:rsidR="004026E3" w:rsidRDefault="004026E3" w:rsidP="00345F31">
            <w:pPr>
              <w:rPr>
                <w:rFonts w:ascii="Times New Roman" w:hAnsi="Times New Roman" w:cs="Times New Roman"/>
                <w:b/>
                <w:sz w:val="20"/>
                <w:szCs w:val="20"/>
              </w:rPr>
            </w:pPr>
            <w:r>
              <w:rPr>
                <w:rFonts w:ascii="Times New Roman" w:hAnsi="Times New Roman" w:cs="Times New Roman"/>
                <w:b/>
                <w:sz w:val="20"/>
                <w:szCs w:val="20"/>
              </w:rPr>
              <w:t>1</w:t>
            </w:r>
            <w:r w:rsidR="001C6DE8">
              <w:rPr>
                <w:rFonts w:ascii="Times New Roman" w:hAnsi="Times New Roman" w:cs="Times New Roman"/>
                <w:b/>
                <w:sz w:val="20"/>
                <w:szCs w:val="20"/>
              </w:rPr>
              <w:t>5</w:t>
            </w:r>
            <w:r w:rsidRPr="00704A3B">
              <w:rPr>
                <w:rFonts w:ascii="Times New Roman" w:hAnsi="Times New Roman" w:cs="Times New Roman"/>
                <w:b/>
                <w:sz w:val="20"/>
                <w:szCs w:val="20"/>
              </w:rPr>
              <w:t xml:space="preserve">. K § </w:t>
            </w:r>
            <w:r>
              <w:rPr>
                <w:rFonts w:ascii="Times New Roman" w:hAnsi="Times New Roman" w:cs="Times New Roman"/>
                <w:b/>
                <w:sz w:val="20"/>
                <w:szCs w:val="20"/>
              </w:rPr>
              <w:t>19 ods. 2</w:t>
            </w:r>
          </w:p>
          <w:p w:rsidR="004026E3" w:rsidRDefault="004026E3" w:rsidP="00C23C43">
            <w:pPr>
              <w:rPr>
                <w:rFonts w:ascii="Times New Roman" w:hAnsi="Times New Roman" w:cs="Times New Roman"/>
                <w:sz w:val="20"/>
                <w:szCs w:val="20"/>
              </w:rPr>
            </w:pPr>
            <w:r>
              <w:rPr>
                <w:rFonts w:ascii="Times New Roman" w:hAnsi="Times New Roman" w:cs="Times New Roman"/>
                <w:sz w:val="20"/>
                <w:szCs w:val="20"/>
              </w:rPr>
              <w:t xml:space="preserve">Návrh: </w:t>
            </w:r>
            <w:r w:rsidRPr="00C23C43">
              <w:rPr>
                <w:rFonts w:ascii="Times New Roman" w:hAnsi="Times New Roman" w:cs="Times New Roman"/>
                <w:sz w:val="20"/>
                <w:szCs w:val="20"/>
              </w:rPr>
              <w:t>Ak je cestovná kancelária</w:t>
            </w:r>
            <w:r w:rsidRPr="00C23C43" w:rsidDel="002433F1">
              <w:rPr>
                <w:rFonts w:ascii="Times New Roman" w:hAnsi="Times New Roman" w:cs="Times New Roman"/>
                <w:sz w:val="20"/>
                <w:szCs w:val="20"/>
              </w:rPr>
              <w:t xml:space="preserve"> </w:t>
            </w:r>
            <w:r w:rsidRPr="00C23C43">
              <w:rPr>
                <w:rFonts w:ascii="Times New Roman" w:hAnsi="Times New Roman" w:cs="Times New Roman"/>
                <w:sz w:val="20"/>
                <w:szCs w:val="20"/>
              </w:rPr>
              <w:t xml:space="preserve">pred začiatkom poskytovania nútená / musí zájazdu podstatne zmení niektorý z hlavných znakov cestovných služieb uvedených v § 13 ods. 2 písm. a) prvom bode, nemôže splniť osobitné požiadavky uvedené v § 15 ods. 4 písm. a) alebo navrhuje zvýšiť cenu zájazdu o viac než osem percent podľa § 18 ods. 4, navrhne cestujúcemu zmenu zmluvy o zájazde. </w:t>
            </w:r>
          </w:p>
          <w:p w:rsidR="004026E3" w:rsidRDefault="004026E3" w:rsidP="00C23C43">
            <w:pPr>
              <w:rPr>
                <w:rFonts w:ascii="Times New Roman" w:hAnsi="Times New Roman" w:cs="Times New Roman"/>
                <w:sz w:val="20"/>
                <w:szCs w:val="20"/>
              </w:rPr>
            </w:pPr>
          </w:p>
          <w:p w:rsidR="004026E3" w:rsidRPr="00C23C43" w:rsidRDefault="004026E3" w:rsidP="00C23C43">
            <w:pPr>
              <w:rPr>
                <w:rFonts w:ascii="Times New Roman" w:hAnsi="Times New Roman" w:cs="Times New Roman"/>
                <w:sz w:val="20"/>
                <w:szCs w:val="20"/>
              </w:rPr>
            </w:pPr>
            <w:r w:rsidRPr="00C23C43">
              <w:rPr>
                <w:rFonts w:ascii="Times New Roman" w:hAnsi="Times New Roman" w:cs="Times New Roman"/>
                <w:sz w:val="20"/>
                <w:szCs w:val="20"/>
              </w:rPr>
              <w:t>is contrained v directive</w:t>
            </w:r>
          </w:p>
          <w:p w:rsidR="004026E3" w:rsidRDefault="004026E3" w:rsidP="00DF2B20">
            <w:pPr>
              <w:rPr>
                <w:rFonts w:ascii="Times New Roman" w:hAnsi="Times New Roman" w:cs="Times New Roman"/>
                <w:b/>
                <w:sz w:val="20"/>
                <w:szCs w:val="20"/>
              </w:rPr>
            </w:pPr>
          </w:p>
        </w:tc>
        <w:tc>
          <w:tcPr>
            <w:tcW w:w="6096" w:type="dxa"/>
            <w:shd w:val="clear" w:color="auto" w:fill="auto"/>
          </w:tcPr>
          <w:p w:rsidR="004026E3" w:rsidRPr="00005A64" w:rsidRDefault="00AB5711" w:rsidP="008A586B">
            <w:pPr>
              <w:rPr>
                <w:rFonts w:ascii="Times New Roman" w:hAnsi="Times New Roman" w:cs="Times New Roman"/>
                <w:sz w:val="20"/>
                <w:szCs w:val="20"/>
              </w:rPr>
            </w:pPr>
            <w:r>
              <w:rPr>
                <w:rFonts w:ascii="Times New Roman" w:hAnsi="Times New Roman" w:cs="Times New Roman"/>
                <w:sz w:val="20"/>
                <w:szCs w:val="20"/>
              </w:rPr>
              <w:t xml:space="preserve">Pripomienka bola akceptovaná. </w:t>
            </w:r>
          </w:p>
        </w:tc>
      </w:tr>
      <w:tr w:rsidR="004026E3" w:rsidRPr="00AE3858" w:rsidTr="0080579A">
        <w:trPr>
          <w:trHeight w:val="906"/>
        </w:trPr>
        <w:tc>
          <w:tcPr>
            <w:tcW w:w="1270" w:type="dxa"/>
            <w:vMerge/>
            <w:shd w:val="clear" w:color="auto" w:fill="auto"/>
          </w:tcPr>
          <w:p w:rsidR="004026E3" w:rsidRPr="00AE3858" w:rsidRDefault="004026E3" w:rsidP="008A586B">
            <w:pPr>
              <w:rPr>
                <w:rFonts w:ascii="Times New Roman" w:hAnsi="Times New Roman" w:cs="Times New Roman"/>
                <w:sz w:val="24"/>
                <w:szCs w:val="24"/>
              </w:rPr>
            </w:pPr>
          </w:p>
        </w:tc>
        <w:tc>
          <w:tcPr>
            <w:tcW w:w="6804" w:type="dxa"/>
            <w:shd w:val="clear" w:color="auto" w:fill="auto"/>
          </w:tcPr>
          <w:p w:rsidR="004026E3" w:rsidRDefault="004026E3" w:rsidP="00C23C43">
            <w:pPr>
              <w:rPr>
                <w:rFonts w:ascii="Times New Roman" w:hAnsi="Times New Roman" w:cs="Times New Roman"/>
                <w:b/>
                <w:sz w:val="20"/>
                <w:szCs w:val="20"/>
              </w:rPr>
            </w:pPr>
            <w:r>
              <w:rPr>
                <w:rFonts w:ascii="Times New Roman" w:hAnsi="Times New Roman" w:cs="Times New Roman"/>
                <w:b/>
                <w:sz w:val="20"/>
                <w:szCs w:val="20"/>
              </w:rPr>
              <w:t>1</w:t>
            </w:r>
            <w:r w:rsidR="001C6DE8">
              <w:rPr>
                <w:rFonts w:ascii="Times New Roman" w:hAnsi="Times New Roman" w:cs="Times New Roman"/>
                <w:b/>
                <w:sz w:val="20"/>
                <w:szCs w:val="20"/>
              </w:rPr>
              <w:t>6</w:t>
            </w:r>
            <w:r w:rsidRPr="00704A3B">
              <w:rPr>
                <w:rFonts w:ascii="Times New Roman" w:hAnsi="Times New Roman" w:cs="Times New Roman"/>
                <w:b/>
                <w:sz w:val="20"/>
                <w:szCs w:val="20"/>
              </w:rPr>
              <w:t xml:space="preserve">. K § </w:t>
            </w:r>
            <w:r>
              <w:rPr>
                <w:rFonts w:ascii="Times New Roman" w:hAnsi="Times New Roman" w:cs="Times New Roman"/>
                <w:b/>
                <w:sz w:val="20"/>
                <w:szCs w:val="20"/>
              </w:rPr>
              <w:t>19 ods. 3</w:t>
            </w:r>
          </w:p>
          <w:p w:rsidR="004026E3" w:rsidRPr="00C23C43" w:rsidRDefault="004026E3" w:rsidP="00C23C43">
            <w:pPr>
              <w:rPr>
                <w:rFonts w:ascii="Times New Roman" w:hAnsi="Times New Roman" w:cs="Times New Roman"/>
                <w:sz w:val="20"/>
                <w:szCs w:val="20"/>
              </w:rPr>
            </w:pPr>
            <w:r w:rsidRPr="00C23C43">
              <w:rPr>
                <w:rFonts w:ascii="Times New Roman" w:hAnsi="Times New Roman" w:cs="Times New Roman"/>
                <w:sz w:val="20"/>
                <w:szCs w:val="20"/>
              </w:rPr>
              <w:t>Návrh: Cestovná kancelária v prípadoch podľa odseku 2 bez zbytočného odkladu informuje cestujúceho jasným, zrozumiteľným a určitým spôsobom na trvanlivom nosiči o</w:t>
            </w:r>
          </w:p>
          <w:p w:rsidR="004026E3" w:rsidRPr="00C23C43" w:rsidRDefault="004026E3" w:rsidP="00C23C43">
            <w:pPr>
              <w:numPr>
                <w:ilvl w:val="0"/>
                <w:numId w:val="38"/>
              </w:numPr>
              <w:ind w:left="431" w:hanging="283"/>
              <w:rPr>
                <w:rFonts w:ascii="Times New Roman" w:hAnsi="Times New Roman" w:cs="Times New Roman"/>
                <w:sz w:val="20"/>
                <w:szCs w:val="20"/>
              </w:rPr>
            </w:pPr>
            <w:r w:rsidRPr="00C23C43">
              <w:rPr>
                <w:rFonts w:ascii="Times New Roman" w:hAnsi="Times New Roman" w:cs="Times New Roman"/>
                <w:sz w:val="20"/>
                <w:szCs w:val="20"/>
              </w:rPr>
              <w:t>navrhovaných zmenách a  o ich vplyve na cenu zájazdu,</w:t>
            </w:r>
          </w:p>
          <w:p w:rsidR="004026E3" w:rsidRPr="00C23C43" w:rsidRDefault="004026E3" w:rsidP="00C23C43">
            <w:pPr>
              <w:numPr>
                <w:ilvl w:val="0"/>
                <w:numId w:val="38"/>
              </w:numPr>
              <w:ind w:left="431" w:hanging="283"/>
              <w:rPr>
                <w:rFonts w:ascii="Times New Roman" w:hAnsi="Times New Roman" w:cs="Times New Roman"/>
                <w:sz w:val="20"/>
                <w:szCs w:val="20"/>
              </w:rPr>
            </w:pPr>
            <w:r w:rsidRPr="00C23C43">
              <w:rPr>
                <w:rFonts w:ascii="Times New Roman" w:hAnsi="Times New Roman" w:cs="Times New Roman"/>
                <w:sz w:val="20"/>
                <w:szCs w:val="20"/>
              </w:rPr>
              <w:t>práve cestujúceho navrhované zmeny v určenej primeranej lehote prijať alebo odstúpiť od zmluvy bez zaplatenia odstupného</w:t>
            </w:r>
          </w:p>
          <w:p w:rsidR="004026E3" w:rsidRDefault="004026E3" w:rsidP="00C23C43">
            <w:pPr>
              <w:numPr>
                <w:ilvl w:val="0"/>
                <w:numId w:val="38"/>
              </w:numPr>
              <w:ind w:left="431" w:hanging="283"/>
              <w:rPr>
                <w:rFonts w:ascii="Times New Roman" w:hAnsi="Times New Roman" w:cs="Times New Roman"/>
                <w:sz w:val="20"/>
                <w:szCs w:val="20"/>
              </w:rPr>
            </w:pPr>
            <w:r w:rsidRPr="00C23C43">
              <w:rPr>
                <w:rFonts w:ascii="Times New Roman" w:hAnsi="Times New Roman" w:cs="Times New Roman"/>
                <w:sz w:val="20"/>
                <w:szCs w:val="20"/>
              </w:rPr>
              <w:t>skutočnosti, že ak cestujúci v lehote podľa písmena b), neodpovie, platí, že so zmenou súhlasi prípadnej ponuke náhradného zájazdu podľa odseku 4 a jeho cene.</w:t>
            </w:r>
          </w:p>
          <w:p w:rsidR="004026E3" w:rsidRDefault="004026E3" w:rsidP="00C23C43">
            <w:pPr>
              <w:rPr>
                <w:rFonts w:ascii="Times New Roman" w:hAnsi="Times New Roman" w:cs="Times New Roman"/>
                <w:sz w:val="20"/>
                <w:szCs w:val="20"/>
              </w:rPr>
            </w:pPr>
          </w:p>
          <w:p w:rsidR="004026E3" w:rsidRDefault="004026E3" w:rsidP="00C23C43">
            <w:pPr>
              <w:rPr>
                <w:rFonts w:ascii="Times New Roman" w:hAnsi="Times New Roman" w:cs="Times New Roman"/>
                <w:sz w:val="20"/>
                <w:szCs w:val="20"/>
              </w:rPr>
            </w:pPr>
            <w:r w:rsidRPr="00C23C43">
              <w:rPr>
                <w:rFonts w:ascii="Times New Roman" w:hAnsi="Times New Roman" w:cs="Times New Roman"/>
                <w:sz w:val="20"/>
                <w:szCs w:val="20"/>
              </w:rPr>
              <w:t>dolezite doplnenie dlzky lehoty .. musi byt prmerana</w:t>
            </w:r>
          </w:p>
          <w:p w:rsidR="004026E3" w:rsidRDefault="004026E3" w:rsidP="00C23C43">
            <w:pPr>
              <w:rPr>
                <w:rFonts w:ascii="Times New Roman" w:hAnsi="Times New Roman" w:cs="Times New Roman"/>
                <w:sz w:val="20"/>
                <w:szCs w:val="20"/>
              </w:rPr>
            </w:pPr>
          </w:p>
          <w:p w:rsidR="004026E3" w:rsidRDefault="004026E3" w:rsidP="00C23C43">
            <w:pPr>
              <w:rPr>
                <w:rFonts w:ascii="Times New Roman" w:hAnsi="Times New Roman" w:cs="Times New Roman"/>
                <w:sz w:val="20"/>
                <w:szCs w:val="20"/>
              </w:rPr>
            </w:pPr>
            <w:r w:rsidRPr="00C23C43">
              <w:rPr>
                <w:rFonts w:ascii="Times New Roman" w:hAnsi="Times New Roman" w:cs="Times New Roman"/>
                <w:sz w:val="20"/>
                <w:szCs w:val="20"/>
              </w:rPr>
              <w:t xml:space="preserve">Odstupného.. všade navrhujem zmenit na odstupné! Zmluvna pokuta sa viaze na </w:t>
            </w:r>
            <w:r w:rsidRPr="00C23C43">
              <w:rPr>
                <w:rFonts w:ascii="Times New Roman" w:hAnsi="Times New Roman" w:cs="Times New Roman"/>
                <w:sz w:val="20"/>
                <w:szCs w:val="20"/>
              </w:rPr>
              <w:lastRenderedPageBreak/>
              <w:t>porusenie povinnosti takze tato konstrukcia je myslim nevhodna</w:t>
            </w:r>
          </w:p>
          <w:p w:rsidR="004026E3" w:rsidRDefault="004026E3" w:rsidP="00C23C43">
            <w:pPr>
              <w:rPr>
                <w:rFonts w:ascii="Times New Roman" w:hAnsi="Times New Roman" w:cs="Times New Roman"/>
                <w:sz w:val="20"/>
                <w:szCs w:val="20"/>
              </w:rPr>
            </w:pPr>
          </w:p>
          <w:p w:rsidR="004026E3" w:rsidRPr="00C23C43" w:rsidRDefault="004026E3" w:rsidP="00C23C43">
            <w:pPr>
              <w:rPr>
                <w:rFonts w:ascii="Times New Roman" w:hAnsi="Times New Roman" w:cs="Times New Roman"/>
                <w:sz w:val="20"/>
                <w:szCs w:val="20"/>
              </w:rPr>
            </w:pPr>
            <w:r w:rsidRPr="00C23C43">
              <w:rPr>
                <w:rFonts w:ascii="Times New Roman" w:hAnsi="Times New Roman" w:cs="Times New Roman"/>
                <w:sz w:val="20"/>
                <w:szCs w:val="20"/>
              </w:rPr>
              <w:t>Zmena formulacie sledujem zosuladenie s klasickymi formulacia zmluvneho prava a mechnizmu jednostrannej zmeny , vyznam zostava zachovany</w:t>
            </w:r>
          </w:p>
          <w:p w:rsidR="004026E3" w:rsidRDefault="004026E3" w:rsidP="00DF2B20">
            <w:pPr>
              <w:rPr>
                <w:rFonts w:ascii="Times New Roman" w:hAnsi="Times New Roman" w:cs="Times New Roman"/>
                <w:b/>
                <w:sz w:val="20"/>
                <w:szCs w:val="20"/>
              </w:rPr>
            </w:pPr>
          </w:p>
        </w:tc>
        <w:tc>
          <w:tcPr>
            <w:tcW w:w="6096" w:type="dxa"/>
            <w:shd w:val="clear" w:color="auto" w:fill="auto"/>
          </w:tcPr>
          <w:p w:rsidR="004026E3" w:rsidRDefault="00AD31E0" w:rsidP="008A586B">
            <w:pPr>
              <w:rPr>
                <w:rFonts w:ascii="Times New Roman" w:hAnsi="Times New Roman" w:cs="Times New Roman"/>
                <w:sz w:val="20"/>
                <w:szCs w:val="20"/>
              </w:rPr>
            </w:pPr>
            <w:r>
              <w:rPr>
                <w:rFonts w:ascii="Times New Roman" w:hAnsi="Times New Roman" w:cs="Times New Roman"/>
                <w:sz w:val="20"/>
                <w:szCs w:val="20"/>
              </w:rPr>
              <w:lastRenderedPageBreak/>
              <w:t>Pripomienky boli akceptované</w:t>
            </w:r>
            <w:r w:rsidR="00001FF6">
              <w:rPr>
                <w:rFonts w:ascii="Times New Roman" w:hAnsi="Times New Roman" w:cs="Times New Roman"/>
                <w:sz w:val="20"/>
                <w:szCs w:val="20"/>
              </w:rPr>
              <w:t>.</w:t>
            </w:r>
            <w:r>
              <w:rPr>
                <w:rFonts w:ascii="Times New Roman" w:hAnsi="Times New Roman" w:cs="Times New Roman"/>
                <w:sz w:val="20"/>
                <w:szCs w:val="20"/>
              </w:rPr>
              <w:t xml:space="preserve"> </w:t>
            </w:r>
            <w:r w:rsidR="00001FF6">
              <w:rPr>
                <w:rFonts w:ascii="Times New Roman" w:hAnsi="Times New Roman" w:cs="Times New Roman"/>
                <w:sz w:val="20"/>
                <w:szCs w:val="20"/>
              </w:rPr>
              <w:t xml:space="preserve">Otázka pojmov zmluvnej pokuty alebo odstupného bude ešte predmetom diskusií, v právnych predpisoch sa v danom prípade používa pojem „zmluvná pokuta“, preto sme sa ho rozhodli zatiaľ ponechať. </w:t>
            </w:r>
          </w:p>
          <w:p w:rsidR="00AD31E0" w:rsidRDefault="00AD31E0" w:rsidP="008A586B">
            <w:pPr>
              <w:rPr>
                <w:rFonts w:ascii="Times New Roman" w:hAnsi="Times New Roman" w:cs="Times New Roman"/>
                <w:sz w:val="20"/>
                <w:szCs w:val="20"/>
              </w:rPr>
            </w:pPr>
          </w:p>
          <w:p w:rsidR="00AD31E0" w:rsidRPr="00AD31E0" w:rsidRDefault="00AD31E0" w:rsidP="00AD31E0">
            <w:pPr>
              <w:rPr>
                <w:rFonts w:ascii="Times New Roman" w:hAnsi="Times New Roman" w:cs="Times New Roman"/>
                <w:i/>
                <w:sz w:val="20"/>
                <w:szCs w:val="20"/>
              </w:rPr>
            </w:pPr>
            <w:r>
              <w:rPr>
                <w:rFonts w:ascii="Times New Roman" w:hAnsi="Times New Roman" w:cs="Times New Roman"/>
                <w:sz w:val="20"/>
                <w:szCs w:val="20"/>
              </w:rPr>
              <w:t>Revidované znenie je: „</w:t>
            </w:r>
            <w:r w:rsidRPr="00AD31E0">
              <w:rPr>
                <w:rFonts w:ascii="Times New Roman" w:hAnsi="Times New Roman" w:cs="Times New Roman"/>
                <w:i/>
                <w:sz w:val="20"/>
                <w:szCs w:val="20"/>
              </w:rPr>
              <w:t>Cestovná kancelária v prípadoch podľa odseku 2 bez zbytočného odkladu informuje cestujúceho jasným, zrozumiteľným a určitým spôsobom na trvanlivom nosiči o</w:t>
            </w:r>
          </w:p>
          <w:p w:rsidR="00AD31E0" w:rsidRPr="00AD31E0" w:rsidRDefault="00AD31E0" w:rsidP="00001FF6">
            <w:pPr>
              <w:numPr>
                <w:ilvl w:val="0"/>
                <w:numId w:val="44"/>
              </w:numPr>
              <w:rPr>
                <w:rFonts w:ascii="Times New Roman" w:hAnsi="Times New Roman" w:cs="Times New Roman"/>
                <w:i/>
                <w:sz w:val="20"/>
                <w:szCs w:val="20"/>
              </w:rPr>
            </w:pPr>
            <w:r w:rsidRPr="00AD31E0">
              <w:rPr>
                <w:rFonts w:ascii="Times New Roman" w:hAnsi="Times New Roman" w:cs="Times New Roman"/>
                <w:i/>
                <w:sz w:val="20"/>
                <w:szCs w:val="20"/>
              </w:rPr>
              <w:t>navrhovaných zmenách a  o ich vplyve na cenu zájazdu,</w:t>
            </w:r>
          </w:p>
          <w:p w:rsidR="00AD31E0" w:rsidRPr="00AD31E0" w:rsidRDefault="00AD31E0" w:rsidP="00001FF6">
            <w:pPr>
              <w:numPr>
                <w:ilvl w:val="0"/>
                <w:numId w:val="44"/>
              </w:numPr>
              <w:ind w:left="290" w:hanging="284"/>
              <w:rPr>
                <w:rFonts w:ascii="Times New Roman" w:hAnsi="Times New Roman" w:cs="Times New Roman"/>
                <w:i/>
                <w:sz w:val="20"/>
                <w:szCs w:val="20"/>
              </w:rPr>
            </w:pPr>
            <w:r w:rsidRPr="00AD31E0">
              <w:rPr>
                <w:rFonts w:ascii="Times New Roman" w:hAnsi="Times New Roman" w:cs="Times New Roman"/>
                <w:i/>
                <w:sz w:val="20"/>
                <w:szCs w:val="20"/>
              </w:rPr>
              <w:t>práve cestujúceho navrhované zmeny v určenej primeranej lehote prijať alebo odstúpiť od zmluvy bez zaplatenia zmluvnej pokuty,</w:t>
            </w:r>
          </w:p>
          <w:p w:rsidR="00AD31E0" w:rsidRPr="00AD31E0" w:rsidRDefault="00AD31E0" w:rsidP="00001FF6">
            <w:pPr>
              <w:numPr>
                <w:ilvl w:val="0"/>
                <w:numId w:val="44"/>
              </w:numPr>
              <w:ind w:left="290" w:hanging="284"/>
              <w:rPr>
                <w:rFonts w:ascii="Times New Roman" w:hAnsi="Times New Roman" w:cs="Times New Roman"/>
                <w:i/>
                <w:sz w:val="20"/>
                <w:szCs w:val="20"/>
              </w:rPr>
            </w:pPr>
            <w:r w:rsidRPr="00AD31E0">
              <w:rPr>
                <w:rFonts w:ascii="Times New Roman" w:hAnsi="Times New Roman" w:cs="Times New Roman"/>
                <w:i/>
                <w:sz w:val="20"/>
                <w:szCs w:val="20"/>
              </w:rPr>
              <w:t>skutočnosti, že ak cestujúci v lehote podľa písmena b), neodpovie, platí, že so zmenou súhlasí,</w:t>
            </w:r>
          </w:p>
          <w:p w:rsidR="00AD31E0" w:rsidRPr="00AD31E0" w:rsidRDefault="00AD31E0" w:rsidP="00001FF6">
            <w:pPr>
              <w:numPr>
                <w:ilvl w:val="0"/>
                <w:numId w:val="44"/>
              </w:numPr>
              <w:ind w:left="290" w:hanging="284"/>
              <w:rPr>
                <w:rFonts w:ascii="Times New Roman" w:hAnsi="Times New Roman" w:cs="Times New Roman"/>
                <w:sz w:val="20"/>
                <w:szCs w:val="20"/>
              </w:rPr>
            </w:pPr>
            <w:r w:rsidRPr="00AD31E0">
              <w:rPr>
                <w:rFonts w:ascii="Times New Roman" w:hAnsi="Times New Roman" w:cs="Times New Roman"/>
                <w:i/>
                <w:sz w:val="20"/>
                <w:szCs w:val="20"/>
              </w:rPr>
              <w:lastRenderedPageBreak/>
              <w:t>prípadnej ponuke náhradného zájazdu podľa odseku 4 a jeho cene</w:t>
            </w:r>
            <w:r w:rsidRPr="00AD31E0">
              <w:rPr>
                <w:rFonts w:ascii="Times New Roman" w:hAnsi="Times New Roman" w:cs="Times New Roman"/>
                <w:sz w:val="20"/>
                <w:szCs w:val="20"/>
              </w:rPr>
              <w:t>.</w:t>
            </w:r>
            <w:r>
              <w:rPr>
                <w:rFonts w:ascii="Times New Roman" w:hAnsi="Times New Roman" w:cs="Times New Roman"/>
                <w:sz w:val="20"/>
                <w:szCs w:val="20"/>
              </w:rPr>
              <w:t>“</w:t>
            </w:r>
          </w:p>
          <w:p w:rsidR="00AD31E0" w:rsidRPr="00005A64" w:rsidRDefault="00AD31E0" w:rsidP="008A586B">
            <w:pPr>
              <w:rPr>
                <w:rFonts w:ascii="Times New Roman" w:hAnsi="Times New Roman" w:cs="Times New Roman"/>
                <w:sz w:val="20"/>
                <w:szCs w:val="20"/>
              </w:rPr>
            </w:pPr>
          </w:p>
        </w:tc>
      </w:tr>
      <w:tr w:rsidR="004026E3" w:rsidRPr="00AE3858" w:rsidTr="0080579A">
        <w:trPr>
          <w:trHeight w:val="906"/>
        </w:trPr>
        <w:tc>
          <w:tcPr>
            <w:tcW w:w="1270" w:type="dxa"/>
            <w:vMerge/>
            <w:shd w:val="clear" w:color="auto" w:fill="auto"/>
          </w:tcPr>
          <w:p w:rsidR="004026E3" w:rsidRPr="00AE3858" w:rsidRDefault="004026E3" w:rsidP="008A586B">
            <w:pPr>
              <w:rPr>
                <w:rFonts w:ascii="Times New Roman" w:hAnsi="Times New Roman" w:cs="Times New Roman"/>
                <w:sz w:val="24"/>
                <w:szCs w:val="24"/>
              </w:rPr>
            </w:pPr>
          </w:p>
        </w:tc>
        <w:tc>
          <w:tcPr>
            <w:tcW w:w="6804" w:type="dxa"/>
            <w:shd w:val="clear" w:color="auto" w:fill="auto"/>
          </w:tcPr>
          <w:p w:rsidR="004026E3" w:rsidRDefault="004026E3" w:rsidP="00C23C43">
            <w:pPr>
              <w:rPr>
                <w:rFonts w:ascii="Times New Roman" w:hAnsi="Times New Roman" w:cs="Times New Roman"/>
                <w:b/>
                <w:sz w:val="20"/>
                <w:szCs w:val="20"/>
              </w:rPr>
            </w:pPr>
            <w:r>
              <w:rPr>
                <w:rFonts w:ascii="Times New Roman" w:hAnsi="Times New Roman" w:cs="Times New Roman"/>
                <w:b/>
                <w:sz w:val="20"/>
                <w:szCs w:val="20"/>
              </w:rPr>
              <w:t>1</w:t>
            </w:r>
            <w:r w:rsidR="001C6DE8">
              <w:rPr>
                <w:rFonts w:ascii="Times New Roman" w:hAnsi="Times New Roman" w:cs="Times New Roman"/>
                <w:b/>
                <w:sz w:val="20"/>
                <w:szCs w:val="20"/>
              </w:rPr>
              <w:t>7</w:t>
            </w:r>
            <w:r w:rsidRPr="00704A3B">
              <w:rPr>
                <w:rFonts w:ascii="Times New Roman" w:hAnsi="Times New Roman" w:cs="Times New Roman"/>
                <w:b/>
                <w:sz w:val="20"/>
                <w:szCs w:val="20"/>
              </w:rPr>
              <w:t xml:space="preserve">. K § </w:t>
            </w:r>
            <w:r>
              <w:rPr>
                <w:rFonts w:ascii="Times New Roman" w:hAnsi="Times New Roman" w:cs="Times New Roman"/>
                <w:b/>
                <w:sz w:val="20"/>
                <w:szCs w:val="20"/>
              </w:rPr>
              <w:t>19 ods. 4</w:t>
            </w:r>
          </w:p>
          <w:p w:rsidR="00E434A5" w:rsidRPr="00E434A5" w:rsidRDefault="00E434A5" w:rsidP="00E434A5">
            <w:pPr>
              <w:pStyle w:val="Normlny1"/>
              <w:spacing w:after="0"/>
              <w:jc w:val="both"/>
              <w:rPr>
                <w:rFonts w:ascii="Times New Roman" w:eastAsiaTheme="minorHAnsi" w:hAnsi="Times New Roman" w:cs="Times New Roman"/>
                <w:color w:val="auto"/>
                <w:sz w:val="20"/>
                <w:lang w:eastAsia="en-US"/>
              </w:rPr>
            </w:pPr>
            <w:r>
              <w:rPr>
                <w:rFonts w:ascii="Times New Roman" w:eastAsiaTheme="minorHAnsi" w:hAnsi="Times New Roman" w:cs="Times New Roman"/>
                <w:color w:val="auto"/>
                <w:sz w:val="20"/>
                <w:lang w:eastAsia="en-US"/>
              </w:rPr>
              <w:t>N</w:t>
            </w:r>
            <w:r w:rsidR="004026E3" w:rsidRPr="00E434A5">
              <w:rPr>
                <w:rFonts w:ascii="Times New Roman" w:eastAsiaTheme="minorHAnsi" w:hAnsi="Times New Roman" w:cs="Times New Roman"/>
                <w:color w:val="auto"/>
                <w:sz w:val="20"/>
                <w:lang w:eastAsia="en-US"/>
              </w:rPr>
              <w:t xml:space="preserve">ávrh: </w:t>
            </w:r>
            <w:r w:rsidRPr="00E434A5">
              <w:rPr>
                <w:rFonts w:ascii="Times New Roman" w:eastAsiaTheme="minorHAnsi" w:hAnsi="Times New Roman" w:cs="Times New Roman"/>
                <w:color w:val="auto"/>
                <w:sz w:val="20"/>
                <w:lang w:eastAsia="en-US"/>
              </w:rPr>
              <w:t>Ak cestujúci odstúpi od zmluvy o zájazde podľa odseku 3 písm. b), má právo prijať ponuku náhradného</w:t>
            </w:r>
            <w:r w:rsidR="00ED6755">
              <w:rPr>
                <w:rFonts w:ascii="Times New Roman" w:eastAsiaTheme="minorHAnsi" w:hAnsi="Times New Roman" w:cs="Times New Roman"/>
                <w:color w:val="auto"/>
                <w:sz w:val="20"/>
                <w:lang w:eastAsia="en-US"/>
              </w:rPr>
              <w:t xml:space="preserve"> </w:t>
            </w:r>
            <w:r w:rsidRPr="00E434A5">
              <w:rPr>
                <w:rFonts w:ascii="Times New Roman" w:eastAsiaTheme="minorHAnsi" w:hAnsi="Times New Roman" w:cs="Times New Roman"/>
                <w:color w:val="auto"/>
                <w:sz w:val="20"/>
                <w:lang w:eastAsia="en-US"/>
              </w:rPr>
              <w:t>zájazdu najmenej v kvalite, ktorá zodpovedá službám dohodnutým v pôvodnej zmluve o zájazde, ak mu cestovná kancelária takýto zájazd ponúkne. Ak cestujúci odstúpi od zmluvy o zájazde podľa odseku 3 písm. b) a  neprijme ponuku náhradného zájazdu podľa predchádzajúcej vety, cestovná kancelária je povinná vrátiť cestujúcemu všetky platby uskutočnené cestujúcim alebo v jeho mene bez zbytočného odkladu, najneskôr do 14 dní odo dňa  odstúpenia od zmluvy o zájazde. Ustanovenia § 22 sa použijú primerane.</w:t>
            </w:r>
          </w:p>
          <w:p w:rsidR="004026E3" w:rsidRDefault="004026E3" w:rsidP="00E434A5">
            <w:pPr>
              <w:rPr>
                <w:rFonts w:ascii="Times New Roman" w:hAnsi="Times New Roman" w:cs="Times New Roman"/>
                <w:b/>
                <w:sz w:val="20"/>
                <w:szCs w:val="20"/>
              </w:rPr>
            </w:pPr>
          </w:p>
        </w:tc>
        <w:tc>
          <w:tcPr>
            <w:tcW w:w="6096" w:type="dxa"/>
            <w:shd w:val="clear" w:color="auto" w:fill="auto"/>
          </w:tcPr>
          <w:p w:rsidR="004026E3" w:rsidRPr="00005A64" w:rsidRDefault="00001FF6" w:rsidP="00001FF6">
            <w:pPr>
              <w:rPr>
                <w:rFonts w:ascii="Times New Roman" w:hAnsi="Times New Roman" w:cs="Times New Roman"/>
                <w:sz w:val="20"/>
                <w:szCs w:val="20"/>
              </w:rPr>
            </w:pPr>
            <w:r>
              <w:rPr>
                <w:rFonts w:ascii="Times New Roman" w:hAnsi="Times New Roman" w:cs="Times New Roman"/>
                <w:sz w:val="20"/>
                <w:szCs w:val="20"/>
              </w:rPr>
              <w:t xml:space="preserve">Pripomienky boli akceptované s tým, že znenie v pripomienke bolo zosúladené so súčasnou legislatívou: „cestovná kancelária je povinná vrátiť cestujúcemu všetky platby uskutočnené cestujúcim alebo v jeho mene bez zbytočného odkladu, </w:t>
            </w:r>
            <w:r w:rsidRPr="00001FF6">
              <w:rPr>
                <w:rFonts w:ascii="Times New Roman" w:hAnsi="Times New Roman" w:cs="Times New Roman"/>
                <w:sz w:val="20"/>
                <w:szCs w:val="20"/>
                <w:u w:val="single"/>
              </w:rPr>
              <w:t>najneskôr do 14 dní odo dňa doručenia oznámenia o odstúpení od zmluvy</w:t>
            </w:r>
            <w:r>
              <w:rPr>
                <w:rFonts w:ascii="Times New Roman" w:hAnsi="Times New Roman" w:cs="Times New Roman"/>
                <w:sz w:val="20"/>
                <w:szCs w:val="20"/>
              </w:rPr>
              <w:t>“</w:t>
            </w:r>
          </w:p>
        </w:tc>
      </w:tr>
      <w:tr w:rsidR="004026E3" w:rsidRPr="00AE3858" w:rsidTr="0080579A">
        <w:trPr>
          <w:trHeight w:val="906"/>
        </w:trPr>
        <w:tc>
          <w:tcPr>
            <w:tcW w:w="1270" w:type="dxa"/>
            <w:vMerge/>
            <w:shd w:val="clear" w:color="auto" w:fill="auto"/>
          </w:tcPr>
          <w:p w:rsidR="004026E3" w:rsidRPr="00AE3858" w:rsidRDefault="004026E3" w:rsidP="008A586B">
            <w:pPr>
              <w:rPr>
                <w:rFonts w:ascii="Times New Roman" w:hAnsi="Times New Roman" w:cs="Times New Roman"/>
                <w:sz w:val="24"/>
                <w:szCs w:val="24"/>
              </w:rPr>
            </w:pPr>
          </w:p>
        </w:tc>
        <w:tc>
          <w:tcPr>
            <w:tcW w:w="6804" w:type="dxa"/>
            <w:shd w:val="clear" w:color="auto" w:fill="auto"/>
          </w:tcPr>
          <w:p w:rsidR="004026E3" w:rsidRDefault="001C6DE8" w:rsidP="00C23C43">
            <w:pPr>
              <w:rPr>
                <w:rFonts w:ascii="Times New Roman" w:hAnsi="Times New Roman" w:cs="Times New Roman"/>
                <w:b/>
                <w:sz w:val="20"/>
                <w:szCs w:val="20"/>
              </w:rPr>
            </w:pPr>
            <w:r>
              <w:rPr>
                <w:rFonts w:ascii="Times New Roman" w:hAnsi="Times New Roman" w:cs="Times New Roman"/>
                <w:b/>
                <w:sz w:val="20"/>
                <w:szCs w:val="20"/>
              </w:rPr>
              <w:t>18</w:t>
            </w:r>
            <w:r w:rsidR="004026E3" w:rsidRPr="00704A3B">
              <w:rPr>
                <w:rFonts w:ascii="Times New Roman" w:hAnsi="Times New Roman" w:cs="Times New Roman"/>
                <w:b/>
                <w:sz w:val="20"/>
                <w:szCs w:val="20"/>
              </w:rPr>
              <w:t xml:space="preserve">. K § </w:t>
            </w:r>
            <w:r w:rsidR="004026E3">
              <w:rPr>
                <w:rFonts w:ascii="Times New Roman" w:hAnsi="Times New Roman" w:cs="Times New Roman"/>
                <w:b/>
                <w:sz w:val="20"/>
                <w:szCs w:val="20"/>
              </w:rPr>
              <w:t>19 ods. 5</w:t>
            </w:r>
          </w:p>
          <w:p w:rsidR="004026E3" w:rsidRDefault="004026E3" w:rsidP="00DF2B20">
            <w:pPr>
              <w:rPr>
                <w:rFonts w:ascii="Times New Roman" w:hAnsi="Times New Roman" w:cs="Times New Roman"/>
                <w:sz w:val="20"/>
                <w:szCs w:val="20"/>
              </w:rPr>
            </w:pPr>
            <w:r w:rsidRPr="00C23C43">
              <w:rPr>
                <w:rFonts w:ascii="Times New Roman" w:hAnsi="Times New Roman" w:cs="Times New Roman"/>
                <w:sz w:val="20"/>
                <w:szCs w:val="20"/>
              </w:rPr>
              <w:t>Návrh: Ak sa v dôsledku zmeny zmluvy o zájazde podľa odseku 2 alebo prijatia náhradného zájazdu podľa odseku 4 poskytuje zájazd nižšej kvality alebo s nižšími nákladmi, cestujúci má nárok na primerané zníženie ceny.</w:t>
            </w:r>
          </w:p>
          <w:p w:rsidR="004026E3" w:rsidRDefault="004026E3" w:rsidP="00DF2B20">
            <w:pPr>
              <w:rPr>
                <w:rFonts w:ascii="Times New Roman" w:hAnsi="Times New Roman" w:cs="Times New Roman"/>
                <w:sz w:val="20"/>
                <w:szCs w:val="20"/>
              </w:rPr>
            </w:pPr>
          </w:p>
          <w:p w:rsidR="004026E3" w:rsidRPr="00C23C43" w:rsidRDefault="004026E3" w:rsidP="00C23C43">
            <w:pPr>
              <w:rPr>
                <w:rFonts w:ascii="Times New Roman" w:hAnsi="Times New Roman" w:cs="Times New Roman"/>
                <w:sz w:val="20"/>
                <w:szCs w:val="20"/>
              </w:rPr>
            </w:pPr>
            <w:r w:rsidRPr="00C23C43">
              <w:rPr>
                <w:rFonts w:ascii="Times New Roman" w:hAnsi="Times New Roman" w:cs="Times New Roman"/>
                <w:sz w:val="20"/>
                <w:szCs w:val="20"/>
              </w:rPr>
              <w:t>Právo narok skontroluje termimológiu</w:t>
            </w:r>
          </w:p>
          <w:p w:rsidR="004026E3" w:rsidRPr="00C23C43" w:rsidRDefault="004026E3" w:rsidP="00DF2B20">
            <w:pPr>
              <w:rPr>
                <w:rFonts w:ascii="Times New Roman" w:hAnsi="Times New Roman" w:cs="Times New Roman"/>
                <w:sz w:val="20"/>
                <w:szCs w:val="20"/>
              </w:rPr>
            </w:pPr>
          </w:p>
        </w:tc>
        <w:tc>
          <w:tcPr>
            <w:tcW w:w="6096" w:type="dxa"/>
            <w:shd w:val="clear" w:color="auto" w:fill="auto"/>
          </w:tcPr>
          <w:p w:rsidR="004026E3" w:rsidRPr="00005A64" w:rsidRDefault="00E434A5" w:rsidP="008A586B">
            <w:pPr>
              <w:rPr>
                <w:rFonts w:ascii="Times New Roman" w:hAnsi="Times New Roman" w:cs="Times New Roman"/>
                <w:sz w:val="20"/>
                <w:szCs w:val="20"/>
              </w:rPr>
            </w:pPr>
            <w:r>
              <w:rPr>
                <w:rFonts w:ascii="Times New Roman" w:hAnsi="Times New Roman" w:cs="Times New Roman"/>
                <w:sz w:val="20"/>
                <w:szCs w:val="20"/>
              </w:rPr>
              <w:t>Pripomienky boli akceptované.</w:t>
            </w:r>
          </w:p>
        </w:tc>
      </w:tr>
      <w:tr w:rsidR="004026E3" w:rsidRPr="00AE3858" w:rsidTr="0080579A">
        <w:trPr>
          <w:trHeight w:val="906"/>
        </w:trPr>
        <w:tc>
          <w:tcPr>
            <w:tcW w:w="1270" w:type="dxa"/>
            <w:vMerge/>
            <w:shd w:val="clear" w:color="auto" w:fill="auto"/>
          </w:tcPr>
          <w:p w:rsidR="004026E3" w:rsidRPr="00AE3858" w:rsidRDefault="004026E3" w:rsidP="008A586B">
            <w:pPr>
              <w:rPr>
                <w:rFonts w:ascii="Times New Roman" w:hAnsi="Times New Roman" w:cs="Times New Roman"/>
                <w:sz w:val="24"/>
                <w:szCs w:val="24"/>
              </w:rPr>
            </w:pPr>
          </w:p>
        </w:tc>
        <w:tc>
          <w:tcPr>
            <w:tcW w:w="6804" w:type="dxa"/>
            <w:shd w:val="clear" w:color="auto" w:fill="auto"/>
          </w:tcPr>
          <w:p w:rsidR="004026E3" w:rsidRDefault="001C6DE8" w:rsidP="00C23C43">
            <w:pPr>
              <w:rPr>
                <w:rFonts w:ascii="Times New Roman" w:hAnsi="Times New Roman" w:cs="Times New Roman"/>
                <w:b/>
                <w:sz w:val="20"/>
                <w:szCs w:val="20"/>
              </w:rPr>
            </w:pPr>
            <w:r>
              <w:rPr>
                <w:rFonts w:ascii="Times New Roman" w:hAnsi="Times New Roman" w:cs="Times New Roman"/>
                <w:b/>
                <w:sz w:val="20"/>
                <w:szCs w:val="20"/>
              </w:rPr>
              <w:t>19</w:t>
            </w:r>
            <w:r w:rsidR="004026E3" w:rsidRPr="00704A3B">
              <w:rPr>
                <w:rFonts w:ascii="Times New Roman" w:hAnsi="Times New Roman" w:cs="Times New Roman"/>
                <w:b/>
                <w:sz w:val="20"/>
                <w:szCs w:val="20"/>
              </w:rPr>
              <w:t xml:space="preserve">. K § </w:t>
            </w:r>
            <w:r w:rsidR="004026E3">
              <w:rPr>
                <w:rFonts w:ascii="Times New Roman" w:hAnsi="Times New Roman" w:cs="Times New Roman"/>
                <w:b/>
                <w:sz w:val="20"/>
                <w:szCs w:val="20"/>
              </w:rPr>
              <w:t>20 ods. 1</w:t>
            </w:r>
          </w:p>
          <w:p w:rsidR="004026E3" w:rsidRDefault="004026E3" w:rsidP="00C23C43">
            <w:pPr>
              <w:rPr>
                <w:rFonts w:ascii="Times New Roman" w:hAnsi="Times New Roman" w:cs="Times New Roman"/>
                <w:sz w:val="20"/>
                <w:szCs w:val="20"/>
              </w:rPr>
            </w:pPr>
            <w:r>
              <w:rPr>
                <w:rFonts w:ascii="Times New Roman" w:hAnsi="Times New Roman" w:cs="Times New Roman"/>
                <w:sz w:val="20"/>
                <w:szCs w:val="20"/>
              </w:rPr>
              <w:t xml:space="preserve">Návrh: </w:t>
            </w:r>
            <w:r w:rsidRPr="00C23C43">
              <w:rPr>
                <w:rFonts w:ascii="Times New Roman" w:hAnsi="Times New Roman" w:cs="Times New Roman"/>
                <w:sz w:val="20"/>
                <w:szCs w:val="20"/>
              </w:rPr>
              <w:t>Cestujúci je oprávnený kedykoľvek pred začiatkom zájazdu odstúpiť od zmluvy o zájazde. V zmluve o zájazde možno  dohodnúť primerané štandardné zmluvné pokuty, ktorých výška musí zohľadňovať čas odstúpenia od zmluvy pred začiatkom zájazdu, predpokladané zníženie nákladov v dôsledku neposkytnutia cestovných služieb tvoriacich zájazd cestujúcemu a predpokladaný príjem z náhradného predaja cestovných služieb. Ak štandardné zmluvné pokuty nie sú dohodnuté, výška zmluvnej pokuty sa vypočíta ako cena zájazdu znížená o súčet úspory nákladov za neposkytnuté cestovné služby a príjmov z náhradného predaja cestovných služieb. Na žiadosť cestujúceho je cestovná kancelária povinná poskytnúť odôvodnenie výšky odstupného, ktorá musí byť primeraná.</w:t>
            </w:r>
          </w:p>
          <w:p w:rsidR="004026E3" w:rsidRDefault="004026E3" w:rsidP="00C23C43">
            <w:pPr>
              <w:rPr>
                <w:rFonts w:ascii="Times New Roman" w:hAnsi="Times New Roman" w:cs="Times New Roman"/>
                <w:sz w:val="20"/>
                <w:szCs w:val="20"/>
              </w:rPr>
            </w:pPr>
          </w:p>
          <w:p w:rsidR="004026E3" w:rsidRPr="00C23C43" w:rsidRDefault="004026E3" w:rsidP="00C23C43">
            <w:pPr>
              <w:rPr>
                <w:rFonts w:ascii="Times New Roman" w:hAnsi="Times New Roman" w:cs="Times New Roman"/>
                <w:sz w:val="20"/>
                <w:szCs w:val="20"/>
              </w:rPr>
            </w:pPr>
            <w:r w:rsidRPr="00C23C43">
              <w:rPr>
                <w:rFonts w:ascii="Times New Roman" w:hAnsi="Times New Roman" w:cs="Times New Roman"/>
                <w:sz w:val="20"/>
                <w:szCs w:val="20"/>
              </w:rPr>
              <w:t>Odstupné!!!zmluvna pokuta s aviaze na porusenie povinnosti</w:t>
            </w:r>
          </w:p>
          <w:p w:rsidR="004026E3" w:rsidRPr="00C23C43" w:rsidRDefault="004026E3" w:rsidP="00DF2B20">
            <w:pPr>
              <w:rPr>
                <w:rFonts w:ascii="Times New Roman" w:hAnsi="Times New Roman" w:cs="Times New Roman"/>
                <w:sz w:val="20"/>
                <w:szCs w:val="20"/>
              </w:rPr>
            </w:pPr>
          </w:p>
        </w:tc>
        <w:tc>
          <w:tcPr>
            <w:tcW w:w="6096" w:type="dxa"/>
            <w:shd w:val="clear" w:color="auto" w:fill="auto"/>
          </w:tcPr>
          <w:p w:rsidR="004026E3" w:rsidRPr="00005A64" w:rsidRDefault="001C6DE8" w:rsidP="008A586B">
            <w:pPr>
              <w:rPr>
                <w:rFonts w:ascii="Times New Roman" w:hAnsi="Times New Roman" w:cs="Times New Roman"/>
                <w:sz w:val="20"/>
                <w:szCs w:val="20"/>
              </w:rPr>
            </w:pPr>
            <w:r>
              <w:rPr>
                <w:rFonts w:ascii="Times New Roman" w:hAnsi="Times New Roman" w:cs="Times New Roman"/>
                <w:sz w:val="20"/>
                <w:szCs w:val="20"/>
              </w:rPr>
              <w:t>Pripomienka nebola akceptovaná. Viď vyhodnotenie pripomienky č. 16.</w:t>
            </w:r>
          </w:p>
        </w:tc>
      </w:tr>
      <w:tr w:rsidR="004026E3" w:rsidRPr="00AE3858" w:rsidTr="0080579A">
        <w:trPr>
          <w:trHeight w:val="906"/>
        </w:trPr>
        <w:tc>
          <w:tcPr>
            <w:tcW w:w="1270" w:type="dxa"/>
            <w:vMerge/>
            <w:shd w:val="clear" w:color="auto" w:fill="auto"/>
          </w:tcPr>
          <w:p w:rsidR="004026E3" w:rsidRPr="00AE3858" w:rsidRDefault="004026E3" w:rsidP="008A586B">
            <w:pPr>
              <w:rPr>
                <w:rFonts w:ascii="Times New Roman" w:hAnsi="Times New Roman" w:cs="Times New Roman"/>
                <w:sz w:val="24"/>
                <w:szCs w:val="24"/>
              </w:rPr>
            </w:pPr>
          </w:p>
        </w:tc>
        <w:tc>
          <w:tcPr>
            <w:tcW w:w="6804" w:type="dxa"/>
            <w:shd w:val="clear" w:color="auto" w:fill="auto"/>
          </w:tcPr>
          <w:p w:rsidR="004026E3" w:rsidRDefault="004026E3" w:rsidP="008305AA">
            <w:pPr>
              <w:rPr>
                <w:rFonts w:ascii="Times New Roman" w:hAnsi="Times New Roman" w:cs="Times New Roman"/>
                <w:b/>
                <w:sz w:val="20"/>
                <w:szCs w:val="20"/>
              </w:rPr>
            </w:pPr>
            <w:r>
              <w:rPr>
                <w:rFonts w:ascii="Times New Roman" w:hAnsi="Times New Roman" w:cs="Times New Roman"/>
                <w:b/>
                <w:sz w:val="20"/>
                <w:szCs w:val="20"/>
              </w:rPr>
              <w:t>22</w:t>
            </w:r>
            <w:r w:rsidRPr="00704A3B">
              <w:rPr>
                <w:rFonts w:ascii="Times New Roman" w:hAnsi="Times New Roman" w:cs="Times New Roman"/>
                <w:b/>
                <w:sz w:val="20"/>
                <w:szCs w:val="20"/>
              </w:rPr>
              <w:t xml:space="preserve">. K § </w:t>
            </w:r>
            <w:r>
              <w:rPr>
                <w:rFonts w:ascii="Times New Roman" w:hAnsi="Times New Roman" w:cs="Times New Roman"/>
                <w:b/>
                <w:sz w:val="20"/>
                <w:szCs w:val="20"/>
              </w:rPr>
              <w:t>20 ods. 3 písm. a)</w:t>
            </w:r>
          </w:p>
          <w:p w:rsidR="004026E3" w:rsidRPr="008305AA" w:rsidRDefault="004026E3" w:rsidP="00DF2B20">
            <w:pPr>
              <w:rPr>
                <w:rFonts w:ascii="Times New Roman" w:hAnsi="Times New Roman" w:cs="Times New Roman"/>
                <w:sz w:val="20"/>
                <w:szCs w:val="20"/>
              </w:rPr>
            </w:pPr>
            <w:r w:rsidRPr="008305AA">
              <w:rPr>
                <w:rFonts w:ascii="Times New Roman" w:hAnsi="Times New Roman" w:cs="Times New Roman"/>
                <w:sz w:val="20"/>
                <w:szCs w:val="20"/>
              </w:rPr>
              <w:t>Ja osobne by som dala len odstúpi .. kedze je to hmotnopravny ukon musi dojst</w:t>
            </w:r>
          </w:p>
        </w:tc>
        <w:tc>
          <w:tcPr>
            <w:tcW w:w="6096" w:type="dxa"/>
            <w:shd w:val="clear" w:color="auto" w:fill="auto"/>
          </w:tcPr>
          <w:p w:rsidR="004026E3" w:rsidRPr="00005A64" w:rsidRDefault="001C6DE8" w:rsidP="008A586B">
            <w:pPr>
              <w:rPr>
                <w:rFonts w:ascii="Times New Roman" w:hAnsi="Times New Roman" w:cs="Times New Roman"/>
                <w:sz w:val="20"/>
                <w:szCs w:val="20"/>
              </w:rPr>
            </w:pPr>
            <w:r>
              <w:rPr>
                <w:rFonts w:ascii="Times New Roman" w:hAnsi="Times New Roman" w:cs="Times New Roman"/>
                <w:sz w:val="20"/>
                <w:szCs w:val="20"/>
              </w:rPr>
              <w:t>Pripomienka bola akceptovaná.</w:t>
            </w:r>
          </w:p>
        </w:tc>
      </w:tr>
      <w:tr w:rsidR="004026E3" w:rsidRPr="00AE3858" w:rsidTr="0080579A">
        <w:trPr>
          <w:trHeight w:val="906"/>
        </w:trPr>
        <w:tc>
          <w:tcPr>
            <w:tcW w:w="1270" w:type="dxa"/>
            <w:vMerge/>
            <w:shd w:val="clear" w:color="auto" w:fill="auto"/>
          </w:tcPr>
          <w:p w:rsidR="004026E3" w:rsidRPr="00AE3858" w:rsidRDefault="004026E3" w:rsidP="008A586B">
            <w:pPr>
              <w:rPr>
                <w:rFonts w:ascii="Times New Roman" w:hAnsi="Times New Roman" w:cs="Times New Roman"/>
                <w:sz w:val="24"/>
                <w:szCs w:val="24"/>
              </w:rPr>
            </w:pPr>
          </w:p>
        </w:tc>
        <w:tc>
          <w:tcPr>
            <w:tcW w:w="6804" w:type="dxa"/>
            <w:shd w:val="clear" w:color="auto" w:fill="auto"/>
          </w:tcPr>
          <w:p w:rsidR="004026E3" w:rsidRDefault="004026E3" w:rsidP="008305AA">
            <w:pPr>
              <w:rPr>
                <w:rFonts w:ascii="Times New Roman" w:hAnsi="Times New Roman" w:cs="Times New Roman"/>
                <w:b/>
                <w:sz w:val="20"/>
                <w:szCs w:val="20"/>
              </w:rPr>
            </w:pPr>
            <w:r>
              <w:rPr>
                <w:rFonts w:ascii="Times New Roman" w:hAnsi="Times New Roman" w:cs="Times New Roman"/>
                <w:b/>
                <w:sz w:val="20"/>
                <w:szCs w:val="20"/>
              </w:rPr>
              <w:t xml:space="preserve">23. </w:t>
            </w:r>
            <w:r w:rsidRPr="00704A3B">
              <w:rPr>
                <w:rFonts w:ascii="Times New Roman" w:hAnsi="Times New Roman" w:cs="Times New Roman"/>
                <w:b/>
                <w:sz w:val="20"/>
                <w:szCs w:val="20"/>
              </w:rPr>
              <w:t xml:space="preserve">K § </w:t>
            </w:r>
            <w:r>
              <w:rPr>
                <w:rFonts w:ascii="Times New Roman" w:hAnsi="Times New Roman" w:cs="Times New Roman"/>
                <w:b/>
                <w:sz w:val="20"/>
                <w:szCs w:val="20"/>
              </w:rPr>
              <w:t>21 a nasl. (zodpovednosť)</w:t>
            </w:r>
          </w:p>
          <w:p w:rsidR="004026E3" w:rsidRPr="008305AA" w:rsidRDefault="004026E3" w:rsidP="008305AA">
            <w:pPr>
              <w:rPr>
                <w:rFonts w:ascii="Times New Roman" w:hAnsi="Times New Roman" w:cs="Times New Roman"/>
                <w:sz w:val="20"/>
                <w:szCs w:val="20"/>
              </w:rPr>
            </w:pPr>
            <w:r w:rsidRPr="008305AA">
              <w:rPr>
                <w:rFonts w:ascii="Times New Roman" w:hAnsi="Times New Roman" w:cs="Times New Roman"/>
                <w:sz w:val="20"/>
                <w:szCs w:val="20"/>
              </w:rPr>
              <w:t>Cela čast uplne prepracovaná</w:t>
            </w:r>
          </w:p>
          <w:p w:rsidR="004026E3" w:rsidRDefault="004026E3" w:rsidP="00DF2B20">
            <w:pPr>
              <w:rPr>
                <w:rFonts w:ascii="Times New Roman" w:hAnsi="Times New Roman" w:cs="Times New Roman"/>
                <w:b/>
                <w:sz w:val="20"/>
                <w:szCs w:val="20"/>
              </w:rPr>
            </w:pPr>
          </w:p>
        </w:tc>
        <w:tc>
          <w:tcPr>
            <w:tcW w:w="6096" w:type="dxa"/>
            <w:shd w:val="clear" w:color="auto" w:fill="auto"/>
          </w:tcPr>
          <w:p w:rsidR="004026E3" w:rsidRDefault="000E0C44" w:rsidP="008A586B">
            <w:pPr>
              <w:rPr>
                <w:rFonts w:ascii="Times New Roman" w:hAnsi="Times New Roman" w:cs="Times New Roman"/>
                <w:sz w:val="20"/>
                <w:szCs w:val="20"/>
              </w:rPr>
            </w:pPr>
            <w:r>
              <w:rPr>
                <w:rFonts w:ascii="Times New Roman" w:hAnsi="Times New Roman" w:cs="Times New Roman"/>
                <w:sz w:val="20"/>
                <w:szCs w:val="20"/>
              </w:rPr>
              <w:t xml:space="preserve">Pokiaľ ide o zodpovednosť, návrh zákona je transpozíciou znenia smernice, </w:t>
            </w:r>
            <w:r w:rsidR="00001FF6">
              <w:rPr>
                <w:rFonts w:ascii="Times New Roman" w:hAnsi="Times New Roman" w:cs="Times New Roman"/>
                <w:sz w:val="20"/>
                <w:szCs w:val="20"/>
              </w:rPr>
              <w:t>od cieľov ktorej sa nemôžeme odchýliť. Text v návrhu zákona systematicky upravil znenie zo smernice, aby bola zaistená právna istota ako pre spotrebiteľov tak aj pre podnikateľov v oblasti cestovného ruchu.</w:t>
            </w:r>
          </w:p>
          <w:p w:rsidR="00001FF6" w:rsidRPr="00005A64" w:rsidRDefault="00001FF6" w:rsidP="008A586B">
            <w:pPr>
              <w:rPr>
                <w:rFonts w:ascii="Times New Roman" w:hAnsi="Times New Roman" w:cs="Times New Roman"/>
                <w:sz w:val="20"/>
                <w:szCs w:val="20"/>
              </w:rPr>
            </w:pPr>
          </w:p>
        </w:tc>
      </w:tr>
      <w:tr w:rsidR="004026E3" w:rsidRPr="00AE3858" w:rsidTr="0080579A">
        <w:trPr>
          <w:trHeight w:val="906"/>
        </w:trPr>
        <w:tc>
          <w:tcPr>
            <w:tcW w:w="1270" w:type="dxa"/>
            <w:vMerge/>
            <w:shd w:val="clear" w:color="auto" w:fill="auto"/>
          </w:tcPr>
          <w:p w:rsidR="004026E3" w:rsidRPr="00AE3858" w:rsidRDefault="004026E3" w:rsidP="008A586B">
            <w:pPr>
              <w:rPr>
                <w:rFonts w:ascii="Times New Roman" w:hAnsi="Times New Roman" w:cs="Times New Roman"/>
                <w:sz w:val="24"/>
                <w:szCs w:val="24"/>
              </w:rPr>
            </w:pPr>
          </w:p>
        </w:tc>
        <w:tc>
          <w:tcPr>
            <w:tcW w:w="6804" w:type="dxa"/>
            <w:shd w:val="clear" w:color="auto" w:fill="auto"/>
          </w:tcPr>
          <w:p w:rsidR="004026E3" w:rsidRDefault="004026E3" w:rsidP="008305AA">
            <w:pPr>
              <w:rPr>
                <w:rFonts w:ascii="Times New Roman" w:hAnsi="Times New Roman" w:cs="Times New Roman"/>
                <w:b/>
                <w:sz w:val="20"/>
                <w:szCs w:val="20"/>
              </w:rPr>
            </w:pPr>
            <w:r>
              <w:rPr>
                <w:rFonts w:ascii="Times New Roman" w:hAnsi="Times New Roman" w:cs="Times New Roman"/>
                <w:b/>
                <w:sz w:val="20"/>
                <w:szCs w:val="20"/>
              </w:rPr>
              <w:t xml:space="preserve">24. </w:t>
            </w:r>
            <w:r w:rsidRPr="00704A3B">
              <w:rPr>
                <w:rFonts w:ascii="Times New Roman" w:hAnsi="Times New Roman" w:cs="Times New Roman"/>
                <w:b/>
                <w:sz w:val="20"/>
                <w:szCs w:val="20"/>
              </w:rPr>
              <w:t xml:space="preserve">K § </w:t>
            </w:r>
            <w:r>
              <w:rPr>
                <w:rFonts w:ascii="Times New Roman" w:hAnsi="Times New Roman" w:cs="Times New Roman"/>
                <w:b/>
                <w:sz w:val="20"/>
                <w:szCs w:val="20"/>
              </w:rPr>
              <w:t xml:space="preserve">21 ods. 7 </w:t>
            </w:r>
          </w:p>
          <w:p w:rsidR="004026E3" w:rsidRPr="008305AA" w:rsidRDefault="004026E3" w:rsidP="008305AA">
            <w:pPr>
              <w:rPr>
                <w:rFonts w:ascii="Times New Roman" w:hAnsi="Times New Roman" w:cs="Times New Roman"/>
                <w:sz w:val="20"/>
                <w:szCs w:val="20"/>
              </w:rPr>
            </w:pPr>
            <w:r w:rsidRPr="008305AA">
              <w:rPr>
                <w:rFonts w:ascii="Times New Roman" w:hAnsi="Times New Roman" w:cs="Times New Roman"/>
                <w:sz w:val="20"/>
                <w:szCs w:val="20"/>
              </w:rPr>
              <w:t xml:space="preserve">Lehoty mi nie su jasne.... dokedy mozno reklamovat ? smernica ma lehoti dvoch rokov  </w:t>
            </w:r>
          </w:p>
          <w:p w:rsidR="004026E3" w:rsidRDefault="004026E3" w:rsidP="00DF2B20">
            <w:pPr>
              <w:rPr>
                <w:rFonts w:ascii="Times New Roman" w:hAnsi="Times New Roman" w:cs="Times New Roman"/>
                <w:b/>
                <w:sz w:val="20"/>
                <w:szCs w:val="20"/>
              </w:rPr>
            </w:pPr>
          </w:p>
        </w:tc>
        <w:tc>
          <w:tcPr>
            <w:tcW w:w="6096" w:type="dxa"/>
            <w:shd w:val="clear" w:color="auto" w:fill="auto"/>
          </w:tcPr>
          <w:p w:rsidR="004026E3" w:rsidRDefault="001C6DE8" w:rsidP="001C6DE8">
            <w:pPr>
              <w:jc w:val="both"/>
              <w:rPr>
                <w:rFonts w:ascii="Times New Roman" w:hAnsi="Times New Roman" w:cs="Times New Roman"/>
                <w:sz w:val="20"/>
                <w:szCs w:val="20"/>
              </w:rPr>
            </w:pPr>
            <w:r>
              <w:rPr>
                <w:rFonts w:ascii="Times New Roman" w:hAnsi="Times New Roman" w:cs="Times New Roman"/>
                <w:sz w:val="20"/>
                <w:szCs w:val="20"/>
              </w:rPr>
              <w:t>V zmysle smernice premlčacia lehota na uplatnenie nárokov podľa čl. 14 (zníženie ceny a náhrada škody), nesmie byť menej ako 2 roky. Neznamená, že musí byť 2 roky.</w:t>
            </w:r>
          </w:p>
          <w:p w:rsidR="001C6DE8" w:rsidRDefault="001C6DE8" w:rsidP="001C6DE8">
            <w:pPr>
              <w:jc w:val="both"/>
              <w:rPr>
                <w:rFonts w:ascii="Times New Roman" w:hAnsi="Times New Roman" w:cs="Times New Roman"/>
                <w:sz w:val="20"/>
                <w:szCs w:val="20"/>
              </w:rPr>
            </w:pPr>
          </w:p>
          <w:p w:rsidR="001C6DE8" w:rsidRPr="00005A64" w:rsidRDefault="001C6DE8" w:rsidP="001C6DE8">
            <w:pPr>
              <w:jc w:val="both"/>
              <w:rPr>
                <w:rFonts w:ascii="Times New Roman" w:hAnsi="Times New Roman" w:cs="Times New Roman"/>
                <w:sz w:val="20"/>
                <w:szCs w:val="20"/>
              </w:rPr>
            </w:pPr>
            <w:r>
              <w:rPr>
                <w:rFonts w:ascii="Times New Roman" w:hAnsi="Times New Roman" w:cs="Times New Roman"/>
                <w:sz w:val="20"/>
                <w:szCs w:val="20"/>
              </w:rPr>
              <w:t>Keďže tieto lehoty nie sú upravené v návrhu zákona, aplikuje sa 250/2007.</w:t>
            </w:r>
          </w:p>
        </w:tc>
      </w:tr>
      <w:tr w:rsidR="004026E3" w:rsidRPr="00AE3858" w:rsidTr="0080579A">
        <w:trPr>
          <w:trHeight w:val="906"/>
        </w:trPr>
        <w:tc>
          <w:tcPr>
            <w:tcW w:w="1270" w:type="dxa"/>
            <w:vMerge/>
            <w:shd w:val="clear" w:color="auto" w:fill="auto"/>
          </w:tcPr>
          <w:p w:rsidR="004026E3" w:rsidRPr="00AE3858" w:rsidRDefault="004026E3" w:rsidP="008A586B">
            <w:pPr>
              <w:rPr>
                <w:rFonts w:ascii="Times New Roman" w:hAnsi="Times New Roman" w:cs="Times New Roman"/>
                <w:sz w:val="24"/>
                <w:szCs w:val="24"/>
              </w:rPr>
            </w:pPr>
          </w:p>
        </w:tc>
        <w:tc>
          <w:tcPr>
            <w:tcW w:w="6804" w:type="dxa"/>
            <w:shd w:val="clear" w:color="auto" w:fill="auto"/>
          </w:tcPr>
          <w:p w:rsidR="004026E3" w:rsidRDefault="004026E3" w:rsidP="008305AA">
            <w:pPr>
              <w:rPr>
                <w:rFonts w:ascii="Times New Roman" w:hAnsi="Times New Roman" w:cs="Times New Roman"/>
                <w:b/>
                <w:sz w:val="20"/>
                <w:szCs w:val="20"/>
              </w:rPr>
            </w:pPr>
            <w:r>
              <w:rPr>
                <w:rFonts w:ascii="Times New Roman" w:hAnsi="Times New Roman" w:cs="Times New Roman"/>
                <w:b/>
                <w:sz w:val="20"/>
                <w:szCs w:val="20"/>
              </w:rPr>
              <w:t xml:space="preserve">25. </w:t>
            </w:r>
            <w:r w:rsidRPr="00704A3B">
              <w:rPr>
                <w:rFonts w:ascii="Times New Roman" w:hAnsi="Times New Roman" w:cs="Times New Roman"/>
                <w:b/>
                <w:sz w:val="20"/>
                <w:szCs w:val="20"/>
              </w:rPr>
              <w:t xml:space="preserve">K § </w:t>
            </w:r>
            <w:r>
              <w:rPr>
                <w:rFonts w:ascii="Times New Roman" w:hAnsi="Times New Roman" w:cs="Times New Roman"/>
                <w:b/>
                <w:sz w:val="20"/>
                <w:szCs w:val="20"/>
              </w:rPr>
              <w:t xml:space="preserve">medzi 21 a 22 </w:t>
            </w:r>
          </w:p>
          <w:p w:rsidR="004026E3" w:rsidRPr="008305AA" w:rsidRDefault="004026E3" w:rsidP="00DF2B20">
            <w:pPr>
              <w:rPr>
                <w:rFonts w:ascii="Times New Roman" w:hAnsi="Times New Roman" w:cs="Times New Roman"/>
                <w:sz w:val="20"/>
                <w:szCs w:val="20"/>
              </w:rPr>
            </w:pPr>
            <w:r w:rsidRPr="008305AA">
              <w:rPr>
                <w:rFonts w:ascii="Times New Roman" w:hAnsi="Times New Roman" w:cs="Times New Roman"/>
                <w:sz w:val="20"/>
                <w:szCs w:val="20"/>
              </w:rPr>
              <w:t>Myslim, hoci aj smenica to tak pise, ze by sme mali oznacovat veci riadne a ked zmluva zanikne nemozno hovorit o zlave z ceny.</w:t>
            </w:r>
          </w:p>
        </w:tc>
        <w:tc>
          <w:tcPr>
            <w:tcW w:w="6096" w:type="dxa"/>
            <w:shd w:val="clear" w:color="auto" w:fill="auto"/>
          </w:tcPr>
          <w:p w:rsidR="004026E3" w:rsidRPr="00005A64" w:rsidRDefault="00001FF6" w:rsidP="00001FF6">
            <w:pPr>
              <w:rPr>
                <w:rFonts w:ascii="Times New Roman" w:hAnsi="Times New Roman" w:cs="Times New Roman"/>
                <w:sz w:val="20"/>
                <w:szCs w:val="20"/>
              </w:rPr>
            </w:pPr>
            <w:r>
              <w:rPr>
                <w:rFonts w:ascii="Times New Roman" w:hAnsi="Times New Roman" w:cs="Times New Roman"/>
                <w:sz w:val="20"/>
                <w:szCs w:val="20"/>
              </w:rPr>
              <w:t>Predkladateľ so dovoľuje požiadať o spresnenie pripomienke a vyjasnenie nemožnosti použitia pojmu zľava z ceny v uvedených ustanoveniach.</w:t>
            </w:r>
          </w:p>
        </w:tc>
      </w:tr>
      <w:tr w:rsidR="003737A2" w:rsidRPr="00AE3858" w:rsidTr="0080579A">
        <w:trPr>
          <w:trHeight w:val="906"/>
        </w:trPr>
        <w:tc>
          <w:tcPr>
            <w:tcW w:w="1270" w:type="dxa"/>
            <w:shd w:val="clear" w:color="auto" w:fill="auto"/>
          </w:tcPr>
          <w:p w:rsidR="003737A2" w:rsidRPr="003737A2" w:rsidRDefault="003737A2" w:rsidP="008A586B">
            <w:pPr>
              <w:rPr>
                <w:rFonts w:ascii="Times New Roman" w:hAnsi="Times New Roman" w:cs="Times New Roman"/>
                <w:b/>
                <w:sz w:val="24"/>
                <w:szCs w:val="24"/>
              </w:rPr>
            </w:pPr>
            <w:r w:rsidRPr="003737A2">
              <w:rPr>
                <w:rFonts w:ascii="Times New Roman" w:hAnsi="Times New Roman" w:cs="Times New Roman"/>
                <w:b/>
                <w:sz w:val="24"/>
                <w:szCs w:val="24"/>
              </w:rPr>
              <w:t>MS SR</w:t>
            </w:r>
          </w:p>
        </w:tc>
        <w:tc>
          <w:tcPr>
            <w:tcW w:w="6804" w:type="dxa"/>
            <w:shd w:val="clear" w:color="auto" w:fill="auto"/>
          </w:tcPr>
          <w:p w:rsidR="003737A2" w:rsidRDefault="003737A2" w:rsidP="003737A2">
            <w:pPr>
              <w:rPr>
                <w:rFonts w:ascii="Times New Roman" w:hAnsi="Times New Roman" w:cs="Times New Roman"/>
                <w:b/>
                <w:sz w:val="20"/>
                <w:szCs w:val="20"/>
              </w:rPr>
            </w:pPr>
          </w:p>
          <w:p w:rsidR="003737A2" w:rsidRDefault="003737A2" w:rsidP="0087176E">
            <w:pPr>
              <w:rPr>
                <w:rFonts w:ascii="Times New Roman" w:hAnsi="Times New Roman" w:cs="Times New Roman"/>
                <w:b/>
                <w:sz w:val="20"/>
                <w:szCs w:val="20"/>
              </w:rPr>
            </w:pPr>
          </w:p>
        </w:tc>
        <w:tc>
          <w:tcPr>
            <w:tcW w:w="6096" w:type="dxa"/>
            <w:shd w:val="clear" w:color="auto" w:fill="auto"/>
          </w:tcPr>
          <w:p w:rsidR="003737A2" w:rsidRPr="001C6DE8" w:rsidRDefault="00924197" w:rsidP="00924197">
            <w:pPr>
              <w:rPr>
                <w:rFonts w:ascii="Times New Roman" w:hAnsi="Times New Roman" w:cs="Times New Roman"/>
                <w:sz w:val="20"/>
                <w:szCs w:val="20"/>
                <w:highlight w:val="yellow"/>
              </w:rPr>
            </w:pPr>
            <w:r>
              <w:rPr>
                <w:rFonts w:ascii="Times New Roman" w:hAnsi="Times New Roman" w:cs="Times New Roman"/>
                <w:sz w:val="20"/>
                <w:szCs w:val="20"/>
              </w:rPr>
              <w:t>Vzhľadom na zaslaný  formát  pripomienok je ich vyhodnotenie  uvedené v samostatnom dokumente.</w:t>
            </w:r>
          </w:p>
        </w:tc>
      </w:tr>
    </w:tbl>
    <w:p w:rsidR="00AE3858" w:rsidRDefault="00AE3858" w:rsidP="008A586B">
      <w:pPr>
        <w:rPr>
          <w:rFonts w:ascii="Times New Roman" w:hAnsi="Times New Roman" w:cs="Times New Roman"/>
          <w:sz w:val="24"/>
          <w:szCs w:val="24"/>
        </w:rPr>
      </w:pPr>
    </w:p>
    <w:p w:rsidR="005E7E40" w:rsidRPr="00AE3858" w:rsidRDefault="005E7E40" w:rsidP="008A586B">
      <w:pPr>
        <w:rPr>
          <w:rFonts w:ascii="Times New Roman" w:hAnsi="Times New Roman" w:cs="Times New Roman"/>
          <w:sz w:val="24"/>
          <w:szCs w:val="24"/>
        </w:rPr>
      </w:pPr>
      <w:bookmarkStart w:id="1" w:name="_GoBack"/>
      <w:bookmarkEnd w:id="1"/>
    </w:p>
    <w:sectPr w:rsidR="005E7E40" w:rsidRPr="00AE3858" w:rsidSect="001D60E6">
      <w:footerReference w:type="default" r:id="rId8"/>
      <w:pgSz w:w="16838" w:h="11906" w:orient="landscape"/>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2BABBFA" w15:done="0"/>
  <w15:commentEx w15:paraId="32E63E67" w15:done="0"/>
  <w15:commentEx w15:paraId="45F4BD46" w15:done="0"/>
  <w15:commentEx w15:paraId="590E07AF" w15:done="0"/>
  <w15:commentEx w15:paraId="0A49BBF0" w15:done="0"/>
  <w15:commentEx w15:paraId="49BBA73A" w15:done="0"/>
  <w15:commentEx w15:paraId="3F0B2906" w15:done="0"/>
  <w15:commentEx w15:paraId="2A319390" w15:done="0"/>
  <w15:commentEx w15:paraId="4AF6C09F" w15:done="0"/>
  <w15:commentEx w15:paraId="77486E46" w15:done="0"/>
  <w15:commentEx w15:paraId="30BB5D74" w15:done="0"/>
  <w15:commentEx w15:paraId="1EFD05E2" w15:done="0"/>
  <w15:commentEx w15:paraId="6BD7614D" w15:done="0"/>
  <w15:commentEx w15:paraId="23772F03" w15:done="0"/>
  <w15:commentEx w15:paraId="2E5354EA" w15:done="0"/>
  <w15:commentEx w15:paraId="4DED7225" w15:done="0"/>
  <w15:commentEx w15:paraId="2940C6D1" w15:done="0"/>
  <w15:commentEx w15:paraId="3517FD71" w15:done="0"/>
  <w15:commentEx w15:paraId="7462B6C2" w15:done="0"/>
  <w15:commentEx w15:paraId="0A0A2119" w15:done="0"/>
  <w15:commentEx w15:paraId="41A46FDC" w15:done="0"/>
  <w15:commentEx w15:paraId="5C64121A" w15:done="0"/>
  <w15:commentEx w15:paraId="06175EB8" w15:done="0"/>
  <w15:commentEx w15:paraId="49996234" w15:done="0"/>
  <w15:commentEx w15:paraId="05241DD5" w15:done="0"/>
  <w15:commentEx w15:paraId="559928D4" w15:done="0"/>
  <w15:commentEx w15:paraId="6FC02C8C" w15:done="0"/>
  <w15:commentEx w15:paraId="3A79E767" w15:done="0"/>
  <w15:commentEx w15:paraId="71AF2DA9" w15:done="0"/>
  <w15:commentEx w15:paraId="5102E877" w15:done="0"/>
  <w15:commentEx w15:paraId="779CFEC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7562" w:rsidRDefault="00607562" w:rsidP="007F5E50">
      <w:r>
        <w:separator/>
      </w:r>
    </w:p>
  </w:endnote>
  <w:endnote w:type="continuationSeparator" w:id="0">
    <w:p w:rsidR="00607562" w:rsidRDefault="00607562" w:rsidP="007F5E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EUAlbertina">
    <w:altName w:val="Arial"/>
    <w:panose1 w:val="00000000000000000000"/>
    <w:charset w:val="EE"/>
    <w:family w:val="swiss"/>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4908151"/>
      <w:docPartObj>
        <w:docPartGallery w:val="Page Numbers (Bottom of Page)"/>
        <w:docPartUnique/>
      </w:docPartObj>
    </w:sdtPr>
    <w:sdtContent>
      <w:p w:rsidR="000738F7" w:rsidRDefault="00870E90">
        <w:pPr>
          <w:pStyle w:val="Pta"/>
          <w:jc w:val="right"/>
        </w:pPr>
        <w:r>
          <w:fldChar w:fldCharType="begin"/>
        </w:r>
        <w:r w:rsidR="000738F7">
          <w:instrText>PAGE   \* MERGEFORMAT</w:instrText>
        </w:r>
        <w:r>
          <w:fldChar w:fldCharType="separate"/>
        </w:r>
        <w:r w:rsidR="00132D7B">
          <w:rPr>
            <w:noProof/>
          </w:rPr>
          <w:t>39</w:t>
        </w:r>
        <w:r>
          <w:fldChar w:fldCharType="end"/>
        </w:r>
      </w:p>
    </w:sdtContent>
  </w:sdt>
  <w:p w:rsidR="000738F7" w:rsidRDefault="000738F7">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7562" w:rsidRDefault="00607562" w:rsidP="007F5E50">
      <w:r>
        <w:separator/>
      </w:r>
    </w:p>
  </w:footnote>
  <w:footnote w:type="continuationSeparator" w:id="0">
    <w:p w:rsidR="00607562" w:rsidRDefault="00607562" w:rsidP="007F5E50">
      <w:r>
        <w:continuationSeparator/>
      </w:r>
    </w:p>
  </w:footnote>
  <w:footnote w:id="1">
    <w:p w:rsidR="000738F7" w:rsidRPr="009E3A59" w:rsidRDefault="000738F7" w:rsidP="007F5E50">
      <w:pPr>
        <w:pStyle w:val="Textpoznmkypodiarou"/>
        <w:rPr>
          <w:rFonts w:ascii="Times New Roman" w:hAnsi="Times New Roman"/>
        </w:rPr>
      </w:pPr>
    </w:p>
  </w:footnote>
  <w:footnote w:id="2">
    <w:p w:rsidR="000738F7" w:rsidRPr="00540FF2" w:rsidRDefault="000738F7" w:rsidP="00983E7F">
      <w:pPr>
        <w:pStyle w:val="Textpoznmkypodiarou"/>
        <w:rPr>
          <w:rFonts w:ascii="Times New Roman" w:hAnsi="Times New Roman"/>
        </w:rPr>
      </w:pPr>
      <w:r w:rsidRPr="00540FF2">
        <w:rPr>
          <w:rStyle w:val="Odkaznapoznmkupodiarou"/>
          <w:rFonts w:ascii="Times New Roman" w:hAnsi="Times New Roman"/>
        </w:rPr>
        <w:footnoteRef/>
      </w:r>
      <w:r w:rsidRPr="00540FF2">
        <w:rPr>
          <w:rFonts w:ascii="Times New Roman" w:hAnsi="Times New Roman"/>
        </w:rPr>
        <w:t>) Zákon č. 39/2015 Z. z. o poisťovníctve a o zmene a doplnení niektorých zákonov v znení neskorších predpisov.</w:t>
      </w:r>
    </w:p>
  </w:footnote>
  <w:footnote w:id="3">
    <w:p w:rsidR="000738F7" w:rsidRDefault="000738F7" w:rsidP="00725CFC">
      <w:pPr>
        <w:pStyle w:val="Textpoznmkypodiarou"/>
        <w:jc w:val="both"/>
        <w:rPr>
          <w:rFonts w:ascii="Times New Roman" w:hAnsi="Times New Roman"/>
          <w:color w:val="000000"/>
        </w:rPr>
      </w:pPr>
      <w:r>
        <w:rPr>
          <w:rStyle w:val="Odkaznapoznmkupodiarou"/>
        </w:rPr>
        <w:footnoteRef/>
      </w:r>
      <w:r>
        <w:t xml:space="preserve">) </w:t>
      </w:r>
      <w:r>
        <w:rPr>
          <w:rFonts w:ascii="Times New Roman" w:hAnsi="Times New Roman"/>
        </w:rPr>
        <w:t xml:space="preserve">§ 2 písm. c) zákona č. 136/2010 Z. z. o službách na vnútornom trhu a o zmene a doplnení niektorých zákonov. </w:t>
      </w:r>
    </w:p>
    <w:p w:rsidR="000738F7" w:rsidRDefault="000738F7" w:rsidP="00725CFC">
      <w:pPr>
        <w:pStyle w:val="Textpoznmkypodiarou"/>
        <w:rPr>
          <w:rFonts w:cs="Calibri"/>
        </w:rPr>
      </w:pPr>
    </w:p>
  </w:footnote>
  <w:footnote w:id="4">
    <w:p w:rsidR="000738F7" w:rsidRPr="00540FF2" w:rsidRDefault="000738F7" w:rsidP="00A02BE1">
      <w:pPr>
        <w:pStyle w:val="Textpoznmkypodiarou"/>
        <w:rPr>
          <w:rFonts w:ascii="Times New Roman" w:hAnsi="Times New Roman"/>
        </w:rPr>
      </w:pPr>
      <w:r w:rsidRPr="00540FF2">
        <w:rPr>
          <w:rStyle w:val="Odkaznapoznmkupodiarou"/>
          <w:rFonts w:ascii="Times New Roman" w:hAnsi="Times New Roman"/>
        </w:rPr>
        <w:footnoteRef/>
      </w:r>
      <w:r w:rsidRPr="00540FF2">
        <w:rPr>
          <w:rFonts w:ascii="Times New Roman" w:hAnsi="Times New Roman"/>
        </w:rPr>
        <w:t xml:space="preserve">) Zákon č. 483/2001 Z. z. o bankách a o zmene a doplnení niektorých zákonov, v znení neskorších predpisov.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15F75"/>
    <w:multiLevelType w:val="hybridMultilevel"/>
    <w:tmpl w:val="F670D572"/>
    <w:lvl w:ilvl="0" w:tplc="1A92B85E">
      <w:start w:val="2"/>
      <w:numFmt w:val="lowerLetter"/>
      <w:lvlText w:val="%1)"/>
      <w:lvlJc w:val="left"/>
      <w:pPr>
        <w:ind w:left="1211" w:hanging="360"/>
      </w:pPr>
      <w:rPr>
        <w:rFonts w:hint="default"/>
        <w:i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nsid w:val="02257697"/>
    <w:multiLevelType w:val="multilevel"/>
    <w:tmpl w:val="5C6E805C"/>
    <w:lvl w:ilvl="0">
      <w:start w:val="1"/>
      <w:numFmt w:val="lowerLetter"/>
      <w:lvlText w:val="%1)"/>
      <w:lvlJc w:val="left"/>
      <w:pPr>
        <w:ind w:left="720" w:firstLine="360"/>
      </w:pPr>
      <w:rPr>
        <w:rFonts w:ascii="Times New Roman" w:hAnsi="Times New Roman" w:cs="Times New Roman" w:hint="default"/>
        <w:sz w:val="24"/>
        <w:szCs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nsid w:val="099F3E96"/>
    <w:multiLevelType w:val="hybridMultilevel"/>
    <w:tmpl w:val="F278A7BA"/>
    <w:lvl w:ilvl="0" w:tplc="792047C6">
      <w:numFmt w:val="bullet"/>
      <w:lvlText w:val="-"/>
      <w:lvlJc w:val="left"/>
      <w:pPr>
        <w:ind w:left="420" w:hanging="360"/>
      </w:pPr>
      <w:rPr>
        <w:rFonts w:ascii="Times New Roman" w:eastAsia="Times New Roman"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3">
    <w:nsid w:val="0BDB0229"/>
    <w:multiLevelType w:val="multilevel"/>
    <w:tmpl w:val="5C6E805C"/>
    <w:lvl w:ilvl="0">
      <w:start w:val="1"/>
      <w:numFmt w:val="lowerLetter"/>
      <w:lvlText w:val="%1)"/>
      <w:lvlJc w:val="left"/>
      <w:pPr>
        <w:ind w:left="720" w:firstLine="360"/>
      </w:pPr>
      <w:rPr>
        <w:rFonts w:ascii="Times New Roman" w:hAnsi="Times New Roman" w:cs="Times New Roman" w:hint="default"/>
        <w:sz w:val="24"/>
        <w:szCs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nsid w:val="0E5E5980"/>
    <w:multiLevelType w:val="multilevel"/>
    <w:tmpl w:val="5C6E805C"/>
    <w:lvl w:ilvl="0">
      <w:start w:val="1"/>
      <w:numFmt w:val="lowerLetter"/>
      <w:lvlText w:val="%1)"/>
      <w:lvlJc w:val="left"/>
      <w:pPr>
        <w:ind w:left="720" w:firstLine="360"/>
      </w:pPr>
      <w:rPr>
        <w:rFonts w:ascii="Times New Roman" w:hAnsi="Times New Roman" w:cs="Times New Roman" w:hint="default"/>
        <w:sz w:val="24"/>
        <w:szCs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nsid w:val="102057F9"/>
    <w:multiLevelType w:val="hybridMultilevel"/>
    <w:tmpl w:val="13865E88"/>
    <w:lvl w:ilvl="0" w:tplc="F27C44CE">
      <w:start w:val="3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28D53AE"/>
    <w:multiLevelType w:val="hybridMultilevel"/>
    <w:tmpl w:val="E3E6779A"/>
    <w:lvl w:ilvl="0" w:tplc="041B000F">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7">
    <w:nsid w:val="16381735"/>
    <w:multiLevelType w:val="multilevel"/>
    <w:tmpl w:val="6A12D410"/>
    <w:lvl w:ilvl="0">
      <w:start w:val="1"/>
      <w:numFmt w:val="lowerLetter"/>
      <w:lvlText w:val="%1)"/>
      <w:lvlJc w:val="left"/>
      <w:pPr>
        <w:ind w:left="720" w:firstLine="360"/>
      </w:pPr>
      <w:rPr>
        <w:rFonts w:ascii="Times New Roman" w:hAnsi="Times New Roman" w:cs="Times New Roman" w:hint="default"/>
        <w:sz w:val="24"/>
        <w:szCs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nsid w:val="185E09D1"/>
    <w:multiLevelType w:val="multilevel"/>
    <w:tmpl w:val="5C6E805C"/>
    <w:lvl w:ilvl="0">
      <w:start w:val="1"/>
      <w:numFmt w:val="lowerLetter"/>
      <w:lvlText w:val="%1)"/>
      <w:lvlJc w:val="left"/>
      <w:pPr>
        <w:ind w:left="720" w:firstLine="360"/>
      </w:pPr>
      <w:rPr>
        <w:rFonts w:ascii="Times New Roman" w:hAnsi="Times New Roman" w:cs="Times New Roman" w:hint="default"/>
        <w:sz w:val="24"/>
        <w:szCs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9">
    <w:nsid w:val="18871F76"/>
    <w:multiLevelType w:val="hybridMultilevel"/>
    <w:tmpl w:val="D862C56A"/>
    <w:lvl w:ilvl="0" w:tplc="5A280FAE">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0">
    <w:nsid w:val="1940506B"/>
    <w:multiLevelType w:val="hybridMultilevel"/>
    <w:tmpl w:val="BAEA27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1B460734"/>
    <w:multiLevelType w:val="hybridMultilevel"/>
    <w:tmpl w:val="E87A4F16"/>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2">
    <w:nsid w:val="28A030FB"/>
    <w:multiLevelType w:val="multilevel"/>
    <w:tmpl w:val="5C6E805C"/>
    <w:lvl w:ilvl="0">
      <w:start w:val="1"/>
      <w:numFmt w:val="lowerLetter"/>
      <w:lvlText w:val="%1)"/>
      <w:lvlJc w:val="left"/>
      <w:pPr>
        <w:ind w:left="720" w:firstLine="360"/>
      </w:pPr>
      <w:rPr>
        <w:rFonts w:ascii="Times New Roman" w:hAnsi="Times New Roman" w:cs="Times New Roman" w:hint="default"/>
        <w:sz w:val="24"/>
        <w:szCs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nsid w:val="2B6A481A"/>
    <w:multiLevelType w:val="hybridMultilevel"/>
    <w:tmpl w:val="864EC4E4"/>
    <w:lvl w:ilvl="0" w:tplc="D40EA542">
      <w:start w:val="1"/>
      <w:numFmt w:val="decimal"/>
      <w:lvlText w:val="%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D1D7C15"/>
    <w:multiLevelType w:val="multilevel"/>
    <w:tmpl w:val="5C6E805C"/>
    <w:lvl w:ilvl="0">
      <w:start w:val="1"/>
      <w:numFmt w:val="lowerLetter"/>
      <w:lvlText w:val="%1)"/>
      <w:lvlJc w:val="left"/>
      <w:pPr>
        <w:ind w:left="720" w:firstLine="360"/>
      </w:pPr>
      <w:rPr>
        <w:rFonts w:ascii="Times New Roman" w:hAnsi="Times New Roman" w:cs="Times New Roman" w:hint="default"/>
        <w:sz w:val="24"/>
        <w:szCs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nsid w:val="344E5539"/>
    <w:multiLevelType w:val="hybridMultilevel"/>
    <w:tmpl w:val="4EC2C72A"/>
    <w:lvl w:ilvl="0" w:tplc="90AEF2E0">
      <w:start w:val="29"/>
      <w:numFmt w:val="decimal"/>
      <w:lvlText w:val="%1."/>
      <w:lvlJc w:val="left"/>
      <w:pPr>
        <w:ind w:left="1080" w:hanging="360"/>
      </w:pPr>
      <w:rPr>
        <w:rFonts w:hint="default"/>
        <w:b/>
        <w:u w:val="no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nsid w:val="34FB359B"/>
    <w:multiLevelType w:val="multilevel"/>
    <w:tmpl w:val="70A84FAA"/>
    <w:lvl w:ilvl="0">
      <w:start w:val="1"/>
      <w:numFmt w:val="decimal"/>
      <w:lvlText w:val="(%1)"/>
      <w:lvlJc w:val="left"/>
      <w:pPr>
        <w:ind w:left="360" w:firstLine="0"/>
      </w:pPr>
      <w:rPr>
        <w:rFonts w:ascii="Times New Roman" w:eastAsia="Times New Roman" w:hAnsi="Times New Roman" w:cs="Times New Roman"/>
        <w:b w:val="0"/>
        <w:i w:val="0"/>
        <w:smallCaps w:val="0"/>
        <w:strike w:val="0"/>
        <w:dstrike w:val="0"/>
        <w:color w:val="000000"/>
        <w:sz w:val="24"/>
        <w:u w:val="none"/>
        <w:effect w:val="none"/>
        <w:vertAlign w:val="baseline"/>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7">
    <w:nsid w:val="41656F65"/>
    <w:multiLevelType w:val="multilevel"/>
    <w:tmpl w:val="0F548E96"/>
    <w:lvl w:ilvl="0">
      <w:start w:val="1"/>
      <w:numFmt w:val="lowerLetter"/>
      <w:lvlText w:val="%1)"/>
      <w:lvlJc w:val="left"/>
      <w:pPr>
        <w:ind w:left="720" w:firstLine="360"/>
      </w:pPr>
      <w:rPr>
        <w:rFonts w:ascii="Times New Roman" w:hAnsi="Times New Roman" w:cs="Times New Roman" w:hint="default"/>
        <w:sz w:val="20"/>
        <w:szCs w:val="2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8">
    <w:nsid w:val="429E5A64"/>
    <w:multiLevelType w:val="multilevel"/>
    <w:tmpl w:val="5C6E805C"/>
    <w:lvl w:ilvl="0">
      <w:start w:val="1"/>
      <w:numFmt w:val="lowerLetter"/>
      <w:lvlText w:val="%1)"/>
      <w:lvlJc w:val="left"/>
      <w:pPr>
        <w:ind w:left="720" w:firstLine="360"/>
      </w:pPr>
      <w:rPr>
        <w:rFonts w:ascii="Times New Roman" w:hAnsi="Times New Roman" w:cs="Times New Roman" w:hint="default"/>
        <w:sz w:val="24"/>
        <w:szCs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9">
    <w:nsid w:val="48CE5480"/>
    <w:multiLevelType w:val="multilevel"/>
    <w:tmpl w:val="5C6E805C"/>
    <w:lvl w:ilvl="0">
      <w:start w:val="1"/>
      <w:numFmt w:val="lowerLetter"/>
      <w:lvlText w:val="%1)"/>
      <w:lvlJc w:val="left"/>
      <w:pPr>
        <w:ind w:left="720" w:firstLine="360"/>
      </w:pPr>
      <w:rPr>
        <w:rFonts w:ascii="Times New Roman" w:hAnsi="Times New Roman" w:cs="Times New Roman" w:hint="default"/>
        <w:sz w:val="24"/>
        <w:szCs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0">
    <w:nsid w:val="556B1F21"/>
    <w:multiLevelType w:val="multilevel"/>
    <w:tmpl w:val="70A84FAA"/>
    <w:lvl w:ilvl="0">
      <w:start w:val="1"/>
      <w:numFmt w:val="decimal"/>
      <w:lvlText w:val="(%1)"/>
      <w:lvlJc w:val="left"/>
      <w:pPr>
        <w:ind w:left="360" w:firstLine="0"/>
      </w:pPr>
      <w:rPr>
        <w:rFonts w:ascii="Times New Roman" w:eastAsia="Times New Roman" w:hAnsi="Times New Roman" w:cs="Times New Roman"/>
        <w:b w:val="0"/>
        <w:i w:val="0"/>
        <w:smallCaps w:val="0"/>
        <w:strike w:val="0"/>
        <w:color w:val="000000"/>
        <w:sz w:val="24"/>
        <w:u w:val="none"/>
        <w:vertAlign w:val="baseline"/>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21">
    <w:nsid w:val="56AF5072"/>
    <w:multiLevelType w:val="multilevel"/>
    <w:tmpl w:val="4802C616"/>
    <w:lvl w:ilvl="0">
      <w:start w:val="1"/>
      <w:numFmt w:val="lowerLetter"/>
      <w:lvlText w:val="%1)"/>
      <w:lvlJc w:val="left"/>
      <w:pPr>
        <w:ind w:left="720" w:firstLine="360"/>
      </w:pPr>
      <w:rPr>
        <w:rFonts w:ascii="Times New Roman" w:hAnsi="Times New Roman" w:cs="Times New Roman" w:hint="default"/>
        <w:sz w:val="24"/>
        <w:szCs w:val="24"/>
      </w:rPr>
    </w:lvl>
    <w:lvl w:ilvl="1">
      <w:start w:val="1"/>
      <w:numFmt w:val="lowerLetter"/>
      <w:lvlText w:val="%2)"/>
      <w:lvlJc w:val="left"/>
      <w:pPr>
        <w:ind w:left="1440" w:firstLine="1080"/>
      </w:pPr>
      <w:rPr>
        <w:rFonts w:hint="default"/>
      </w:rPr>
    </w:lvl>
    <w:lvl w:ilvl="2">
      <w:start w:val="1"/>
      <w:numFmt w:val="lowerRoman"/>
      <w:lvlText w:val="%3."/>
      <w:lvlJc w:val="right"/>
      <w:pPr>
        <w:ind w:left="2160" w:firstLine="1980"/>
      </w:pPr>
      <w:rPr>
        <w:rFonts w:hint="default"/>
      </w:rPr>
    </w:lvl>
    <w:lvl w:ilvl="3">
      <w:start w:val="1"/>
      <w:numFmt w:val="decimal"/>
      <w:lvlText w:val="%4."/>
      <w:lvlJc w:val="left"/>
      <w:pPr>
        <w:ind w:left="2880" w:firstLine="2520"/>
      </w:pPr>
      <w:rPr>
        <w:rFonts w:hint="default"/>
      </w:rPr>
    </w:lvl>
    <w:lvl w:ilvl="4">
      <w:start w:val="1"/>
      <w:numFmt w:val="lowerLetter"/>
      <w:lvlText w:val="%5."/>
      <w:lvlJc w:val="left"/>
      <w:pPr>
        <w:ind w:left="3600" w:firstLine="3240"/>
      </w:pPr>
      <w:rPr>
        <w:rFonts w:hint="default"/>
      </w:rPr>
    </w:lvl>
    <w:lvl w:ilvl="5">
      <w:start w:val="1"/>
      <w:numFmt w:val="lowerRoman"/>
      <w:lvlText w:val="%6."/>
      <w:lvlJc w:val="right"/>
      <w:pPr>
        <w:ind w:left="4320" w:firstLine="4140"/>
      </w:pPr>
      <w:rPr>
        <w:rFonts w:hint="default"/>
      </w:rPr>
    </w:lvl>
    <w:lvl w:ilvl="6">
      <w:start w:val="1"/>
      <w:numFmt w:val="decimal"/>
      <w:lvlText w:val="%7."/>
      <w:lvlJc w:val="left"/>
      <w:pPr>
        <w:ind w:left="5040" w:firstLine="4680"/>
      </w:pPr>
      <w:rPr>
        <w:rFonts w:hint="default"/>
      </w:rPr>
    </w:lvl>
    <w:lvl w:ilvl="7">
      <w:start w:val="1"/>
      <w:numFmt w:val="lowerLetter"/>
      <w:lvlText w:val="%8."/>
      <w:lvlJc w:val="left"/>
      <w:pPr>
        <w:ind w:left="5760" w:firstLine="5400"/>
      </w:pPr>
      <w:rPr>
        <w:rFonts w:hint="default"/>
      </w:rPr>
    </w:lvl>
    <w:lvl w:ilvl="8">
      <w:start w:val="1"/>
      <w:numFmt w:val="lowerRoman"/>
      <w:lvlText w:val="%9."/>
      <w:lvlJc w:val="right"/>
      <w:pPr>
        <w:ind w:left="6480" w:firstLine="6300"/>
      </w:pPr>
      <w:rPr>
        <w:rFonts w:hint="default"/>
      </w:rPr>
    </w:lvl>
  </w:abstractNum>
  <w:abstractNum w:abstractNumId="22">
    <w:nsid w:val="5AD60BD7"/>
    <w:multiLevelType w:val="hybridMultilevel"/>
    <w:tmpl w:val="6B7844D4"/>
    <w:lvl w:ilvl="0" w:tplc="85FEE36C">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5F18589C"/>
    <w:multiLevelType w:val="multilevel"/>
    <w:tmpl w:val="3E76AF02"/>
    <w:lvl w:ilvl="0">
      <w:start w:val="1"/>
      <w:numFmt w:val="lowerLetter"/>
      <w:lvlText w:val="%1)"/>
      <w:lvlJc w:val="left"/>
      <w:pPr>
        <w:ind w:left="720" w:firstLine="360"/>
      </w:pPr>
      <w:rPr>
        <w:color w:val="auto"/>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nsid w:val="635A3E05"/>
    <w:multiLevelType w:val="multilevel"/>
    <w:tmpl w:val="70A84FAA"/>
    <w:lvl w:ilvl="0">
      <w:start w:val="1"/>
      <w:numFmt w:val="decimal"/>
      <w:lvlText w:val="(%1)"/>
      <w:lvlJc w:val="left"/>
      <w:pPr>
        <w:ind w:left="360" w:firstLine="0"/>
      </w:pPr>
      <w:rPr>
        <w:rFonts w:ascii="Times New Roman" w:eastAsia="Times New Roman" w:hAnsi="Times New Roman" w:cs="Times New Roman"/>
        <w:b w:val="0"/>
        <w:i w:val="0"/>
        <w:smallCaps w:val="0"/>
        <w:strike w:val="0"/>
        <w:color w:val="000000"/>
        <w:sz w:val="24"/>
        <w:u w:val="none"/>
        <w:vertAlign w:val="baseline"/>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25">
    <w:nsid w:val="684034BB"/>
    <w:multiLevelType w:val="multilevel"/>
    <w:tmpl w:val="5C6E805C"/>
    <w:lvl w:ilvl="0">
      <w:start w:val="1"/>
      <w:numFmt w:val="lowerLetter"/>
      <w:lvlText w:val="%1)"/>
      <w:lvlJc w:val="left"/>
      <w:pPr>
        <w:ind w:left="720" w:firstLine="360"/>
      </w:pPr>
      <w:rPr>
        <w:rFonts w:ascii="Times New Roman" w:hAnsi="Times New Roman" w:cs="Times New Roman" w:hint="default"/>
        <w:sz w:val="24"/>
        <w:szCs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6">
    <w:nsid w:val="686959C1"/>
    <w:multiLevelType w:val="multilevel"/>
    <w:tmpl w:val="70A84FAA"/>
    <w:lvl w:ilvl="0">
      <w:start w:val="1"/>
      <w:numFmt w:val="decimal"/>
      <w:lvlText w:val="(%1)"/>
      <w:lvlJc w:val="left"/>
      <w:pPr>
        <w:ind w:left="142" w:firstLine="0"/>
      </w:pPr>
      <w:rPr>
        <w:rFonts w:ascii="Times New Roman" w:eastAsia="Times New Roman" w:hAnsi="Times New Roman" w:cs="Times New Roman"/>
        <w:b w:val="0"/>
        <w:i w:val="0"/>
        <w:smallCaps w:val="0"/>
        <w:strike w:val="0"/>
        <w:color w:val="000000"/>
        <w:sz w:val="24"/>
        <w:u w:val="none"/>
        <w:vertAlign w:val="baseline"/>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27">
    <w:nsid w:val="6999589F"/>
    <w:multiLevelType w:val="multilevel"/>
    <w:tmpl w:val="442EED2E"/>
    <w:lvl w:ilvl="0">
      <w:start w:val="1"/>
      <w:numFmt w:val="decimal"/>
      <w:lvlText w:val="(%1)"/>
      <w:lvlJc w:val="left"/>
      <w:pPr>
        <w:ind w:left="360" w:firstLine="0"/>
      </w:pPr>
      <w:rPr>
        <w:rFonts w:ascii="Times New Roman" w:eastAsia="Times New Roman" w:hAnsi="Times New Roman" w:cs="Times New Roman"/>
        <w:b w:val="0"/>
        <w:i w:val="0"/>
        <w:smallCaps w:val="0"/>
        <w:strike w:val="0"/>
        <w:dstrike w:val="0"/>
        <w:color w:val="000000"/>
        <w:sz w:val="24"/>
        <w:u w:val="none"/>
        <w:effect w:val="none"/>
        <w:vertAlign w:val="baseline"/>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28">
    <w:nsid w:val="6A4A6FB0"/>
    <w:multiLevelType w:val="multilevel"/>
    <w:tmpl w:val="0F548E96"/>
    <w:lvl w:ilvl="0">
      <w:start w:val="1"/>
      <w:numFmt w:val="lowerLetter"/>
      <w:lvlText w:val="%1)"/>
      <w:lvlJc w:val="left"/>
      <w:pPr>
        <w:ind w:left="720" w:firstLine="360"/>
      </w:pPr>
      <w:rPr>
        <w:rFonts w:ascii="Times New Roman" w:hAnsi="Times New Roman" w:cs="Times New Roman" w:hint="default"/>
        <w:sz w:val="20"/>
        <w:szCs w:val="2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9">
    <w:nsid w:val="6C345CD7"/>
    <w:multiLevelType w:val="hybridMultilevel"/>
    <w:tmpl w:val="F5847BA6"/>
    <w:lvl w:ilvl="0" w:tplc="0A3E3BF0">
      <w:start w:val="4"/>
      <w:numFmt w:val="lowerLetter"/>
      <w:lvlText w:val="%1)"/>
      <w:lvlJc w:val="left"/>
      <w:pPr>
        <w:ind w:left="1211"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nsid w:val="6E4C2470"/>
    <w:multiLevelType w:val="multilevel"/>
    <w:tmpl w:val="5C6E805C"/>
    <w:lvl w:ilvl="0">
      <w:start w:val="1"/>
      <w:numFmt w:val="lowerLetter"/>
      <w:lvlText w:val="%1)"/>
      <w:lvlJc w:val="left"/>
      <w:pPr>
        <w:ind w:left="720" w:firstLine="360"/>
      </w:pPr>
      <w:rPr>
        <w:rFonts w:ascii="Times New Roman" w:hAnsi="Times New Roman" w:cs="Times New Roman" w:hint="default"/>
        <w:sz w:val="24"/>
        <w:szCs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1">
    <w:nsid w:val="72EC0D86"/>
    <w:multiLevelType w:val="hybridMultilevel"/>
    <w:tmpl w:val="DBA4D140"/>
    <w:lvl w:ilvl="0" w:tplc="018002FA">
      <w:start w:val="62"/>
      <w:numFmt w:val="decimal"/>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3A25E26"/>
    <w:multiLevelType w:val="multilevel"/>
    <w:tmpl w:val="5C6E805C"/>
    <w:lvl w:ilvl="0">
      <w:start w:val="1"/>
      <w:numFmt w:val="lowerLetter"/>
      <w:lvlText w:val="%1)"/>
      <w:lvlJc w:val="left"/>
      <w:pPr>
        <w:ind w:left="720" w:firstLine="360"/>
      </w:pPr>
      <w:rPr>
        <w:rFonts w:ascii="Times New Roman" w:hAnsi="Times New Roman" w:cs="Times New Roman" w:hint="default"/>
        <w:sz w:val="24"/>
        <w:szCs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3">
    <w:nsid w:val="74B7670F"/>
    <w:multiLevelType w:val="multilevel"/>
    <w:tmpl w:val="70A84FAA"/>
    <w:lvl w:ilvl="0">
      <w:start w:val="1"/>
      <w:numFmt w:val="decimal"/>
      <w:lvlText w:val="(%1)"/>
      <w:lvlJc w:val="left"/>
      <w:pPr>
        <w:ind w:left="360" w:firstLine="0"/>
      </w:pPr>
      <w:rPr>
        <w:rFonts w:ascii="Times New Roman" w:eastAsia="Times New Roman" w:hAnsi="Times New Roman" w:cs="Times New Roman"/>
        <w:b w:val="0"/>
        <w:i w:val="0"/>
        <w:smallCaps w:val="0"/>
        <w:strike w:val="0"/>
        <w:dstrike w:val="0"/>
        <w:color w:val="000000"/>
        <w:sz w:val="24"/>
        <w:u w:val="none"/>
        <w:effect w:val="none"/>
        <w:vertAlign w:val="baseline"/>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34">
    <w:nsid w:val="75D827CF"/>
    <w:multiLevelType w:val="multilevel"/>
    <w:tmpl w:val="70A84FAA"/>
    <w:lvl w:ilvl="0">
      <w:start w:val="1"/>
      <w:numFmt w:val="decimal"/>
      <w:lvlText w:val="(%1)"/>
      <w:lvlJc w:val="left"/>
      <w:pPr>
        <w:ind w:left="360" w:firstLine="0"/>
      </w:pPr>
      <w:rPr>
        <w:rFonts w:ascii="Times New Roman" w:eastAsia="Times New Roman" w:hAnsi="Times New Roman" w:cs="Times New Roman"/>
        <w:b w:val="0"/>
        <w:i w:val="0"/>
        <w:smallCaps w:val="0"/>
        <w:strike w:val="0"/>
        <w:dstrike w:val="0"/>
        <w:color w:val="000000"/>
        <w:sz w:val="24"/>
        <w:u w:val="none"/>
        <w:effect w:val="none"/>
        <w:vertAlign w:val="baseline"/>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35">
    <w:nsid w:val="77873FCC"/>
    <w:multiLevelType w:val="multilevel"/>
    <w:tmpl w:val="70A84FAA"/>
    <w:lvl w:ilvl="0">
      <w:start w:val="1"/>
      <w:numFmt w:val="decimal"/>
      <w:lvlText w:val="(%1)"/>
      <w:lvlJc w:val="left"/>
      <w:pPr>
        <w:ind w:left="360" w:firstLine="0"/>
      </w:pPr>
      <w:rPr>
        <w:rFonts w:ascii="Times New Roman" w:eastAsia="Times New Roman" w:hAnsi="Times New Roman" w:cs="Times New Roman"/>
        <w:b w:val="0"/>
        <w:i w:val="0"/>
        <w:smallCaps w:val="0"/>
        <w:strike w:val="0"/>
        <w:color w:val="000000"/>
        <w:sz w:val="24"/>
        <w:u w:val="none"/>
        <w:vertAlign w:val="baseline"/>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36">
    <w:nsid w:val="7C37271A"/>
    <w:multiLevelType w:val="hybridMultilevel"/>
    <w:tmpl w:val="8D22FD42"/>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7">
    <w:nsid w:val="7C854F3A"/>
    <w:multiLevelType w:val="multilevel"/>
    <w:tmpl w:val="5C6E805C"/>
    <w:lvl w:ilvl="0">
      <w:start w:val="1"/>
      <w:numFmt w:val="lowerLetter"/>
      <w:lvlText w:val="%1)"/>
      <w:lvlJc w:val="left"/>
      <w:pPr>
        <w:ind w:left="720" w:firstLine="360"/>
      </w:pPr>
      <w:rPr>
        <w:rFonts w:ascii="Times New Roman" w:hAnsi="Times New Roman" w:cs="Times New Roman" w:hint="default"/>
        <w:sz w:val="24"/>
        <w:szCs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8">
    <w:nsid w:val="7C9E7C81"/>
    <w:multiLevelType w:val="multilevel"/>
    <w:tmpl w:val="70A84FAA"/>
    <w:lvl w:ilvl="0">
      <w:start w:val="1"/>
      <w:numFmt w:val="decimal"/>
      <w:lvlText w:val="(%1)"/>
      <w:lvlJc w:val="left"/>
      <w:pPr>
        <w:ind w:left="360" w:firstLine="0"/>
      </w:pPr>
      <w:rPr>
        <w:rFonts w:ascii="Times New Roman" w:eastAsia="Times New Roman" w:hAnsi="Times New Roman" w:cs="Times New Roman"/>
        <w:b w:val="0"/>
        <w:i w:val="0"/>
        <w:smallCaps w:val="0"/>
        <w:strike w:val="0"/>
        <w:color w:val="000000"/>
        <w:sz w:val="24"/>
        <w:u w:val="none"/>
        <w:vertAlign w:val="baseline"/>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39">
    <w:nsid w:val="7EBA00FA"/>
    <w:multiLevelType w:val="multilevel"/>
    <w:tmpl w:val="70A84FAA"/>
    <w:lvl w:ilvl="0">
      <w:start w:val="1"/>
      <w:numFmt w:val="decimal"/>
      <w:lvlText w:val="(%1)"/>
      <w:lvlJc w:val="left"/>
      <w:pPr>
        <w:ind w:left="360" w:firstLine="0"/>
      </w:pPr>
      <w:rPr>
        <w:rFonts w:ascii="Times New Roman" w:eastAsia="Times New Roman" w:hAnsi="Times New Roman" w:cs="Times New Roman"/>
        <w:b w:val="0"/>
        <w:i w:val="0"/>
        <w:smallCaps w:val="0"/>
        <w:strike w:val="0"/>
        <w:color w:val="000000"/>
        <w:sz w:val="24"/>
        <w:u w:val="none"/>
        <w:vertAlign w:val="baseline"/>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num w:numId="1">
    <w:abstractNumId w:val="19"/>
  </w:num>
  <w:num w:numId="2">
    <w:abstractNumId w:val="39"/>
  </w:num>
  <w:num w:numId="3">
    <w:abstractNumId w:val="14"/>
  </w:num>
  <w:num w:numId="4">
    <w:abstractNumId w:val="26"/>
  </w:num>
  <w:num w:numId="5">
    <w:abstractNumId w:val="37"/>
  </w:num>
  <w:num w:numId="6">
    <w:abstractNumId w:val="22"/>
  </w:num>
  <w:num w:numId="7">
    <w:abstractNumId w:val="36"/>
  </w:num>
  <w:num w:numId="8">
    <w:abstractNumId w:val="10"/>
  </w:num>
  <w:num w:numId="9">
    <w:abstractNumId w:val="5"/>
  </w:num>
  <w:num w:numId="10">
    <w:abstractNumId w:val="6"/>
  </w:num>
  <w:num w:numId="11">
    <w:abstractNumId w:val="0"/>
  </w:num>
  <w:num w:numId="12">
    <w:abstractNumId w:val="29"/>
  </w:num>
  <w:num w:numId="13">
    <w:abstractNumId w:val="38"/>
  </w:num>
  <w:num w:numId="14">
    <w:abstractNumId w:val="8"/>
  </w:num>
  <w:num w:numId="15">
    <w:abstractNumId w:val="12"/>
  </w:num>
  <w:num w:numId="16">
    <w:abstractNumId w:val="24"/>
  </w:num>
  <w:num w:numId="17">
    <w:abstractNumId w:val="21"/>
  </w:num>
  <w:num w:numId="18">
    <w:abstractNumId w:val="9"/>
  </w:num>
  <w:num w:numId="19">
    <w:abstractNumId w:val="2"/>
  </w:num>
  <w:num w:numId="20">
    <w:abstractNumId w:val="35"/>
  </w:num>
  <w:num w:numId="21">
    <w:abstractNumId w:val="13"/>
  </w:num>
  <w:num w:numId="22">
    <w:abstractNumId w:val="15"/>
  </w:num>
  <w:num w:numId="23">
    <w:abstractNumId w:val="31"/>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11"/>
  </w:num>
  <w:num w:numId="33">
    <w:abstractNumId w:val="3"/>
  </w:num>
  <w:num w:numId="34">
    <w:abstractNumId w:val="4"/>
  </w:num>
  <w:num w:numId="35">
    <w:abstractNumId w:val="18"/>
  </w:num>
  <w:num w:numId="36">
    <w:abstractNumId w:val="30"/>
  </w:num>
  <w:num w:numId="37">
    <w:abstractNumId w:val="20"/>
  </w:num>
  <w:num w:numId="38">
    <w:abstractNumId w:val="17"/>
  </w:num>
  <w:num w:numId="39">
    <w:abstractNumId w:val="34"/>
  </w:num>
  <w:num w:numId="40">
    <w:abstractNumId w:val="23"/>
  </w:num>
  <w:num w:numId="41">
    <w:abstractNumId w:val="1"/>
  </w:num>
  <w:num w:numId="42">
    <w:abstractNumId w:val="32"/>
  </w:num>
  <w:num w:numId="43">
    <w:abstractNumId w:val="25"/>
  </w:num>
  <w:num w:numId="44">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defaultTabStop w:val="708"/>
  <w:hyphenationZone w:val="425"/>
  <w:characterSpacingControl w:val="doNotCompress"/>
  <w:footnotePr>
    <w:footnote w:id="-1"/>
    <w:footnote w:id="0"/>
  </w:footnotePr>
  <w:endnotePr>
    <w:endnote w:id="-1"/>
    <w:endnote w:id="0"/>
  </w:endnotePr>
  <w:compat/>
  <w:rsids>
    <w:rsidRoot w:val="001B3F00"/>
    <w:rsid w:val="000018C1"/>
    <w:rsid w:val="00001C0A"/>
    <w:rsid w:val="00001FF6"/>
    <w:rsid w:val="00004BBB"/>
    <w:rsid w:val="00005A64"/>
    <w:rsid w:val="000128E2"/>
    <w:rsid w:val="00017C49"/>
    <w:rsid w:val="00024482"/>
    <w:rsid w:val="00026977"/>
    <w:rsid w:val="000273DB"/>
    <w:rsid w:val="00030218"/>
    <w:rsid w:val="000312A0"/>
    <w:rsid w:val="000321E3"/>
    <w:rsid w:val="0003347E"/>
    <w:rsid w:val="000335F4"/>
    <w:rsid w:val="0003449B"/>
    <w:rsid w:val="00034F75"/>
    <w:rsid w:val="000375EC"/>
    <w:rsid w:val="000401B7"/>
    <w:rsid w:val="00042C8B"/>
    <w:rsid w:val="0004397A"/>
    <w:rsid w:val="00043BAF"/>
    <w:rsid w:val="00046614"/>
    <w:rsid w:val="00046A78"/>
    <w:rsid w:val="000477DA"/>
    <w:rsid w:val="000516CA"/>
    <w:rsid w:val="00051FF6"/>
    <w:rsid w:val="00052C7A"/>
    <w:rsid w:val="00054955"/>
    <w:rsid w:val="00055BF8"/>
    <w:rsid w:val="00061F69"/>
    <w:rsid w:val="00062B81"/>
    <w:rsid w:val="0006500F"/>
    <w:rsid w:val="00066863"/>
    <w:rsid w:val="000720D9"/>
    <w:rsid w:val="000738F7"/>
    <w:rsid w:val="000746BC"/>
    <w:rsid w:val="00077163"/>
    <w:rsid w:val="0007729A"/>
    <w:rsid w:val="000775A2"/>
    <w:rsid w:val="000805C9"/>
    <w:rsid w:val="000824FD"/>
    <w:rsid w:val="00082620"/>
    <w:rsid w:val="000841C0"/>
    <w:rsid w:val="0008420E"/>
    <w:rsid w:val="00086174"/>
    <w:rsid w:val="0008678B"/>
    <w:rsid w:val="00091EEB"/>
    <w:rsid w:val="00093C52"/>
    <w:rsid w:val="0009534B"/>
    <w:rsid w:val="000963A9"/>
    <w:rsid w:val="000971FF"/>
    <w:rsid w:val="00097984"/>
    <w:rsid w:val="000A18E9"/>
    <w:rsid w:val="000A2DFB"/>
    <w:rsid w:val="000B2D14"/>
    <w:rsid w:val="000C4F0D"/>
    <w:rsid w:val="000C5887"/>
    <w:rsid w:val="000D05CE"/>
    <w:rsid w:val="000D131A"/>
    <w:rsid w:val="000D1D46"/>
    <w:rsid w:val="000D2B97"/>
    <w:rsid w:val="000D6A47"/>
    <w:rsid w:val="000E055C"/>
    <w:rsid w:val="000E0C44"/>
    <w:rsid w:val="000E1F00"/>
    <w:rsid w:val="000E4792"/>
    <w:rsid w:val="000F185B"/>
    <w:rsid w:val="000F6592"/>
    <w:rsid w:val="000F7096"/>
    <w:rsid w:val="0010749C"/>
    <w:rsid w:val="00110EF9"/>
    <w:rsid w:val="00112D7E"/>
    <w:rsid w:val="00120D00"/>
    <w:rsid w:val="00122D0B"/>
    <w:rsid w:val="00122D13"/>
    <w:rsid w:val="0012377A"/>
    <w:rsid w:val="001248EC"/>
    <w:rsid w:val="001256D3"/>
    <w:rsid w:val="00126EC8"/>
    <w:rsid w:val="001308A6"/>
    <w:rsid w:val="00132D7B"/>
    <w:rsid w:val="001344D3"/>
    <w:rsid w:val="00134C20"/>
    <w:rsid w:val="00146DFC"/>
    <w:rsid w:val="00151623"/>
    <w:rsid w:val="001552F0"/>
    <w:rsid w:val="001560AA"/>
    <w:rsid w:val="0015755B"/>
    <w:rsid w:val="0016183C"/>
    <w:rsid w:val="001639AD"/>
    <w:rsid w:val="0016738A"/>
    <w:rsid w:val="001724B1"/>
    <w:rsid w:val="001734E2"/>
    <w:rsid w:val="00173B02"/>
    <w:rsid w:val="001768B1"/>
    <w:rsid w:val="00177788"/>
    <w:rsid w:val="00177DFD"/>
    <w:rsid w:val="00182C8C"/>
    <w:rsid w:val="0018406C"/>
    <w:rsid w:val="00185B09"/>
    <w:rsid w:val="00190F82"/>
    <w:rsid w:val="0019150A"/>
    <w:rsid w:val="001922BE"/>
    <w:rsid w:val="001924B6"/>
    <w:rsid w:val="001933C9"/>
    <w:rsid w:val="00193507"/>
    <w:rsid w:val="00194DF4"/>
    <w:rsid w:val="001966B7"/>
    <w:rsid w:val="00197271"/>
    <w:rsid w:val="00197B86"/>
    <w:rsid w:val="001A19E8"/>
    <w:rsid w:val="001A5A86"/>
    <w:rsid w:val="001B2313"/>
    <w:rsid w:val="001B2360"/>
    <w:rsid w:val="001B267D"/>
    <w:rsid w:val="001B3F00"/>
    <w:rsid w:val="001B5A9F"/>
    <w:rsid w:val="001B65D7"/>
    <w:rsid w:val="001B6E05"/>
    <w:rsid w:val="001B7EFA"/>
    <w:rsid w:val="001C1EA8"/>
    <w:rsid w:val="001C290C"/>
    <w:rsid w:val="001C5D00"/>
    <w:rsid w:val="001C6DE8"/>
    <w:rsid w:val="001C7060"/>
    <w:rsid w:val="001D140B"/>
    <w:rsid w:val="001D29D2"/>
    <w:rsid w:val="001D3D14"/>
    <w:rsid w:val="001D5ABC"/>
    <w:rsid w:val="001D60E6"/>
    <w:rsid w:val="001E687C"/>
    <w:rsid w:val="001F0CAA"/>
    <w:rsid w:val="001F494F"/>
    <w:rsid w:val="001F6C70"/>
    <w:rsid w:val="001F6C9B"/>
    <w:rsid w:val="002016B1"/>
    <w:rsid w:val="002021DF"/>
    <w:rsid w:val="0020660F"/>
    <w:rsid w:val="00210A37"/>
    <w:rsid w:val="00210B3B"/>
    <w:rsid w:val="00210D4B"/>
    <w:rsid w:val="00213926"/>
    <w:rsid w:val="00213A94"/>
    <w:rsid w:val="00213B41"/>
    <w:rsid w:val="00214006"/>
    <w:rsid w:val="00215648"/>
    <w:rsid w:val="00220287"/>
    <w:rsid w:val="0022498E"/>
    <w:rsid w:val="00224D0F"/>
    <w:rsid w:val="00227A1C"/>
    <w:rsid w:val="00227D37"/>
    <w:rsid w:val="00232A43"/>
    <w:rsid w:val="002341CA"/>
    <w:rsid w:val="002347AB"/>
    <w:rsid w:val="0023724E"/>
    <w:rsid w:val="0023785A"/>
    <w:rsid w:val="00240863"/>
    <w:rsid w:val="00246CB7"/>
    <w:rsid w:val="00247297"/>
    <w:rsid w:val="00247F2F"/>
    <w:rsid w:val="00254B1D"/>
    <w:rsid w:val="00255226"/>
    <w:rsid w:val="0025556B"/>
    <w:rsid w:val="0025557B"/>
    <w:rsid w:val="00255EFE"/>
    <w:rsid w:val="002600C6"/>
    <w:rsid w:val="00262234"/>
    <w:rsid w:val="002628EB"/>
    <w:rsid w:val="002661B4"/>
    <w:rsid w:val="00266BB1"/>
    <w:rsid w:val="002672DD"/>
    <w:rsid w:val="002707C3"/>
    <w:rsid w:val="002765B3"/>
    <w:rsid w:val="002820E9"/>
    <w:rsid w:val="00284949"/>
    <w:rsid w:val="002867E4"/>
    <w:rsid w:val="00290EE8"/>
    <w:rsid w:val="00293888"/>
    <w:rsid w:val="00293AC2"/>
    <w:rsid w:val="002954D1"/>
    <w:rsid w:val="002A16A8"/>
    <w:rsid w:val="002A1ACB"/>
    <w:rsid w:val="002A291B"/>
    <w:rsid w:val="002A3AF7"/>
    <w:rsid w:val="002A4610"/>
    <w:rsid w:val="002A49E3"/>
    <w:rsid w:val="002A4D9D"/>
    <w:rsid w:val="002B1CA8"/>
    <w:rsid w:val="002B2DED"/>
    <w:rsid w:val="002B36E9"/>
    <w:rsid w:val="002B52EC"/>
    <w:rsid w:val="002C407D"/>
    <w:rsid w:val="002C7EA9"/>
    <w:rsid w:val="002D229C"/>
    <w:rsid w:val="002D5078"/>
    <w:rsid w:val="002E6924"/>
    <w:rsid w:val="002E69E7"/>
    <w:rsid w:val="002E70A9"/>
    <w:rsid w:val="002E7EAB"/>
    <w:rsid w:val="002F084A"/>
    <w:rsid w:val="002F217A"/>
    <w:rsid w:val="002F5BF5"/>
    <w:rsid w:val="00304F19"/>
    <w:rsid w:val="00305BFD"/>
    <w:rsid w:val="0031034A"/>
    <w:rsid w:val="00312175"/>
    <w:rsid w:val="00312940"/>
    <w:rsid w:val="0032407C"/>
    <w:rsid w:val="003262E4"/>
    <w:rsid w:val="00330211"/>
    <w:rsid w:val="0033120B"/>
    <w:rsid w:val="00332F07"/>
    <w:rsid w:val="00332FF7"/>
    <w:rsid w:val="00334FB5"/>
    <w:rsid w:val="00335808"/>
    <w:rsid w:val="003369E2"/>
    <w:rsid w:val="00337A9F"/>
    <w:rsid w:val="003408B4"/>
    <w:rsid w:val="00340C16"/>
    <w:rsid w:val="00342EAC"/>
    <w:rsid w:val="0034382A"/>
    <w:rsid w:val="00345F31"/>
    <w:rsid w:val="00352B22"/>
    <w:rsid w:val="003553DD"/>
    <w:rsid w:val="00357DDE"/>
    <w:rsid w:val="00361DE3"/>
    <w:rsid w:val="00364344"/>
    <w:rsid w:val="00365B16"/>
    <w:rsid w:val="003675EA"/>
    <w:rsid w:val="00371C53"/>
    <w:rsid w:val="003737A2"/>
    <w:rsid w:val="00373CD2"/>
    <w:rsid w:val="00374C51"/>
    <w:rsid w:val="003757A5"/>
    <w:rsid w:val="00375CA7"/>
    <w:rsid w:val="00382882"/>
    <w:rsid w:val="00383B0D"/>
    <w:rsid w:val="00385C5E"/>
    <w:rsid w:val="00387E60"/>
    <w:rsid w:val="003904A6"/>
    <w:rsid w:val="00395DCE"/>
    <w:rsid w:val="00395FF0"/>
    <w:rsid w:val="003A0082"/>
    <w:rsid w:val="003A1104"/>
    <w:rsid w:val="003A1344"/>
    <w:rsid w:val="003A6098"/>
    <w:rsid w:val="003A75D4"/>
    <w:rsid w:val="003B0584"/>
    <w:rsid w:val="003B0D8C"/>
    <w:rsid w:val="003B1F16"/>
    <w:rsid w:val="003B26A4"/>
    <w:rsid w:val="003C00B5"/>
    <w:rsid w:val="003C02D1"/>
    <w:rsid w:val="003C09B1"/>
    <w:rsid w:val="003C2CE0"/>
    <w:rsid w:val="003C2E9F"/>
    <w:rsid w:val="003C519F"/>
    <w:rsid w:val="003C5A6A"/>
    <w:rsid w:val="003C737F"/>
    <w:rsid w:val="003D64CD"/>
    <w:rsid w:val="003D6E88"/>
    <w:rsid w:val="003E1869"/>
    <w:rsid w:val="003E2145"/>
    <w:rsid w:val="003E6A25"/>
    <w:rsid w:val="003F4F0F"/>
    <w:rsid w:val="003F7259"/>
    <w:rsid w:val="00400294"/>
    <w:rsid w:val="00400D17"/>
    <w:rsid w:val="00400E22"/>
    <w:rsid w:val="004026E3"/>
    <w:rsid w:val="00405151"/>
    <w:rsid w:val="004072D0"/>
    <w:rsid w:val="00410C11"/>
    <w:rsid w:val="004120C7"/>
    <w:rsid w:val="00413EC3"/>
    <w:rsid w:val="00416358"/>
    <w:rsid w:val="004256F8"/>
    <w:rsid w:val="00425D63"/>
    <w:rsid w:val="00425FAE"/>
    <w:rsid w:val="00426FAC"/>
    <w:rsid w:val="00427BE8"/>
    <w:rsid w:val="0043061D"/>
    <w:rsid w:val="0043185A"/>
    <w:rsid w:val="00431EC9"/>
    <w:rsid w:val="00443F2F"/>
    <w:rsid w:val="00444A34"/>
    <w:rsid w:val="0044511E"/>
    <w:rsid w:val="00446EAA"/>
    <w:rsid w:val="004520CD"/>
    <w:rsid w:val="00453169"/>
    <w:rsid w:val="00453219"/>
    <w:rsid w:val="00455771"/>
    <w:rsid w:val="00456105"/>
    <w:rsid w:val="00461C2B"/>
    <w:rsid w:val="004637F1"/>
    <w:rsid w:val="00466E8A"/>
    <w:rsid w:val="004670CC"/>
    <w:rsid w:val="004730D9"/>
    <w:rsid w:val="00474004"/>
    <w:rsid w:val="00475FE0"/>
    <w:rsid w:val="00477654"/>
    <w:rsid w:val="004777C7"/>
    <w:rsid w:val="00477B14"/>
    <w:rsid w:val="0048136B"/>
    <w:rsid w:val="00481699"/>
    <w:rsid w:val="00483A27"/>
    <w:rsid w:val="00484281"/>
    <w:rsid w:val="00484C9B"/>
    <w:rsid w:val="00485752"/>
    <w:rsid w:val="00485827"/>
    <w:rsid w:val="00485F9A"/>
    <w:rsid w:val="00490D30"/>
    <w:rsid w:val="00490FA1"/>
    <w:rsid w:val="00492920"/>
    <w:rsid w:val="00493FC1"/>
    <w:rsid w:val="004955ED"/>
    <w:rsid w:val="00495960"/>
    <w:rsid w:val="004A1670"/>
    <w:rsid w:val="004A28EE"/>
    <w:rsid w:val="004A2B17"/>
    <w:rsid w:val="004A2D84"/>
    <w:rsid w:val="004B5EB4"/>
    <w:rsid w:val="004B63FB"/>
    <w:rsid w:val="004B668B"/>
    <w:rsid w:val="004B7FB3"/>
    <w:rsid w:val="004C131F"/>
    <w:rsid w:val="004C190D"/>
    <w:rsid w:val="004C44FE"/>
    <w:rsid w:val="004C48D0"/>
    <w:rsid w:val="004C7892"/>
    <w:rsid w:val="004D0D3F"/>
    <w:rsid w:val="004D1D09"/>
    <w:rsid w:val="004D27CB"/>
    <w:rsid w:val="004D3C23"/>
    <w:rsid w:val="004D6F61"/>
    <w:rsid w:val="004D717D"/>
    <w:rsid w:val="004D7CD9"/>
    <w:rsid w:val="004E0437"/>
    <w:rsid w:val="004E0AEF"/>
    <w:rsid w:val="004E17D7"/>
    <w:rsid w:val="004E2BC9"/>
    <w:rsid w:val="004E2C03"/>
    <w:rsid w:val="004E3330"/>
    <w:rsid w:val="004E5A47"/>
    <w:rsid w:val="004E65D9"/>
    <w:rsid w:val="004E6906"/>
    <w:rsid w:val="004F1938"/>
    <w:rsid w:val="004F1A4B"/>
    <w:rsid w:val="004F51CF"/>
    <w:rsid w:val="004F6043"/>
    <w:rsid w:val="0050005B"/>
    <w:rsid w:val="00500618"/>
    <w:rsid w:val="00501422"/>
    <w:rsid w:val="00502476"/>
    <w:rsid w:val="00502733"/>
    <w:rsid w:val="00502E4E"/>
    <w:rsid w:val="00503030"/>
    <w:rsid w:val="00503B0A"/>
    <w:rsid w:val="00503F7D"/>
    <w:rsid w:val="00510375"/>
    <w:rsid w:val="00510655"/>
    <w:rsid w:val="00511367"/>
    <w:rsid w:val="005116A6"/>
    <w:rsid w:val="005116FC"/>
    <w:rsid w:val="00514F80"/>
    <w:rsid w:val="005159F0"/>
    <w:rsid w:val="00516439"/>
    <w:rsid w:val="005208D0"/>
    <w:rsid w:val="00520BF6"/>
    <w:rsid w:val="00521771"/>
    <w:rsid w:val="0052233A"/>
    <w:rsid w:val="005234D4"/>
    <w:rsid w:val="0052486D"/>
    <w:rsid w:val="005276FF"/>
    <w:rsid w:val="00527A00"/>
    <w:rsid w:val="005304DD"/>
    <w:rsid w:val="00531F9B"/>
    <w:rsid w:val="005336DD"/>
    <w:rsid w:val="005338B1"/>
    <w:rsid w:val="00534003"/>
    <w:rsid w:val="00541F95"/>
    <w:rsid w:val="0054210B"/>
    <w:rsid w:val="0054489E"/>
    <w:rsid w:val="0054786B"/>
    <w:rsid w:val="00547F07"/>
    <w:rsid w:val="00552CB1"/>
    <w:rsid w:val="0055537B"/>
    <w:rsid w:val="00561B38"/>
    <w:rsid w:val="00565766"/>
    <w:rsid w:val="00566B40"/>
    <w:rsid w:val="00570E8B"/>
    <w:rsid w:val="0058197A"/>
    <w:rsid w:val="00584EDB"/>
    <w:rsid w:val="00595D1C"/>
    <w:rsid w:val="00596A8F"/>
    <w:rsid w:val="005A0BDA"/>
    <w:rsid w:val="005A3543"/>
    <w:rsid w:val="005B1E3F"/>
    <w:rsid w:val="005B4144"/>
    <w:rsid w:val="005B441F"/>
    <w:rsid w:val="005B5B4C"/>
    <w:rsid w:val="005B6EDC"/>
    <w:rsid w:val="005B765D"/>
    <w:rsid w:val="005B7E4F"/>
    <w:rsid w:val="005C15A1"/>
    <w:rsid w:val="005C3FC4"/>
    <w:rsid w:val="005C6169"/>
    <w:rsid w:val="005C624A"/>
    <w:rsid w:val="005D12D0"/>
    <w:rsid w:val="005D1346"/>
    <w:rsid w:val="005D1B26"/>
    <w:rsid w:val="005E002C"/>
    <w:rsid w:val="005E2650"/>
    <w:rsid w:val="005E433C"/>
    <w:rsid w:val="005E769D"/>
    <w:rsid w:val="005E7E40"/>
    <w:rsid w:val="005F2549"/>
    <w:rsid w:val="00603964"/>
    <w:rsid w:val="006040B8"/>
    <w:rsid w:val="00606DBF"/>
    <w:rsid w:val="00607562"/>
    <w:rsid w:val="00611621"/>
    <w:rsid w:val="00613EC0"/>
    <w:rsid w:val="006153FA"/>
    <w:rsid w:val="0061559C"/>
    <w:rsid w:val="00616223"/>
    <w:rsid w:val="006172E8"/>
    <w:rsid w:val="00617BEC"/>
    <w:rsid w:val="00620496"/>
    <w:rsid w:val="00624D85"/>
    <w:rsid w:val="006318FE"/>
    <w:rsid w:val="00632EA8"/>
    <w:rsid w:val="006346DD"/>
    <w:rsid w:val="0064424E"/>
    <w:rsid w:val="006443FF"/>
    <w:rsid w:val="00647E66"/>
    <w:rsid w:val="00650C1B"/>
    <w:rsid w:val="00652355"/>
    <w:rsid w:val="0065482E"/>
    <w:rsid w:val="00655940"/>
    <w:rsid w:val="006562AF"/>
    <w:rsid w:val="00657706"/>
    <w:rsid w:val="0066011A"/>
    <w:rsid w:val="00660818"/>
    <w:rsid w:val="00660D12"/>
    <w:rsid w:val="00661E59"/>
    <w:rsid w:val="0066236F"/>
    <w:rsid w:val="006627CB"/>
    <w:rsid w:val="00662A96"/>
    <w:rsid w:val="00662CF7"/>
    <w:rsid w:val="0066384A"/>
    <w:rsid w:val="0066590E"/>
    <w:rsid w:val="00670614"/>
    <w:rsid w:val="00672057"/>
    <w:rsid w:val="00673109"/>
    <w:rsid w:val="006801BE"/>
    <w:rsid w:val="0068286C"/>
    <w:rsid w:val="00683EA7"/>
    <w:rsid w:val="00684EE3"/>
    <w:rsid w:val="006928B6"/>
    <w:rsid w:val="00693CCF"/>
    <w:rsid w:val="00695A65"/>
    <w:rsid w:val="00695AEC"/>
    <w:rsid w:val="006975A4"/>
    <w:rsid w:val="00697649"/>
    <w:rsid w:val="00697EFF"/>
    <w:rsid w:val="006A0FD8"/>
    <w:rsid w:val="006A1754"/>
    <w:rsid w:val="006A611F"/>
    <w:rsid w:val="006B4B60"/>
    <w:rsid w:val="006B69D7"/>
    <w:rsid w:val="006C04FE"/>
    <w:rsid w:val="006C0F68"/>
    <w:rsid w:val="006C2778"/>
    <w:rsid w:val="006C3261"/>
    <w:rsid w:val="006C3584"/>
    <w:rsid w:val="006C70E8"/>
    <w:rsid w:val="006C737C"/>
    <w:rsid w:val="006D02A0"/>
    <w:rsid w:val="006D09EA"/>
    <w:rsid w:val="006D54FD"/>
    <w:rsid w:val="006D5910"/>
    <w:rsid w:val="006E0985"/>
    <w:rsid w:val="006E3024"/>
    <w:rsid w:val="006E4C48"/>
    <w:rsid w:val="006E6130"/>
    <w:rsid w:val="006F11D1"/>
    <w:rsid w:val="006F588E"/>
    <w:rsid w:val="00700072"/>
    <w:rsid w:val="00703CA1"/>
    <w:rsid w:val="00704A3B"/>
    <w:rsid w:val="00705762"/>
    <w:rsid w:val="00710699"/>
    <w:rsid w:val="007166E0"/>
    <w:rsid w:val="00721138"/>
    <w:rsid w:val="00721BE3"/>
    <w:rsid w:val="00722D72"/>
    <w:rsid w:val="007239BC"/>
    <w:rsid w:val="007254EA"/>
    <w:rsid w:val="00725CFC"/>
    <w:rsid w:val="007265F1"/>
    <w:rsid w:val="00730622"/>
    <w:rsid w:val="00733BD3"/>
    <w:rsid w:val="00735F45"/>
    <w:rsid w:val="007407DB"/>
    <w:rsid w:val="00741FEA"/>
    <w:rsid w:val="00742BE3"/>
    <w:rsid w:val="00742E31"/>
    <w:rsid w:val="00744869"/>
    <w:rsid w:val="0074490C"/>
    <w:rsid w:val="00744931"/>
    <w:rsid w:val="00744967"/>
    <w:rsid w:val="007514C0"/>
    <w:rsid w:val="00752625"/>
    <w:rsid w:val="00753D73"/>
    <w:rsid w:val="007578E7"/>
    <w:rsid w:val="00757E57"/>
    <w:rsid w:val="00762887"/>
    <w:rsid w:val="00767CC3"/>
    <w:rsid w:val="00767D4D"/>
    <w:rsid w:val="00772732"/>
    <w:rsid w:val="00775D0E"/>
    <w:rsid w:val="0077610B"/>
    <w:rsid w:val="00776684"/>
    <w:rsid w:val="0077796D"/>
    <w:rsid w:val="00780123"/>
    <w:rsid w:val="00781C32"/>
    <w:rsid w:val="00782AC2"/>
    <w:rsid w:val="00784D6D"/>
    <w:rsid w:val="00787798"/>
    <w:rsid w:val="007931FF"/>
    <w:rsid w:val="00797E12"/>
    <w:rsid w:val="007A1365"/>
    <w:rsid w:val="007A1DEE"/>
    <w:rsid w:val="007A2468"/>
    <w:rsid w:val="007A2B5A"/>
    <w:rsid w:val="007A760B"/>
    <w:rsid w:val="007B05F4"/>
    <w:rsid w:val="007B1383"/>
    <w:rsid w:val="007B63CC"/>
    <w:rsid w:val="007B63F4"/>
    <w:rsid w:val="007B73A0"/>
    <w:rsid w:val="007C0DE8"/>
    <w:rsid w:val="007C32DE"/>
    <w:rsid w:val="007C3BE7"/>
    <w:rsid w:val="007C705E"/>
    <w:rsid w:val="007C73AC"/>
    <w:rsid w:val="007D08DB"/>
    <w:rsid w:val="007D0B56"/>
    <w:rsid w:val="007D0E99"/>
    <w:rsid w:val="007D3EA5"/>
    <w:rsid w:val="007D4452"/>
    <w:rsid w:val="007D4E4F"/>
    <w:rsid w:val="007D53A7"/>
    <w:rsid w:val="007D586B"/>
    <w:rsid w:val="007E0A89"/>
    <w:rsid w:val="007E124C"/>
    <w:rsid w:val="007E5DE6"/>
    <w:rsid w:val="007F185B"/>
    <w:rsid w:val="007F4D69"/>
    <w:rsid w:val="007F53AC"/>
    <w:rsid w:val="007F5E50"/>
    <w:rsid w:val="00800F4A"/>
    <w:rsid w:val="00802001"/>
    <w:rsid w:val="00802028"/>
    <w:rsid w:val="00802718"/>
    <w:rsid w:val="0080579A"/>
    <w:rsid w:val="00807A0C"/>
    <w:rsid w:val="00810C54"/>
    <w:rsid w:val="0081335D"/>
    <w:rsid w:val="008167BA"/>
    <w:rsid w:val="00816CE7"/>
    <w:rsid w:val="0082134B"/>
    <w:rsid w:val="008237B2"/>
    <w:rsid w:val="0082453F"/>
    <w:rsid w:val="00825480"/>
    <w:rsid w:val="008305AA"/>
    <w:rsid w:val="00834F0C"/>
    <w:rsid w:val="00844F4A"/>
    <w:rsid w:val="0085008C"/>
    <w:rsid w:val="00852BEF"/>
    <w:rsid w:val="00854CBA"/>
    <w:rsid w:val="0085773C"/>
    <w:rsid w:val="0086563B"/>
    <w:rsid w:val="00870C2B"/>
    <w:rsid w:val="00870E90"/>
    <w:rsid w:val="0087176E"/>
    <w:rsid w:val="008743DB"/>
    <w:rsid w:val="0087576B"/>
    <w:rsid w:val="008773DD"/>
    <w:rsid w:val="00880F07"/>
    <w:rsid w:val="00882F64"/>
    <w:rsid w:val="008834E6"/>
    <w:rsid w:val="00883997"/>
    <w:rsid w:val="0088491A"/>
    <w:rsid w:val="00891BD7"/>
    <w:rsid w:val="00896B59"/>
    <w:rsid w:val="008A1263"/>
    <w:rsid w:val="008A1658"/>
    <w:rsid w:val="008A3430"/>
    <w:rsid w:val="008A586B"/>
    <w:rsid w:val="008B17C4"/>
    <w:rsid w:val="008B2315"/>
    <w:rsid w:val="008B2D46"/>
    <w:rsid w:val="008B5191"/>
    <w:rsid w:val="008C0511"/>
    <w:rsid w:val="008C57C0"/>
    <w:rsid w:val="008C7164"/>
    <w:rsid w:val="008C7F55"/>
    <w:rsid w:val="008D0921"/>
    <w:rsid w:val="008D6CA3"/>
    <w:rsid w:val="008E18B6"/>
    <w:rsid w:val="008E3B56"/>
    <w:rsid w:val="008E44E8"/>
    <w:rsid w:val="008E5760"/>
    <w:rsid w:val="008E70C4"/>
    <w:rsid w:val="008F1CF7"/>
    <w:rsid w:val="0090084E"/>
    <w:rsid w:val="00901213"/>
    <w:rsid w:val="00901B00"/>
    <w:rsid w:val="00903EEE"/>
    <w:rsid w:val="0090491A"/>
    <w:rsid w:val="00905446"/>
    <w:rsid w:val="00910944"/>
    <w:rsid w:val="00911C69"/>
    <w:rsid w:val="00912414"/>
    <w:rsid w:val="00917E17"/>
    <w:rsid w:val="0092003F"/>
    <w:rsid w:val="00920138"/>
    <w:rsid w:val="00921CAB"/>
    <w:rsid w:val="00921DAA"/>
    <w:rsid w:val="0092318C"/>
    <w:rsid w:val="0092327B"/>
    <w:rsid w:val="00923FCB"/>
    <w:rsid w:val="00924197"/>
    <w:rsid w:val="009258AA"/>
    <w:rsid w:val="00927423"/>
    <w:rsid w:val="00933166"/>
    <w:rsid w:val="0093458A"/>
    <w:rsid w:val="00935572"/>
    <w:rsid w:val="00940DFC"/>
    <w:rsid w:val="009424E9"/>
    <w:rsid w:val="0094517E"/>
    <w:rsid w:val="00945869"/>
    <w:rsid w:val="0094598E"/>
    <w:rsid w:val="00952C90"/>
    <w:rsid w:val="0095462C"/>
    <w:rsid w:val="00954775"/>
    <w:rsid w:val="00956F8C"/>
    <w:rsid w:val="00960455"/>
    <w:rsid w:val="00965C5F"/>
    <w:rsid w:val="00966138"/>
    <w:rsid w:val="00966397"/>
    <w:rsid w:val="00967422"/>
    <w:rsid w:val="00977424"/>
    <w:rsid w:val="009803AB"/>
    <w:rsid w:val="0098164C"/>
    <w:rsid w:val="00981D1E"/>
    <w:rsid w:val="00983E7F"/>
    <w:rsid w:val="00985407"/>
    <w:rsid w:val="00986554"/>
    <w:rsid w:val="00986E6D"/>
    <w:rsid w:val="00987524"/>
    <w:rsid w:val="00991DA4"/>
    <w:rsid w:val="00992681"/>
    <w:rsid w:val="0099444F"/>
    <w:rsid w:val="0099657E"/>
    <w:rsid w:val="009A088F"/>
    <w:rsid w:val="009A3976"/>
    <w:rsid w:val="009A591F"/>
    <w:rsid w:val="009B14FC"/>
    <w:rsid w:val="009C12FD"/>
    <w:rsid w:val="009C2A4F"/>
    <w:rsid w:val="009C3BFC"/>
    <w:rsid w:val="009C5014"/>
    <w:rsid w:val="009C5B4C"/>
    <w:rsid w:val="009C6537"/>
    <w:rsid w:val="009C7F97"/>
    <w:rsid w:val="009D19F7"/>
    <w:rsid w:val="009D21CA"/>
    <w:rsid w:val="009D2DDA"/>
    <w:rsid w:val="009D4220"/>
    <w:rsid w:val="009D668B"/>
    <w:rsid w:val="009D7F05"/>
    <w:rsid w:val="009E04EC"/>
    <w:rsid w:val="009E2288"/>
    <w:rsid w:val="009E4968"/>
    <w:rsid w:val="009E4E26"/>
    <w:rsid w:val="009E4F72"/>
    <w:rsid w:val="009F30E0"/>
    <w:rsid w:val="009F3311"/>
    <w:rsid w:val="009F3A08"/>
    <w:rsid w:val="009F6F59"/>
    <w:rsid w:val="009F78A0"/>
    <w:rsid w:val="00A004D5"/>
    <w:rsid w:val="00A019D1"/>
    <w:rsid w:val="00A02BE1"/>
    <w:rsid w:val="00A0606D"/>
    <w:rsid w:val="00A14A63"/>
    <w:rsid w:val="00A14E2F"/>
    <w:rsid w:val="00A15F1E"/>
    <w:rsid w:val="00A16CE4"/>
    <w:rsid w:val="00A2096A"/>
    <w:rsid w:val="00A2375A"/>
    <w:rsid w:val="00A23A0E"/>
    <w:rsid w:val="00A25AAA"/>
    <w:rsid w:val="00A30ED3"/>
    <w:rsid w:val="00A31C14"/>
    <w:rsid w:val="00A35283"/>
    <w:rsid w:val="00A4071F"/>
    <w:rsid w:val="00A40AE8"/>
    <w:rsid w:val="00A42435"/>
    <w:rsid w:val="00A4258E"/>
    <w:rsid w:val="00A453E4"/>
    <w:rsid w:val="00A4565B"/>
    <w:rsid w:val="00A4573E"/>
    <w:rsid w:val="00A472C9"/>
    <w:rsid w:val="00A51C6A"/>
    <w:rsid w:val="00A57D7F"/>
    <w:rsid w:val="00A60BA1"/>
    <w:rsid w:val="00A6469D"/>
    <w:rsid w:val="00A65814"/>
    <w:rsid w:val="00A6740F"/>
    <w:rsid w:val="00A67A56"/>
    <w:rsid w:val="00A71907"/>
    <w:rsid w:val="00A7351F"/>
    <w:rsid w:val="00A74BC8"/>
    <w:rsid w:val="00A81B5D"/>
    <w:rsid w:val="00A82EA2"/>
    <w:rsid w:val="00A90889"/>
    <w:rsid w:val="00A90C95"/>
    <w:rsid w:val="00A91700"/>
    <w:rsid w:val="00A9573C"/>
    <w:rsid w:val="00A973A5"/>
    <w:rsid w:val="00AA103C"/>
    <w:rsid w:val="00AA2299"/>
    <w:rsid w:val="00AA588F"/>
    <w:rsid w:val="00AA5BE6"/>
    <w:rsid w:val="00AB1A10"/>
    <w:rsid w:val="00AB55D0"/>
    <w:rsid w:val="00AB5711"/>
    <w:rsid w:val="00AC24B4"/>
    <w:rsid w:val="00AC2B08"/>
    <w:rsid w:val="00AC4FB3"/>
    <w:rsid w:val="00AC6DF4"/>
    <w:rsid w:val="00AC6FC7"/>
    <w:rsid w:val="00AC7F91"/>
    <w:rsid w:val="00AD31E0"/>
    <w:rsid w:val="00AE0602"/>
    <w:rsid w:val="00AE3858"/>
    <w:rsid w:val="00AE5E04"/>
    <w:rsid w:val="00AF04EB"/>
    <w:rsid w:val="00AF58AF"/>
    <w:rsid w:val="00B007AF"/>
    <w:rsid w:val="00B00FAE"/>
    <w:rsid w:val="00B01655"/>
    <w:rsid w:val="00B03515"/>
    <w:rsid w:val="00B04761"/>
    <w:rsid w:val="00B055F0"/>
    <w:rsid w:val="00B1167F"/>
    <w:rsid w:val="00B15B4B"/>
    <w:rsid w:val="00B24BD0"/>
    <w:rsid w:val="00B277E3"/>
    <w:rsid w:val="00B406DD"/>
    <w:rsid w:val="00B41C4D"/>
    <w:rsid w:val="00B432EA"/>
    <w:rsid w:val="00B439F4"/>
    <w:rsid w:val="00B509E9"/>
    <w:rsid w:val="00B519FB"/>
    <w:rsid w:val="00B53769"/>
    <w:rsid w:val="00B55753"/>
    <w:rsid w:val="00B640C2"/>
    <w:rsid w:val="00B84FA3"/>
    <w:rsid w:val="00B874D5"/>
    <w:rsid w:val="00B87C0E"/>
    <w:rsid w:val="00BA09AF"/>
    <w:rsid w:val="00BA1A74"/>
    <w:rsid w:val="00BB1ECE"/>
    <w:rsid w:val="00BB5AF8"/>
    <w:rsid w:val="00BB7FA6"/>
    <w:rsid w:val="00BC21FB"/>
    <w:rsid w:val="00BC35B5"/>
    <w:rsid w:val="00BC5AA4"/>
    <w:rsid w:val="00BC6A51"/>
    <w:rsid w:val="00BC79B0"/>
    <w:rsid w:val="00BD0C31"/>
    <w:rsid w:val="00BD11AC"/>
    <w:rsid w:val="00BD39AA"/>
    <w:rsid w:val="00BD5DE4"/>
    <w:rsid w:val="00BD7AE0"/>
    <w:rsid w:val="00BE10AE"/>
    <w:rsid w:val="00BE2BAC"/>
    <w:rsid w:val="00BE2D4E"/>
    <w:rsid w:val="00BE4AF1"/>
    <w:rsid w:val="00BE6A32"/>
    <w:rsid w:val="00BE6BFA"/>
    <w:rsid w:val="00BF2543"/>
    <w:rsid w:val="00BF3741"/>
    <w:rsid w:val="00BF4231"/>
    <w:rsid w:val="00BF6393"/>
    <w:rsid w:val="00BF6A69"/>
    <w:rsid w:val="00C02C9F"/>
    <w:rsid w:val="00C0349E"/>
    <w:rsid w:val="00C0385F"/>
    <w:rsid w:val="00C04482"/>
    <w:rsid w:val="00C150F2"/>
    <w:rsid w:val="00C153BF"/>
    <w:rsid w:val="00C16AE7"/>
    <w:rsid w:val="00C178B5"/>
    <w:rsid w:val="00C23C43"/>
    <w:rsid w:val="00C25C38"/>
    <w:rsid w:val="00C26061"/>
    <w:rsid w:val="00C26163"/>
    <w:rsid w:val="00C323F9"/>
    <w:rsid w:val="00C3569E"/>
    <w:rsid w:val="00C41BF5"/>
    <w:rsid w:val="00C426F2"/>
    <w:rsid w:val="00C42765"/>
    <w:rsid w:val="00C43488"/>
    <w:rsid w:val="00C44386"/>
    <w:rsid w:val="00C466F9"/>
    <w:rsid w:val="00C50CE4"/>
    <w:rsid w:val="00C542F1"/>
    <w:rsid w:val="00C5537F"/>
    <w:rsid w:val="00C61036"/>
    <w:rsid w:val="00C62EFA"/>
    <w:rsid w:val="00C63A0F"/>
    <w:rsid w:val="00C63BFE"/>
    <w:rsid w:val="00C65949"/>
    <w:rsid w:val="00C71004"/>
    <w:rsid w:val="00C71F4D"/>
    <w:rsid w:val="00C722C9"/>
    <w:rsid w:val="00C7301C"/>
    <w:rsid w:val="00C76D37"/>
    <w:rsid w:val="00C80B16"/>
    <w:rsid w:val="00C80CB0"/>
    <w:rsid w:val="00C81095"/>
    <w:rsid w:val="00C81C06"/>
    <w:rsid w:val="00C81F74"/>
    <w:rsid w:val="00C8306A"/>
    <w:rsid w:val="00C83857"/>
    <w:rsid w:val="00C86076"/>
    <w:rsid w:val="00C90346"/>
    <w:rsid w:val="00C92067"/>
    <w:rsid w:val="00C92E77"/>
    <w:rsid w:val="00C9383B"/>
    <w:rsid w:val="00C976C9"/>
    <w:rsid w:val="00CA01EA"/>
    <w:rsid w:val="00CA1AFB"/>
    <w:rsid w:val="00CA2CE8"/>
    <w:rsid w:val="00CA4B70"/>
    <w:rsid w:val="00CA78C5"/>
    <w:rsid w:val="00CB1F3B"/>
    <w:rsid w:val="00CB40AC"/>
    <w:rsid w:val="00CB4D6B"/>
    <w:rsid w:val="00CB57B4"/>
    <w:rsid w:val="00CB5B60"/>
    <w:rsid w:val="00CB7068"/>
    <w:rsid w:val="00CB761E"/>
    <w:rsid w:val="00CC55CF"/>
    <w:rsid w:val="00CC66DD"/>
    <w:rsid w:val="00CD66C9"/>
    <w:rsid w:val="00CD6E1C"/>
    <w:rsid w:val="00CD6EB0"/>
    <w:rsid w:val="00CD780E"/>
    <w:rsid w:val="00CE0C9E"/>
    <w:rsid w:val="00CE0F0A"/>
    <w:rsid w:val="00CE2CFC"/>
    <w:rsid w:val="00CE3630"/>
    <w:rsid w:val="00CE44CF"/>
    <w:rsid w:val="00CE6447"/>
    <w:rsid w:val="00CE7743"/>
    <w:rsid w:val="00CF019B"/>
    <w:rsid w:val="00CF4FEB"/>
    <w:rsid w:val="00D011D1"/>
    <w:rsid w:val="00D07398"/>
    <w:rsid w:val="00D13A75"/>
    <w:rsid w:val="00D13FCF"/>
    <w:rsid w:val="00D14F48"/>
    <w:rsid w:val="00D21E53"/>
    <w:rsid w:val="00D21F87"/>
    <w:rsid w:val="00D23D2B"/>
    <w:rsid w:val="00D24BEF"/>
    <w:rsid w:val="00D26343"/>
    <w:rsid w:val="00D30EC3"/>
    <w:rsid w:val="00D311A8"/>
    <w:rsid w:val="00D32B57"/>
    <w:rsid w:val="00D33760"/>
    <w:rsid w:val="00D41495"/>
    <w:rsid w:val="00D45682"/>
    <w:rsid w:val="00D45E8A"/>
    <w:rsid w:val="00D50337"/>
    <w:rsid w:val="00D509C5"/>
    <w:rsid w:val="00D514BC"/>
    <w:rsid w:val="00D51AB4"/>
    <w:rsid w:val="00D52439"/>
    <w:rsid w:val="00D5388E"/>
    <w:rsid w:val="00D63AB6"/>
    <w:rsid w:val="00D667C7"/>
    <w:rsid w:val="00D70A66"/>
    <w:rsid w:val="00D749FC"/>
    <w:rsid w:val="00D75E72"/>
    <w:rsid w:val="00D76EA4"/>
    <w:rsid w:val="00D8114A"/>
    <w:rsid w:val="00D825F1"/>
    <w:rsid w:val="00D844BA"/>
    <w:rsid w:val="00D849E7"/>
    <w:rsid w:val="00D8718F"/>
    <w:rsid w:val="00D87892"/>
    <w:rsid w:val="00D903C8"/>
    <w:rsid w:val="00D925E6"/>
    <w:rsid w:val="00D939CB"/>
    <w:rsid w:val="00D94CE9"/>
    <w:rsid w:val="00D94F64"/>
    <w:rsid w:val="00D96DE8"/>
    <w:rsid w:val="00D97086"/>
    <w:rsid w:val="00DA14F6"/>
    <w:rsid w:val="00DA1EAE"/>
    <w:rsid w:val="00DA28DD"/>
    <w:rsid w:val="00DA3B13"/>
    <w:rsid w:val="00DA5494"/>
    <w:rsid w:val="00DA6706"/>
    <w:rsid w:val="00DA6820"/>
    <w:rsid w:val="00DA6853"/>
    <w:rsid w:val="00DA6868"/>
    <w:rsid w:val="00DB773D"/>
    <w:rsid w:val="00DC2F1E"/>
    <w:rsid w:val="00DC339B"/>
    <w:rsid w:val="00DC5318"/>
    <w:rsid w:val="00DD0CF7"/>
    <w:rsid w:val="00DD1EC4"/>
    <w:rsid w:val="00DD2D04"/>
    <w:rsid w:val="00DD6D91"/>
    <w:rsid w:val="00DE2DED"/>
    <w:rsid w:val="00DE426E"/>
    <w:rsid w:val="00DE5352"/>
    <w:rsid w:val="00DE75AD"/>
    <w:rsid w:val="00DE75C0"/>
    <w:rsid w:val="00DF2950"/>
    <w:rsid w:val="00DF2B20"/>
    <w:rsid w:val="00DF428A"/>
    <w:rsid w:val="00DF6748"/>
    <w:rsid w:val="00DF76F2"/>
    <w:rsid w:val="00DF7ABC"/>
    <w:rsid w:val="00E024CD"/>
    <w:rsid w:val="00E026DE"/>
    <w:rsid w:val="00E055CE"/>
    <w:rsid w:val="00E2427A"/>
    <w:rsid w:val="00E31C99"/>
    <w:rsid w:val="00E325BC"/>
    <w:rsid w:val="00E362A3"/>
    <w:rsid w:val="00E37830"/>
    <w:rsid w:val="00E40418"/>
    <w:rsid w:val="00E407B9"/>
    <w:rsid w:val="00E41056"/>
    <w:rsid w:val="00E42B3E"/>
    <w:rsid w:val="00E434A5"/>
    <w:rsid w:val="00E4412B"/>
    <w:rsid w:val="00E44F8B"/>
    <w:rsid w:val="00E46585"/>
    <w:rsid w:val="00E52E55"/>
    <w:rsid w:val="00E5410B"/>
    <w:rsid w:val="00E569C3"/>
    <w:rsid w:val="00E61CD1"/>
    <w:rsid w:val="00E62AE4"/>
    <w:rsid w:val="00E62BEF"/>
    <w:rsid w:val="00E666FF"/>
    <w:rsid w:val="00E72D75"/>
    <w:rsid w:val="00E73856"/>
    <w:rsid w:val="00E74951"/>
    <w:rsid w:val="00E75644"/>
    <w:rsid w:val="00E75E1F"/>
    <w:rsid w:val="00E81AE2"/>
    <w:rsid w:val="00E826A5"/>
    <w:rsid w:val="00E8559F"/>
    <w:rsid w:val="00E86489"/>
    <w:rsid w:val="00E94C7D"/>
    <w:rsid w:val="00E95B70"/>
    <w:rsid w:val="00EA29AE"/>
    <w:rsid w:val="00EB0407"/>
    <w:rsid w:val="00EB1CD8"/>
    <w:rsid w:val="00EB46EF"/>
    <w:rsid w:val="00EB5426"/>
    <w:rsid w:val="00EB5E30"/>
    <w:rsid w:val="00EC0642"/>
    <w:rsid w:val="00EC534C"/>
    <w:rsid w:val="00EC5A54"/>
    <w:rsid w:val="00EC5FE4"/>
    <w:rsid w:val="00EC7E63"/>
    <w:rsid w:val="00ED0392"/>
    <w:rsid w:val="00ED09FA"/>
    <w:rsid w:val="00ED2EEC"/>
    <w:rsid w:val="00ED3CEB"/>
    <w:rsid w:val="00ED5B2F"/>
    <w:rsid w:val="00ED6755"/>
    <w:rsid w:val="00ED67F5"/>
    <w:rsid w:val="00EE0947"/>
    <w:rsid w:val="00EF4211"/>
    <w:rsid w:val="00EF57F8"/>
    <w:rsid w:val="00EF6D2D"/>
    <w:rsid w:val="00F005BD"/>
    <w:rsid w:val="00F01280"/>
    <w:rsid w:val="00F01626"/>
    <w:rsid w:val="00F041AA"/>
    <w:rsid w:val="00F12FDE"/>
    <w:rsid w:val="00F168C8"/>
    <w:rsid w:val="00F2072F"/>
    <w:rsid w:val="00F24189"/>
    <w:rsid w:val="00F26229"/>
    <w:rsid w:val="00F266A5"/>
    <w:rsid w:val="00F34D54"/>
    <w:rsid w:val="00F364D6"/>
    <w:rsid w:val="00F3687F"/>
    <w:rsid w:val="00F4118C"/>
    <w:rsid w:val="00F415D4"/>
    <w:rsid w:val="00F43533"/>
    <w:rsid w:val="00F453D1"/>
    <w:rsid w:val="00F46497"/>
    <w:rsid w:val="00F4683F"/>
    <w:rsid w:val="00F468C5"/>
    <w:rsid w:val="00F470B9"/>
    <w:rsid w:val="00F5025C"/>
    <w:rsid w:val="00F5084A"/>
    <w:rsid w:val="00F511C4"/>
    <w:rsid w:val="00F52BA0"/>
    <w:rsid w:val="00F53687"/>
    <w:rsid w:val="00F54EC8"/>
    <w:rsid w:val="00F56048"/>
    <w:rsid w:val="00F567D5"/>
    <w:rsid w:val="00F64D9D"/>
    <w:rsid w:val="00F64E4E"/>
    <w:rsid w:val="00F65B64"/>
    <w:rsid w:val="00F67203"/>
    <w:rsid w:val="00F672BC"/>
    <w:rsid w:val="00F71C09"/>
    <w:rsid w:val="00F77021"/>
    <w:rsid w:val="00F80BBC"/>
    <w:rsid w:val="00F84548"/>
    <w:rsid w:val="00F85C6B"/>
    <w:rsid w:val="00F85EC7"/>
    <w:rsid w:val="00F92224"/>
    <w:rsid w:val="00F93C48"/>
    <w:rsid w:val="00F958F8"/>
    <w:rsid w:val="00F9718C"/>
    <w:rsid w:val="00FA12D3"/>
    <w:rsid w:val="00FA70C9"/>
    <w:rsid w:val="00FB1F5D"/>
    <w:rsid w:val="00FB2879"/>
    <w:rsid w:val="00FB2F16"/>
    <w:rsid w:val="00FC29B7"/>
    <w:rsid w:val="00FC6A14"/>
    <w:rsid w:val="00FC6A99"/>
    <w:rsid w:val="00FD138C"/>
    <w:rsid w:val="00FD22DD"/>
    <w:rsid w:val="00FD2B35"/>
    <w:rsid w:val="00FD479D"/>
    <w:rsid w:val="00FD4DCB"/>
    <w:rsid w:val="00FD4F06"/>
    <w:rsid w:val="00FD7F25"/>
    <w:rsid w:val="00FE0091"/>
    <w:rsid w:val="00FE176B"/>
    <w:rsid w:val="00FE24B7"/>
    <w:rsid w:val="00FE313F"/>
    <w:rsid w:val="00FE6795"/>
    <w:rsid w:val="00FF67D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21771"/>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AE38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semiHidden/>
    <w:unhideWhenUsed/>
    <w:rsid w:val="00385C5E"/>
    <w:rPr>
      <w:rFonts w:ascii="Tahoma" w:hAnsi="Tahoma" w:cs="Tahoma"/>
      <w:sz w:val="16"/>
      <w:szCs w:val="16"/>
    </w:rPr>
  </w:style>
  <w:style w:type="character" w:customStyle="1" w:styleId="TextbublinyChar">
    <w:name w:val="Text bubliny Char"/>
    <w:basedOn w:val="Predvolenpsmoodseku"/>
    <w:link w:val="Textbubliny"/>
    <w:uiPriority w:val="99"/>
    <w:semiHidden/>
    <w:rsid w:val="00385C5E"/>
    <w:rPr>
      <w:rFonts w:ascii="Tahoma" w:hAnsi="Tahoma" w:cs="Tahoma"/>
      <w:sz w:val="16"/>
      <w:szCs w:val="16"/>
    </w:rPr>
  </w:style>
  <w:style w:type="character" w:styleId="Odkaznakomentr">
    <w:name w:val="annotation reference"/>
    <w:basedOn w:val="Predvolenpsmoodseku"/>
    <w:uiPriority w:val="99"/>
    <w:semiHidden/>
    <w:unhideWhenUsed/>
    <w:rsid w:val="00901213"/>
    <w:rPr>
      <w:sz w:val="16"/>
      <w:szCs w:val="16"/>
    </w:rPr>
  </w:style>
  <w:style w:type="paragraph" w:styleId="Textkomentra">
    <w:name w:val="annotation text"/>
    <w:basedOn w:val="Normlny"/>
    <w:link w:val="TextkomentraChar"/>
    <w:uiPriority w:val="99"/>
    <w:unhideWhenUsed/>
    <w:rsid w:val="00901213"/>
    <w:rPr>
      <w:sz w:val="20"/>
      <w:szCs w:val="20"/>
    </w:rPr>
  </w:style>
  <w:style w:type="character" w:customStyle="1" w:styleId="TextkomentraChar">
    <w:name w:val="Text komentára Char"/>
    <w:basedOn w:val="Predvolenpsmoodseku"/>
    <w:link w:val="Textkomentra"/>
    <w:uiPriority w:val="99"/>
    <w:rsid w:val="00901213"/>
    <w:rPr>
      <w:sz w:val="20"/>
      <w:szCs w:val="20"/>
    </w:rPr>
  </w:style>
  <w:style w:type="paragraph" w:styleId="Predmetkomentra">
    <w:name w:val="annotation subject"/>
    <w:basedOn w:val="Textkomentra"/>
    <w:next w:val="Textkomentra"/>
    <w:link w:val="PredmetkomentraChar"/>
    <w:uiPriority w:val="99"/>
    <w:semiHidden/>
    <w:unhideWhenUsed/>
    <w:rsid w:val="00901213"/>
    <w:rPr>
      <w:b/>
      <w:bCs/>
    </w:rPr>
  </w:style>
  <w:style w:type="character" w:customStyle="1" w:styleId="PredmetkomentraChar">
    <w:name w:val="Predmet komentára Char"/>
    <w:basedOn w:val="TextkomentraChar"/>
    <w:link w:val="Predmetkomentra"/>
    <w:uiPriority w:val="99"/>
    <w:semiHidden/>
    <w:rsid w:val="00901213"/>
    <w:rPr>
      <w:b/>
      <w:bCs/>
      <w:sz w:val="20"/>
      <w:szCs w:val="20"/>
    </w:rPr>
  </w:style>
  <w:style w:type="paragraph" w:customStyle="1" w:styleId="Normlny1">
    <w:name w:val="Normálny1"/>
    <w:rsid w:val="00927423"/>
    <w:pPr>
      <w:spacing w:after="200" w:line="276" w:lineRule="auto"/>
    </w:pPr>
    <w:rPr>
      <w:rFonts w:ascii="Calibri" w:eastAsia="Calibri" w:hAnsi="Calibri" w:cs="Calibri"/>
      <w:color w:val="000000"/>
      <w:szCs w:val="20"/>
      <w:lang w:eastAsia="sk-SK"/>
    </w:rPr>
  </w:style>
  <w:style w:type="character" w:styleId="Siln">
    <w:name w:val="Strong"/>
    <w:basedOn w:val="Predvolenpsmoodseku"/>
    <w:uiPriority w:val="22"/>
    <w:qFormat/>
    <w:rsid w:val="00501422"/>
    <w:rPr>
      <w:b/>
      <w:bCs/>
    </w:rPr>
  </w:style>
  <w:style w:type="paragraph" w:styleId="Odsekzoznamu">
    <w:name w:val="List Paragraph"/>
    <w:basedOn w:val="Normlny"/>
    <w:link w:val="OdsekzoznamuChar"/>
    <w:uiPriority w:val="34"/>
    <w:qFormat/>
    <w:rsid w:val="00CB5B60"/>
    <w:pPr>
      <w:ind w:left="720"/>
      <w:contextualSpacing/>
    </w:pPr>
  </w:style>
  <w:style w:type="paragraph" w:styleId="Textpoznmkypodiarou">
    <w:name w:val="footnote text"/>
    <w:basedOn w:val="Normlny"/>
    <w:link w:val="TextpoznmkypodiarouChar"/>
    <w:uiPriority w:val="99"/>
    <w:semiHidden/>
    <w:unhideWhenUsed/>
    <w:rsid w:val="007F5E50"/>
    <w:rPr>
      <w:rFonts w:ascii="Calibri" w:eastAsia="Calibri" w:hAnsi="Calibri" w:cs="Times New Roman"/>
      <w:sz w:val="20"/>
      <w:szCs w:val="20"/>
      <w:lang w:eastAsia="sk-SK"/>
    </w:rPr>
  </w:style>
  <w:style w:type="character" w:customStyle="1" w:styleId="TextpoznmkypodiarouChar">
    <w:name w:val="Text poznámky pod čiarou Char"/>
    <w:basedOn w:val="Predvolenpsmoodseku"/>
    <w:link w:val="Textpoznmkypodiarou"/>
    <w:uiPriority w:val="99"/>
    <w:semiHidden/>
    <w:rsid w:val="007F5E50"/>
    <w:rPr>
      <w:rFonts w:ascii="Calibri" w:eastAsia="Calibri" w:hAnsi="Calibri" w:cs="Times New Roman"/>
      <w:sz w:val="20"/>
      <w:szCs w:val="20"/>
      <w:lang w:eastAsia="sk-SK"/>
    </w:rPr>
  </w:style>
  <w:style w:type="character" w:customStyle="1" w:styleId="OdsekzoznamuChar">
    <w:name w:val="Odsek zoznamu Char"/>
    <w:link w:val="Odsekzoznamu"/>
    <w:uiPriority w:val="34"/>
    <w:locked/>
    <w:rsid w:val="007F5E50"/>
  </w:style>
  <w:style w:type="paragraph" w:styleId="Hlavika">
    <w:name w:val="header"/>
    <w:basedOn w:val="Normlny"/>
    <w:link w:val="HlavikaChar"/>
    <w:uiPriority w:val="99"/>
    <w:unhideWhenUsed/>
    <w:rsid w:val="00C26061"/>
    <w:pPr>
      <w:tabs>
        <w:tab w:val="center" w:pos="4536"/>
        <w:tab w:val="right" w:pos="9072"/>
      </w:tabs>
    </w:pPr>
  </w:style>
  <w:style w:type="character" w:customStyle="1" w:styleId="HlavikaChar">
    <w:name w:val="Hlavička Char"/>
    <w:basedOn w:val="Predvolenpsmoodseku"/>
    <w:link w:val="Hlavika"/>
    <w:uiPriority w:val="99"/>
    <w:rsid w:val="00C26061"/>
  </w:style>
  <w:style w:type="paragraph" w:styleId="Pta">
    <w:name w:val="footer"/>
    <w:basedOn w:val="Normlny"/>
    <w:link w:val="PtaChar"/>
    <w:uiPriority w:val="99"/>
    <w:unhideWhenUsed/>
    <w:rsid w:val="00C26061"/>
    <w:pPr>
      <w:tabs>
        <w:tab w:val="center" w:pos="4536"/>
        <w:tab w:val="right" w:pos="9072"/>
      </w:tabs>
    </w:pPr>
  </w:style>
  <w:style w:type="character" w:customStyle="1" w:styleId="PtaChar">
    <w:name w:val="Päta Char"/>
    <w:basedOn w:val="Predvolenpsmoodseku"/>
    <w:link w:val="Pta"/>
    <w:uiPriority w:val="99"/>
    <w:rsid w:val="00C26061"/>
  </w:style>
  <w:style w:type="character" w:styleId="Odkaznapoznmkupodiarou">
    <w:name w:val="footnote reference"/>
    <w:uiPriority w:val="99"/>
    <w:semiHidden/>
    <w:unhideWhenUsed/>
    <w:rsid w:val="004E5A47"/>
    <w:rPr>
      <w:vertAlign w:val="superscript"/>
    </w:rPr>
  </w:style>
  <w:style w:type="character" w:styleId="Hypertextovprepojenie">
    <w:name w:val="Hyperlink"/>
    <w:uiPriority w:val="99"/>
    <w:unhideWhenUsed/>
    <w:rsid w:val="004E5A47"/>
    <w:rPr>
      <w:color w:val="0000FF"/>
      <w:u w:val="single"/>
    </w:rPr>
  </w:style>
  <w:style w:type="character" w:styleId="Textzstupnhosymbolu">
    <w:name w:val="Placeholder Text"/>
    <w:basedOn w:val="Predvolenpsmoodseku"/>
    <w:uiPriority w:val="99"/>
    <w:semiHidden/>
    <w:rsid w:val="00896B59"/>
    <w:rPr>
      <w:color w:val="808080"/>
    </w:rPr>
  </w:style>
  <w:style w:type="paragraph" w:customStyle="1" w:styleId="CM1">
    <w:name w:val="CM1"/>
    <w:basedOn w:val="Normlny"/>
    <w:next w:val="Normlny"/>
    <w:uiPriority w:val="99"/>
    <w:rsid w:val="00DE75C0"/>
    <w:pPr>
      <w:autoSpaceDE w:val="0"/>
      <w:autoSpaceDN w:val="0"/>
      <w:adjustRightInd w:val="0"/>
    </w:pPr>
    <w:rPr>
      <w:rFonts w:ascii="EUAlbertina" w:hAnsi="EUAlbertina"/>
      <w:sz w:val="24"/>
      <w:szCs w:val="24"/>
    </w:rPr>
  </w:style>
  <w:style w:type="paragraph" w:customStyle="1" w:styleId="CM3">
    <w:name w:val="CM3"/>
    <w:basedOn w:val="Normlny"/>
    <w:next w:val="Normlny"/>
    <w:uiPriority w:val="99"/>
    <w:rsid w:val="00DE75C0"/>
    <w:pPr>
      <w:autoSpaceDE w:val="0"/>
      <w:autoSpaceDN w:val="0"/>
      <w:adjustRightInd w:val="0"/>
    </w:pPr>
    <w:rPr>
      <w:rFonts w:ascii="EUAlbertina" w:hAnsi="EUAlbertin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2177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AE38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385C5E"/>
    <w:rPr>
      <w:rFonts w:ascii="Tahoma" w:hAnsi="Tahoma" w:cs="Tahoma"/>
      <w:sz w:val="16"/>
      <w:szCs w:val="16"/>
    </w:rPr>
  </w:style>
  <w:style w:type="character" w:customStyle="1" w:styleId="TextbublinyChar">
    <w:name w:val="Text bubliny Char"/>
    <w:basedOn w:val="Predvolenpsmoodseku"/>
    <w:link w:val="Textbubliny"/>
    <w:uiPriority w:val="99"/>
    <w:semiHidden/>
    <w:rsid w:val="00385C5E"/>
    <w:rPr>
      <w:rFonts w:ascii="Tahoma" w:hAnsi="Tahoma" w:cs="Tahoma"/>
      <w:sz w:val="16"/>
      <w:szCs w:val="16"/>
    </w:rPr>
  </w:style>
  <w:style w:type="character" w:styleId="Odkaznakomentr">
    <w:name w:val="annotation reference"/>
    <w:basedOn w:val="Predvolenpsmoodseku"/>
    <w:uiPriority w:val="99"/>
    <w:semiHidden/>
    <w:unhideWhenUsed/>
    <w:rsid w:val="00901213"/>
    <w:rPr>
      <w:sz w:val="16"/>
      <w:szCs w:val="16"/>
    </w:rPr>
  </w:style>
  <w:style w:type="paragraph" w:styleId="Textkomentra">
    <w:name w:val="annotation text"/>
    <w:basedOn w:val="Normlny"/>
    <w:link w:val="TextkomentraChar"/>
    <w:uiPriority w:val="99"/>
    <w:unhideWhenUsed/>
    <w:rsid w:val="00901213"/>
    <w:rPr>
      <w:sz w:val="20"/>
      <w:szCs w:val="20"/>
    </w:rPr>
  </w:style>
  <w:style w:type="character" w:customStyle="1" w:styleId="TextkomentraChar">
    <w:name w:val="Text komentára Char"/>
    <w:basedOn w:val="Predvolenpsmoodseku"/>
    <w:link w:val="Textkomentra"/>
    <w:uiPriority w:val="99"/>
    <w:rsid w:val="00901213"/>
    <w:rPr>
      <w:sz w:val="20"/>
      <w:szCs w:val="20"/>
    </w:rPr>
  </w:style>
  <w:style w:type="paragraph" w:styleId="Predmetkomentra">
    <w:name w:val="annotation subject"/>
    <w:basedOn w:val="Textkomentra"/>
    <w:next w:val="Textkomentra"/>
    <w:link w:val="PredmetkomentraChar"/>
    <w:uiPriority w:val="99"/>
    <w:semiHidden/>
    <w:unhideWhenUsed/>
    <w:rsid w:val="00901213"/>
    <w:rPr>
      <w:b/>
      <w:bCs/>
    </w:rPr>
  </w:style>
  <w:style w:type="character" w:customStyle="1" w:styleId="PredmetkomentraChar">
    <w:name w:val="Predmet komentára Char"/>
    <w:basedOn w:val="TextkomentraChar"/>
    <w:link w:val="Predmetkomentra"/>
    <w:uiPriority w:val="99"/>
    <w:semiHidden/>
    <w:rsid w:val="00901213"/>
    <w:rPr>
      <w:b/>
      <w:bCs/>
      <w:sz w:val="20"/>
      <w:szCs w:val="20"/>
    </w:rPr>
  </w:style>
  <w:style w:type="paragraph" w:customStyle="1" w:styleId="Normlny1">
    <w:name w:val="Normálny1"/>
    <w:rsid w:val="00927423"/>
    <w:pPr>
      <w:spacing w:after="200" w:line="276" w:lineRule="auto"/>
    </w:pPr>
    <w:rPr>
      <w:rFonts w:ascii="Calibri" w:eastAsia="Calibri" w:hAnsi="Calibri" w:cs="Calibri"/>
      <w:color w:val="000000"/>
      <w:szCs w:val="20"/>
      <w:lang w:eastAsia="sk-SK"/>
    </w:rPr>
  </w:style>
  <w:style w:type="character" w:styleId="Siln">
    <w:name w:val="Strong"/>
    <w:basedOn w:val="Predvolenpsmoodseku"/>
    <w:uiPriority w:val="22"/>
    <w:qFormat/>
    <w:rsid w:val="00501422"/>
    <w:rPr>
      <w:b/>
      <w:bCs/>
    </w:rPr>
  </w:style>
  <w:style w:type="paragraph" w:styleId="Odsekzoznamu">
    <w:name w:val="List Paragraph"/>
    <w:basedOn w:val="Normlny"/>
    <w:link w:val="OdsekzoznamuChar"/>
    <w:uiPriority w:val="34"/>
    <w:qFormat/>
    <w:rsid w:val="00CB5B60"/>
    <w:pPr>
      <w:ind w:left="720"/>
      <w:contextualSpacing/>
    </w:pPr>
  </w:style>
  <w:style w:type="paragraph" w:styleId="Textpoznmkypodiarou">
    <w:name w:val="footnote text"/>
    <w:basedOn w:val="Normlny"/>
    <w:link w:val="TextpoznmkypodiarouChar"/>
    <w:uiPriority w:val="99"/>
    <w:semiHidden/>
    <w:unhideWhenUsed/>
    <w:rsid w:val="007F5E50"/>
    <w:rPr>
      <w:rFonts w:ascii="Calibri" w:eastAsia="Calibri" w:hAnsi="Calibri" w:cs="Times New Roman"/>
      <w:sz w:val="20"/>
      <w:szCs w:val="20"/>
      <w:lang w:eastAsia="sk-SK"/>
    </w:rPr>
  </w:style>
  <w:style w:type="character" w:customStyle="1" w:styleId="TextpoznmkypodiarouChar">
    <w:name w:val="Text poznámky pod čiarou Char"/>
    <w:basedOn w:val="Predvolenpsmoodseku"/>
    <w:link w:val="Textpoznmkypodiarou"/>
    <w:uiPriority w:val="99"/>
    <w:semiHidden/>
    <w:rsid w:val="007F5E50"/>
    <w:rPr>
      <w:rFonts w:ascii="Calibri" w:eastAsia="Calibri" w:hAnsi="Calibri" w:cs="Times New Roman"/>
      <w:sz w:val="20"/>
      <w:szCs w:val="20"/>
      <w:lang w:eastAsia="sk-SK"/>
    </w:rPr>
  </w:style>
  <w:style w:type="character" w:customStyle="1" w:styleId="OdsekzoznamuChar">
    <w:name w:val="Odsek zoznamu Char"/>
    <w:link w:val="Odsekzoznamu"/>
    <w:uiPriority w:val="34"/>
    <w:locked/>
    <w:rsid w:val="007F5E50"/>
  </w:style>
  <w:style w:type="paragraph" w:styleId="Hlavika">
    <w:name w:val="header"/>
    <w:basedOn w:val="Normlny"/>
    <w:link w:val="HlavikaChar"/>
    <w:uiPriority w:val="99"/>
    <w:unhideWhenUsed/>
    <w:rsid w:val="00C26061"/>
    <w:pPr>
      <w:tabs>
        <w:tab w:val="center" w:pos="4536"/>
        <w:tab w:val="right" w:pos="9072"/>
      </w:tabs>
    </w:pPr>
  </w:style>
  <w:style w:type="character" w:customStyle="1" w:styleId="HlavikaChar">
    <w:name w:val="Hlavička Char"/>
    <w:basedOn w:val="Predvolenpsmoodseku"/>
    <w:link w:val="Hlavika"/>
    <w:uiPriority w:val="99"/>
    <w:rsid w:val="00C26061"/>
  </w:style>
  <w:style w:type="paragraph" w:styleId="Pta">
    <w:name w:val="footer"/>
    <w:basedOn w:val="Normlny"/>
    <w:link w:val="PtaChar"/>
    <w:uiPriority w:val="99"/>
    <w:unhideWhenUsed/>
    <w:rsid w:val="00C26061"/>
    <w:pPr>
      <w:tabs>
        <w:tab w:val="center" w:pos="4536"/>
        <w:tab w:val="right" w:pos="9072"/>
      </w:tabs>
    </w:pPr>
  </w:style>
  <w:style w:type="character" w:customStyle="1" w:styleId="PtaChar">
    <w:name w:val="Päta Char"/>
    <w:basedOn w:val="Predvolenpsmoodseku"/>
    <w:link w:val="Pta"/>
    <w:uiPriority w:val="99"/>
    <w:rsid w:val="00C26061"/>
  </w:style>
  <w:style w:type="character" w:styleId="Odkaznapoznmkupodiarou">
    <w:name w:val="footnote reference"/>
    <w:uiPriority w:val="99"/>
    <w:semiHidden/>
    <w:unhideWhenUsed/>
    <w:rsid w:val="004E5A47"/>
    <w:rPr>
      <w:vertAlign w:val="superscript"/>
    </w:rPr>
  </w:style>
  <w:style w:type="character" w:styleId="Hypertextovprepojenie">
    <w:name w:val="Hyperlink"/>
    <w:uiPriority w:val="99"/>
    <w:unhideWhenUsed/>
    <w:rsid w:val="004E5A47"/>
    <w:rPr>
      <w:color w:val="0000FF"/>
      <w:u w:val="single"/>
    </w:rPr>
  </w:style>
  <w:style w:type="character" w:styleId="Textzstupnhosymbolu">
    <w:name w:val="Placeholder Text"/>
    <w:basedOn w:val="Predvolenpsmoodseku"/>
    <w:uiPriority w:val="99"/>
    <w:semiHidden/>
    <w:rsid w:val="00896B59"/>
    <w:rPr>
      <w:color w:val="808080"/>
    </w:rPr>
  </w:style>
  <w:style w:type="paragraph" w:customStyle="1" w:styleId="CM1">
    <w:name w:val="CM1"/>
    <w:basedOn w:val="Normlny"/>
    <w:next w:val="Normlny"/>
    <w:uiPriority w:val="99"/>
    <w:rsid w:val="00DE75C0"/>
    <w:pPr>
      <w:autoSpaceDE w:val="0"/>
      <w:autoSpaceDN w:val="0"/>
      <w:adjustRightInd w:val="0"/>
    </w:pPr>
    <w:rPr>
      <w:rFonts w:ascii="EUAlbertina" w:hAnsi="EUAlbertina"/>
      <w:sz w:val="24"/>
      <w:szCs w:val="24"/>
    </w:rPr>
  </w:style>
  <w:style w:type="paragraph" w:customStyle="1" w:styleId="CM3">
    <w:name w:val="CM3"/>
    <w:basedOn w:val="Normlny"/>
    <w:next w:val="Normlny"/>
    <w:uiPriority w:val="99"/>
    <w:rsid w:val="00DE75C0"/>
    <w:pPr>
      <w:autoSpaceDE w:val="0"/>
      <w:autoSpaceDN w:val="0"/>
      <w:adjustRightInd w:val="0"/>
    </w:pPr>
    <w:rPr>
      <w:rFonts w:ascii="EUAlbertina" w:hAnsi="EUAlbertina"/>
      <w:sz w:val="24"/>
      <w:szCs w:val="24"/>
    </w:rPr>
  </w:style>
</w:styles>
</file>

<file path=word/webSettings.xml><?xml version="1.0" encoding="utf-8"?>
<w:webSettings xmlns:r="http://schemas.openxmlformats.org/officeDocument/2006/relationships" xmlns:w="http://schemas.openxmlformats.org/wordprocessingml/2006/main">
  <w:divs>
    <w:div w:id="125203435">
      <w:bodyDiv w:val="1"/>
      <w:marLeft w:val="0"/>
      <w:marRight w:val="0"/>
      <w:marTop w:val="0"/>
      <w:marBottom w:val="0"/>
      <w:divBdr>
        <w:top w:val="none" w:sz="0" w:space="0" w:color="auto"/>
        <w:left w:val="none" w:sz="0" w:space="0" w:color="auto"/>
        <w:bottom w:val="none" w:sz="0" w:space="0" w:color="auto"/>
        <w:right w:val="none" w:sz="0" w:space="0" w:color="auto"/>
      </w:divBdr>
    </w:div>
    <w:div w:id="150879010">
      <w:bodyDiv w:val="1"/>
      <w:marLeft w:val="0"/>
      <w:marRight w:val="0"/>
      <w:marTop w:val="0"/>
      <w:marBottom w:val="0"/>
      <w:divBdr>
        <w:top w:val="none" w:sz="0" w:space="0" w:color="auto"/>
        <w:left w:val="none" w:sz="0" w:space="0" w:color="auto"/>
        <w:bottom w:val="none" w:sz="0" w:space="0" w:color="auto"/>
        <w:right w:val="none" w:sz="0" w:space="0" w:color="auto"/>
      </w:divBdr>
    </w:div>
    <w:div w:id="232938515">
      <w:bodyDiv w:val="1"/>
      <w:marLeft w:val="0"/>
      <w:marRight w:val="0"/>
      <w:marTop w:val="0"/>
      <w:marBottom w:val="0"/>
      <w:divBdr>
        <w:top w:val="none" w:sz="0" w:space="0" w:color="auto"/>
        <w:left w:val="none" w:sz="0" w:space="0" w:color="auto"/>
        <w:bottom w:val="none" w:sz="0" w:space="0" w:color="auto"/>
        <w:right w:val="none" w:sz="0" w:space="0" w:color="auto"/>
      </w:divBdr>
    </w:div>
    <w:div w:id="337464678">
      <w:bodyDiv w:val="1"/>
      <w:marLeft w:val="0"/>
      <w:marRight w:val="0"/>
      <w:marTop w:val="0"/>
      <w:marBottom w:val="0"/>
      <w:divBdr>
        <w:top w:val="none" w:sz="0" w:space="0" w:color="auto"/>
        <w:left w:val="none" w:sz="0" w:space="0" w:color="auto"/>
        <w:bottom w:val="none" w:sz="0" w:space="0" w:color="auto"/>
        <w:right w:val="none" w:sz="0" w:space="0" w:color="auto"/>
      </w:divBdr>
    </w:div>
    <w:div w:id="635989891">
      <w:bodyDiv w:val="1"/>
      <w:marLeft w:val="0"/>
      <w:marRight w:val="0"/>
      <w:marTop w:val="0"/>
      <w:marBottom w:val="0"/>
      <w:divBdr>
        <w:top w:val="none" w:sz="0" w:space="0" w:color="auto"/>
        <w:left w:val="none" w:sz="0" w:space="0" w:color="auto"/>
        <w:bottom w:val="none" w:sz="0" w:space="0" w:color="auto"/>
        <w:right w:val="none" w:sz="0" w:space="0" w:color="auto"/>
      </w:divBdr>
    </w:div>
    <w:div w:id="739521860">
      <w:bodyDiv w:val="1"/>
      <w:marLeft w:val="0"/>
      <w:marRight w:val="0"/>
      <w:marTop w:val="0"/>
      <w:marBottom w:val="0"/>
      <w:divBdr>
        <w:top w:val="none" w:sz="0" w:space="0" w:color="auto"/>
        <w:left w:val="none" w:sz="0" w:space="0" w:color="auto"/>
        <w:bottom w:val="none" w:sz="0" w:space="0" w:color="auto"/>
        <w:right w:val="none" w:sz="0" w:space="0" w:color="auto"/>
      </w:divBdr>
    </w:div>
    <w:div w:id="753936788">
      <w:bodyDiv w:val="1"/>
      <w:marLeft w:val="0"/>
      <w:marRight w:val="0"/>
      <w:marTop w:val="0"/>
      <w:marBottom w:val="0"/>
      <w:divBdr>
        <w:top w:val="none" w:sz="0" w:space="0" w:color="auto"/>
        <w:left w:val="none" w:sz="0" w:space="0" w:color="auto"/>
        <w:bottom w:val="none" w:sz="0" w:space="0" w:color="auto"/>
        <w:right w:val="none" w:sz="0" w:space="0" w:color="auto"/>
      </w:divBdr>
    </w:div>
    <w:div w:id="918363259">
      <w:bodyDiv w:val="1"/>
      <w:marLeft w:val="0"/>
      <w:marRight w:val="0"/>
      <w:marTop w:val="0"/>
      <w:marBottom w:val="0"/>
      <w:divBdr>
        <w:top w:val="none" w:sz="0" w:space="0" w:color="auto"/>
        <w:left w:val="none" w:sz="0" w:space="0" w:color="auto"/>
        <w:bottom w:val="none" w:sz="0" w:space="0" w:color="auto"/>
        <w:right w:val="none" w:sz="0" w:space="0" w:color="auto"/>
      </w:divBdr>
    </w:div>
    <w:div w:id="961418548">
      <w:bodyDiv w:val="1"/>
      <w:marLeft w:val="0"/>
      <w:marRight w:val="0"/>
      <w:marTop w:val="0"/>
      <w:marBottom w:val="0"/>
      <w:divBdr>
        <w:top w:val="none" w:sz="0" w:space="0" w:color="auto"/>
        <w:left w:val="none" w:sz="0" w:space="0" w:color="auto"/>
        <w:bottom w:val="none" w:sz="0" w:space="0" w:color="auto"/>
        <w:right w:val="none" w:sz="0" w:space="0" w:color="auto"/>
      </w:divBdr>
    </w:div>
    <w:div w:id="1092697574">
      <w:bodyDiv w:val="1"/>
      <w:marLeft w:val="0"/>
      <w:marRight w:val="0"/>
      <w:marTop w:val="0"/>
      <w:marBottom w:val="0"/>
      <w:divBdr>
        <w:top w:val="none" w:sz="0" w:space="0" w:color="auto"/>
        <w:left w:val="none" w:sz="0" w:space="0" w:color="auto"/>
        <w:bottom w:val="none" w:sz="0" w:space="0" w:color="auto"/>
        <w:right w:val="none" w:sz="0" w:space="0" w:color="auto"/>
      </w:divBdr>
    </w:div>
    <w:div w:id="1208446499">
      <w:bodyDiv w:val="1"/>
      <w:marLeft w:val="0"/>
      <w:marRight w:val="0"/>
      <w:marTop w:val="0"/>
      <w:marBottom w:val="0"/>
      <w:divBdr>
        <w:top w:val="none" w:sz="0" w:space="0" w:color="auto"/>
        <w:left w:val="none" w:sz="0" w:space="0" w:color="auto"/>
        <w:bottom w:val="none" w:sz="0" w:space="0" w:color="auto"/>
        <w:right w:val="none" w:sz="0" w:space="0" w:color="auto"/>
      </w:divBdr>
    </w:div>
    <w:div w:id="1379427001">
      <w:bodyDiv w:val="1"/>
      <w:marLeft w:val="0"/>
      <w:marRight w:val="0"/>
      <w:marTop w:val="0"/>
      <w:marBottom w:val="0"/>
      <w:divBdr>
        <w:top w:val="none" w:sz="0" w:space="0" w:color="auto"/>
        <w:left w:val="none" w:sz="0" w:space="0" w:color="auto"/>
        <w:bottom w:val="none" w:sz="0" w:space="0" w:color="auto"/>
        <w:right w:val="none" w:sz="0" w:space="0" w:color="auto"/>
      </w:divBdr>
    </w:div>
    <w:div w:id="1429696362">
      <w:bodyDiv w:val="1"/>
      <w:marLeft w:val="0"/>
      <w:marRight w:val="0"/>
      <w:marTop w:val="0"/>
      <w:marBottom w:val="0"/>
      <w:divBdr>
        <w:top w:val="none" w:sz="0" w:space="0" w:color="auto"/>
        <w:left w:val="none" w:sz="0" w:space="0" w:color="auto"/>
        <w:bottom w:val="none" w:sz="0" w:space="0" w:color="auto"/>
        <w:right w:val="none" w:sz="0" w:space="0" w:color="auto"/>
      </w:divBdr>
    </w:div>
    <w:div w:id="1485126397">
      <w:bodyDiv w:val="1"/>
      <w:marLeft w:val="0"/>
      <w:marRight w:val="0"/>
      <w:marTop w:val="0"/>
      <w:marBottom w:val="0"/>
      <w:divBdr>
        <w:top w:val="none" w:sz="0" w:space="0" w:color="auto"/>
        <w:left w:val="none" w:sz="0" w:space="0" w:color="auto"/>
        <w:bottom w:val="none" w:sz="0" w:space="0" w:color="auto"/>
        <w:right w:val="none" w:sz="0" w:space="0" w:color="auto"/>
      </w:divBdr>
    </w:div>
    <w:div w:id="1509906384">
      <w:bodyDiv w:val="1"/>
      <w:marLeft w:val="0"/>
      <w:marRight w:val="0"/>
      <w:marTop w:val="0"/>
      <w:marBottom w:val="0"/>
      <w:divBdr>
        <w:top w:val="none" w:sz="0" w:space="0" w:color="auto"/>
        <w:left w:val="none" w:sz="0" w:space="0" w:color="auto"/>
        <w:bottom w:val="none" w:sz="0" w:space="0" w:color="auto"/>
        <w:right w:val="none" w:sz="0" w:space="0" w:color="auto"/>
      </w:divBdr>
    </w:div>
    <w:div w:id="1589575878">
      <w:bodyDiv w:val="1"/>
      <w:marLeft w:val="0"/>
      <w:marRight w:val="0"/>
      <w:marTop w:val="0"/>
      <w:marBottom w:val="0"/>
      <w:divBdr>
        <w:top w:val="none" w:sz="0" w:space="0" w:color="auto"/>
        <w:left w:val="none" w:sz="0" w:space="0" w:color="auto"/>
        <w:bottom w:val="none" w:sz="0" w:space="0" w:color="auto"/>
        <w:right w:val="none" w:sz="0" w:space="0" w:color="auto"/>
      </w:divBdr>
    </w:div>
    <w:div w:id="1706129692">
      <w:bodyDiv w:val="1"/>
      <w:marLeft w:val="0"/>
      <w:marRight w:val="0"/>
      <w:marTop w:val="0"/>
      <w:marBottom w:val="0"/>
      <w:divBdr>
        <w:top w:val="none" w:sz="0" w:space="0" w:color="auto"/>
        <w:left w:val="none" w:sz="0" w:space="0" w:color="auto"/>
        <w:bottom w:val="none" w:sz="0" w:space="0" w:color="auto"/>
        <w:right w:val="none" w:sz="0" w:space="0" w:color="auto"/>
      </w:divBdr>
    </w:div>
    <w:div w:id="1739130540">
      <w:bodyDiv w:val="1"/>
      <w:marLeft w:val="0"/>
      <w:marRight w:val="0"/>
      <w:marTop w:val="0"/>
      <w:marBottom w:val="0"/>
      <w:divBdr>
        <w:top w:val="none" w:sz="0" w:space="0" w:color="auto"/>
        <w:left w:val="none" w:sz="0" w:space="0" w:color="auto"/>
        <w:bottom w:val="none" w:sz="0" w:space="0" w:color="auto"/>
        <w:right w:val="none" w:sz="0" w:space="0" w:color="auto"/>
      </w:divBdr>
    </w:div>
    <w:div w:id="1792170036">
      <w:bodyDiv w:val="1"/>
      <w:marLeft w:val="0"/>
      <w:marRight w:val="0"/>
      <w:marTop w:val="0"/>
      <w:marBottom w:val="0"/>
      <w:divBdr>
        <w:top w:val="none" w:sz="0" w:space="0" w:color="auto"/>
        <w:left w:val="none" w:sz="0" w:space="0" w:color="auto"/>
        <w:bottom w:val="none" w:sz="0" w:space="0" w:color="auto"/>
        <w:right w:val="none" w:sz="0" w:space="0" w:color="auto"/>
      </w:divBdr>
    </w:div>
    <w:div w:id="1892109967">
      <w:bodyDiv w:val="1"/>
      <w:marLeft w:val="0"/>
      <w:marRight w:val="0"/>
      <w:marTop w:val="0"/>
      <w:marBottom w:val="0"/>
      <w:divBdr>
        <w:top w:val="none" w:sz="0" w:space="0" w:color="auto"/>
        <w:left w:val="none" w:sz="0" w:space="0" w:color="auto"/>
        <w:bottom w:val="none" w:sz="0" w:space="0" w:color="auto"/>
        <w:right w:val="none" w:sz="0" w:space="0" w:color="auto"/>
      </w:divBdr>
    </w:div>
    <w:div w:id="201078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319FC-680E-4AF1-A88F-692D9FFE4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16895</Words>
  <Characters>96304</Characters>
  <Application>Microsoft Office Word</Application>
  <DocSecurity>0</DocSecurity>
  <Lines>802</Lines>
  <Paragraphs>225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112974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OOS</dc:creator>
  <cp:lastModifiedBy>jurkovicova</cp:lastModifiedBy>
  <cp:revision>2</cp:revision>
  <cp:lastPrinted>2016-10-13T15:13:00Z</cp:lastPrinted>
  <dcterms:created xsi:type="dcterms:W3CDTF">2017-05-25T11:09:00Z</dcterms:created>
  <dcterms:modified xsi:type="dcterms:W3CDTF">2017-05-25T11:09:00Z</dcterms:modified>
</cp:coreProperties>
</file>