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BC68C" w14:textId="77777777" w:rsidR="00D87B30" w:rsidRDefault="001926F3">
      <w:pPr>
        <w:pBdr>
          <w:bottom w:val="single" w:sz="6" w:space="1" w:color="auto"/>
        </w:pBdr>
        <w:rPr>
          <w:b/>
          <w:sz w:val="24"/>
          <w:szCs w:val="24"/>
        </w:rPr>
      </w:pPr>
      <w:r w:rsidRPr="00DA089B">
        <w:rPr>
          <w:b/>
          <w:sz w:val="24"/>
          <w:szCs w:val="24"/>
        </w:rPr>
        <w:t xml:space="preserve">EIOPA CAT </w:t>
      </w:r>
      <w:proofErr w:type="spellStart"/>
      <w:r w:rsidRPr="00DA089B">
        <w:rPr>
          <w:b/>
          <w:sz w:val="24"/>
          <w:szCs w:val="24"/>
        </w:rPr>
        <w:t>Workstream</w:t>
      </w:r>
      <w:proofErr w:type="spellEnd"/>
      <w:r w:rsidRPr="00DA089B">
        <w:rPr>
          <w:b/>
          <w:sz w:val="24"/>
          <w:szCs w:val="24"/>
        </w:rPr>
        <w:t xml:space="preserve"> - Fire risk submodule</w:t>
      </w:r>
    </w:p>
    <w:p w14:paraId="376CE2D8" w14:textId="3D3160AE" w:rsidR="007C6449" w:rsidRPr="00DA089B" w:rsidRDefault="007C6449">
      <w:pPr>
        <w:pBdr>
          <w:bottom w:val="single" w:sz="6" w:space="1" w:color="auto"/>
        </w:pBdr>
        <w:rPr>
          <w:b/>
          <w:sz w:val="24"/>
          <w:szCs w:val="24"/>
        </w:rPr>
      </w:pPr>
      <w:r>
        <w:rPr>
          <w:b/>
          <w:sz w:val="24"/>
          <w:szCs w:val="24"/>
        </w:rPr>
        <w:t>Ju</w:t>
      </w:r>
      <w:r w:rsidR="005D50CB">
        <w:rPr>
          <w:b/>
          <w:sz w:val="24"/>
          <w:szCs w:val="24"/>
        </w:rPr>
        <w:t>ly</w:t>
      </w:r>
      <w:r>
        <w:rPr>
          <w:b/>
          <w:sz w:val="24"/>
          <w:szCs w:val="24"/>
        </w:rPr>
        <w:t xml:space="preserve"> 2017</w:t>
      </w:r>
    </w:p>
    <w:p w14:paraId="67474737" w14:textId="77777777" w:rsidR="001926F3" w:rsidRPr="005772CC" w:rsidRDefault="001926F3" w:rsidP="001926F3">
      <w:pPr>
        <w:pStyle w:val="ListParagraph"/>
        <w:numPr>
          <w:ilvl w:val="0"/>
          <w:numId w:val="1"/>
        </w:numPr>
        <w:spacing w:before="240"/>
        <w:ind w:left="357" w:hanging="357"/>
        <w:rPr>
          <w:b/>
        </w:rPr>
      </w:pPr>
      <w:r w:rsidRPr="005772CC">
        <w:rPr>
          <w:b/>
        </w:rPr>
        <w:t>Introduction</w:t>
      </w:r>
    </w:p>
    <w:p w14:paraId="34840583" w14:textId="77777777" w:rsidR="001926F3" w:rsidRDefault="001926F3" w:rsidP="00E55F9C">
      <w:pPr>
        <w:jc w:val="both"/>
      </w:pPr>
      <w:r w:rsidRPr="005772CC">
        <w:t xml:space="preserve">The EIOPA Catastrophe </w:t>
      </w:r>
      <w:proofErr w:type="spellStart"/>
      <w:r w:rsidRPr="005772CC">
        <w:t>Workstream</w:t>
      </w:r>
      <w:proofErr w:type="spellEnd"/>
      <w:r w:rsidRPr="005772CC">
        <w:t xml:space="preserve"> (CAT WS) </w:t>
      </w:r>
      <w:r w:rsidR="00E55F9C" w:rsidRPr="005772CC">
        <w:t>has been mandated to develop an alternative calculation for the fire risk submodule.</w:t>
      </w:r>
    </w:p>
    <w:p w14:paraId="47D44815" w14:textId="77777777" w:rsidR="004C4DBA" w:rsidRDefault="004C4DBA" w:rsidP="00E55F9C">
      <w:pPr>
        <w:jc w:val="both"/>
      </w:pPr>
      <w:r>
        <w:t xml:space="preserve">There are two aspects to the review of the submodule, the simplification of the volume measure and </w:t>
      </w:r>
      <w:r w:rsidR="008A3CF8">
        <w:t xml:space="preserve">the calibration of the submodule. </w:t>
      </w:r>
      <w:r w:rsidR="008A3CF8" w:rsidRPr="00E7137C">
        <w:rPr>
          <w:highlight w:val="yellow"/>
        </w:rPr>
        <w:t xml:space="preserve">This </w:t>
      </w:r>
      <w:commentRangeStart w:id="0"/>
      <w:r w:rsidR="008A3CF8" w:rsidRPr="00E7137C">
        <w:rPr>
          <w:highlight w:val="yellow"/>
        </w:rPr>
        <w:t>paper assesses only the issue of simplification</w:t>
      </w:r>
      <w:commentRangeEnd w:id="0"/>
      <w:r w:rsidR="00D06DFB" w:rsidRPr="00E7137C">
        <w:rPr>
          <w:rStyle w:val="CommentReference"/>
          <w:highlight w:val="yellow"/>
        </w:rPr>
        <w:commentReference w:id="0"/>
      </w:r>
      <w:r w:rsidR="008A3CF8" w:rsidRPr="00E7137C">
        <w:rPr>
          <w:highlight w:val="yellow"/>
        </w:rPr>
        <w:t>.</w:t>
      </w:r>
      <w:r w:rsidR="008A3CF8">
        <w:t xml:space="preserve"> </w:t>
      </w:r>
    </w:p>
    <w:p w14:paraId="6EC9F7CA" w14:textId="5FF53924" w:rsidR="00185D2A" w:rsidRPr="005772CC" w:rsidRDefault="00185D2A" w:rsidP="00E55F9C">
      <w:pPr>
        <w:jc w:val="both"/>
      </w:pPr>
      <w:ins w:id="1" w:author="Fabrice Felden" w:date="2017-08-04T15:26:00Z">
        <w:r>
          <w:t>I</w:t>
        </w:r>
      </w:ins>
      <w:ins w:id="2" w:author="Fabrice Felden" w:date="2017-08-04T15:21:00Z">
        <w:r>
          <w:t xml:space="preserve">n addition, </w:t>
        </w:r>
      </w:ins>
      <w:ins w:id="3" w:author="Fabrice Felden" w:date="2017-08-04T15:45:00Z">
        <w:r w:rsidR="009E37E0" w:rsidRPr="009E37E0">
          <w:t>the topic of identification of largest exposure gross or net of reinsurance</w:t>
        </w:r>
        <w:r w:rsidR="009E37E0">
          <w:t xml:space="preserve"> </w:t>
        </w:r>
        <w:r w:rsidR="009E37E0" w:rsidRPr="009E37E0">
          <w:t>is being assessed separately and an information request regarding this</w:t>
        </w:r>
        <w:r w:rsidR="009E37E0">
          <w:t xml:space="preserve"> is being undertaken.</w:t>
        </w:r>
      </w:ins>
    </w:p>
    <w:p w14:paraId="35DE3122" w14:textId="77777777" w:rsidR="00241D3C" w:rsidRPr="005772CC" w:rsidRDefault="00241D3C" w:rsidP="00241D3C">
      <w:pPr>
        <w:pStyle w:val="ListParagraph"/>
        <w:numPr>
          <w:ilvl w:val="0"/>
          <w:numId w:val="1"/>
        </w:numPr>
        <w:jc w:val="both"/>
        <w:rPr>
          <w:b/>
        </w:rPr>
      </w:pPr>
      <w:r w:rsidRPr="005772CC">
        <w:rPr>
          <w:b/>
        </w:rPr>
        <w:t xml:space="preserve">Existing calculations </w:t>
      </w:r>
    </w:p>
    <w:p w14:paraId="280FC796" w14:textId="116C5B7C" w:rsidR="006F7FA4" w:rsidRPr="005772CC" w:rsidRDefault="00E55F9C" w:rsidP="00E55F9C">
      <w:pPr>
        <w:jc w:val="both"/>
      </w:pPr>
      <w:r w:rsidRPr="005772CC">
        <w:t xml:space="preserve">Article 132 of the Delegated Regulation provides the existing specifications for the calculation of the </w:t>
      </w:r>
      <w:r w:rsidR="005E18BB" w:rsidRPr="005772CC">
        <w:t>fire risk SCR</w:t>
      </w:r>
      <w:r w:rsidRPr="005772CC">
        <w:t xml:space="preserve">. </w:t>
      </w:r>
      <w:r w:rsidR="006F7FA4" w:rsidRPr="005772CC">
        <w:t xml:space="preserve">In summary, the </w:t>
      </w:r>
      <w:r w:rsidR="00C5099F" w:rsidRPr="005772CC">
        <w:t xml:space="preserve">current </w:t>
      </w:r>
      <w:r w:rsidR="006F7FA4" w:rsidRPr="005772CC">
        <w:t>ca</w:t>
      </w:r>
      <w:r w:rsidR="005E18BB" w:rsidRPr="005772CC">
        <w:t xml:space="preserve">pital requirement for fire risk </w:t>
      </w:r>
      <w:r w:rsidR="006F7FA4" w:rsidRPr="005772CC">
        <w:t>is equal to the maximum amount of an (re)insurer’s exposure (measured as sum insured) within any 200m radius</w:t>
      </w:r>
      <w:r w:rsidR="00280AA7">
        <w:t xml:space="preserve">, </w:t>
      </w:r>
      <w:commentRangeStart w:id="4"/>
      <w:del w:id="5" w:author="Fabrice Felden" w:date="2017-08-04T15:46:00Z">
        <w:r w:rsidR="00280AA7" w:rsidDel="009E37E0">
          <w:delText>subsequently netted down for reinsurance</w:delText>
        </w:r>
        <w:r w:rsidR="006F7FA4" w:rsidRPr="005772CC" w:rsidDel="009E37E0">
          <w:delText xml:space="preserve">. </w:delText>
        </w:r>
      </w:del>
      <w:commentRangeEnd w:id="4"/>
      <w:r w:rsidR="009E37E0">
        <w:rPr>
          <w:rStyle w:val="CommentReference"/>
        </w:rPr>
        <w:commentReference w:id="4"/>
      </w:r>
    </w:p>
    <w:p w14:paraId="00687DFE" w14:textId="776FE600" w:rsidR="00241D3C" w:rsidRPr="005772CC" w:rsidRDefault="009F0794" w:rsidP="00E55F9C">
      <w:pPr>
        <w:jc w:val="both"/>
      </w:pPr>
      <w:r>
        <w:t xml:space="preserve">A number of different methods were considered during the design of the submodule. </w:t>
      </w:r>
      <w:r w:rsidR="00EB6ADA">
        <w:t>Th</w:t>
      </w:r>
      <w:r>
        <w:t xml:space="preserve">e existing methodology </w:t>
      </w:r>
      <w:r w:rsidR="00115E2B" w:rsidRPr="005772CC">
        <w:t xml:space="preserve">was chosen </w:t>
      </w:r>
      <w:r>
        <w:t xml:space="preserve">primarily </w:t>
      </w:r>
      <w:r w:rsidR="00115E2B" w:rsidRPr="005772CC">
        <w:t>because it provides a</w:t>
      </w:r>
      <w:r>
        <w:t xml:space="preserve"> sense of risk concentration, which is a key aspect of fire, explosion and terror risk factors</w:t>
      </w:r>
      <w:r w:rsidR="00115E2B" w:rsidRPr="005772CC">
        <w:t>. The 200m radius was calibrated based on expert judgement</w:t>
      </w:r>
      <w:r>
        <w:t xml:space="preserve"> and loss statistics. </w:t>
      </w:r>
    </w:p>
    <w:p w14:paraId="43B62B1A" w14:textId="29BC7A99" w:rsidR="00B66F57" w:rsidRPr="005772CC" w:rsidRDefault="00CB21A4" w:rsidP="00E55F9C">
      <w:pPr>
        <w:jc w:val="both"/>
      </w:pPr>
      <w:r>
        <w:t>F</w:t>
      </w:r>
      <w:r w:rsidR="00B66F57" w:rsidRPr="005772CC">
        <w:t xml:space="preserve">eedback provided in response to the questions on fire risk </w:t>
      </w:r>
      <w:r w:rsidR="004053F1" w:rsidRPr="005772CC">
        <w:t xml:space="preserve">in the Discussion Paper on Solvency II Review </w:t>
      </w:r>
      <w:r w:rsidR="00B66F57" w:rsidRPr="005772CC">
        <w:t xml:space="preserve">showed that </w:t>
      </w:r>
      <w:r w:rsidR="00241D3C" w:rsidRPr="005772CC">
        <w:t>many</w:t>
      </w:r>
      <w:r w:rsidR="00B66F57" w:rsidRPr="005772CC">
        <w:t xml:space="preserve"> </w:t>
      </w:r>
      <w:r>
        <w:t>undertakings</w:t>
      </w:r>
      <w:r w:rsidRPr="005772CC">
        <w:t xml:space="preserve"> </w:t>
      </w:r>
      <w:r w:rsidR="00B66F57" w:rsidRPr="005772CC">
        <w:t>found it difficult to assess the value of exposure within a</w:t>
      </w:r>
      <w:r>
        <w:t>ny</w:t>
      </w:r>
      <w:r w:rsidR="00B66F57" w:rsidRPr="005772CC">
        <w:t xml:space="preserve"> 200m radius. </w:t>
      </w:r>
      <w:r w:rsidR="00A139F9" w:rsidRPr="005772CC">
        <w:t>It was also noted that</w:t>
      </w:r>
      <w:r w:rsidR="00241D3C" w:rsidRPr="005772CC">
        <w:t xml:space="preserve"> the calibration of the submodule </w:t>
      </w:r>
      <w:r w:rsidR="00A139F9" w:rsidRPr="005772CC">
        <w:t xml:space="preserve">was deemed to </w:t>
      </w:r>
      <w:r w:rsidR="00241D3C" w:rsidRPr="005772CC">
        <w:t>be</w:t>
      </w:r>
      <w:r w:rsidR="00A139F9" w:rsidRPr="005772CC">
        <w:t xml:space="preserve"> overly </w:t>
      </w:r>
      <w:r w:rsidR="00241D3C" w:rsidRPr="005772CC">
        <w:t>conservative</w:t>
      </w:r>
      <w:r>
        <w:t xml:space="preserve"> by some</w:t>
      </w:r>
      <w:r w:rsidR="00241D3C" w:rsidRPr="005772CC">
        <w:t>.</w:t>
      </w:r>
    </w:p>
    <w:p w14:paraId="3EA05645" w14:textId="77777777" w:rsidR="00241D3C" w:rsidRPr="005772CC" w:rsidRDefault="00241D3C" w:rsidP="00E55F9C">
      <w:pPr>
        <w:jc w:val="both"/>
      </w:pPr>
      <w:r w:rsidRPr="005772CC">
        <w:t>Further investigation by the CAT WS members (Insurance Europe) suggests that difficulties</w:t>
      </w:r>
      <w:r w:rsidR="002E6F65" w:rsidRPr="005772CC">
        <w:t xml:space="preserve"> and cost</w:t>
      </w:r>
      <w:r w:rsidRPr="005772CC">
        <w:t xml:space="preserve"> in assessing the value of the ex</w:t>
      </w:r>
      <w:r w:rsidR="004053F1" w:rsidRPr="005772CC">
        <w:t>posure can arise from the following:</w:t>
      </w:r>
    </w:p>
    <w:p w14:paraId="281A646B" w14:textId="77777777" w:rsidR="004053F1" w:rsidRPr="005772CC" w:rsidRDefault="004053F1" w:rsidP="004053F1">
      <w:pPr>
        <w:pStyle w:val="ListParagraph"/>
        <w:numPr>
          <w:ilvl w:val="0"/>
          <w:numId w:val="3"/>
        </w:numPr>
        <w:jc w:val="both"/>
      </w:pPr>
      <w:r w:rsidRPr="005772CC">
        <w:t xml:space="preserve">Technology to </w:t>
      </w:r>
      <w:r w:rsidR="00504706">
        <w:t xml:space="preserve">automate the 200m calculation based on a </w:t>
      </w:r>
      <w:r w:rsidRPr="005772CC">
        <w:t>geocode</w:t>
      </w:r>
      <w:r w:rsidR="00504706">
        <w:t>d</w:t>
      </w:r>
      <w:r w:rsidRPr="005772CC">
        <w:t xml:space="preserve"> portfolio can be </w:t>
      </w:r>
      <w:r w:rsidR="002E6F65" w:rsidRPr="005772CC">
        <w:t>expensive, unavailable or lack accuracy</w:t>
      </w:r>
    </w:p>
    <w:p w14:paraId="178B1E10" w14:textId="3EB7FFCC" w:rsidR="002E6F65" w:rsidRPr="005772CC" w:rsidRDefault="00AF574A" w:rsidP="002E6F65">
      <w:pPr>
        <w:pStyle w:val="ListParagraph"/>
        <w:numPr>
          <w:ilvl w:val="0"/>
          <w:numId w:val="3"/>
        </w:numPr>
        <w:jc w:val="both"/>
      </w:pPr>
      <w:r>
        <w:t>Undertaking</w:t>
      </w:r>
      <w:r w:rsidRPr="005772CC">
        <w:t xml:space="preserve">s </w:t>
      </w:r>
      <w:r w:rsidR="002E6F65" w:rsidRPr="005772CC">
        <w:t>are manually assessing the exposure</w:t>
      </w:r>
    </w:p>
    <w:p w14:paraId="4F0D0056" w14:textId="77777777" w:rsidR="002E6F65" w:rsidRPr="005772CC" w:rsidRDefault="002E6F65" w:rsidP="004053F1">
      <w:pPr>
        <w:pStyle w:val="ListParagraph"/>
        <w:numPr>
          <w:ilvl w:val="0"/>
          <w:numId w:val="3"/>
        </w:numPr>
        <w:jc w:val="both"/>
      </w:pPr>
      <w:r w:rsidRPr="005772CC">
        <w:t>Large amount of data cleansing/validation required due to;</w:t>
      </w:r>
    </w:p>
    <w:p w14:paraId="40D2C9BF" w14:textId="77777777" w:rsidR="004053F1" w:rsidRPr="005772CC" w:rsidRDefault="002E6F65" w:rsidP="002E6F65">
      <w:pPr>
        <w:pStyle w:val="ListParagraph"/>
        <w:numPr>
          <w:ilvl w:val="1"/>
          <w:numId w:val="3"/>
        </w:numPr>
        <w:jc w:val="both"/>
      </w:pPr>
      <w:r w:rsidRPr="005772CC">
        <w:t>Inconsistencies between underwriting process and fire risk submodule calculations</w:t>
      </w:r>
    </w:p>
    <w:p w14:paraId="71926A71" w14:textId="77777777" w:rsidR="002E6F65" w:rsidRPr="005772CC" w:rsidRDefault="002E6F65" w:rsidP="002E6F65">
      <w:pPr>
        <w:pStyle w:val="ListParagraph"/>
        <w:numPr>
          <w:ilvl w:val="1"/>
          <w:numId w:val="3"/>
        </w:numPr>
        <w:jc w:val="both"/>
      </w:pPr>
      <w:r w:rsidRPr="005772CC">
        <w:t>Incorrect data collection</w:t>
      </w:r>
    </w:p>
    <w:p w14:paraId="190A6AE3" w14:textId="77777777" w:rsidR="002E6F65" w:rsidRPr="005772CC" w:rsidRDefault="002E6F65" w:rsidP="002E6F65">
      <w:pPr>
        <w:pStyle w:val="ListParagraph"/>
        <w:numPr>
          <w:ilvl w:val="1"/>
          <w:numId w:val="3"/>
        </w:numPr>
        <w:jc w:val="both"/>
      </w:pPr>
      <w:r w:rsidRPr="005772CC">
        <w:t>Changes</w:t>
      </w:r>
      <w:r w:rsidR="00FA2F15" w:rsidRPr="005772CC">
        <w:t xml:space="preserve"> or additions to address/</w:t>
      </w:r>
      <w:r w:rsidRPr="005772CC">
        <w:t xml:space="preserve">postcodes </w:t>
      </w:r>
    </w:p>
    <w:p w14:paraId="3FB3476E" w14:textId="70A2B6B8" w:rsidR="002E6F65" w:rsidRPr="005772CC" w:rsidRDefault="00B821EB" w:rsidP="002E6F65">
      <w:pPr>
        <w:jc w:val="both"/>
      </w:pPr>
      <w:r w:rsidRPr="005772CC">
        <w:t>In addition, feedback was also provided on the use of Possible Maximum Loss and/or Estimated Maximum Loss measure instead of sum insured. However, the use of these measures is not within the scope of the CAT WS and have not been considered as part of this document.</w:t>
      </w:r>
    </w:p>
    <w:p w14:paraId="5BC80CF1" w14:textId="33DD0223" w:rsidR="005772CC" w:rsidRDefault="005772CC" w:rsidP="00B821EB">
      <w:pPr>
        <w:pStyle w:val="ListParagraph"/>
        <w:numPr>
          <w:ilvl w:val="0"/>
          <w:numId w:val="1"/>
        </w:numPr>
        <w:jc w:val="both"/>
        <w:rPr>
          <w:b/>
        </w:rPr>
      </w:pPr>
      <w:r>
        <w:rPr>
          <w:b/>
        </w:rPr>
        <w:t xml:space="preserve">Principles </w:t>
      </w:r>
      <w:r w:rsidR="003458BF">
        <w:rPr>
          <w:b/>
        </w:rPr>
        <w:t>against which simplifications were assessed</w:t>
      </w:r>
    </w:p>
    <w:p w14:paraId="3AF98A07" w14:textId="11648666" w:rsidR="00E25C67" w:rsidRDefault="00E25C67" w:rsidP="00D06DFB">
      <w:pPr>
        <w:jc w:val="both"/>
      </w:pPr>
      <w:r>
        <w:t xml:space="preserve">The CAT WS members discussed the </w:t>
      </w:r>
      <w:r w:rsidR="00B17CFF">
        <w:t xml:space="preserve">feedback and </w:t>
      </w:r>
      <w:r w:rsidR="003458BF">
        <w:t>c</w:t>
      </w:r>
      <w:r>
        <w:t xml:space="preserve">ategorised </w:t>
      </w:r>
      <w:r w:rsidR="003458BF">
        <w:t xml:space="preserve">the issues </w:t>
      </w:r>
      <w:r>
        <w:t>into</w:t>
      </w:r>
      <w:r w:rsidR="003458BF">
        <w:t xml:space="preserve"> </w:t>
      </w:r>
      <w:r w:rsidR="00BC12DB">
        <w:t>three</w:t>
      </w:r>
      <w:r w:rsidR="00792C68">
        <w:t xml:space="preserve"> areas</w:t>
      </w:r>
      <w:r w:rsidR="00BC12DB">
        <w:t xml:space="preserve">; </w:t>
      </w:r>
      <w:r>
        <w:t>the geocoding of exposures</w:t>
      </w:r>
      <w:r w:rsidR="00BC12DB">
        <w:t xml:space="preserve">, </w:t>
      </w:r>
      <w:r>
        <w:t xml:space="preserve">the </w:t>
      </w:r>
      <w:r w:rsidR="00853BE0">
        <w:t>identification</w:t>
      </w:r>
      <w:r>
        <w:t xml:space="preserve"> of the largest </w:t>
      </w:r>
      <w:r w:rsidR="00853BE0">
        <w:t xml:space="preserve">exposure </w:t>
      </w:r>
      <w:r>
        <w:t>concentration and</w:t>
      </w:r>
      <w:r w:rsidR="00BC12DB">
        <w:t xml:space="preserve"> </w:t>
      </w:r>
      <w:r>
        <w:t xml:space="preserve">data </w:t>
      </w:r>
      <w:r w:rsidR="00B17CFF">
        <w:t>issues</w:t>
      </w:r>
      <w:r>
        <w:t xml:space="preserve">. </w:t>
      </w:r>
    </w:p>
    <w:p w14:paraId="06F99CD1" w14:textId="4E997D0F" w:rsidR="00BC12DB" w:rsidRDefault="00BC12DB" w:rsidP="00D06DFB">
      <w:pPr>
        <w:jc w:val="both"/>
      </w:pPr>
      <w:r>
        <w:t>The following summarises the CAT WS members’ discussion on each of these topics.</w:t>
      </w:r>
    </w:p>
    <w:p w14:paraId="715F8642" w14:textId="4DAB0DBC" w:rsidR="00BC12DB" w:rsidRPr="00D06DFB" w:rsidRDefault="00BC12DB" w:rsidP="00D06DFB">
      <w:pPr>
        <w:spacing w:after="0"/>
        <w:jc w:val="both"/>
        <w:rPr>
          <w:b/>
          <w:i/>
        </w:rPr>
      </w:pPr>
      <w:r w:rsidRPr="00E7137C">
        <w:rPr>
          <w:b/>
          <w:i/>
        </w:rPr>
        <w:lastRenderedPageBreak/>
        <w:t>Geocoding of</w:t>
      </w:r>
      <w:r w:rsidRPr="00D06DFB">
        <w:t xml:space="preserve"> </w:t>
      </w:r>
      <w:r w:rsidRPr="00D06DFB">
        <w:rPr>
          <w:b/>
          <w:i/>
        </w:rPr>
        <w:t>exposures</w:t>
      </w:r>
    </w:p>
    <w:p w14:paraId="0337C7D5" w14:textId="7C0DC0FC" w:rsidR="00A20822" w:rsidRDefault="00711527" w:rsidP="00D06DFB">
      <w:pPr>
        <w:jc w:val="both"/>
      </w:pPr>
      <w:r>
        <w:t>Geocoding is a requirement of the existing methodology</w:t>
      </w:r>
      <w:r w:rsidR="00A20822">
        <w:t>. It is a</w:t>
      </w:r>
      <w:r w:rsidR="003458BF">
        <w:t xml:space="preserve"> necessary</w:t>
      </w:r>
      <w:r w:rsidR="00A20822">
        <w:t xml:space="preserve"> step to</w:t>
      </w:r>
      <w:r w:rsidR="004D6926">
        <w:t xml:space="preserve"> properly</w:t>
      </w:r>
      <w:r w:rsidR="003458BF">
        <w:t xml:space="preserve"> </w:t>
      </w:r>
      <w:r w:rsidR="00A20822">
        <w:t>assess</w:t>
      </w:r>
      <w:r w:rsidR="003458BF">
        <w:t xml:space="preserve"> </w:t>
      </w:r>
      <w:r>
        <w:t xml:space="preserve">risk concentration. </w:t>
      </w:r>
    </w:p>
    <w:p w14:paraId="4ACADF8B" w14:textId="2D85DEB3" w:rsidR="00A85DB0" w:rsidRDefault="00711527" w:rsidP="00D06DFB">
      <w:pPr>
        <w:jc w:val="both"/>
      </w:pPr>
      <w:r>
        <w:t xml:space="preserve">The broad consensus on the CAT WS was that the existing approach provided good risk sensitivity and that any change in approach or simplification </w:t>
      </w:r>
      <w:r w:rsidR="00A20822">
        <w:t xml:space="preserve">of the fire risk submodule </w:t>
      </w:r>
      <w:r>
        <w:t>should not depart from th</w:t>
      </w:r>
      <w:r w:rsidR="00A20822">
        <w:t>e assessment of risk concentration as a core prin</w:t>
      </w:r>
      <w:r>
        <w:t>ciple.</w:t>
      </w:r>
      <w:r w:rsidR="00A20822">
        <w:t xml:space="preserve"> </w:t>
      </w:r>
    </w:p>
    <w:p w14:paraId="15BE10BC" w14:textId="30B91F98" w:rsidR="00BC12DB" w:rsidRPr="00D06DFB" w:rsidRDefault="00853BE0" w:rsidP="00D06DFB">
      <w:pPr>
        <w:spacing w:after="0"/>
        <w:jc w:val="both"/>
        <w:rPr>
          <w:b/>
          <w:i/>
        </w:rPr>
      </w:pPr>
      <w:r w:rsidRPr="00D06DFB">
        <w:rPr>
          <w:b/>
          <w:i/>
        </w:rPr>
        <w:t>Identification of largest exposure concentration</w:t>
      </w:r>
    </w:p>
    <w:p w14:paraId="598E68B7" w14:textId="77777777" w:rsidR="00416BE7" w:rsidRDefault="00853BE0" w:rsidP="00D06DFB">
      <w:pPr>
        <w:jc w:val="both"/>
      </w:pPr>
      <w:r>
        <w:t>The existing methodology requires undertakings to identify the 200m radius circle w</w:t>
      </w:r>
      <w:r w:rsidR="00416BE7">
        <w:t>ith the greatest concentration of exposure (</w:t>
      </w:r>
      <w:r>
        <w:t>maximum probable loss for total sum insured</w:t>
      </w:r>
      <w:r w:rsidR="00416BE7">
        <w:t>)</w:t>
      </w:r>
      <w:r>
        <w:t xml:space="preserve">. </w:t>
      </w:r>
    </w:p>
    <w:p w14:paraId="1886CC87" w14:textId="40A7C810" w:rsidR="00416BE7" w:rsidRDefault="00A20822" w:rsidP="00D06DFB">
      <w:pPr>
        <w:jc w:val="both"/>
      </w:pPr>
      <w:r>
        <w:t>The CAT WS members</w:t>
      </w:r>
      <w:r w:rsidR="00853BE0">
        <w:t xml:space="preserve"> accepted</w:t>
      </w:r>
      <w:r>
        <w:t xml:space="preserve"> that specialist software was required scan every possible 200m radius circle </w:t>
      </w:r>
      <w:r w:rsidR="00853BE0">
        <w:t xml:space="preserve">to achieve this accurately. </w:t>
      </w:r>
      <w:r w:rsidR="00280AA7">
        <w:t>It is understood that s</w:t>
      </w:r>
      <w:r w:rsidR="00416BE7">
        <w:t xml:space="preserve">everal software providers offer this type of software, although the extent of coverage across the EEA is not clear. </w:t>
      </w:r>
    </w:p>
    <w:p w14:paraId="6CA56A87" w14:textId="7FB2F55C" w:rsidR="00853BE0" w:rsidRDefault="00416BE7" w:rsidP="00D06DFB">
      <w:pPr>
        <w:jc w:val="both"/>
      </w:pPr>
      <w:r>
        <w:t xml:space="preserve">As well as the availability of this software, its cost was also </w:t>
      </w:r>
      <w:r w:rsidR="00280AA7">
        <w:t>prohibitive to its use</w:t>
      </w:r>
      <w:r>
        <w:t xml:space="preserve">, especially for small and medium sized undertakings. </w:t>
      </w:r>
      <w:r w:rsidR="00280AA7">
        <w:t>It was therefore agreed that any changes should continue to encourage proper data recording and management.</w:t>
      </w:r>
    </w:p>
    <w:p w14:paraId="7EA35AE7" w14:textId="0E3894D6" w:rsidR="005044E0" w:rsidRPr="00D06DFB" w:rsidRDefault="005044E0" w:rsidP="00D06DFB">
      <w:pPr>
        <w:spacing w:after="0"/>
        <w:jc w:val="both"/>
        <w:rPr>
          <w:b/>
          <w:i/>
        </w:rPr>
      </w:pPr>
      <w:r w:rsidRPr="00D06DFB">
        <w:rPr>
          <w:b/>
          <w:i/>
        </w:rPr>
        <w:t>Data issues</w:t>
      </w:r>
    </w:p>
    <w:p w14:paraId="0CD925E1" w14:textId="65DE3AC7" w:rsidR="00711527" w:rsidRDefault="00814A1A" w:rsidP="00D06DFB">
      <w:pPr>
        <w:jc w:val="both"/>
      </w:pPr>
      <w:r>
        <w:t xml:space="preserve">It was recognised </w:t>
      </w:r>
      <w:r w:rsidR="00416BE7">
        <w:t xml:space="preserve">that there may be data issues which were causing issues. The CAT WS members broadly agreed that undertakings should be incentivised to improve data recording and understanding of their risks. </w:t>
      </w:r>
    </w:p>
    <w:p w14:paraId="24A56C6B" w14:textId="70BC8B56" w:rsidR="005772CC" w:rsidRPr="005772CC" w:rsidRDefault="004D6926" w:rsidP="005772CC">
      <w:pPr>
        <w:jc w:val="both"/>
      </w:pPr>
      <w:r>
        <w:t>Given the issues raised above and feedback from CAT WS members, t</w:t>
      </w:r>
      <w:r w:rsidR="005772CC" w:rsidRPr="005772CC">
        <w:t xml:space="preserve">he CAT WS </w:t>
      </w:r>
      <w:r>
        <w:t>assessed the propos</w:t>
      </w:r>
      <w:r w:rsidR="00341F2D">
        <w:t>als</w:t>
      </w:r>
      <w:r w:rsidR="005772CC" w:rsidRPr="005772CC">
        <w:t xml:space="preserve"> against the following </w:t>
      </w:r>
      <w:r>
        <w:t xml:space="preserve">key </w:t>
      </w:r>
      <w:r w:rsidR="005772CC" w:rsidRPr="005772CC">
        <w:t>criteria.</w:t>
      </w:r>
    </w:p>
    <w:p w14:paraId="339F96AD" w14:textId="0C3A56AF" w:rsidR="004D6926" w:rsidRPr="005772CC" w:rsidRDefault="004D6926" w:rsidP="004D6926">
      <w:pPr>
        <w:pStyle w:val="ListParagraph"/>
        <w:numPr>
          <w:ilvl w:val="0"/>
          <w:numId w:val="4"/>
        </w:numPr>
        <w:jc w:val="both"/>
      </w:pPr>
      <w:r w:rsidRPr="00A7739D">
        <w:rPr>
          <w:b/>
        </w:rPr>
        <w:t>Risk sensitivity</w:t>
      </w:r>
      <w:r w:rsidRPr="005772CC">
        <w:t xml:space="preserve"> – there should be </w:t>
      </w:r>
      <w:r>
        <w:t>very limited l</w:t>
      </w:r>
      <w:r w:rsidRPr="005772CC">
        <w:t>oss in overall levels of risk sensitivity.</w:t>
      </w:r>
    </w:p>
    <w:p w14:paraId="793D09CD" w14:textId="77777777" w:rsidR="005772CC" w:rsidRPr="005772CC" w:rsidRDefault="005772CC" w:rsidP="005772CC">
      <w:pPr>
        <w:pStyle w:val="ListParagraph"/>
        <w:numPr>
          <w:ilvl w:val="0"/>
          <w:numId w:val="4"/>
        </w:numPr>
        <w:jc w:val="both"/>
      </w:pPr>
      <w:r w:rsidRPr="00D06DFB">
        <w:rPr>
          <w:b/>
        </w:rPr>
        <w:t>Simplicity</w:t>
      </w:r>
      <w:r w:rsidRPr="005772CC">
        <w:t xml:space="preserve"> – the calculations should be straightforward to understand and implement.</w:t>
      </w:r>
    </w:p>
    <w:p w14:paraId="6F8AA059" w14:textId="11BB76FA" w:rsidR="002E2622" w:rsidRDefault="005772CC" w:rsidP="00D06DFB">
      <w:pPr>
        <w:pStyle w:val="ListParagraph"/>
        <w:numPr>
          <w:ilvl w:val="0"/>
          <w:numId w:val="4"/>
        </w:numPr>
        <w:spacing w:after="0"/>
        <w:ind w:left="714" w:hanging="357"/>
        <w:contextualSpacing w:val="0"/>
        <w:jc w:val="both"/>
      </w:pPr>
      <w:r w:rsidRPr="00D06DFB">
        <w:rPr>
          <w:b/>
        </w:rPr>
        <w:t>Usability</w:t>
      </w:r>
      <w:r w:rsidRPr="005772CC">
        <w:t xml:space="preserve"> - any new calculations should be easily adopted by </w:t>
      </w:r>
      <w:r w:rsidR="00AF574A">
        <w:t>undertakings,</w:t>
      </w:r>
      <w:r w:rsidRPr="005772CC">
        <w:t xml:space="preserve"> both in terms of cost and resource.</w:t>
      </w:r>
    </w:p>
    <w:p w14:paraId="29514D60" w14:textId="6DCCBF0C" w:rsidR="005772CC" w:rsidRPr="005772CC" w:rsidRDefault="005772CC" w:rsidP="00D06DFB"/>
    <w:p w14:paraId="2F12308C" w14:textId="77777777" w:rsidR="00B821EB" w:rsidRDefault="00B821EB" w:rsidP="00B821EB">
      <w:pPr>
        <w:pStyle w:val="ListParagraph"/>
        <w:numPr>
          <w:ilvl w:val="0"/>
          <w:numId w:val="1"/>
        </w:numPr>
        <w:jc w:val="both"/>
        <w:rPr>
          <w:b/>
        </w:rPr>
      </w:pPr>
      <w:r w:rsidRPr="005772CC">
        <w:rPr>
          <w:b/>
        </w:rPr>
        <w:t>Alternative calculations</w:t>
      </w:r>
    </w:p>
    <w:p w14:paraId="3BACAE4E" w14:textId="4B1A5A70" w:rsidR="00341F2D" w:rsidRDefault="002E2622" w:rsidP="002E2622">
      <w:pPr>
        <w:jc w:val="both"/>
      </w:pPr>
      <w:r w:rsidRPr="005772CC">
        <w:t>The following proposals</w:t>
      </w:r>
      <w:r w:rsidR="00280AA7">
        <w:t>, sourced mainly from the responses to the Discussion Paper,</w:t>
      </w:r>
      <w:r w:rsidRPr="005772CC">
        <w:t xml:space="preserve"> were considered by the CAT WS. </w:t>
      </w:r>
    </w:p>
    <w:p w14:paraId="67DD2813" w14:textId="6AEBA98B" w:rsidR="002E2622" w:rsidRPr="005772CC" w:rsidRDefault="002E2622" w:rsidP="002E2622">
      <w:pPr>
        <w:jc w:val="both"/>
      </w:pPr>
      <w:r w:rsidRPr="005772CC">
        <w:t>More detail o</w:t>
      </w:r>
      <w:r w:rsidR="00280AA7">
        <w:t>n</w:t>
      </w:r>
      <w:r w:rsidRPr="005772CC">
        <w:t xml:space="preserve"> each proposal,</w:t>
      </w:r>
      <w:r w:rsidR="00280AA7">
        <w:t xml:space="preserve"> an</w:t>
      </w:r>
      <w:r w:rsidRPr="005772CC">
        <w:t xml:space="preserve"> assessment against the above criteria and </w:t>
      </w:r>
      <w:r w:rsidR="00280AA7">
        <w:t xml:space="preserve">an </w:t>
      </w:r>
      <w:r w:rsidRPr="005772CC">
        <w:t>impact assessment</w:t>
      </w:r>
      <w:r w:rsidR="00BE2ACD">
        <w:t xml:space="preserve"> are set out </w:t>
      </w:r>
      <w:r w:rsidRPr="005772CC">
        <w:t>in the following sections.</w:t>
      </w:r>
    </w:p>
    <w:p w14:paraId="2A574A1A" w14:textId="6103F9C7" w:rsidR="002E2622" w:rsidRDefault="002E2622" w:rsidP="00E7137C">
      <w:pPr>
        <w:pStyle w:val="ListParagraph"/>
        <w:numPr>
          <w:ilvl w:val="0"/>
          <w:numId w:val="5"/>
        </w:numPr>
        <w:ind w:left="1077" w:hanging="357"/>
        <w:contextualSpacing w:val="0"/>
        <w:jc w:val="both"/>
      </w:pPr>
      <w:r w:rsidRPr="005772CC">
        <w:t>Retain exis</w:t>
      </w:r>
      <w:r>
        <w:t xml:space="preserve">ting volume measure </w:t>
      </w:r>
      <w:proofErr w:type="spellStart"/>
      <w:r>
        <w:t>ie</w:t>
      </w:r>
      <w:proofErr w:type="spellEnd"/>
      <w:r>
        <w:t xml:space="preserve"> no change</w:t>
      </w:r>
      <w:r w:rsidR="00BE2ACD">
        <w:t xml:space="preserve"> to current calculation</w:t>
      </w:r>
      <w:r w:rsidR="00B62F6E">
        <w:t>.</w:t>
      </w:r>
    </w:p>
    <w:p w14:paraId="71C2A22E" w14:textId="709229D2" w:rsidR="002E2622" w:rsidRPr="005772CC" w:rsidRDefault="002E2622" w:rsidP="00E7137C">
      <w:pPr>
        <w:pStyle w:val="ListParagraph"/>
        <w:numPr>
          <w:ilvl w:val="0"/>
          <w:numId w:val="5"/>
        </w:numPr>
        <w:ind w:left="1077" w:hanging="357"/>
        <w:contextualSpacing w:val="0"/>
        <w:jc w:val="both"/>
      </w:pPr>
      <w:r>
        <w:t>Using the largest exposure measure with an adjustment for conflagration</w:t>
      </w:r>
      <w:r w:rsidR="00B62F6E">
        <w:t>.</w:t>
      </w:r>
    </w:p>
    <w:p w14:paraId="52D4BDA3" w14:textId="325B5806" w:rsidR="002E2622" w:rsidRDefault="002E2622" w:rsidP="00E7137C">
      <w:pPr>
        <w:pStyle w:val="ListParagraph"/>
        <w:numPr>
          <w:ilvl w:val="0"/>
          <w:numId w:val="5"/>
        </w:numPr>
        <w:ind w:left="1077" w:hanging="357"/>
        <w:contextualSpacing w:val="0"/>
        <w:jc w:val="both"/>
      </w:pPr>
      <w:r>
        <w:t>Using the simplification of QIS 5 (</w:t>
      </w:r>
      <w:r w:rsidR="00BE2ACD">
        <w:t xml:space="preserve">a </w:t>
      </w:r>
      <w:r>
        <w:t>factor based approach)</w:t>
      </w:r>
      <w:r w:rsidR="00B62F6E">
        <w:t>.</w:t>
      </w:r>
    </w:p>
    <w:p w14:paraId="467C0B07" w14:textId="754CA608" w:rsidR="002E2622" w:rsidRDefault="002E2622" w:rsidP="00E7137C">
      <w:pPr>
        <w:pStyle w:val="ListParagraph"/>
        <w:numPr>
          <w:ilvl w:val="0"/>
          <w:numId w:val="5"/>
        </w:numPr>
        <w:ind w:left="1077" w:hanging="357"/>
        <w:contextualSpacing w:val="0"/>
        <w:jc w:val="both"/>
      </w:pPr>
      <w:r>
        <w:t>Alter the formula to reflect market share, building density and reconstruction costs</w:t>
      </w:r>
      <w:r w:rsidR="00B62F6E">
        <w:t>.</w:t>
      </w:r>
    </w:p>
    <w:p w14:paraId="7F0AA4C3" w14:textId="77777777" w:rsidR="00B62F6E" w:rsidRPr="00B62F6E" w:rsidRDefault="00B62F6E" w:rsidP="00E7137C">
      <w:pPr>
        <w:pStyle w:val="ListParagraph"/>
        <w:numPr>
          <w:ilvl w:val="0"/>
          <w:numId w:val="5"/>
        </w:numPr>
        <w:ind w:left="1077" w:hanging="357"/>
        <w:contextualSpacing w:val="0"/>
      </w:pPr>
      <w:r w:rsidRPr="00B62F6E">
        <w:t>Limit the scope of the identification to the largest concentration of risk within a 200m radius circle to, at a minimum, the top five exposures per risk type (industrial, commercial, residential).</w:t>
      </w:r>
    </w:p>
    <w:p w14:paraId="20D54682" w14:textId="77777777" w:rsidR="002E2622" w:rsidRDefault="002E2622" w:rsidP="002E2622">
      <w:pPr>
        <w:pStyle w:val="ListParagraph"/>
        <w:ind w:left="360"/>
        <w:jc w:val="both"/>
        <w:rPr>
          <w:b/>
        </w:rPr>
      </w:pPr>
    </w:p>
    <w:p w14:paraId="30FEA4DF" w14:textId="77777777" w:rsidR="002E2622" w:rsidRDefault="002E2622" w:rsidP="002E2622">
      <w:pPr>
        <w:pStyle w:val="ListParagraph"/>
        <w:numPr>
          <w:ilvl w:val="1"/>
          <w:numId w:val="1"/>
        </w:numPr>
        <w:jc w:val="both"/>
        <w:rPr>
          <w:b/>
        </w:rPr>
      </w:pPr>
      <w:r>
        <w:rPr>
          <w:b/>
        </w:rPr>
        <w:lastRenderedPageBreak/>
        <w:t xml:space="preserve">Retain existing volume measure </w:t>
      </w:r>
      <w:proofErr w:type="spellStart"/>
      <w:r>
        <w:rPr>
          <w:b/>
        </w:rPr>
        <w:t>ie</w:t>
      </w:r>
      <w:proofErr w:type="spellEnd"/>
      <w:r>
        <w:rPr>
          <w:b/>
        </w:rPr>
        <w:t xml:space="preserve"> no change</w:t>
      </w:r>
    </w:p>
    <w:p w14:paraId="3407C8F8" w14:textId="77777777" w:rsidR="00155B47" w:rsidRDefault="00155B47" w:rsidP="00155B47">
      <w:pPr>
        <w:pStyle w:val="ListParagraph"/>
        <w:numPr>
          <w:ilvl w:val="2"/>
          <w:numId w:val="1"/>
        </w:numPr>
        <w:jc w:val="both"/>
        <w:rPr>
          <w:b/>
        </w:rPr>
      </w:pPr>
      <w:r>
        <w:rPr>
          <w:b/>
        </w:rPr>
        <w:t>Description</w:t>
      </w:r>
    </w:p>
    <w:p w14:paraId="29B59049" w14:textId="77777777" w:rsidR="00155B47" w:rsidRDefault="00155B47" w:rsidP="00155B47">
      <w:pPr>
        <w:jc w:val="both"/>
      </w:pPr>
      <w:r>
        <w:t xml:space="preserve">No change is made to the existing </w:t>
      </w:r>
      <w:r w:rsidR="00675F77">
        <w:t>modelling approach (although a calibration of the radius could be considered separately).</w:t>
      </w:r>
    </w:p>
    <w:p w14:paraId="356D1138" w14:textId="77777777" w:rsidR="00155B47" w:rsidRDefault="00155B47" w:rsidP="00155B47">
      <w:pPr>
        <w:pStyle w:val="ListParagraph"/>
        <w:numPr>
          <w:ilvl w:val="2"/>
          <w:numId w:val="1"/>
        </w:numPr>
        <w:jc w:val="both"/>
        <w:rPr>
          <w:b/>
        </w:rPr>
      </w:pPr>
      <w:r>
        <w:rPr>
          <w:b/>
        </w:rPr>
        <w:t>Discussion</w:t>
      </w:r>
    </w:p>
    <w:p w14:paraId="343A5CDF" w14:textId="77777777" w:rsidR="00675F77" w:rsidRDefault="00675F77" w:rsidP="00675F77">
      <w:pPr>
        <w:jc w:val="both"/>
      </w:pPr>
      <w:r>
        <w:t>The advantages of this approach include:</w:t>
      </w:r>
    </w:p>
    <w:p w14:paraId="3E09B473" w14:textId="77777777" w:rsidR="00675F77" w:rsidRDefault="00675F77" w:rsidP="00675F77">
      <w:pPr>
        <w:pStyle w:val="ListParagraph"/>
        <w:numPr>
          <w:ilvl w:val="0"/>
          <w:numId w:val="7"/>
        </w:numPr>
        <w:jc w:val="both"/>
      </w:pPr>
      <w:r>
        <w:t xml:space="preserve">The current level of risk sensitivity is maintained. </w:t>
      </w:r>
    </w:p>
    <w:p w14:paraId="155C66AA" w14:textId="77777777" w:rsidR="00675F77" w:rsidRDefault="00675F77" w:rsidP="00675F77">
      <w:pPr>
        <w:pStyle w:val="ListParagraph"/>
        <w:numPr>
          <w:ilvl w:val="0"/>
          <w:numId w:val="7"/>
        </w:numPr>
        <w:jc w:val="both"/>
      </w:pPr>
      <w:r>
        <w:t>The concept’s simplicity is retained.</w:t>
      </w:r>
    </w:p>
    <w:p w14:paraId="14DB34CB" w14:textId="08FAB136" w:rsidR="00675F77" w:rsidRDefault="00675F77" w:rsidP="00675F77">
      <w:pPr>
        <w:pStyle w:val="ListParagraph"/>
        <w:numPr>
          <w:ilvl w:val="0"/>
          <w:numId w:val="7"/>
        </w:numPr>
        <w:jc w:val="both"/>
      </w:pPr>
      <w:r>
        <w:t xml:space="preserve">Improvements in IT systems/programs could reasonably be expected to be developed over the coming years to enable </w:t>
      </w:r>
      <w:r w:rsidR="00BE2ACD">
        <w:t xml:space="preserve">most </w:t>
      </w:r>
      <w:r w:rsidR="00AF574A">
        <w:t>undertakings</w:t>
      </w:r>
      <w:r w:rsidR="00BE2ACD">
        <w:t xml:space="preserve"> to model the risk</w:t>
      </w:r>
      <w:r>
        <w:t xml:space="preserve">. </w:t>
      </w:r>
    </w:p>
    <w:p w14:paraId="38850997" w14:textId="4A32088B" w:rsidR="00675F77" w:rsidRDefault="00675F77" w:rsidP="00675F77">
      <w:pPr>
        <w:pStyle w:val="ListParagraph"/>
        <w:numPr>
          <w:ilvl w:val="0"/>
          <w:numId w:val="7"/>
        </w:numPr>
        <w:jc w:val="both"/>
      </w:pPr>
      <w:r>
        <w:t>It would encourage improved data recording.</w:t>
      </w:r>
    </w:p>
    <w:p w14:paraId="7C7E90A3" w14:textId="39DD2FE6" w:rsidR="00D601DB" w:rsidRDefault="00D601DB" w:rsidP="00D601DB">
      <w:pPr>
        <w:pStyle w:val="ListParagraph"/>
        <w:numPr>
          <w:ilvl w:val="0"/>
          <w:numId w:val="7"/>
        </w:numPr>
        <w:jc w:val="both"/>
      </w:pPr>
      <w:r>
        <w:t xml:space="preserve">Under this methodology, the fire risk submodule </w:t>
      </w:r>
      <w:r w:rsidR="00B62F6E">
        <w:t>is</w:t>
      </w:r>
      <w:r>
        <w:t xml:space="preserve"> classified as </w:t>
      </w:r>
      <w:r w:rsidRPr="00D601DB">
        <w:t>risk catastrophe event</w:t>
      </w:r>
      <w:r w:rsidR="00B62F6E">
        <w:t xml:space="preserve"> within the </w:t>
      </w:r>
      <w:hyperlink r:id="rId10" w:history="1">
        <w:r w:rsidR="00B62F6E" w:rsidRPr="00B62F6E">
          <w:rPr>
            <w:rStyle w:val="Hyperlink"/>
          </w:rPr>
          <w:t>EIOPA Guidelines on Application of Outwards Reinsurance</w:t>
        </w:r>
      </w:hyperlink>
      <w:r>
        <w:t>.</w:t>
      </w:r>
    </w:p>
    <w:p w14:paraId="62CDC862" w14:textId="77777777" w:rsidR="00675F77" w:rsidRDefault="00675F77" w:rsidP="00675F77">
      <w:pPr>
        <w:jc w:val="both"/>
      </w:pPr>
      <w:r>
        <w:t>The disadvantages of this approach include:</w:t>
      </w:r>
    </w:p>
    <w:p w14:paraId="0B8D5256" w14:textId="75835614" w:rsidR="00675F77" w:rsidRDefault="00675F77" w:rsidP="00675F77">
      <w:pPr>
        <w:pStyle w:val="ListParagraph"/>
        <w:numPr>
          <w:ilvl w:val="0"/>
          <w:numId w:val="8"/>
        </w:numPr>
        <w:jc w:val="both"/>
      </w:pPr>
      <w:r>
        <w:t xml:space="preserve">There are some exposures which are still likely to be burdensome for </w:t>
      </w:r>
      <w:r w:rsidR="00CB4B3A">
        <w:t>undertakings</w:t>
      </w:r>
      <w:r>
        <w:t xml:space="preserve"> to </w:t>
      </w:r>
      <w:r w:rsidR="00BE2ACD">
        <w:t>geocode</w:t>
      </w:r>
      <w:r>
        <w:t>.</w:t>
      </w:r>
    </w:p>
    <w:p w14:paraId="479C74F3" w14:textId="3DD85FFA" w:rsidR="00675F77" w:rsidRDefault="00675F77" w:rsidP="00675F77">
      <w:pPr>
        <w:pStyle w:val="ListParagraph"/>
        <w:numPr>
          <w:ilvl w:val="0"/>
          <w:numId w:val="8"/>
        </w:numPr>
        <w:jc w:val="both"/>
      </w:pPr>
      <w:r>
        <w:t xml:space="preserve">Different simplifications </w:t>
      </w:r>
      <w:r w:rsidR="00B62F6E">
        <w:t xml:space="preserve">may continue to be </w:t>
      </w:r>
      <w:r>
        <w:t xml:space="preserve">adopted by </w:t>
      </w:r>
      <w:r w:rsidR="00CB4B3A">
        <w:t xml:space="preserve">undertakings </w:t>
      </w:r>
      <w:r w:rsidR="00B62F6E">
        <w:t>reducing</w:t>
      </w:r>
      <w:r>
        <w:t xml:space="preserve"> consistency </w:t>
      </w:r>
      <w:r w:rsidR="00B62F6E">
        <w:t>across undertakings</w:t>
      </w:r>
      <w:r>
        <w:t>.</w:t>
      </w:r>
    </w:p>
    <w:p w14:paraId="583F6199" w14:textId="22446CB7" w:rsidR="00675F77" w:rsidRDefault="00675F77" w:rsidP="00675F77">
      <w:pPr>
        <w:pStyle w:val="ListParagraph"/>
        <w:numPr>
          <w:ilvl w:val="0"/>
          <w:numId w:val="8"/>
        </w:numPr>
        <w:jc w:val="both"/>
      </w:pPr>
      <w:r>
        <w:t>The cost may continue to be burdensome for small and medium sized</w:t>
      </w:r>
      <w:r w:rsidR="00B62F6E">
        <w:t xml:space="preserve"> undertakings</w:t>
      </w:r>
      <w:r>
        <w:t>.</w:t>
      </w:r>
    </w:p>
    <w:p w14:paraId="4A2D302F" w14:textId="3F7DD88B" w:rsidR="00A85DB0" w:rsidRDefault="00A85DB0" w:rsidP="00DC3A8E">
      <w:pPr>
        <w:jc w:val="both"/>
      </w:pPr>
      <w:r>
        <w:t>This option is neither a simplification nor an alternative calculation. However, the CAT WS members agreed with the conclusions from the previous CAT taskforce that this is the optimal approach</w:t>
      </w:r>
      <w:r w:rsidR="00CB6B20">
        <w:t>.</w:t>
      </w:r>
    </w:p>
    <w:p w14:paraId="39EF75F1" w14:textId="77777777" w:rsidR="00675F77" w:rsidRDefault="00675F77" w:rsidP="00675F77">
      <w:pPr>
        <w:pStyle w:val="ListParagraph"/>
        <w:numPr>
          <w:ilvl w:val="1"/>
          <w:numId w:val="1"/>
        </w:numPr>
        <w:rPr>
          <w:b/>
        </w:rPr>
      </w:pPr>
      <w:r w:rsidRPr="00675F77">
        <w:rPr>
          <w:b/>
        </w:rPr>
        <w:t>Using the largest exposure measure with an adjustment for conflagration</w:t>
      </w:r>
    </w:p>
    <w:p w14:paraId="328C728C" w14:textId="0F061C0B" w:rsidR="00675F77" w:rsidRDefault="00675F77" w:rsidP="00675F77">
      <w:pPr>
        <w:pStyle w:val="ListParagraph"/>
        <w:numPr>
          <w:ilvl w:val="2"/>
          <w:numId w:val="1"/>
        </w:numPr>
        <w:rPr>
          <w:b/>
        </w:rPr>
      </w:pPr>
      <w:r>
        <w:rPr>
          <w:b/>
        </w:rPr>
        <w:t>Description</w:t>
      </w:r>
    </w:p>
    <w:p w14:paraId="51133016" w14:textId="360B701D" w:rsidR="00675F77" w:rsidRDefault="00675F77" w:rsidP="004F6186">
      <w:pPr>
        <w:jc w:val="both"/>
      </w:pPr>
      <w:r>
        <w:t xml:space="preserve">The volume measure is altered to </w:t>
      </w:r>
      <w:r w:rsidR="00582C91">
        <w:t xml:space="preserve">be the </w:t>
      </w:r>
      <w:r w:rsidR="00CB4B3A">
        <w:t>undertaking</w:t>
      </w:r>
      <w:r w:rsidR="00582C91">
        <w:t>’s largest exposure with an adjustment made to reflect the possibility of conflagration.</w:t>
      </w:r>
    </w:p>
    <w:p w14:paraId="6828A3EA" w14:textId="6FD8D4E2" w:rsidR="00BE2ACD" w:rsidRDefault="00B62F6E" w:rsidP="004F6186">
      <w:pPr>
        <w:jc w:val="both"/>
      </w:pPr>
      <w:r>
        <w:t xml:space="preserve">The conflagration </w:t>
      </w:r>
      <w:r w:rsidR="00582C91">
        <w:t xml:space="preserve">adjustment could be simply </w:t>
      </w:r>
      <w:r>
        <w:t xml:space="preserve">be </w:t>
      </w:r>
      <w:r w:rsidR="00582C91">
        <w:t xml:space="preserve">a fixed factor </w:t>
      </w:r>
      <w:proofErr w:type="spellStart"/>
      <w:r w:rsidR="00582C91">
        <w:t>eg</w:t>
      </w:r>
      <w:proofErr w:type="spellEnd"/>
      <w:r w:rsidR="00582C91">
        <w:t xml:space="preserve"> </w:t>
      </w:r>
    </w:p>
    <w:p w14:paraId="7A2545BC" w14:textId="025CB615" w:rsidR="00BE2ACD" w:rsidRDefault="00B11D25" w:rsidP="00DC3A8E">
      <w:pPr>
        <w:rPr>
          <w:vertAlign w:val="subscript"/>
        </w:rPr>
      </w:pPr>
      <w:proofErr w:type="spellStart"/>
      <w:r w:rsidRPr="00BE2ACD">
        <w:rPr>
          <w:b/>
        </w:rPr>
        <w:t>SCR</w:t>
      </w:r>
      <w:r w:rsidRPr="00BE2ACD">
        <w:rPr>
          <w:b/>
          <w:vertAlign w:val="subscript"/>
        </w:rPr>
        <w:t>fire</w:t>
      </w:r>
      <w:proofErr w:type="spellEnd"/>
      <w:r w:rsidRPr="00BE2ACD">
        <w:rPr>
          <w:b/>
        </w:rPr>
        <w:t xml:space="preserve"> = </w:t>
      </w:r>
      <w:r w:rsidR="00CB6B20">
        <w:rPr>
          <w:b/>
        </w:rPr>
        <w:t>(</w:t>
      </w:r>
      <w:r w:rsidR="00582C91" w:rsidRPr="00BE2ACD">
        <w:rPr>
          <w:b/>
        </w:rPr>
        <w:t>1</w:t>
      </w:r>
      <w:r w:rsidR="00CB6B20">
        <w:rPr>
          <w:b/>
        </w:rPr>
        <w:t>+X)</w:t>
      </w:r>
      <w:r w:rsidRPr="00BE2ACD">
        <w:rPr>
          <w:b/>
        </w:rPr>
        <w:t xml:space="preserve"> </w:t>
      </w:r>
      <w:r w:rsidRPr="00BE2ACD">
        <w:rPr>
          <w:rFonts w:cstheme="minorHAnsi"/>
          <w:b/>
        </w:rPr>
        <w:t>·</w:t>
      </w:r>
      <w:r w:rsidRPr="00BE2ACD">
        <w:rPr>
          <w:b/>
        </w:rPr>
        <w:t xml:space="preserve"> </w:t>
      </w:r>
      <w:proofErr w:type="spellStart"/>
      <w:r w:rsidRPr="00BE2ACD">
        <w:rPr>
          <w:b/>
        </w:rPr>
        <w:t>SI</w:t>
      </w:r>
      <w:r w:rsidRPr="00BE2ACD">
        <w:rPr>
          <w:b/>
          <w:vertAlign w:val="subscript"/>
        </w:rPr>
        <w:t>largest_exposure</w:t>
      </w:r>
      <w:proofErr w:type="spellEnd"/>
      <w:r w:rsidR="00BE2ACD">
        <w:rPr>
          <w:vertAlign w:val="subscript"/>
        </w:rPr>
        <w:t>.</w:t>
      </w:r>
    </w:p>
    <w:p w14:paraId="0CA7E4E3" w14:textId="4E40E2DF" w:rsidR="00CB6B20" w:rsidRDefault="00CB6B20" w:rsidP="00DC3A8E">
      <w:pPr>
        <w:spacing w:after="0"/>
      </w:pPr>
      <w:proofErr w:type="gramStart"/>
      <w:r w:rsidRPr="00DC3A8E">
        <w:t xml:space="preserve">Where </w:t>
      </w:r>
      <w:r>
        <w:t xml:space="preserve"> </w:t>
      </w:r>
      <w:proofErr w:type="spellStart"/>
      <w:r>
        <w:t>SI</w:t>
      </w:r>
      <w:r w:rsidRPr="00B41460">
        <w:rPr>
          <w:vertAlign w:val="subscript"/>
        </w:rPr>
        <w:t>largest</w:t>
      </w:r>
      <w:proofErr w:type="gramEnd"/>
      <w:r w:rsidRPr="00B41460">
        <w:rPr>
          <w:vertAlign w:val="subscript"/>
        </w:rPr>
        <w:t>_exposure</w:t>
      </w:r>
      <w:proofErr w:type="spellEnd"/>
      <w:r>
        <w:t xml:space="preserve">  </w:t>
      </w:r>
      <w:r>
        <w:tab/>
        <w:t>=  undertaking’s largest exposure</w:t>
      </w:r>
      <w:r w:rsidRPr="00CB6B20">
        <w:t xml:space="preserve"> </w:t>
      </w:r>
    </w:p>
    <w:p w14:paraId="0280C6E3" w14:textId="501ECD67" w:rsidR="00CB6B20" w:rsidRDefault="00CB6B20" w:rsidP="00DC3A8E">
      <w:pPr>
        <w:spacing w:after="0"/>
        <w:ind w:firstLine="720"/>
      </w:pPr>
      <w:r w:rsidRPr="00DC3A8E">
        <w:t>X</w:t>
      </w:r>
      <w:r w:rsidRPr="00DC3A8E">
        <w:tab/>
      </w:r>
      <w:r w:rsidRPr="00DC3A8E">
        <w:tab/>
        <w:t xml:space="preserve">= a factor </w:t>
      </w:r>
      <w:r>
        <w:t>(</w:t>
      </w:r>
      <w:r w:rsidRPr="00DC3A8E">
        <w:t>to be calibrated</w:t>
      </w:r>
      <w:r>
        <w:t>)</w:t>
      </w:r>
    </w:p>
    <w:p w14:paraId="3D75D49F" w14:textId="770BD654" w:rsidR="00CB6B20" w:rsidRPr="00DC3A8E" w:rsidRDefault="00CB6B20" w:rsidP="00DC3A8E">
      <w:pPr>
        <w:spacing w:after="0"/>
      </w:pPr>
    </w:p>
    <w:p w14:paraId="02F13590" w14:textId="62F2044E" w:rsidR="00BE2ACD" w:rsidRDefault="00BE2ACD" w:rsidP="004F6186">
      <w:pPr>
        <w:jc w:val="both"/>
      </w:pPr>
      <w:r>
        <w:t xml:space="preserve">Alternatively, </w:t>
      </w:r>
      <w:r w:rsidR="00582C91">
        <w:t>it could be based upon</w:t>
      </w:r>
      <w:r w:rsidR="00B41460">
        <w:t xml:space="preserve"> the </w:t>
      </w:r>
      <w:r w:rsidR="00CB4B3A">
        <w:t>undertaking‘s</w:t>
      </w:r>
      <w:r w:rsidR="00B41460">
        <w:t xml:space="preserve"> specific portfolio </w:t>
      </w:r>
      <w:proofErr w:type="spellStart"/>
      <w:r w:rsidR="00B41460">
        <w:t>eg</w:t>
      </w:r>
      <w:proofErr w:type="spellEnd"/>
    </w:p>
    <w:p w14:paraId="7AA076F4" w14:textId="7512148D" w:rsidR="00582C91" w:rsidRPr="00BE2ACD" w:rsidRDefault="00B41460" w:rsidP="004F6186">
      <w:pPr>
        <w:jc w:val="both"/>
        <w:rPr>
          <w:b/>
        </w:rPr>
      </w:pPr>
      <w:proofErr w:type="spellStart"/>
      <w:r w:rsidRPr="00BE2ACD">
        <w:rPr>
          <w:b/>
        </w:rPr>
        <w:t>SCR</w:t>
      </w:r>
      <w:r w:rsidRPr="00BE2ACD">
        <w:rPr>
          <w:b/>
          <w:vertAlign w:val="subscript"/>
        </w:rPr>
        <w:t>fire</w:t>
      </w:r>
      <w:proofErr w:type="spellEnd"/>
      <w:r w:rsidRPr="00BE2ACD">
        <w:rPr>
          <w:b/>
        </w:rPr>
        <w:t xml:space="preserve"> = </w:t>
      </w:r>
      <w:proofErr w:type="spellStart"/>
      <w:r w:rsidRPr="00BE2ACD">
        <w:rPr>
          <w:b/>
        </w:rPr>
        <w:t>SI</w:t>
      </w:r>
      <w:r w:rsidRPr="00BE2ACD">
        <w:rPr>
          <w:b/>
          <w:vertAlign w:val="subscript"/>
        </w:rPr>
        <w:t>largest_exposure</w:t>
      </w:r>
      <w:proofErr w:type="spellEnd"/>
      <w:r w:rsidRPr="00BE2ACD">
        <w:rPr>
          <w:b/>
        </w:rPr>
        <w:t xml:space="preserve"> + </w:t>
      </w:r>
      <w:r w:rsidRPr="00BE2ACD">
        <w:rPr>
          <w:rFonts w:ascii="Symbol" w:hAnsi="Symbol"/>
          <w:b/>
        </w:rPr>
        <w:t></w:t>
      </w:r>
      <w:r w:rsidR="009A18F4" w:rsidRPr="00BE2ACD">
        <w:rPr>
          <w:rFonts w:cstheme="minorHAnsi"/>
          <w:b/>
          <w:vertAlign w:val="subscript"/>
        </w:rPr>
        <w:t xml:space="preserve">I </w:t>
      </w:r>
      <w:r w:rsidRPr="00BE2ACD">
        <w:rPr>
          <w:rFonts w:cstheme="minorHAnsi"/>
          <w:b/>
        </w:rPr>
        <w:t>·</w:t>
      </w:r>
      <w:r w:rsidR="009A18F4" w:rsidRPr="00BE2ACD">
        <w:rPr>
          <w:rFonts w:cstheme="minorHAnsi"/>
          <w:b/>
        </w:rPr>
        <w:t xml:space="preserve"> </w:t>
      </w:r>
      <w:proofErr w:type="spellStart"/>
      <w:r w:rsidRPr="00BE2ACD">
        <w:rPr>
          <w:rFonts w:cstheme="minorHAnsi"/>
          <w:b/>
        </w:rPr>
        <w:t>Expo_Ptf</w:t>
      </w:r>
      <w:proofErr w:type="spellEnd"/>
      <w:r w:rsidR="00582C91" w:rsidRPr="00BE2ACD">
        <w:rPr>
          <w:b/>
        </w:rPr>
        <w:t xml:space="preserve"> </w:t>
      </w:r>
    </w:p>
    <w:p w14:paraId="79005DD5" w14:textId="799C1E04" w:rsidR="00B41460" w:rsidRDefault="00B41460" w:rsidP="00B41460">
      <w:pPr>
        <w:spacing w:after="0"/>
      </w:pPr>
      <w:r>
        <w:t xml:space="preserve">Where </w:t>
      </w:r>
      <w:r>
        <w:tab/>
      </w:r>
      <w:proofErr w:type="spellStart"/>
      <w:r>
        <w:t>SI</w:t>
      </w:r>
      <w:r w:rsidRPr="00B41460">
        <w:rPr>
          <w:vertAlign w:val="subscript"/>
        </w:rPr>
        <w:t>largest_exposure</w:t>
      </w:r>
      <w:proofErr w:type="spellEnd"/>
      <w:r>
        <w:t xml:space="preserve">  </w:t>
      </w:r>
      <w:r>
        <w:tab/>
      </w:r>
      <w:proofErr w:type="gramStart"/>
      <w:r>
        <w:t xml:space="preserve">= </w:t>
      </w:r>
      <w:r w:rsidR="00777C2D">
        <w:t xml:space="preserve"> </w:t>
      </w:r>
      <w:r w:rsidR="00CB6B20">
        <w:t>undertaking’s</w:t>
      </w:r>
      <w:proofErr w:type="gramEnd"/>
      <w:r w:rsidR="00CB6B20">
        <w:t xml:space="preserve"> </w:t>
      </w:r>
      <w:r>
        <w:t>largest exposure</w:t>
      </w:r>
    </w:p>
    <w:p w14:paraId="1E1CBA94" w14:textId="0DF519DE" w:rsidR="00B41460" w:rsidRDefault="00B41460" w:rsidP="00DC3A8E">
      <w:pPr>
        <w:spacing w:after="0"/>
        <w:ind w:left="2160" w:hanging="1440"/>
        <w:rPr>
          <w:rFonts w:cstheme="minorHAnsi"/>
        </w:rPr>
      </w:pPr>
      <w:proofErr w:type="spellStart"/>
      <w:r>
        <w:rPr>
          <w:rFonts w:cstheme="minorHAnsi"/>
        </w:rPr>
        <w:t>Expo_Ptf</w:t>
      </w:r>
      <w:proofErr w:type="spellEnd"/>
      <w:r>
        <w:rPr>
          <w:rFonts w:cstheme="minorHAnsi"/>
        </w:rPr>
        <w:tab/>
      </w:r>
      <w:r w:rsidR="00CA5E0F">
        <w:rPr>
          <w:rFonts w:cstheme="minorHAnsi"/>
        </w:rPr>
        <w:t>= undertaking’s</w:t>
      </w:r>
      <w:r w:rsidR="00CB6B20">
        <w:rPr>
          <w:rFonts w:cstheme="minorHAnsi"/>
        </w:rPr>
        <w:t xml:space="preserve"> </w:t>
      </w:r>
      <w:r>
        <w:rPr>
          <w:rFonts w:cstheme="minorHAnsi"/>
        </w:rPr>
        <w:t>total exposure</w:t>
      </w:r>
      <w:r w:rsidR="00CA5E0F">
        <w:rPr>
          <w:rFonts w:cstheme="minorHAnsi"/>
        </w:rPr>
        <w:t xml:space="preserve">, excluding the largest exposure, </w:t>
      </w:r>
      <w:r w:rsidR="00CB6B20">
        <w:rPr>
          <w:rFonts w:cstheme="minorHAnsi"/>
        </w:rPr>
        <w:t xml:space="preserve">in the </w:t>
      </w:r>
      <w:r>
        <w:rPr>
          <w:rFonts w:cstheme="minorHAnsi"/>
        </w:rPr>
        <w:t>pos</w:t>
      </w:r>
      <w:r w:rsidR="00CB6B20">
        <w:rPr>
          <w:rFonts w:cstheme="minorHAnsi"/>
        </w:rPr>
        <w:t xml:space="preserve">tal code area where </w:t>
      </w:r>
      <w:proofErr w:type="spellStart"/>
      <w:r w:rsidR="00CA5E0F">
        <w:t>SI</w:t>
      </w:r>
      <w:r w:rsidR="00CA5E0F" w:rsidRPr="00B41460">
        <w:rPr>
          <w:vertAlign w:val="subscript"/>
        </w:rPr>
        <w:t>largest_exposure</w:t>
      </w:r>
      <w:proofErr w:type="spellEnd"/>
      <w:r w:rsidR="00CA5E0F">
        <w:rPr>
          <w:rFonts w:cstheme="minorHAnsi"/>
        </w:rPr>
        <w:t xml:space="preserve"> </w:t>
      </w:r>
      <w:r w:rsidR="00CB6B20">
        <w:rPr>
          <w:rFonts w:cstheme="minorHAnsi"/>
        </w:rPr>
        <w:t>is located</w:t>
      </w:r>
    </w:p>
    <w:p w14:paraId="4F2E7F87" w14:textId="1273A160" w:rsidR="00B41460" w:rsidRDefault="00B41460" w:rsidP="00B41460">
      <w:pPr>
        <w:spacing w:after="0"/>
        <w:rPr>
          <w:rFonts w:cstheme="minorHAnsi"/>
        </w:rPr>
      </w:pPr>
      <w:r>
        <w:rPr>
          <w:rFonts w:cstheme="minorHAnsi"/>
        </w:rPr>
        <w:tab/>
      </w:r>
      <w:r>
        <w:rPr>
          <w:rFonts w:ascii="Symbol" w:hAnsi="Symbol"/>
        </w:rPr>
        <w:t></w:t>
      </w:r>
      <w:proofErr w:type="spellStart"/>
      <w:r w:rsidR="00CA5E0F">
        <w:rPr>
          <w:rFonts w:cstheme="minorHAnsi"/>
          <w:vertAlign w:val="subscript"/>
        </w:rPr>
        <w:t>i</w:t>
      </w:r>
      <w:proofErr w:type="spellEnd"/>
      <w:r>
        <w:rPr>
          <w:rFonts w:cstheme="minorHAnsi"/>
        </w:rPr>
        <w:tab/>
      </w:r>
      <w:r>
        <w:rPr>
          <w:rFonts w:cstheme="minorHAnsi"/>
        </w:rPr>
        <w:tab/>
      </w:r>
      <w:r w:rsidR="00CA5E0F">
        <w:rPr>
          <w:rFonts w:cstheme="minorHAnsi"/>
        </w:rPr>
        <w:t>= factor</w:t>
      </w:r>
      <w:r w:rsidR="00CB6B20">
        <w:rPr>
          <w:rFonts w:cstheme="minorHAnsi"/>
        </w:rPr>
        <w:t xml:space="preserve"> to represent </w:t>
      </w:r>
      <w:r>
        <w:rPr>
          <w:rFonts w:cstheme="minorHAnsi"/>
        </w:rPr>
        <w:t>damage rate</w:t>
      </w:r>
      <w:r w:rsidR="00CB6B20">
        <w:rPr>
          <w:rFonts w:cstheme="minorHAnsi"/>
        </w:rPr>
        <w:t xml:space="preserve"> in</w:t>
      </w:r>
      <w:r w:rsidR="00422DDB">
        <w:rPr>
          <w:rFonts w:cstheme="minorHAnsi"/>
        </w:rPr>
        <w:t xml:space="preserve"> postal code </w:t>
      </w:r>
      <w:proofErr w:type="spellStart"/>
      <w:r w:rsidR="00CB6B20">
        <w:rPr>
          <w:rFonts w:cstheme="minorHAnsi"/>
        </w:rPr>
        <w:t>i</w:t>
      </w:r>
      <w:proofErr w:type="spellEnd"/>
      <w:r w:rsidR="00CB6B20">
        <w:rPr>
          <w:rFonts w:cstheme="minorHAnsi"/>
        </w:rPr>
        <w:t xml:space="preserve"> </w:t>
      </w:r>
    </w:p>
    <w:p w14:paraId="2200FCBE" w14:textId="77777777" w:rsidR="00CB6B20" w:rsidRDefault="00CB6B20" w:rsidP="00B41460">
      <w:pPr>
        <w:spacing w:after="0"/>
        <w:rPr>
          <w:rFonts w:cstheme="minorHAnsi"/>
        </w:rPr>
      </w:pPr>
    </w:p>
    <w:p w14:paraId="6CCDF05E" w14:textId="736B7B35" w:rsidR="00CB6B20" w:rsidRDefault="00CB6B20" w:rsidP="00E7137C">
      <w:pPr>
        <w:spacing w:after="0"/>
        <w:jc w:val="both"/>
        <w:rPr>
          <w:rFonts w:cstheme="minorHAnsi"/>
        </w:rPr>
      </w:pPr>
      <w:r>
        <w:rPr>
          <w:rFonts w:cstheme="minorHAnsi"/>
        </w:rPr>
        <w:t xml:space="preserve">It was proposed to have three </w:t>
      </w:r>
      <w:r w:rsidR="00CA5E0F">
        <w:rPr>
          <w:rFonts w:cstheme="minorHAnsi"/>
        </w:rPr>
        <w:t>damage rate factors (</w:t>
      </w:r>
      <w:r w:rsidR="00CA5E0F">
        <w:rPr>
          <w:rFonts w:ascii="Symbol" w:hAnsi="Symbol"/>
        </w:rPr>
        <w:t></w:t>
      </w:r>
      <w:r w:rsidR="00CA5E0F" w:rsidRPr="00DC3A8E">
        <w:rPr>
          <w:rFonts w:ascii="Symbol" w:hAnsi="Symbol"/>
          <w:vertAlign w:val="subscript"/>
        </w:rPr>
        <w:t></w:t>
      </w:r>
      <w:r w:rsidR="00CA5E0F">
        <w:rPr>
          <w:rFonts w:cstheme="minorHAnsi"/>
          <w:vertAlign w:val="subscript"/>
        </w:rPr>
        <w:t xml:space="preserve">, </w:t>
      </w:r>
      <w:r w:rsidR="00CA5E0F">
        <w:rPr>
          <w:rFonts w:ascii="Symbol" w:hAnsi="Symbol"/>
        </w:rPr>
        <w:t></w:t>
      </w:r>
      <w:r w:rsidR="00CA5E0F" w:rsidRPr="00DC3A8E">
        <w:rPr>
          <w:rFonts w:ascii="Symbol" w:hAnsi="Symbol"/>
          <w:vertAlign w:val="subscript"/>
        </w:rPr>
        <w:t></w:t>
      </w:r>
      <w:r w:rsidR="00CA5E0F">
        <w:rPr>
          <w:rFonts w:cstheme="minorHAnsi"/>
          <w:vertAlign w:val="subscript"/>
        </w:rPr>
        <w:t xml:space="preserve"> and </w:t>
      </w:r>
      <w:r w:rsidR="00CA5E0F">
        <w:rPr>
          <w:rFonts w:ascii="Symbol" w:hAnsi="Symbol"/>
        </w:rPr>
        <w:t></w:t>
      </w:r>
      <w:r w:rsidR="00CA5E0F" w:rsidRPr="00DC3A8E">
        <w:rPr>
          <w:rFonts w:ascii="Symbol" w:hAnsi="Symbol"/>
          <w:vertAlign w:val="subscript"/>
        </w:rPr>
        <w:t></w:t>
      </w:r>
      <w:r w:rsidR="00CA5E0F">
        <w:rPr>
          <w:rFonts w:cstheme="minorHAnsi"/>
        </w:rPr>
        <w:t>) which would broadly be representative of building density.</w:t>
      </w:r>
    </w:p>
    <w:p w14:paraId="45DF4DFC" w14:textId="77777777" w:rsidR="0012420F" w:rsidRPr="00675F77" w:rsidRDefault="0012420F" w:rsidP="00B41460">
      <w:pPr>
        <w:spacing w:after="0"/>
      </w:pPr>
    </w:p>
    <w:p w14:paraId="22BFA4A0" w14:textId="77777777" w:rsidR="00675F77" w:rsidRDefault="00675F77" w:rsidP="00675F77">
      <w:pPr>
        <w:pStyle w:val="ListParagraph"/>
        <w:numPr>
          <w:ilvl w:val="2"/>
          <w:numId w:val="1"/>
        </w:numPr>
        <w:rPr>
          <w:b/>
        </w:rPr>
      </w:pPr>
      <w:r>
        <w:rPr>
          <w:b/>
        </w:rPr>
        <w:lastRenderedPageBreak/>
        <w:t>Discussion</w:t>
      </w:r>
    </w:p>
    <w:p w14:paraId="2D1B4D11" w14:textId="77777777" w:rsidR="00385F9F" w:rsidRDefault="00385F9F" w:rsidP="00385F9F">
      <w:pPr>
        <w:jc w:val="both"/>
      </w:pPr>
      <w:r>
        <w:t>The advantages of this approach include:</w:t>
      </w:r>
    </w:p>
    <w:p w14:paraId="0B684ED5" w14:textId="77777777" w:rsidR="00385F9F" w:rsidRDefault="00385F9F" w:rsidP="00385F9F">
      <w:pPr>
        <w:pStyle w:val="ListParagraph"/>
        <w:numPr>
          <w:ilvl w:val="0"/>
          <w:numId w:val="9"/>
        </w:numPr>
        <w:jc w:val="both"/>
      </w:pPr>
      <w:r>
        <w:t>Largest single exposure is easily identifiable</w:t>
      </w:r>
    </w:p>
    <w:p w14:paraId="3BA50A0F" w14:textId="77777777" w:rsidR="00385F9F" w:rsidRDefault="00385F9F" w:rsidP="00385F9F">
      <w:pPr>
        <w:pStyle w:val="ListParagraph"/>
        <w:numPr>
          <w:ilvl w:val="0"/>
          <w:numId w:val="9"/>
        </w:numPr>
        <w:jc w:val="both"/>
      </w:pPr>
      <w:r>
        <w:t>Using a fixed factor as an adjustment would make the calculation very straightforward</w:t>
      </w:r>
    </w:p>
    <w:p w14:paraId="515A8AE1" w14:textId="77777777" w:rsidR="00385F9F" w:rsidRDefault="00385F9F" w:rsidP="00385F9F">
      <w:pPr>
        <w:pStyle w:val="ListParagraph"/>
        <w:numPr>
          <w:ilvl w:val="0"/>
          <w:numId w:val="9"/>
        </w:numPr>
        <w:jc w:val="both"/>
      </w:pPr>
      <w:r>
        <w:t>Expected to be low cost and easy to implement</w:t>
      </w:r>
    </w:p>
    <w:p w14:paraId="198EC543" w14:textId="77777777" w:rsidR="00385F9F" w:rsidRDefault="00385F9F" w:rsidP="00385F9F">
      <w:pPr>
        <w:jc w:val="both"/>
      </w:pPr>
      <w:r>
        <w:t>The di</w:t>
      </w:r>
      <w:r w:rsidR="00BE2ACD">
        <w:t>sadvantages of this approach include</w:t>
      </w:r>
    </w:p>
    <w:p w14:paraId="05AC7810" w14:textId="52244C72" w:rsidR="00B62F6E" w:rsidRDefault="00385F9F" w:rsidP="00385F9F">
      <w:pPr>
        <w:pStyle w:val="ListParagraph"/>
        <w:numPr>
          <w:ilvl w:val="0"/>
          <w:numId w:val="10"/>
        </w:numPr>
        <w:jc w:val="both"/>
      </w:pPr>
      <w:r>
        <w:t xml:space="preserve">There </w:t>
      </w:r>
      <w:r w:rsidR="00B74A6B">
        <w:t>is</w:t>
      </w:r>
      <w:r>
        <w:t xml:space="preserve"> a loss of risk sensitivity</w:t>
      </w:r>
    </w:p>
    <w:p w14:paraId="153267EB" w14:textId="55959B70" w:rsidR="00385F9F" w:rsidRDefault="00B62F6E" w:rsidP="00385F9F">
      <w:pPr>
        <w:pStyle w:val="ListParagraph"/>
        <w:numPr>
          <w:ilvl w:val="0"/>
          <w:numId w:val="10"/>
        </w:numPr>
        <w:jc w:val="both"/>
      </w:pPr>
      <w:r>
        <w:t>Removal of the requirement to geocode arguably reduces the incentive for undertakings to fully understand their risks.</w:t>
      </w:r>
    </w:p>
    <w:p w14:paraId="49C96E46" w14:textId="77777777" w:rsidR="00385F9F" w:rsidRDefault="00385F9F" w:rsidP="00385F9F">
      <w:pPr>
        <w:pStyle w:val="ListParagraph"/>
        <w:numPr>
          <w:ilvl w:val="0"/>
          <w:numId w:val="10"/>
        </w:numPr>
        <w:jc w:val="both"/>
      </w:pPr>
      <w:r>
        <w:t xml:space="preserve">Calibration of the conflagration adjustment would </w:t>
      </w:r>
      <w:r w:rsidR="00BE2ACD">
        <w:t>likely prove difficult:</w:t>
      </w:r>
    </w:p>
    <w:p w14:paraId="4F984D58" w14:textId="77777777" w:rsidR="009A18F4" w:rsidRDefault="00385F9F" w:rsidP="009A18F4">
      <w:pPr>
        <w:pStyle w:val="ListParagraph"/>
        <w:numPr>
          <w:ilvl w:val="1"/>
          <w:numId w:val="10"/>
        </w:numPr>
        <w:jc w:val="both"/>
      </w:pPr>
      <w:r>
        <w:t xml:space="preserve">A simple factor-based adjustment is difficult to justify given the differing portfolio compositions across Europe. </w:t>
      </w:r>
    </w:p>
    <w:p w14:paraId="333692F1" w14:textId="06DC72D5" w:rsidR="009A18F4" w:rsidRDefault="009A18F4" w:rsidP="00E7137C">
      <w:pPr>
        <w:pStyle w:val="ListParagraph"/>
        <w:numPr>
          <w:ilvl w:val="1"/>
          <w:numId w:val="10"/>
        </w:numPr>
        <w:jc w:val="both"/>
      </w:pPr>
      <w:r>
        <w:t>A</w:t>
      </w:r>
      <w:r w:rsidR="00385F9F">
        <w:t xml:space="preserve"> more complex approach reflecting building density in </w:t>
      </w:r>
      <w:r w:rsidR="00B74A6B">
        <w:t xml:space="preserve">different </w:t>
      </w:r>
      <w:r w:rsidR="00385F9F">
        <w:t xml:space="preserve">postcodes is likely to be burdensome to calibrate and may </w:t>
      </w:r>
      <w:r w:rsidR="00BE2ACD">
        <w:t xml:space="preserve">still </w:t>
      </w:r>
      <w:r w:rsidR="00385F9F">
        <w:t>be theoretically difficult to justify.</w:t>
      </w:r>
      <w:r w:rsidR="00B74A6B">
        <w:t xml:space="preserve"> </w:t>
      </w:r>
      <w:r w:rsidR="00B62F6E">
        <w:t>T</w:t>
      </w:r>
      <w:r w:rsidR="00B74A6B">
        <w:t xml:space="preserve">he use of postal codes may not be appropriate for every jurisdiction. </w:t>
      </w:r>
    </w:p>
    <w:p w14:paraId="15CB5453" w14:textId="29C2F407" w:rsidR="00B74A6B" w:rsidRPr="009A18F4" w:rsidRDefault="007A7441" w:rsidP="00DC3A8E">
      <w:pPr>
        <w:jc w:val="both"/>
      </w:pPr>
      <w:r>
        <w:t>The CAT WS believe that this proposal satisfies the simplicity and usability criteria. However, there</w:t>
      </w:r>
      <w:r w:rsidR="00AF574A">
        <w:t xml:space="preserve"> is substantial loss of risk sensitivity</w:t>
      </w:r>
      <w:r w:rsidR="00B62F6E">
        <w:t xml:space="preserve"> which the CAT WS considered to be the primary drawback of the proposal</w:t>
      </w:r>
      <w:r w:rsidR="00AF574A">
        <w:t>. In addition, there are a number of practical limitations with the proposal, including the calibration of the conflagration adjustment factors and the potential use of postal codes.</w:t>
      </w:r>
    </w:p>
    <w:p w14:paraId="4FAFF626" w14:textId="77777777" w:rsidR="00385F9F" w:rsidRDefault="00385F9F" w:rsidP="00385F9F">
      <w:pPr>
        <w:pStyle w:val="ListParagraph"/>
        <w:numPr>
          <w:ilvl w:val="1"/>
          <w:numId w:val="1"/>
        </w:numPr>
        <w:rPr>
          <w:b/>
        </w:rPr>
      </w:pPr>
      <w:r w:rsidRPr="00385F9F">
        <w:rPr>
          <w:b/>
        </w:rPr>
        <w:t>Using the simplification of QIS 5 (factor based approach)</w:t>
      </w:r>
    </w:p>
    <w:p w14:paraId="2C82FE66" w14:textId="77777777" w:rsidR="00385F9F" w:rsidRDefault="00385F9F" w:rsidP="00385F9F">
      <w:pPr>
        <w:pStyle w:val="ListParagraph"/>
        <w:numPr>
          <w:ilvl w:val="2"/>
          <w:numId w:val="1"/>
        </w:numPr>
        <w:rPr>
          <w:b/>
        </w:rPr>
      </w:pPr>
      <w:r>
        <w:rPr>
          <w:b/>
        </w:rPr>
        <w:t>Description</w:t>
      </w:r>
    </w:p>
    <w:p w14:paraId="38666CCA" w14:textId="522DFA05" w:rsidR="00C87FE7" w:rsidRDefault="00385F9F" w:rsidP="003B5A7D">
      <w:pPr>
        <w:jc w:val="both"/>
      </w:pPr>
      <w:r w:rsidRPr="00385F9F">
        <w:t>This approach</w:t>
      </w:r>
      <w:r w:rsidR="00C87FE7">
        <w:t xml:space="preserve"> separates the</w:t>
      </w:r>
      <w:r w:rsidR="00AF574A">
        <w:t xml:space="preserve"> undertaking’s</w:t>
      </w:r>
      <w:r w:rsidR="00C87FE7">
        <w:t xml:space="preserve"> exposure into three subcategories (residential, commercial and industrial). The total value of exposure in each subcategory is multiplied by a factor and summed. The </w:t>
      </w:r>
      <w:proofErr w:type="spellStart"/>
      <w:r w:rsidR="00C87FE7">
        <w:t>SCR</w:t>
      </w:r>
      <w:r w:rsidR="00C87FE7" w:rsidRPr="00C87FE7">
        <w:rPr>
          <w:vertAlign w:val="subscript"/>
        </w:rPr>
        <w:t>fire</w:t>
      </w:r>
      <w:proofErr w:type="spellEnd"/>
      <w:r w:rsidR="00C87FE7">
        <w:t xml:space="preserve"> is then set as the m</w:t>
      </w:r>
      <w:r w:rsidR="00BE2ACD">
        <w:t xml:space="preserve">aximum </w:t>
      </w:r>
      <w:r w:rsidR="00C87FE7">
        <w:t>of this value or the largest sum insured</w:t>
      </w:r>
      <w:r w:rsidR="00BE2ACD">
        <w:t xml:space="preserve"> </w:t>
      </w:r>
      <w:proofErr w:type="spellStart"/>
      <w:r w:rsidR="00BE2ACD">
        <w:t>eg</w:t>
      </w:r>
      <w:proofErr w:type="spellEnd"/>
    </w:p>
    <w:p w14:paraId="4C686423" w14:textId="77777777" w:rsidR="00BE2ACD" w:rsidRPr="005E0A94" w:rsidRDefault="00BE2ACD" w:rsidP="003B5A7D">
      <w:pPr>
        <w:jc w:val="both"/>
        <w:rPr>
          <w:rFonts w:eastAsiaTheme="minorEastAsia"/>
          <w:b/>
          <w:lang w:val="fr-CH"/>
        </w:rPr>
      </w:pPr>
      <w:proofErr w:type="spellStart"/>
      <w:r w:rsidRPr="005E0A94">
        <w:rPr>
          <w:b/>
          <w:lang w:val="fr-CH"/>
        </w:rPr>
        <w:t>SCR</w:t>
      </w:r>
      <w:r w:rsidRPr="005E0A94">
        <w:rPr>
          <w:b/>
          <w:vertAlign w:val="subscript"/>
          <w:lang w:val="fr-CH"/>
        </w:rPr>
        <w:t>fire</w:t>
      </w:r>
      <w:proofErr w:type="spellEnd"/>
      <w:r w:rsidRPr="005E0A94">
        <w:rPr>
          <w:b/>
          <w:vertAlign w:val="subscript"/>
          <w:lang w:val="fr-CH"/>
        </w:rPr>
        <w:t xml:space="preserve"> </w:t>
      </w:r>
      <w:r w:rsidRPr="005E0A94">
        <w:rPr>
          <w:b/>
          <w:lang w:val="fr-CH"/>
        </w:rPr>
        <w:t>= max (</w:t>
      </w:r>
      <w:proofErr w:type="spellStart"/>
      <w:r w:rsidR="00422DDB" w:rsidRPr="005E0A94">
        <w:rPr>
          <w:b/>
          <w:lang w:val="fr-CH"/>
        </w:rPr>
        <w:t>SI</w:t>
      </w:r>
      <w:r w:rsidR="00422DDB" w:rsidRPr="005E0A94">
        <w:rPr>
          <w:b/>
          <w:vertAlign w:val="subscript"/>
          <w:lang w:val="fr-CH"/>
        </w:rPr>
        <w:t>largest_exposure</w:t>
      </w:r>
      <w:proofErr w:type="spellEnd"/>
      <w:proofErr w:type="gramStart"/>
      <w:r w:rsidR="00422DDB" w:rsidRPr="005E0A94">
        <w:rPr>
          <w:b/>
          <w:vertAlign w:val="subscript"/>
          <w:lang w:val="fr-CH"/>
        </w:rPr>
        <w:t xml:space="preserve">, </w:t>
      </w:r>
      <w:proofErr w:type="gramEnd"/>
      <m:oMath>
        <m:nary>
          <m:naryPr>
            <m:chr m:val="∑"/>
            <m:limLoc m:val="undOvr"/>
            <m:supHide m:val="1"/>
            <m:ctrlPr>
              <w:rPr>
                <w:rFonts w:ascii="Cambria Math" w:hAnsi="Cambria Math" w:cstheme="minorHAnsi"/>
                <w:b/>
                <w:i/>
              </w:rPr>
            </m:ctrlPr>
          </m:naryPr>
          <m:sub>
            <m:r>
              <m:rPr>
                <m:sty m:val="bi"/>
              </m:rPr>
              <w:rPr>
                <w:rFonts w:ascii="Cambria Math" w:hAnsi="Cambria Math" w:cstheme="minorHAnsi"/>
              </w:rPr>
              <m:t>x</m:t>
            </m:r>
          </m:sub>
          <m:sup/>
          <m:e>
            <m:r>
              <m:rPr>
                <m:sty m:val="bi"/>
              </m:rPr>
              <w:rPr>
                <w:rFonts w:ascii="Cambria Math" w:hAnsi="Cambria Math" w:cstheme="minorHAnsi"/>
              </w:rPr>
              <m:t>SIx</m:t>
            </m:r>
            <m:r>
              <m:rPr>
                <m:sty m:val="bi"/>
              </m:rPr>
              <w:rPr>
                <w:rFonts w:ascii="Cambria Math" w:hAnsi="Cambria Math" w:cstheme="minorHAnsi"/>
                <w:lang w:val="fr-CH"/>
              </w:rPr>
              <m:t xml:space="preserve"> ·</m:t>
            </m:r>
            <m:r>
              <m:rPr>
                <m:sty m:val="bi"/>
              </m:rPr>
              <w:rPr>
                <w:rFonts w:ascii="Cambria Math" w:hAnsi="Cambria Math" w:cstheme="minorHAnsi"/>
              </w:rPr>
              <m:t>Fx</m:t>
            </m:r>
          </m:e>
        </m:nary>
      </m:oMath>
      <w:r w:rsidR="001E1333" w:rsidRPr="005E0A94">
        <w:rPr>
          <w:rFonts w:eastAsiaTheme="minorEastAsia"/>
          <w:b/>
          <w:lang w:val="fr-CH"/>
        </w:rPr>
        <w:t>)</w:t>
      </w:r>
    </w:p>
    <w:p w14:paraId="5BD67BFD" w14:textId="77777777" w:rsidR="001E1333" w:rsidRDefault="001E1333" w:rsidP="003B5A7D">
      <w:pPr>
        <w:jc w:val="both"/>
        <w:rPr>
          <w:rFonts w:eastAsiaTheme="minorEastAsia"/>
        </w:rPr>
      </w:pPr>
      <w:r w:rsidRPr="001E1333">
        <w:rPr>
          <w:rFonts w:eastAsiaTheme="minorEastAsia"/>
        </w:rPr>
        <w:t xml:space="preserve">Where </w:t>
      </w:r>
    </w:p>
    <w:p w14:paraId="4E5F7A9E" w14:textId="6B7977BA" w:rsidR="001E1333" w:rsidRDefault="001E1333" w:rsidP="00673CB8">
      <w:pPr>
        <w:spacing w:after="0"/>
        <w:jc w:val="both"/>
      </w:pPr>
      <w:proofErr w:type="spellStart"/>
      <w:r>
        <w:t>SI</w:t>
      </w:r>
      <w:r w:rsidRPr="00B41460">
        <w:rPr>
          <w:vertAlign w:val="subscript"/>
        </w:rPr>
        <w:t>largest_exposure</w:t>
      </w:r>
      <w:proofErr w:type="spellEnd"/>
      <w:r>
        <w:t xml:space="preserve">  </w:t>
      </w:r>
      <w:r>
        <w:tab/>
        <w:t xml:space="preserve">= </w:t>
      </w:r>
      <w:r w:rsidR="00AF574A">
        <w:t>undertaking</w:t>
      </w:r>
      <w:r>
        <w:t>’s largest exposure (across all sub</w:t>
      </w:r>
      <w:r w:rsidR="00CB4B3A">
        <w:t>categories</w:t>
      </w:r>
      <w:r>
        <w:t>)</w:t>
      </w:r>
    </w:p>
    <w:p w14:paraId="3FEFD3D8" w14:textId="77777777" w:rsidR="001E1333" w:rsidRDefault="001E1333" w:rsidP="00673CB8">
      <w:pPr>
        <w:spacing w:after="0"/>
        <w:jc w:val="both"/>
      </w:pPr>
      <w:proofErr w:type="spellStart"/>
      <w:r>
        <w:t>SI</w:t>
      </w:r>
      <w:r w:rsidRPr="001E1333">
        <w:rPr>
          <w:vertAlign w:val="subscript"/>
        </w:rPr>
        <w:t>x</w:t>
      </w:r>
      <w:proofErr w:type="spellEnd"/>
      <w:r>
        <w:tab/>
      </w:r>
      <w:r>
        <w:tab/>
        <w:t>= sum insured across subcategory x</w:t>
      </w:r>
    </w:p>
    <w:p w14:paraId="6E9ED424" w14:textId="77777777" w:rsidR="001E1333" w:rsidRDefault="001E1333" w:rsidP="00673CB8">
      <w:pPr>
        <w:spacing w:after="0"/>
        <w:jc w:val="both"/>
      </w:pPr>
      <w:proofErr w:type="spellStart"/>
      <w:proofErr w:type="gramStart"/>
      <w:r>
        <w:t>F</w:t>
      </w:r>
      <w:r w:rsidRPr="00673CB8">
        <w:rPr>
          <w:vertAlign w:val="subscript"/>
        </w:rPr>
        <w:t>x</w:t>
      </w:r>
      <w:proofErr w:type="spellEnd"/>
      <w:proofErr w:type="gramEnd"/>
      <w:r>
        <w:tab/>
      </w:r>
      <w:r>
        <w:tab/>
        <w:t xml:space="preserve">= </w:t>
      </w:r>
      <w:r w:rsidR="00673CB8">
        <w:t>market wide risk factors</w:t>
      </w:r>
    </w:p>
    <w:p w14:paraId="5E3D5EA4" w14:textId="77777777" w:rsidR="00673CB8" w:rsidRPr="001E1333" w:rsidRDefault="00673CB8" w:rsidP="00673CB8">
      <w:pPr>
        <w:jc w:val="both"/>
        <w:rPr>
          <w:rFonts w:ascii="Calibri" w:hAnsi="Calibri" w:cs="Calibri"/>
        </w:rPr>
      </w:pPr>
      <w:r>
        <w:t>X</w:t>
      </w:r>
      <w:r>
        <w:tab/>
      </w:r>
      <w:r>
        <w:tab/>
        <w:t>= Residential, Commercial and Industrial</w:t>
      </w:r>
    </w:p>
    <w:p w14:paraId="73649344" w14:textId="77777777" w:rsidR="00FD1C18" w:rsidRDefault="00FD1C18" w:rsidP="003B5A7D">
      <w:pPr>
        <w:jc w:val="both"/>
      </w:pPr>
      <w:r>
        <w:t>The factors</w:t>
      </w:r>
      <w:r w:rsidR="00673CB8">
        <w:t xml:space="preserve">, </w:t>
      </w:r>
      <w:proofErr w:type="spellStart"/>
      <w:proofErr w:type="gramStart"/>
      <w:r w:rsidR="00673CB8">
        <w:t>F</w:t>
      </w:r>
      <w:r w:rsidR="00673CB8" w:rsidRPr="00673CB8">
        <w:rPr>
          <w:vertAlign w:val="subscript"/>
        </w:rPr>
        <w:t>x</w:t>
      </w:r>
      <w:proofErr w:type="spellEnd"/>
      <w:proofErr w:type="gramEnd"/>
      <w:r w:rsidR="00673CB8">
        <w:t>, used</w:t>
      </w:r>
      <w:r>
        <w:t xml:space="preserve"> in QIS5 are as follows:</w:t>
      </w:r>
    </w:p>
    <w:p w14:paraId="747281CC" w14:textId="77777777" w:rsidR="00FD1C18" w:rsidRDefault="00FD1C18" w:rsidP="003B5A7D">
      <w:pPr>
        <w:spacing w:after="0"/>
        <w:jc w:val="both"/>
      </w:pPr>
      <w:r>
        <w:t xml:space="preserve">Residential </w:t>
      </w:r>
      <w:r>
        <w:tab/>
        <w:t>0.004%</w:t>
      </w:r>
    </w:p>
    <w:p w14:paraId="67EA771A" w14:textId="77777777" w:rsidR="00FD1C18" w:rsidRDefault="00FD1C18" w:rsidP="003B5A7D">
      <w:pPr>
        <w:spacing w:after="0"/>
        <w:jc w:val="both"/>
      </w:pPr>
      <w:r>
        <w:t>Commercial</w:t>
      </w:r>
      <w:r>
        <w:tab/>
        <w:t>0.010%</w:t>
      </w:r>
    </w:p>
    <w:p w14:paraId="28E8145C" w14:textId="77777777" w:rsidR="00FD1C18" w:rsidRDefault="00FD1C18" w:rsidP="003B5A7D">
      <w:pPr>
        <w:jc w:val="both"/>
      </w:pPr>
      <w:r>
        <w:t>Industrial</w:t>
      </w:r>
      <w:r>
        <w:tab/>
        <w:t>0.073%</w:t>
      </w:r>
    </w:p>
    <w:p w14:paraId="6A61E72F" w14:textId="77777777" w:rsidR="00385F9F" w:rsidRDefault="00FD1C18" w:rsidP="003B5A7D">
      <w:pPr>
        <w:pStyle w:val="ListParagraph"/>
        <w:numPr>
          <w:ilvl w:val="2"/>
          <w:numId w:val="1"/>
        </w:numPr>
        <w:jc w:val="both"/>
        <w:rPr>
          <w:b/>
        </w:rPr>
      </w:pPr>
      <w:r>
        <w:rPr>
          <w:b/>
        </w:rPr>
        <w:t>Discussion</w:t>
      </w:r>
    </w:p>
    <w:p w14:paraId="48EEE724" w14:textId="77777777" w:rsidR="00FD1C18" w:rsidRPr="00FD1C18" w:rsidRDefault="00FD1C18" w:rsidP="003B5A7D">
      <w:pPr>
        <w:jc w:val="both"/>
      </w:pPr>
      <w:r w:rsidRPr="00FD1C18">
        <w:t>The advantages of this approach include</w:t>
      </w:r>
    </w:p>
    <w:p w14:paraId="10262D98" w14:textId="77777777" w:rsidR="00FD1C18" w:rsidRDefault="004A65E4" w:rsidP="003B5A7D">
      <w:pPr>
        <w:pStyle w:val="ListParagraph"/>
        <w:numPr>
          <w:ilvl w:val="0"/>
          <w:numId w:val="12"/>
        </w:numPr>
        <w:jc w:val="both"/>
      </w:pPr>
      <w:r>
        <w:t>Increased usability as f</w:t>
      </w:r>
      <w:r w:rsidR="00FD1C18" w:rsidRPr="00FD1C18">
        <w:t>actor-based approaches are easy to apply</w:t>
      </w:r>
      <w:r w:rsidR="00FD1C18">
        <w:t>.</w:t>
      </w:r>
    </w:p>
    <w:p w14:paraId="23AFC7B5" w14:textId="2DF31395" w:rsidR="004A65E4" w:rsidRPr="00FD1C18" w:rsidRDefault="00B62F6E" w:rsidP="003B5A7D">
      <w:pPr>
        <w:pStyle w:val="ListParagraph"/>
        <w:numPr>
          <w:ilvl w:val="0"/>
          <w:numId w:val="12"/>
        </w:numPr>
        <w:jc w:val="both"/>
      </w:pPr>
      <w:r>
        <w:t>R</w:t>
      </w:r>
      <w:r w:rsidR="004A65E4">
        <w:t>educed calculation burden</w:t>
      </w:r>
      <w:r>
        <w:t xml:space="preserve"> as requirement to identify concentration risk is removed</w:t>
      </w:r>
      <w:r w:rsidR="00D773AC">
        <w:t>.</w:t>
      </w:r>
    </w:p>
    <w:p w14:paraId="298D3A08" w14:textId="7FCDB9A8" w:rsidR="00D773AC" w:rsidRDefault="00B62F6E" w:rsidP="00D773AC">
      <w:pPr>
        <w:pStyle w:val="ListParagraph"/>
        <w:numPr>
          <w:ilvl w:val="0"/>
          <w:numId w:val="12"/>
        </w:numPr>
        <w:jc w:val="both"/>
      </w:pPr>
      <w:r>
        <w:t>Minimal implementation c</w:t>
      </w:r>
      <w:r w:rsidR="00FD1C18">
        <w:t xml:space="preserve">osts </w:t>
      </w:r>
      <w:r>
        <w:t>are</w:t>
      </w:r>
      <w:r w:rsidR="00D773AC">
        <w:t xml:space="preserve"> expected.</w:t>
      </w:r>
    </w:p>
    <w:p w14:paraId="29F7FF21" w14:textId="77777777" w:rsidR="00FD1C18" w:rsidRDefault="00FD1C18" w:rsidP="003B5A7D">
      <w:pPr>
        <w:pStyle w:val="ListParagraph"/>
        <w:numPr>
          <w:ilvl w:val="0"/>
          <w:numId w:val="12"/>
        </w:numPr>
        <w:jc w:val="both"/>
      </w:pPr>
      <w:r>
        <w:lastRenderedPageBreak/>
        <w:t xml:space="preserve">The largest sum insured underpin ensures a minimum capital requirement which is realistic (albeit arguably on the low-side </w:t>
      </w:r>
      <w:proofErr w:type="spellStart"/>
      <w:r>
        <w:t>ie</w:t>
      </w:r>
      <w:proofErr w:type="spellEnd"/>
      <w:r>
        <w:t xml:space="preserve"> if the underpin bites then there is no </w:t>
      </w:r>
      <w:r w:rsidR="004A65E4">
        <w:t xml:space="preserve">explicit </w:t>
      </w:r>
      <w:r>
        <w:t>capital</w:t>
      </w:r>
      <w:r w:rsidR="004A65E4">
        <w:t xml:space="preserve"> requirement for the risk of conflagration</w:t>
      </w:r>
      <w:r>
        <w:t>)</w:t>
      </w:r>
      <w:r w:rsidR="00D773AC">
        <w:t>.</w:t>
      </w:r>
    </w:p>
    <w:p w14:paraId="2A034DA3" w14:textId="77777777" w:rsidR="00FD1C18" w:rsidRDefault="00FD1C18" w:rsidP="003B5A7D">
      <w:pPr>
        <w:jc w:val="both"/>
      </w:pPr>
      <w:r>
        <w:t>The disadvantages of this approach include</w:t>
      </w:r>
    </w:p>
    <w:p w14:paraId="5BC625FA" w14:textId="12766EAF" w:rsidR="00FD1C18" w:rsidRDefault="00D773AC" w:rsidP="003B5A7D">
      <w:pPr>
        <w:pStyle w:val="ListParagraph"/>
        <w:numPr>
          <w:ilvl w:val="0"/>
          <w:numId w:val="13"/>
        </w:numPr>
        <w:jc w:val="both"/>
      </w:pPr>
      <w:r>
        <w:t>Loss of risk sensitivity.</w:t>
      </w:r>
    </w:p>
    <w:p w14:paraId="6480FC39" w14:textId="5FB16FE9" w:rsidR="00B62F6E" w:rsidRDefault="00B62F6E" w:rsidP="00E7137C">
      <w:pPr>
        <w:pStyle w:val="ListParagraph"/>
        <w:numPr>
          <w:ilvl w:val="0"/>
          <w:numId w:val="13"/>
        </w:numPr>
        <w:jc w:val="both"/>
      </w:pPr>
      <w:r>
        <w:t>Removal of the requirement to geocode arguably reduces the incentive for undertakings to fully understand their risks.</w:t>
      </w:r>
    </w:p>
    <w:p w14:paraId="5BABD7C3" w14:textId="12586130" w:rsidR="004A65E4" w:rsidRDefault="004A65E4" w:rsidP="003B5A7D">
      <w:pPr>
        <w:pStyle w:val="ListParagraph"/>
        <w:numPr>
          <w:ilvl w:val="0"/>
          <w:numId w:val="13"/>
        </w:numPr>
        <w:jc w:val="both"/>
      </w:pPr>
      <w:r>
        <w:t>Categorisation</w:t>
      </w:r>
      <w:r w:rsidR="00B62F6E">
        <w:t xml:space="preserve"> of exposures can be subjective in some cases. </w:t>
      </w:r>
    </w:p>
    <w:p w14:paraId="686796E6" w14:textId="361CA39F" w:rsidR="005B5749" w:rsidRDefault="005B5749" w:rsidP="003B5A7D">
      <w:pPr>
        <w:pStyle w:val="ListParagraph"/>
        <w:numPr>
          <w:ilvl w:val="0"/>
          <w:numId w:val="13"/>
        </w:numPr>
        <w:spacing w:after="240"/>
        <w:ind w:left="714" w:hanging="357"/>
        <w:jc w:val="both"/>
      </w:pPr>
      <w:r>
        <w:t>Recalibration of the factors would be required.</w:t>
      </w:r>
    </w:p>
    <w:p w14:paraId="2F06BF7B" w14:textId="664387A5" w:rsidR="005B5749" w:rsidRDefault="004A65E4" w:rsidP="005B5749">
      <w:pPr>
        <w:pStyle w:val="ListParagraph"/>
        <w:numPr>
          <w:ilvl w:val="0"/>
          <w:numId w:val="13"/>
        </w:numPr>
        <w:spacing w:after="240"/>
        <w:ind w:left="714" w:hanging="357"/>
        <w:jc w:val="both"/>
      </w:pPr>
      <w:r>
        <w:t>Difficult to justify the calibration of factors</w:t>
      </w:r>
      <w:r w:rsidR="00D773AC">
        <w:t xml:space="preserve"> result in a level of capital which is consistent with the aim of Solvency II</w:t>
      </w:r>
      <w:r>
        <w:t>.</w:t>
      </w:r>
    </w:p>
    <w:p w14:paraId="7AE4654F" w14:textId="6CAD0F62" w:rsidR="003B5A7D" w:rsidRDefault="00CB4B3A" w:rsidP="00DC3A8E">
      <w:pPr>
        <w:spacing w:after="240"/>
        <w:jc w:val="both"/>
      </w:pPr>
      <w:r>
        <w:t xml:space="preserve">This approach provides an alternative methodology which departs significantly from the existing calculation in terms of risk sensitivity.  It does, however, provide a simple and useable calculation which could be </w:t>
      </w:r>
      <w:r w:rsidR="005B5749">
        <w:t xml:space="preserve">expected to be </w:t>
      </w:r>
      <w:r>
        <w:t xml:space="preserve">implemented </w:t>
      </w:r>
      <w:r w:rsidR="005B5749">
        <w:t>uniformly across all jurisdictions.</w:t>
      </w:r>
      <w:r w:rsidR="00B62F6E">
        <w:t xml:space="preserve">  </w:t>
      </w:r>
    </w:p>
    <w:p w14:paraId="54F1A93B" w14:textId="7DB2D419" w:rsidR="008F2840" w:rsidRPr="00FD1C18" w:rsidRDefault="008F2840" w:rsidP="00DC3A8E">
      <w:pPr>
        <w:spacing w:after="240"/>
        <w:jc w:val="both"/>
      </w:pPr>
      <w:r>
        <w:t xml:space="preserve">The CAT WS members considered the loss of risk sensitivity arising from the implementation of this approach to be the primary drawback. </w:t>
      </w:r>
    </w:p>
    <w:p w14:paraId="270F77B8" w14:textId="77777777" w:rsidR="003B5A7D" w:rsidRDefault="003B5A7D" w:rsidP="003B5A7D">
      <w:pPr>
        <w:pStyle w:val="ListParagraph"/>
        <w:numPr>
          <w:ilvl w:val="1"/>
          <w:numId w:val="1"/>
        </w:numPr>
        <w:rPr>
          <w:b/>
        </w:rPr>
      </w:pPr>
      <w:r w:rsidRPr="003B5A7D">
        <w:rPr>
          <w:b/>
        </w:rPr>
        <w:t>Alter the formula to reflect market share, building density and reconstruction costs</w:t>
      </w:r>
    </w:p>
    <w:p w14:paraId="1770969A" w14:textId="77777777" w:rsidR="003B5A7D" w:rsidRDefault="003B5A7D" w:rsidP="003B5A7D">
      <w:pPr>
        <w:pStyle w:val="ListParagraph"/>
        <w:numPr>
          <w:ilvl w:val="2"/>
          <w:numId w:val="1"/>
        </w:numPr>
        <w:rPr>
          <w:b/>
        </w:rPr>
      </w:pPr>
      <w:r>
        <w:rPr>
          <w:b/>
        </w:rPr>
        <w:t>Description</w:t>
      </w:r>
    </w:p>
    <w:p w14:paraId="554E53BB" w14:textId="77777777" w:rsidR="003B5A7D" w:rsidRDefault="00353140" w:rsidP="003B5A7D">
      <w:pPr>
        <w:jc w:val="both"/>
      </w:pPr>
      <w:r>
        <w:t xml:space="preserve">Another </w:t>
      </w:r>
      <w:r w:rsidR="003B5A7D">
        <w:t>proposal</w:t>
      </w:r>
      <w:r>
        <w:t xml:space="preserve"> put forward in response to the Discussion Paper suggests adopting a model </w:t>
      </w:r>
      <w:r w:rsidR="003B5A7D">
        <w:t>which</w:t>
      </w:r>
      <w:r>
        <w:t xml:space="preserve"> includes</w:t>
      </w:r>
      <w:r w:rsidR="003B5A7D">
        <w:t xml:space="preserve"> market share, building density and reconstruction </w:t>
      </w:r>
      <w:r w:rsidR="0014753B">
        <w:t>costs and</w:t>
      </w:r>
      <w:r>
        <w:t xml:space="preserve"> would be calculated as follows.</w:t>
      </w:r>
    </w:p>
    <w:p w14:paraId="38EF1935" w14:textId="77777777" w:rsidR="00353140" w:rsidRPr="005E0A94" w:rsidRDefault="00353140" w:rsidP="003B5A7D">
      <w:pPr>
        <w:jc w:val="both"/>
        <w:rPr>
          <w:rFonts w:cstheme="minorHAnsi"/>
          <w:b/>
          <w:vertAlign w:val="superscript"/>
          <w:lang w:val="pt-BR"/>
        </w:rPr>
      </w:pPr>
      <w:proofErr w:type="spellStart"/>
      <w:r w:rsidRPr="005E0A94">
        <w:rPr>
          <w:b/>
          <w:lang w:val="pt-BR"/>
        </w:rPr>
        <w:t>SCR</w:t>
      </w:r>
      <w:r w:rsidRPr="005E0A94">
        <w:rPr>
          <w:b/>
          <w:vertAlign w:val="subscript"/>
          <w:lang w:val="pt-BR"/>
        </w:rPr>
        <w:t>fire</w:t>
      </w:r>
      <w:proofErr w:type="spellEnd"/>
      <w:r w:rsidRPr="005E0A94">
        <w:rPr>
          <w:b/>
          <w:lang w:val="pt-BR"/>
        </w:rPr>
        <w:t xml:space="preserve"> = %MS</w:t>
      </w:r>
      <w:r w:rsidR="009A18F4" w:rsidRPr="005E0A94">
        <w:rPr>
          <w:b/>
          <w:lang w:val="pt-BR"/>
        </w:rPr>
        <w:t xml:space="preserve"> </w:t>
      </w:r>
      <w:r w:rsidR="009A18F4" w:rsidRPr="005E0A94">
        <w:rPr>
          <w:rFonts w:cstheme="minorHAnsi"/>
          <w:b/>
          <w:lang w:val="pt-BR"/>
        </w:rPr>
        <w:t>· %DS · R</w:t>
      </w:r>
      <w:r w:rsidR="009A18F4" w:rsidRPr="005E0A94">
        <w:rPr>
          <w:rFonts w:cstheme="minorHAnsi"/>
          <w:b/>
          <w:vertAlign w:val="superscript"/>
          <w:lang w:val="pt-BR"/>
        </w:rPr>
        <w:t>2</w:t>
      </w:r>
      <w:r w:rsidR="009A18F4" w:rsidRPr="005E0A94">
        <w:rPr>
          <w:rFonts w:cstheme="minorHAnsi"/>
          <w:b/>
          <w:lang w:val="pt-BR"/>
        </w:rPr>
        <w:t xml:space="preserve"> · NF · €/m</w:t>
      </w:r>
      <w:r w:rsidR="009A18F4" w:rsidRPr="005E0A94">
        <w:rPr>
          <w:rFonts w:cstheme="minorHAnsi"/>
          <w:b/>
          <w:vertAlign w:val="superscript"/>
          <w:lang w:val="pt-BR"/>
        </w:rPr>
        <w:t>2</w:t>
      </w:r>
    </w:p>
    <w:p w14:paraId="47A6CBCA" w14:textId="77777777" w:rsidR="009A18F4" w:rsidRDefault="009A18F4" w:rsidP="003B5A7D">
      <w:pPr>
        <w:jc w:val="both"/>
        <w:rPr>
          <w:rFonts w:cstheme="minorHAnsi"/>
        </w:rPr>
      </w:pPr>
      <w:r w:rsidRPr="009A18F4">
        <w:rPr>
          <w:rFonts w:cstheme="minorHAnsi"/>
        </w:rPr>
        <w:t>Where</w:t>
      </w:r>
    </w:p>
    <w:p w14:paraId="64E4CD70" w14:textId="56032ECB" w:rsidR="009A18F4" w:rsidRDefault="009A18F4" w:rsidP="009A18F4">
      <w:pPr>
        <w:spacing w:after="0"/>
        <w:jc w:val="both"/>
        <w:rPr>
          <w:rFonts w:cstheme="minorHAnsi"/>
        </w:rPr>
      </w:pPr>
      <w:r>
        <w:rPr>
          <w:rFonts w:cstheme="minorHAnsi"/>
        </w:rPr>
        <w:t xml:space="preserve">MS </w:t>
      </w:r>
      <w:r>
        <w:rPr>
          <w:rFonts w:cstheme="minorHAnsi"/>
        </w:rPr>
        <w:tab/>
        <w:t xml:space="preserve">= market share of premiums of the </w:t>
      </w:r>
      <w:r w:rsidR="00CB4B3A">
        <w:rPr>
          <w:rFonts w:cstheme="minorHAnsi"/>
        </w:rPr>
        <w:t>undertaking</w:t>
      </w:r>
    </w:p>
    <w:p w14:paraId="38AA1F59" w14:textId="77777777" w:rsidR="009A18F4" w:rsidRDefault="009A18F4" w:rsidP="009A18F4">
      <w:pPr>
        <w:spacing w:after="0"/>
        <w:jc w:val="both"/>
        <w:rPr>
          <w:rFonts w:cstheme="minorHAnsi"/>
        </w:rPr>
      </w:pPr>
      <w:r>
        <w:rPr>
          <w:rFonts w:cstheme="minorHAnsi"/>
        </w:rPr>
        <w:t xml:space="preserve">DS </w:t>
      </w:r>
      <w:r>
        <w:rPr>
          <w:rFonts w:cstheme="minorHAnsi"/>
        </w:rPr>
        <w:tab/>
        <w:t>= density of buildings in circle area</w:t>
      </w:r>
    </w:p>
    <w:p w14:paraId="7181751E" w14:textId="77777777" w:rsidR="009A18F4" w:rsidRDefault="009A18F4" w:rsidP="009A18F4">
      <w:pPr>
        <w:spacing w:after="0"/>
        <w:jc w:val="both"/>
        <w:rPr>
          <w:rFonts w:cstheme="minorHAnsi"/>
        </w:rPr>
      </w:pPr>
      <w:r>
        <w:rPr>
          <w:rFonts w:cstheme="minorHAnsi"/>
        </w:rPr>
        <w:t xml:space="preserve">R </w:t>
      </w:r>
      <w:r>
        <w:rPr>
          <w:rFonts w:cstheme="minorHAnsi"/>
        </w:rPr>
        <w:tab/>
        <w:t>= radius of a circle</w:t>
      </w:r>
    </w:p>
    <w:p w14:paraId="0E76ED4C" w14:textId="77777777" w:rsidR="009A18F4" w:rsidRDefault="009A18F4" w:rsidP="009A18F4">
      <w:pPr>
        <w:spacing w:after="0"/>
        <w:jc w:val="both"/>
        <w:rPr>
          <w:rFonts w:cstheme="minorHAnsi"/>
        </w:rPr>
      </w:pPr>
      <w:r>
        <w:rPr>
          <w:rFonts w:cstheme="minorHAnsi"/>
        </w:rPr>
        <w:t xml:space="preserve">NF </w:t>
      </w:r>
      <w:r>
        <w:rPr>
          <w:rFonts w:cstheme="minorHAnsi"/>
        </w:rPr>
        <w:tab/>
        <w:t>= average number of floors per building</w:t>
      </w:r>
    </w:p>
    <w:p w14:paraId="037A3795" w14:textId="77777777" w:rsidR="009A18F4" w:rsidRDefault="009A18F4" w:rsidP="009A18F4">
      <w:pPr>
        <w:spacing w:after="0"/>
        <w:jc w:val="both"/>
        <w:rPr>
          <w:rFonts w:cstheme="minorHAnsi"/>
        </w:rPr>
      </w:pPr>
      <w:r>
        <w:rPr>
          <w:rFonts w:cstheme="minorHAnsi"/>
        </w:rPr>
        <w:t>€/m</w:t>
      </w:r>
      <w:r w:rsidRPr="009A18F4">
        <w:rPr>
          <w:rFonts w:cstheme="minorHAnsi"/>
          <w:vertAlign w:val="superscript"/>
        </w:rPr>
        <w:t>2</w:t>
      </w:r>
      <w:r>
        <w:rPr>
          <w:rFonts w:cstheme="minorHAnsi"/>
        </w:rPr>
        <w:tab/>
        <w:t xml:space="preserve">= average cost of reconstruction </w:t>
      </w:r>
    </w:p>
    <w:p w14:paraId="02B300BC" w14:textId="77777777" w:rsidR="009A18F4" w:rsidRDefault="009A18F4" w:rsidP="009A18F4">
      <w:pPr>
        <w:spacing w:after="0"/>
        <w:jc w:val="both"/>
        <w:rPr>
          <w:rFonts w:cstheme="minorHAnsi"/>
        </w:rPr>
      </w:pPr>
    </w:p>
    <w:p w14:paraId="282FE937" w14:textId="77777777" w:rsidR="00FD1C18" w:rsidRDefault="003B5A7D" w:rsidP="00385F9F">
      <w:pPr>
        <w:pStyle w:val="ListParagraph"/>
        <w:numPr>
          <w:ilvl w:val="2"/>
          <w:numId w:val="1"/>
        </w:numPr>
        <w:rPr>
          <w:b/>
        </w:rPr>
      </w:pPr>
      <w:r>
        <w:rPr>
          <w:b/>
        </w:rPr>
        <w:t>Discussion</w:t>
      </w:r>
    </w:p>
    <w:p w14:paraId="5112B04F" w14:textId="77777777" w:rsidR="00016250" w:rsidRDefault="00016250" w:rsidP="00016250">
      <w:r w:rsidRPr="00DB3FDB">
        <w:t>The advantages of this approach include</w:t>
      </w:r>
    </w:p>
    <w:p w14:paraId="6F54EAF7" w14:textId="77777777" w:rsidR="008F2840" w:rsidRPr="00FD1C18" w:rsidRDefault="008F2840" w:rsidP="008F2840">
      <w:pPr>
        <w:pStyle w:val="ListParagraph"/>
        <w:numPr>
          <w:ilvl w:val="0"/>
          <w:numId w:val="12"/>
        </w:numPr>
        <w:jc w:val="both"/>
      </w:pPr>
      <w:r>
        <w:t>Reduced calculation burden as requirement to identify concentration risk is removed.</w:t>
      </w:r>
    </w:p>
    <w:p w14:paraId="61233C50" w14:textId="77777777" w:rsidR="00016250" w:rsidRDefault="00016250" w:rsidP="00016250">
      <w:r>
        <w:t>The disadvantages of this approach include</w:t>
      </w:r>
    </w:p>
    <w:p w14:paraId="1FCDA647" w14:textId="15645FCE" w:rsidR="00757DE6" w:rsidRDefault="00757DE6" w:rsidP="00757DE6">
      <w:pPr>
        <w:pStyle w:val="ListParagraph"/>
        <w:numPr>
          <w:ilvl w:val="0"/>
          <w:numId w:val="18"/>
        </w:numPr>
      </w:pPr>
      <w:r>
        <w:t>Loss of risk</w:t>
      </w:r>
      <w:r w:rsidR="00B92C8F">
        <w:t xml:space="preserve"> sensitivity</w:t>
      </w:r>
      <w:r w:rsidR="00F65E7B">
        <w:t xml:space="preserve"> as the calculation averages an entire region</w:t>
      </w:r>
    </w:p>
    <w:p w14:paraId="46BC11CA" w14:textId="5F2AAAE5" w:rsidR="008F2840" w:rsidRDefault="008F2840" w:rsidP="00E7137C">
      <w:pPr>
        <w:pStyle w:val="ListParagraph"/>
        <w:numPr>
          <w:ilvl w:val="0"/>
          <w:numId w:val="18"/>
        </w:numPr>
        <w:jc w:val="both"/>
      </w:pPr>
      <w:r>
        <w:t>Removal of the requirement to geocode arguably reduces the incentive for undertakings to fully understand their risks.</w:t>
      </w:r>
    </w:p>
    <w:p w14:paraId="2F70A3C5" w14:textId="77777777" w:rsidR="00757DE6" w:rsidRDefault="00757DE6" w:rsidP="00757DE6">
      <w:pPr>
        <w:pStyle w:val="ListParagraph"/>
        <w:numPr>
          <w:ilvl w:val="0"/>
          <w:numId w:val="18"/>
        </w:numPr>
      </w:pPr>
      <w:r>
        <w:t>Loss of simplicity through increased data requirements (cost of reconstruction, average number of floors etc.)</w:t>
      </w:r>
    </w:p>
    <w:p w14:paraId="0F479C54" w14:textId="77777777" w:rsidR="00757DE6" w:rsidRDefault="00F65E7B" w:rsidP="00757DE6">
      <w:pPr>
        <w:pStyle w:val="ListParagraph"/>
        <w:numPr>
          <w:ilvl w:val="0"/>
          <w:numId w:val="18"/>
        </w:numPr>
      </w:pPr>
      <w:r>
        <w:t>The circle size would need to be calibrated</w:t>
      </w:r>
    </w:p>
    <w:p w14:paraId="4944FB3C" w14:textId="0104B0D3" w:rsidR="00757DE6" w:rsidRDefault="00F65E7B" w:rsidP="00F65E7B">
      <w:pPr>
        <w:pStyle w:val="ListParagraph"/>
        <w:numPr>
          <w:ilvl w:val="0"/>
          <w:numId w:val="18"/>
        </w:numPr>
        <w:ind w:left="714" w:hanging="357"/>
        <w:contextualSpacing w:val="0"/>
      </w:pPr>
      <w:r>
        <w:lastRenderedPageBreak/>
        <w:t>Parameters would need to be updated regularly (average cost of reconstruction, market share of premiums</w:t>
      </w:r>
      <w:r w:rsidR="000E0400">
        <w:t>)</w:t>
      </w:r>
      <w:r>
        <w:t>.</w:t>
      </w:r>
    </w:p>
    <w:p w14:paraId="230B374D" w14:textId="434A8D40" w:rsidR="00B0729B" w:rsidRDefault="000E0400" w:rsidP="00457056">
      <w:pPr>
        <w:jc w:val="both"/>
      </w:pPr>
      <w:r>
        <w:t>T</w:t>
      </w:r>
      <w:r w:rsidR="00B0729B">
        <w:t>he CAT WS members do not consider this proposal to satisfy the key criteria</w:t>
      </w:r>
      <w:r>
        <w:t xml:space="preserve"> against which the proposals are being assessed</w:t>
      </w:r>
      <w:r w:rsidR="00B0729B">
        <w:t>.</w:t>
      </w:r>
      <w:r>
        <w:t xml:space="preserve"> </w:t>
      </w:r>
      <w:r w:rsidR="00B0729B">
        <w:t>It was noted that this may provide a useful simplification for specific undertakings but that there were a number of aspects which inhibit its usefulness</w:t>
      </w:r>
      <w:r w:rsidR="008F2840">
        <w:t xml:space="preserve"> more widely</w:t>
      </w:r>
      <w:r w:rsidR="00B0729B">
        <w:t>. In particular, the data requirements such as the density of buildings in the circle area</w:t>
      </w:r>
      <w:r w:rsidR="008F2840">
        <w:t xml:space="preserve"> and the determination of the average cost of reconstruction</w:t>
      </w:r>
      <w:r w:rsidR="00B0729B">
        <w:t>.</w:t>
      </w:r>
    </w:p>
    <w:p w14:paraId="766719E4" w14:textId="1F6470EA" w:rsidR="00016250" w:rsidRDefault="000E0400" w:rsidP="00EA2348">
      <w:pPr>
        <w:pStyle w:val="ListParagraph"/>
        <w:numPr>
          <w:ilvl w:val="1"/>
          <w:numId w:val="1"/>
        </w:numPr>
        <w:rPr>
          <w:b/>
        </w:rPr>
      </w:pPr>
      <w:r>
        <w:rPr>
          <w:b/>
        </w:rPr>
        <w:t xml:space="preserve">Limit the scope of the identification </w:t>
      </w:r>
      <w:r w:rsidR="00EA2348">
        <w:rPr>
          <w:b/>
        </w:rPr>
        <w:t>to</w:t>
      </w:r>
      <w:r>
        <w:rPr>
          <w:b/>
        </w:rPr>
        <w:t xml:space="preserve"> the largest concentration of risk within a</w:t>
      </w:r>
      <w:r w:rsidR="00016250" w:rsidRPr="00016250">
        <w:rPr>
          <w:b/>
        </w:rPr>
        <w:t xml:space="preserve"> 200m radius </w:t>
      </w:r>
      <w:r>
        <w:rPr>
          <w:b/>
        </w:rPr>
        <w:t xml:space="preserve">circle </w:t>
      </w:r>
      <w:r w:rsidR="00B62F6E">
        <w:rPr>
          <w:b/>
        </w:rPr>
        <w:t>to</w:t>
      </w:r>
      <w:r>
        <w:rPr>
          <w:b/>
        </w:rPr>
        <w:t>,</w:t>
      </w:r>
      <w:r w:rsidR="00E97DE1">
        <w:rPr>
          <w:b/>
        </w:rPr>
        <w:t xml:space="preserve"> at </w:t>
      </w:r>
      <w:r>
        <w:rPr>
          <w:b/>
        </w:rPr>
        <w:t xml:space="preserve">a </w:t>
      </w:r>
      <w:r w:rsidR="00E97DE1">
        <w:rPr>
          <w:b/>
        </w:rPr>
        <w:t>minimum</w:t>
      </w:r>
      <w:r>
        <w:rPr>
          <w:b/>
        </w:rPr>
        <w:t>, the</w:t>
      </w:r>
      <w:r w:rsidR="00016250" w:rsidRPr="00016250">
        <w:rPr>
          <w:b/>
        </w:rPr>
        <w:t xml:space="preserve"> top </w:t>
      </w:r>
      <w:r w:rsidR="00E138BF">
        <w:rPr>
          <w:b/>
        </w:rPr>
        <w:t>five</w:t>
      </w:r>
      <w:r w:rsidR="00016250" w:rsidRPr="00016250">
        <w:rPr>
          <w:b/>
        </w:rPr>
        <w:t xml:space="preserve"> exposures</w:t>
      </w:r>
      <w:r w:rsidR="00932794">
        <w:rPr>
          <w:b/>
        </w:rPr>
        <w:t xml:space="preserve"> per risk type (</w:t>
      </w:r>
      <w:r w:rsidR="00B62F6E">
        <w:rPr>
          <w:b/>
        </w:rPr>
        <w:t>i</w:t>
      </w:r>
      <w:r w:rsidR="00932794">
        <w:rPr>
          <w:b/>
        </w:rPr>
        <w:t>ndustrial, commercial, residential)</w:t>
      </w:r>
      <w:r w:rsidR="00457056">
        <w:rPr>
          <w:b/>
        </w:rPr>
        <w:t>.</w:t>
      </w:r>
    </w:p>
    <w:p w14:paraId="5D1B2EAA" w14:textId="77777777" w:rsidR="00457056" w:rsidRPr="00016250" w:rsidRDefault="00457056" w:rsidP="00DC3A8E">
      <w:pPr>
        <w:pStyle w:val="ListParagraph"/>
        <w:ind w:left="792"/>
        <w:rPr>
          <w:b/>
        </w:rPr>
      </w:pPr>
    </w:p>
    <w:p w14:paraId="6C592BA6" w14:textId="77777777" w:rsidR="00016250" w:rsidRDefault="00016250" w:rsidP="00016250">
      <w:pPr>
        <w:pStyle w:val="ListParagraph"/>
        <w:numPr>
          <w:ilvl w:val="2"/>
          <w:numId w:val="1"/>
        </w:numPr>
        <w:rPr>
          <w:b/>
        </w:rPr>
      </w:pPr>
      <w:r>
        <w:rPr>
          <w:b/>
        </w:rPr>
        <w:t>Description</w:t>
      </w:r>
    </w:p>
    <w:p w14:paraId="2D8F0FB8" w14:textId="2D30BC59" w:rsidR="003F7302" w:rsidRDefault="003F7302" w:rsidP="003F7302">
      <w:pPr>
        <w:jc w:val="both"/>
      </w:pPr>
      <w:r>
        <w:t xml:space="preserve">This approach is theoretically consistent with the existing approach but restricts the calculation requirements to the 200m radius around the largest five exposures, per risk type, in the portfolio </w:t>
      </w:r>
      <w:proofErr w:type="spellStart"/>
      <w:r>
        <w:t>ie</w:t>
      </w:r>
      <w:proofErr w:type="spellEnd"/>
      <w:r>
        <w:t xml:space="preserve"> it assumes that the</w:t>
      </w:r>
      <w:r w:rsidR="000E0400">
        <w:t xml:space="preserve"> largest concentration of </w:t>
      </w:r>
      <w:r>
        <w:t>exposure within a</w:t>
      </w:r>
      <w:r w:rsidR="000E0400">
        <w:t>ny</w:t>
      </w:r>
      <w:r>
        <w:t xml:space="preserve"> 200m radius will </w:t>
      </w:r>
      <w:r w:rsidR="000E0400">
        <w:t xml:space="preserve">have </w:t>
      </w:r>
      <w:r>
        <w:t>one of the largest five exposures, per risk type</w:t>
      </w:r>
      <w:r w:rsidR="008F2840">
        <w:t>,</w:t>
      </w:r>
      <w:r w:rsidR="000E0400">
        <w:t xml:space="preserve"> as a central point. </w:t>
      </w:r>
      <w:r>
        <w:t xml:space="preserve"> </w:t>
      </w:r>
    </w:p>
    <w:p w14:paraId="2A09456E" w14:textId="098D0885" w:rsidR="003F7302" w:rsidRDefault="003F7302" w:rsidP="003F7302">
      <w:pPr>
        <w:jc w:val="both"/>
      </w:pPr>
      <w:r>
        <w:t>To counteract any unjustified reduction in the risk sensitivity for portfolios where there are no significant single exposures (</w:t>
      </w:r>
      <w:proofErr w:type="spellStart"/>
      <w:r>
        <w:t>eg</w:t>
      </w:r>
      <w:proofErr w:type="spellEnd"/>
      <w:r>
        <w:t xml:space="preserve"> portfolios of residential policies), </w:t>
      </w:r>
      <w:proofErr w:type="gramStart"/>
      <w:r>
        <w:t>an underpin</w:t>
      </w:r>
      <w:proofErr w:type="gramEnd"/>
      <w:r>
        <w:t xml:space="preserve"> is </w:t>
      </w:r>
      <w:r w:rsidR="000E0400">
        <w:t xml:space="preserve">also </w:t>
      </w:r>
      <w:r>
        <w:t xml:space="preserve">proposed. </w:t>
      </w:r>
    </w:p>
    <w:p w14:paraId="0F5818D8" w14:textId="35D7A2A3" w:rsidR="00166FC0" w:rsidRDefault="00166FC0" w:rsidP="009D3A29">
      <w:pPr>
        <w:jc w:val="both"/>
        <w:rPr>
          <w:rFonts w:cstheme="minorHAnsi"/>
        </w:rPr>
      </w:pPr>
      <w:r>
        <w:t xml:space="preserve">The resulting formula would be </w:t>
      </w:r>
      <w:proofErr w:type="spellStart"/>
      <w:r w:rsidRPr="00B11D25">
        <w:rPr>
          <w:b/>
        </w:rPr>
        <w:t>SCR</w:t>
      </w:r>
      <w:r w:rsidRPr="00B11D25">
        <w:rPr>
          <w:b/>
          <w:vertAlign w:val="subscript"/>
        </w:rPr>
        <w:t>fire</w:t>
      </w:r>
      <w:proofErr w:type="spellEnd"/>
      <w:r w:rsidRPr="00B11D25">
        <w:rPr>
          <w:b/>
        </w:rPr>
        <w:t xml:space="preserve"> = max (</w:t>
      </w:r>
      <w:proofErr w:type="spellStart"/>
      <w:r w:rsidR="00377E86">
        <w:rPr>
          <w:b/>
        </w:rPr>
        <w:t>SCR</w:t>
      </w:r>
      <w:r w:rsidR="00377E86" w:rsidRPr="008902B9">
        <w:rPr>
          <w:b/>
          <w:vertAlign w:val="subscript"/>
        </w:rPr>
        <w:t>firei</w:t>
      </w:r>
      <w:proofErr w:type="spellEnd"/>
      <w:r w:rsidR="00377E86">
        <w:rPr>
          <w:b/>
        </w:rPr>
        <w:t xml:space="preserve">, </w:t>
      </w:r>
      <w:proofErr w:type="spellStart"/>
      <w:r w:rsidR="00377E86">
        <w:rPr>
          <w:b/>
        </w:rPr>
        <w:t>SCR</w:t>
      </w:r>
      <w:r w:rsidR="00377E86" w:rsidRPr="009D782B">
        <w:rPr>
          <w:b/>
          <w:vertAlign w:val="subscript"/>
        </w:rPr>
        <w:t>firec</w:t>
      </w:r>
      <w:proofErr w:type="spellEnd"/>
      <w:r w:rsidR="00377E86">
        <w:rPr>
          <w:b/>
        </w:rPr>
        <w:t xml:space="preserve">, </w:t>
      </w:r>
      <w:proofErr w:type="spellStart"/>
      <w:r w:rsidR="00377E86">
        <w:rPr>
          <w:b/>
        </w:rPr>
        <w:t>SCR</w:t>
      </w:r>
      <w:r w:rsidR="00377E86" w:rsidRPr="009D782B">
        <w:rPr>
          <w:b/>
          <w:vertAlign w:val="subscript"/>
        </w:rPr>
        <w:t>firer</w:t>
      </w:r>
      <w:proofErr w:type="spellEnd"/>
      <w:r w:rsidR="00377E86">
        <w:rPr>
          <w:b/>
        </w:rPr>
        <w:t>)</w:t>
      </w:r>
    </w:p>
    <w:p w14:paraId="41BDCE5E" w14:textId="77777777" w:rsidR="00166FC0" w:rsidRPr="00A156D9" w:rsidRDefault="00166FC0" w:rsidP="009D3A29">
      <w:pPr>
        <w:jc w:val="both"/>
        <w:rPr>
          <w:rFonts w:cstheme="minorHAnsi"/>
          <w:lang w:val="it-IT"/>
        </w:rPr>
      </w:pPr>
      <w:proofErr w:type="spellStart"/>
      <w:r w:rsidRPr="00A156D9">
        <w:rPr>
          <w:rFonts w:cstheme="minorHAnsi"/>
          <w:lang w:val="it-IT"/>
        </w:rPr>
        <w:t>Where</w:t>
      </w:r>
      <w:proofErr w:type="spellEnd"/>
    </w:p>
    <w:p w14:paraId="29A2B2F5" w14:textId="77777777" w:rsidR="00377E86" w:rsidRPr="003F7302" w:rsidRDefault="00377E86" w:rsidP="009D3A29">
      <w:pPr>
        <w:jc w:val="both"/>
        <w:rPr>
          <w:rFonts w:cstheme="minorHAnsi"/>
          <w:lang w:val="it-IT"/>
        </w:rPr>
      </w:pPr>
      <w:proofErr w:type="spellStart"/>
      <w:r w:rsidRPr="003F7302">
        <w:rPr>
          <w:rFonts w:cstheme="minorHAnsi"/>
          <w:lang w:val="it-IT"/>
        </w:rPr>
        <w:t>SCR</w:t>
      </w:r>
      <w:r w:rsidRPr="003F7302">
        <w:rPr>
          <w:rFonts w:cstheme="minorHAnsi"/>
          <w:vertAlign w:val="subscript"/>
          <w:lang w:val="it-IT"/>
        </w:rPr>
        <w:t>firei</w:t>
      </w:r>
      <w:proofErr w:type="spellEnd"/>
      <w:r w:rsidRPr="003F7302">
        <w:rPr>
          <w:rFonts w:cstheme="minorHAnsi"/>
          <w:lang w:val="it-IT"/>
        </w:rPr>
        <w:t xml:space="preserve"> = </w:t>
      </w:r>
      <w:proofErr w:type="spellStart"/>
      <w:proofErr w:type="gramStart"/>
      <w:r w:rsidRPr="003F7302">
        <w:rPr>
          <w:rFonts w:cstheme="minorHAnsi"/>
          <w:lang w:val="it-IT"/>
        </w:rPr>
        <w:t>max</w:t>
      </w:r>
      <w:proofErr w:type="spellEnd"/>
      <w:r w:rsidRPr="003F7302">
        <w:rPr>
          <w:rFonts w:cstheme="minorHAnsi"/>
          <w:lang w:val="it-IT"/>
        </w:rPr>
        <w:t>(</w:t>
      </w:r>
      <w:proofErr w:type="gramEnd"/>
      <w:r w:rsidRPr="003F7302">
        <w:rPr>
          <w:rFonts w:cstheme="minorHAnsi"/>
          <w:lang w:val="it-IT"/>
        </w:rPr>
        <w:t>E</w:t>
      </w:r>
      <w:r w:rsidRPr="003F7302">
        <w:rPr>
          <w:rFonts w:cstheme="minorHAnsi"/>
          <w:vertAlign w:val="subscript"/>
          <w:lang w:val="it-IT"/>
        </w:rPr>
        <w:t>1i</w:t>
      </w:r>
      <w:r w:rsidRPr="003F7302">
        <w:rPr>
          <w:rFonts w:cstheme="minorHAnsi"/>
          <w:lang w:val="it-IT"/>
        </w:rPr>
        <w:t>, E</w:t>
      </w:r>
      <w:r w:rsidRPr="003F7302">
        <w:rPr>
          <w:rFonts w:cstheme="minorHAnsi"/>
          <w:vertAlign w:val="subscript"/>
          <w:lang w:val="it-IT"/>
        </w:rPr>
        <w:t>2i</w:t>
      </w:r>
      <w:r w:rsidRPr="003F7302">
        <w:rPr>
          <w:rFonts w:cstheme="minorHAnsi"/>
          <w:lang w:val="it-IT"/>
        </w:rPr>
        <w:t>, E</w:t>
      </w:r>
      <w:r w:rsidRPr="003F7302">
        <w:rPr>
          <w:rFonts w:cstheme="minorHAnsi"/>
          <w:vertAlign w:val="subscript"/>
          <w:lang w:val="it-IT"/>
        </w:rPr>
        <w:t>3i</w:t>
      </w:r>
      <w:r w:rsidRPr="003F7302">
        <w:rPr>
          <w:rFonts w:cstheme="minorHAnsi"/>
          <w:lang w:val="it-IT"/>
        </w:rPr>
        <w:t>, E</w:t>
      </w:r>
      <w:r w:rsidRPr="003F7302">
        <w:rPr>
          <w:rFonts w:cstheme="minorHAnsi"/>
          <w:vertAlign w:val="subscript"/>
          <w:lang w:val="it-IT"/>
        </w:rPr>
        <w:t>4i</w:t>
      </w:r>
      <w:r w:rsidRPr="003F7302">
        <w:rPr>
          <w:rFonts w:cstheme="minorHAnsi"/>
          <w:lang w:val="it-IT"/>
        </w:rPr>
        <w:t>, E</w:t>
      </w:r>
      <w:r w:rsidRPr="003F7302">
        <w:rPr>
          <w:rFonts w:cstheme="minorHAnsi"/>
          <w:vertAlign w:val="subscript"/>
          <w:lang w:val="it-IT"/>
        </w:rPr>
        <w:t>5i</w:t>
      </w:r>
      <w:r w:rsidRPr="003F7302">
        <w:rPr>
          <w:rFonts w:cstheme="minorHAnsi"/>
          <w:lang w:val="it-IT"/>
        </w:rPr>
        <w:t>)</w:t>
      </w:r>
    </w:p>
    <w:p w14:paraId="61B82D6E" w14:textId="77777777" w:rsidR="00377E86" w:rsidRPr="003F7302" w:rsidRDefault="00377E86" w:rsidP="00377E86">
      <w:pPr>
        <w:jc w:val="both"/>
        <w:rPr>
          <w:rFonts w:cstheme="minorHAnsi"/>
          <w:lang w:val="pt-BR"/>
        </w:rPr>
      </w:pPr>
      <w:proofErr w:type="spellStart"/>
      <w:r w:rsidRPr="003F7302">
        <w:rPr>
          <w:rFonts w:cstheme="minorHAnsi"/>
          <w:lang w:val="pt-BR"/>
        </w:rPr>
        <w:t>SCR</w:t>
      </w:r>
      <w:r w:rsidRPr="003F7302">
        <w:rPr>
          <w:rFonts w:cstheme="minorHAnsi"/>
          <w:vertAlign w:val="subscript"/>
          <w:lang w:val="pt-BR"/>
        </w:rPr>
        <w:t>firec</w:t>
      </w:r>
      <w:proofErr w:type="spellEnd"/>
      <w:r w:rsidRPr="003F7302">
        <w:rPr>
          <w:rFonts w:cstheme="minorHAnsi"/>
          <w:lang w:val="pt-BR"/>
        </w:rPr>
        <w:t xml:space="preserve"> = </w:t>
      </w:r>
      <w:proofErr w:type="spellStart"/>
      <w:proofErr w:type="gramStart"/>
      <w:r w:rsidRPr="003F7302">
        <w:rPr>
          <w:rFonts w:cstheme="minorHAnsi"/>
          <w:lang w:val="pt-BR"/>
        </w:rPr>
        <w:t>max</w:t>
      </w:r>
      <w:proofErr w:type="spellEnd"/>
      <w:r w:rsidRPr="003F7302">
        <w:rPr>
          <w:rFonts w:cstheme="minorHAnsi"/>
          <w:lang w:val="pt-BR"/>
        </w:rPr>
        <w:t>(</w:t>
      </w:r>
      <w:proofErr w:type="gramEnd"/>
      <w:r w:rsidRPr="003F7302">
        <w:rPr>
          <w:rFonts w:cstheme="minorHAnsi"/>
          <w:lang w:val="pt-BR"/>
        </w:rPr>
        <w:t>E</w:t>
      </w:r>
      <w:r w:rsidRPr="003F7302">
        <w:rPr>
          <w:rFonts w:cstheme="minorHAnsi"/>
          <w:vertAlign w:val="subscript"/>
          <w:lang w:val="pt-BR"/>
        </w:rPr>
        <w:t>1c</w:t>
      </w:r>
      <w:r w:rsidRPr="003F7302">
        <w:rPr>
          <w:rFonts w:cstheme="minorHAnsi"/>
          <w:lang w:val="pt-BR"/>
        </w:rPr>
        <w:t>, E</w:t>
      </w:r>
      <w:r w:rsidRPr="003F7302">
        <w:rPr>
          <w:rFonts w:cstheme="minorHAnsi"/>
          <w:vertAlign w:val="subscript"/>
          <w:lang w:val="pt-BR"/>
        </w:rPr>
        <w:t>2c</w:t>
      </w:r>
      <w:r w:rsidRPr="003F7302">
        <w:rPr>
          <w:rFonts w:cstheme="minorHAnsi"/>
          <w:lang w:val="pt-BR"/>
        </w:rPr>
        <w:t>, E</w:t>
      </w:r>
      <w:r w:rsidRPr="003F7302">
        <w:rPr>
          <w:rFonts w:cstheme="minorHAnsi"/>
          <w:vertAlign w:val="subscript"/>
          <w:lang w:val="pt-BR"/>
        </w:rPr>
        <w:t>3c</w:t>
      </w:r>
      <w:r w:rsidRPr="003F7302">
        <w:rPr>
          <w:rFonts w:cstheme="minorHAnsi"/>
          <w:lang w:val="pt-BR"/>
        </w:rPr>
        <w:t>, E</w:t>
      </w:r>
      <w:r w:rsidRPr="003F7302">
        <w:rPr>
          <w:rFonts w:cstheme="minorHAnsi"/>
          <w:vertAlign w:val="subscript"/>
          <w:lang w:val="pt-BR"/>
        </w:rPr>
        <w:t>4c</w:t>
      </w:r>
      <w:r w:rsidRPr="003F7302">
        <w:rPr>
          <w:rFonts w:cstheme="minorHAnsi"/>
          <w:lang w:val="pt-BR"/>
        </w:rPr>
        <w:t>, E</w:t>
      </w:r>
      <w:r w:rsidRPr="003F7302">
        <w:rPr>
          <w:rFonts w:cstheme="minorHAnsi"/>
          <w:vertAlign w:val="subscript"/>
          <w:lang w:val="pt-BR"/>
        </w:rPr>
        <w:t>5c</w:t>
      </w:r>
      <w:r w:rsidRPr="003F7302">
        <w:rPr>
          <w:rFonts w:cstheme="minorHAnsi"/>
          <w:lang w:val="pt-BR"/>
        </w:rPr>
        <w:t>)</w:t>
      </w:r>
    </w:p>
    <w:p w14:paraId="71B3B94A" w14:textId="0E063558" w:rsidR="00377E86" w:rsidRPr="003F7302" w:rsidRDefault="00377E86" w:rsidP="00377E86">
      <w:pPr>
        <w:jc w:val="both"/>
        <w:rPr>
          <w:rFonts w:cstheme="minorHAnsi"/>
          <w:lang w:val="pt-BR"/>
        </w:rPr>
      </w:pPr>
      <w:proofErr w:type="spellStart"/>
      <w:r w:rsidRPr="003F7302">
        <w:rPr>
          <w:rFonts w:cstheme="minorHAnsi"/>
          <w:lang w:val="pt-BR"/>
        </w:rPr>
        <w:t>SCR</w:t>
      </w:r>
      <w:r w:rsidRPr="003F7302">
        <w:rPr>
          <w:rFonts w:cstheme="minorHAnsi"/>
          <w:vertAlign w:val="subscript"/>
          <w:lang w:val="pt-BR"/>
        </w:rPr>
        <w:t>firer</w:t>
      </w:r>
      <w:proofErr w:type="spellEnd"/>
      <w:r w:rsidRPr="003F7302">
        <w:rPr>
          <w:rFonts w:cstheme="minorHAnsi"/>
          <w:lang w:val="pt-BR"/>
        </w:rPr>
        <w:t xml:space="preserve"> = </w:t>
      </w:r>
      <w:proofErr w:type="spellStart"/>
      <w:proofErr w:type="gramStart"/>
      <w:r w:rsidRPr="003F7302">
        <w:rPr>
          <w:rFonts w:cstheme="minorHAnsi"/>
          <w:lang w:val="pt-BR"/>
        </w:rPr>
        <w:t>max</w:t>
      </w:r>
      <w:proofErr w:type="spellEnd"/>
      <w:r w:rsidRPr="003F7302">
        <w:rPr>
          <w:rFonts w:cstheme="minorHAnsi"/>
          <w:lang w:val="pt-BR"/>
        </w:rPr>
        <w:t>(</w:t>
      </w:r>
      <w:proofErr w:type="gramEnd"/>
      <w:r w:rsidR="00066BAB">
        <w:rPr>
          <w:rFonts w:cstheme="minorHAnsi"/>
          <w:lang w:val="pt-BR"/>
        </w:rPr>
        <w:t>Θ</w:t>
      </w:r>
      <w:r w:rsidR="003F7302" w:rsidRPr="003F7302">
        <w:rPr>
          <w:rFonts w:cstheme="minorHAnsi"/>
          <w:lang w:val="pt-BR"/>
        </w:rPr>
        <w:t xml:space="preserve"> </w:t>
      </w:r>
      <w:r w:rsidR="003F7302">
        <w:rPr>
          <w:rFonts w:cstheme="minorHAnsi"/>
          <w:lang w:val="pt-BR"/>
        </w:rPr>
        <w:t>,</w:t>
      </w:r>
      <w:r w:rsidRPr="003F7302">
        <w:rPr>
          <w:rFonts w:cstheme="minorHAnsi"/>
          <w:lang w:val="pt-BR"/>
        </w:rPr>
        <w:t>E</w:t>
      </w:r>
      <w:r w:rsidRPr="003F7302">
        <w:rPr>
          <w:rFonts w:cstheme="minorHAnsi"/>
          <w:vertAlign w:val="subscript"/>
          <w:lang w:val="pt-BR"/>
        </w:rPr>
        <w:t>1r</w:t>
      </w:r>
      <w:r w:rsidRPr="003F7302">
        <w:rPr>
          <w:rFonts w:cstheme="minorHAnsi"/>
          <w:lang w:val="pt-BR"/>
        </w:rPr>
        <w:t>, E</w:t>
      </w:r>
      <w:r w:rsidRPr="003F7302">
        <w:rPr>
          <w:rFonts w:cstheme="minorHAnsi"/>
          <w:vertAlign w:val="subscript"/>
          <w:lang w:val="pt-BR"/>
        </w:rPr>
        <w:t>2r</w:t>
      </w:r>
      <w:r w:rsidRPr="003F7302">
        <w:rPr>
          <w:rFonts w:cstheme="minorHAnsi"/>
          <w:lang w:val="pt-BR"/>
        </w:rPr>
        <w:t>, E</w:t>
      </w:r>
      <w:r w:rsidRPr="003F7302">
        <w:rPr>
          <w:rFonts w:cstheme="minorHAnsi"/>
          <w:vertAlign w:val="subscript"/>
          <w:lang w:val="pt-BR"/>
        </w:rPr>
        <w:t>3r</w:t>
      </w:r>
      <w:r w:rsidRPr="003F7302">
        <w:rPr>
          <w:rFonts w:cstheme="minorHAnsi"/>
          <w:lang w:val="pt-BR"/>
        </w:rPr>
        <w:t>, E</w:t>
      </w:r>
      <w:r w:rsidRPr="003F7302">
        <w:rPr>
          <w:rFonts w:cstheme="minorHAnsi"/>
          <w:vertAlign w:val="subscript"/>
          <w:lang w:val="pt-BR"/>
        </w:rPr>
        <w:t>4r</w:t>
      </w:r>
      <w:r w:rsidRPr="003F7302">
        <w:rPr>
          <w:rFonts w:cstheme="minorHAnsi"/>
          <w:lang w:val="pt-BR"/>
        </w:rPr>
        <w:t>, E</w:t>
      </w:r>
      <w:r w:rsidRPr="003F7302">
        <w:rPr>
          <w:rFonts w:cstheme="minorHAnsi"/>
          <w:vertAlign w:val="subscript"/>
          <w:lang w:val="pt-BR"/>
        </w:rPr>
        <w:t>5r</w:t>
      </w:r>
      <w:r w:rsidRPr="003F7302">
        <w:rPr>
          <w:rFonts w:cstheme="minorHAnsi"/>
          <w:lang w:val="pt-BR"/>
        </w:rPr>
        <w:t>)</w:t>
      </w:r>
    </w:p>
    <w:p w14:paraId="16D82E0B" w14:textId="2C870AE0" w:rsidR="00377E86" w:rsidRDefault="00377E86" w:rsidP="00377E86">
      <w:pPr>
        <w:jc w:val="both"/>
        <w:rPr>
          <w:rFonts w:cstheme="minorHAnsi"/>
        </w:rPr>
      </w:pPr>
      <w:proofErr w:type="spellStart"/>
      <w:r>
        <w:rPr>
          <w:rFonts w:cstheme="minorHAnsi"/>
        </w:rPr>
        <w:t>E</w:t>
      </w:r>
      <w:r w:rsidRPr="009D782B">
        <w:rPr>
          <w:rFonts w:cstheme="minorHAnsi"/>
          <w:vertAlign w:val="subscript"/>
        </w:rPr>
        <w:t>xi</w:t>
      </w:r>
      <w:proofErr w:type="spellEnd"/>
      <w:r>
        <w:rPr>
          <w:rFonts w:cstheme="minorHAnsi"/>
        </w:rPr>
        <w:t xml:space="preserve"> = Total exposure (</w:t>
      </w:r>
      <w:r w:rsidR="005F6A3C">
        <w:rPr>
          <w:rFonts w:cstheme="minorHAnsi"/>
        </w:rPr>
        <w:t>building</w:t>
      </w:r>
      <w:r>
        <w:rPr>
          <w:rFonts w:cstheme="minorHAnsi"/>
        </w:rPr>
        <w:t xml:space="preserve">, content and business interruption) within 200m radius of </w:t>
      </w:r>
      <w:proofErr w:type="spellStart"/>
      <w:r>
        <w:rPr>
          <w:rFonts w:cstheme="minorHAnsi"/>
        </w:rPr>
        <w:t>xth</w:t>
      </w:r>
      <w:proofErr w:type="spellEnd"/>
      <w:r>
        <w:rPr>
          <w:rFonts w:cstheme="minorHAnsi"/>
        </w:rPr>
        <w:t xml:space="preserve"> largest industrial exposure. </w:t>
      </w:r>
    </w:p>
    <w:p w14:paraId="7E6B0DAC" w14:textId="53B90E0A" w:rsidR="00377E86" w:rsidRDefault="00377E86" w:rsidP="009D782B">
      <w:pPr>
        <w:jc w:val="both"/>
        <w:rPr>
          <w:rFonts w:cstheme="minorHAnsi"/>
        </w:rPr>
      </w:pPr>
      <w:proofErr w:type="spellStart"/>
      <w:r>
        <w:rPr>
          <w:rFonts w:cstheme="minorHAnsi"/>
        </w:rPr>
        <w:t>E</w:t>
      </w:r>
      <w:r w:rsidRPr="008902B9">
        <w:rPr>
          <w:rFonts w:cstheme="minorHAnsi"/>
          <w:vertAlign w:val="subscript"/>
        </w:rPr>
        <w:t>x</w:t>
      </w:r>
      <w:r w:rsidRPr="009D782B">
        <w:rPr>
          <w:rFonts w:cstheme="minorHAnsi"/>
          <w:vertAlign w:val="subscript"/>
        </w:rPr>
        <w:t>c</w:t>
      </w:r>
      <w:proofErr w:type="spellEnd"/>
      <w:r>
        <w:rPr>
          <w:rFonts w:cstheme="minorHAnsi"/>
        </w:rPr>
        <w:t xml:space="preserve"> = Total exposure (</w:t>
      </w:r>
      <w:r w:rsidR="005F6A3C">
        <w:rPr>
          <w:rFonts w:cstheme="minorHAnsi"/>
        </w:rPr>
        <w:t>building</w:t>
      </w:r>
      <w:r>
        <w:rPr>
          <w:rFonts w:cstheme="minorHAnsi"/>
        </w:rPr>
        <w:t xml:space="preserve">, content and business interruption) within 200m radius of </w:t>
      </w:r>
      <w:proofErr w:type="spellStart"/>
      <w:r>
        <w:rPr>
          <w:rFonts w:cstheme="minorHAnsi"/>
        </w:rPr>
        <w:t>xth</w:t>
      </w:r>
      <w:proofErr w:type="spellEnd"/>
      <w:r>
        <w:rPr>
          <w:rFonts w:cstheme="minorHAnsi"/>
        </w:rPr>
        <w:t xml:space="preserve"> largest commercial exposure.</w:t>
      </w:r>
      <w:r w:rsidRPr="00377E86">
        <w:rPr>
          <w:rFonts w:cstheme="minorHAnsi"/>
        </w:rPr>
        <w:t xml:space="preserve"> </w:t>
      </w:r>
    </w:p>
    <w:p w14:paraId="6BF869BB" w14:textId="7D5C673A" w:rsidR="00377E86" w:rsidRDefault="00377E86" w:rsidP="009D3A29">
      <w:pPr>
        <w:spacing w:after="0"/>
        <w:jc w:val="both"/>
        <w:rPr>
          <w:rFonts w:cstheme="minorHAnsi"/>
        </w:rPr>
      </w:pPr>
      <w:proofErr w:type="spellStart"/>
      <w:r>
        <w:rPr>
          <w:rFonts w:cstheme="minorHAnsi"/>
        </w:rPr>
        <w:t>E</w:t>
      </w:r>
      <w:r>
        <w:rPr>
          <w:rFonts w:cstheme="minorHAnsi"/>
          <w:vertAlign w:val="subscript"/>
        </w:rPr>
        <w:t>xr</w:t>
      </w:r>
      <w:proofErr w:type="spellEnd"/>
      <w:r>
        <w:rPr>
          <w:rFonts w:cstheme="minorHAnsi"/>
        </w:rPr>
        <w:t xml:space="preserve"> = Total exposure (</w:t>
      </w:r>
      <w:r w:rsidR="005F6A3C">
        <w:rPr>
          <w:rFonts w:cstheme="minorHAnsi"/>
        </w:rPr>
        <w:t>building</w:t>
      </w:r>
      <w:r>
        <w:rPr>
          <w:rFonts w:cstheme="minorHAnsi"/>
        </w:rPr>
        <w:t xml:space="preserve">, content and business interruption) within 200m radius of </w:t>
      </w:r>
      <w:proofErr w:type="spellStart"/>
      <w:r>
        <w:rPr>
          <w:rFonts w:cstheme="minorHAnsi"/>
        </w:rPr>
        <w:t>xth</w:t>
      </w:r>
      <w:proofErr w:type="spellEnd"/>
      <w:r>
        <w:rPr>
          <w:rFonts w:cstheme="minorHAnsi"/>
        </w:rPr>
        <w:t xml:space="preserve"> largest residential exposure.</w:t>
      </w:r>
    </w:p>
    <w:p w14:paraId="33FD1AA7" w14:textId="77777777" w:rsidR="00377E86" w:rsidRDefault="00377E86" w:rsidP="009D3A29">
      <w:pPr>
        <w:spacing w:after="0"/>
        <w:jc w:val="both"/>
        <w:rPr>
          <w:rFonts w:cstheme="minorHAnsi"/>
        </w:rPr>
      </w:pPr>
    </w:p>
    <w:p w14:paraId="2A112248" w14:textId="1F393036" w:rsidR="00166FC0" w:rsidRDefault="00066BAB" w:rsidP="009D3A29">
      <w:pPr>
        <w:spacing w:after="0"/>
        <w:jc w:val="both"/>
        <w:rPr>
          <w:rFonts w:cstheme="minorHAnsi"/>
        </w:rPr>
      </w:pPr>
      <w:r w:rsidRPr="00457056">
        <w:rPr>
          <w:rFonts w:cstheme="minorHAnsi"/>
          <w:highlight w:val="yellow"/>
          <w:lang w:val="pt-BR"/>
        </w:rPr>
        <w:t>Θ</w:t>
      </w:r>
      <w:r w:rsidR="00166FC0" w:rsidRPr="00457056">
        <w:rPr>
          <w:rFonts w:cstheme="minorHAnsi"/>
          <w:highlight w:val="yellow"/>
        </w:rPr>
        <w:t xml:space="preserve"> </w:t>
      </w:r>
      <w:r w:rsidR="00166FC0" w:rsidRPr="00457056">
        <w:rPr>
          <w:rFonts w:cstheme="minorHAnsi"/>
          <w:highlight w:val="yellow"/>
        </w:rPr>
        <w:tab/>
        <w:t xml:space="preserve">= </w:t>
      </w:r>
      <w:r w:rsidR="005B2DDB" w:rsidRPr="00457056">
        <w:rPr>
          <w:rFonts w:cstheme="minorHAnsi"/>
          <w:highlight w:val="yellow"/>
        </w:rPr>
        <w:t xml:space="preserve">Underpin factor </w:t>
      </w:r>
      <w:r w:rsidR="00D773AC" w:rsidRPr="00457056">
        <w:rPr>
          <w:rFonts w:cstheme="minorHAnsi"/>
          <w:highlight w:val="yellow"/>
        </w:rPr>
        <w:t>(</w:t>
      </w:r>
      <w:r w:rsidR="005B2DDB" w:rsidRPr="00457056">
        <w:rPr>
          <w:rFonts w:cstheme="minorHAnsi"/>
          <w:highlight w:val="yellow"/>
        </w:rPr>
        <w:t xml:space="preserve">to </w:t>
      </w:r>
      <w:r w:rsidR="00D773AC" w:rsidRPr="00457056">
        <w:rPr>
          <w:rFonts w:cstheme="minorHAnsi"/>
          <w:highlight w:val="yellow"/>
        </w:rPr>
        <w:t>be calibrated)</w:t>
      </w:r>
    </w:p>
    <w:p w14:paraId="6DF3F05B" w14:textId="45C29255" w:rsidR="00166FC0" w:rsidRDefault="009E37E0" w:rsidP="009D3A29">
      <w:pPr>
        <w:spacing w:after="0"/>
        <w:jc w:val="both"/>
        <w:rPr>
          <w:ins w:id="6" w:author="Fabrice Felden" w:date="2017-08-04T15:51:00Z"/>
        </w:rPr>
      </w:pPr>
      <w:ins w:id="7" w:author="Fabrice Felden" w:date="2017-08-04T15:47:00Z">
        <w:r>
          <w:t xml:space="preserve">The </w:t>
        </w:r>
      </w:ins>
      <w:ins w:id="8" w:author="Fabrice Felden" w:date="2017-08-04T15:48:00Z">
        <w:r>
          <w:t xml:space="preserve">underpin formula could look like: </w:t>
        </w:r>
      </w:ins>
      <w:ins w:id="9" w:author="Fabrice Felden" w:date="2017-08-04T15:51:00Z">
        <w:r>
          <w:t>average sum insured of portfolio residential exposure X affected number of homes (</w:t>
        </w:r>
        <w:proofErr w:type="spellStart"/>
        <w:r>
          <w:t>tbd</w:t>
        </w:r>
        <w:proofErr w:type="spellEnd"/>
        <w:r>
          <w:t>) X residential M/S of undertaking.</w:t>
        </w:r>
      </w:ins>
    </w:p>
    <w:p w14:paraId="5ED0BD10" w14:textId="77777777" w:rsidR="00BC0A5E" w:rsidRDefault="00BC0A5E" w:rsidP="009D3A29">
      <w:pPr>
        <w:spacing w:after="0"/>
        <w:jc w:val="both"/>
        <w:rPr>
          <w:ins w:id="10" w:author="Fabrice Felden" w:date="2017-08-17T10:45:00Z"/>
        </w:rPr>
      </w:pPr>
      <w:ins w:id="11" w:author="Fabrice Felden" w:date="2017-08-04T15:52:00Z">
        <w:r>
          <w:t xml:space="preserve">It is </w:t>
        </w:r>
      </w:ins>
      <w:ins w:id="12" w:author="Fabrice Felden" w:date="2017-08-17T10:42:00Z">
        <w:r>
          <w:t xml:space="preserve">however clear that </w:t>
        </w:r>
      </w:ins>
      <w:ins w:id="13" w:author="Fabrice Felden" w:date="2017-08-04T15:52:00Z">
        <w:r w:rsidR="009E37E0">
          <w:t xml:space="preserve">the calibration of </w:t>
        </w:r>
        <w:proofErr w:type="gramStart"/>
        <w:r w:rsidR="009E37E0">
          <w:t>the underpin</w:t>
        </w:r>
        <w:proofErr w:type="gramEnd"/>
        <w:r w:rsidR="009E37E0">
          <w:t xml:space="preserve"> </w:t>
        </w:r>
      </w:ins>
      <w:ins w:id="14" w:author="Fabrice Felden" w:date="2017-08-17T10:42:00Z">
        <w:r>
          <w:t>will</w:t>
        </w:r>
      </w:ins>
      <w:ins w:id="15" w:author="Fabrice Felden" w:date="2017-08-04T15:52:00Z">
        <w:r w:rsidR="009E37E0">
          <w:t xml:space="preserve"> be extremely challenging</w:t>
        </w:r>
      </w:ins>
      <w:ins w:id="16" w:author="Fabrice Felden" w:date="2017-08-17T10:42:00Z">
        <w:r>
          <w:t xml:space="preserve"> or not achievable within timeframe</w:t>
        </w:r>
      </w:ins>
      <w:ins w:id="17" w:author="Fabrice Felden" w:date="2017-08-04T15:52:00Z">
        <w:r w:rsidR="009E37E0">
          <w:t xml:space="preserve">. </w:t>
        </w:r>
      </w:ins>
    </w:p>
    <w:p w14:paraId="66FAFCD6" w14:textId="65688791" w:rsidR="009E37E0" w:rsidRDefault="009E37E0" w:rsidP="009D3A29">
      <w:pPr>
        <w:spacing w:after="0"/>
        <w:jc w:val="both"/>
        <w:rPr>
          <w:ins w:id="18" w:author="Fabrice Felden" w:date="2017-08-17T10:44:00Z"/>
        </w:rPr>
      </w:pPr>
      <w:ins w:id="19" w:author="Fabrice Felden" w:date="2017-08-04T15:53:00Z">
        <w:r>
          <w:t xml:space="preserve">In such case, I </w:t>
        </w:r>
      </w:ins>
      <w:ins w:id="20" w:author="Fabrice Felden" w:date="2017-08-17T10:43:00Z">
        <w:r w:rsidR="00BC0A5E">
          <w:t xml:space="preserve">am inclined to </w:t>
        </w:r>
      </w:ins>
      <w:ins w:id="21" w:author="Fabrice Felden" w:date="2017-08-04T15:53:00Z">
        <w:r>
          <w:t>propose the option to remove the underpin under the argument</w:t>
        </w:r>
      </w:ins>
      <w:ins w:id="22" w:author="Fabrice Felden" w:date="2017-08-17T10:46:00Z">
        <w:r w:rsidR="00BC0A5E">
          <w:t xml:space="preserve"> that</w:t>
        </w:r>
      </w:ins>
      <w:ins w:id="23" w:author="Fabrice Felden" w:date="2017-08-04T15:53:00Z">
        <w:r>
          <w:t xml:space="preserve"> for an homogeneous portfolio, selecting </w:t>
        </w:r>
      </w:ins>
      <w:ins w:id="24" w:author="Fabrice Felden" w:date="2017-08-17T10:46:00Z">
        <w:r w:rsidR="00BC0A5E">
          <w:t>all exposure within</w:t>
        </w:r>
      </w:ins>
      <w:ins w:id="25" w:author="Fabrice Felden" w:date="2017-08-04T15:53:00Z">
        <w:r>
          <w:t xml:space="preserve"> 200m around the top 5 exposures is likely to provide a fair representation of </w:t>
        </w:r>
      </w:ins>
      <w:ins w:id="26" w:author="Fabrice Felden" w:date="2017-08-17T10:46:00Z">
        <w:r w:rsidR="00BC0A5E">
          <w:t xml:space="preserve">a </w:t>
        </w:r>
      </w:ins>
      <w:ins w:id="27" w:author="Fabrice Felden" w:date="2017-08-04T15:53:00Z">
        <w:r>
          <w:t>conflagration risk</w:t>
        </w:r>
      </w:ins>
      <w:ins w:id="28" w:author="Fabrice Felden" w:date="2017-08-17T10:46:00Z">
        <w:r w:rsidR="00BC0A5E">
          <w:t xml:space="preserve"> which remains quite hypothetical for residential</w:t>
        </w:r>
      </w:ins>
      <w:ins w:id="29" w:author="Fabrice Felden" w:date="2017-08-04T15:53:00Z">
        <w:r>
          <w:t xml:space="preserve">. </w:t>
        </w:r>
      </w:ins>
      <w:ins w:id="30" w:author="Fabrice Felden" w:date="2017-08-04T15:54:00Z">
        <w:r>
          <w:t xml:space="preserve">Noting that whatever standard method is chosen, it would be impossible to know </w:t>
        </w:r>
      </w:ins>
      <w:ins w:id="31" w:author="Fabrice Felden" w:date="2017-08-04T15:55:00Z">
        <w:r>
          <w:t>exactly</w:t>
        </w:r>
      </w:ins>
      <w:ins w:id="32" w:author="Fabrice Felden" w:date="2017-08-04T15:54:00Z">
        <w:r>
          <w:t xml:space="preserve"> </w:t>
        </w:r>
      </w:ins>
      <w:ins w:id="33" w:author="Fabrice Felden" w:date="2017-08-04T15:55:00Z">
        <w:r>
          <w:t>whether</w:t>
        </w:r>
      </w:ins>
      <w:ins w:id="34" w:author="Fabrice Felden" w:date="2017-08-04T15:54:00Z">
        <w:r>
          <w:t xml:space="preserve"> an </w:t>
        </w:r>
      </w:ins>
      <w:ins w:id="35" w:author="Fabrice Felden" w:date="2017-08-04T15:55:00Z">
        <w:r>
          <w:t>industrial</w:t>
        </w:r>
      </w:ins>
      <w:ins w:id="36" w:author="Fabrice Felden" w:date="2017-08-04T15:54:00Z">
        <w:r>
          <w:t xml:space="preserve"> </w:t>
        </w:r>
      </w:ins>
      <w:ins w:id="37" w:author="Fabrice Felden" w:date="2017-08-04T15:55:00Z">
        <w:r w:rsidR="00BC0A5E">
          <w:t>risk lies near these houses or not.</w:t>
        </w:r>
      </w:ins>
    </w:p>
    <w:p w14:paraId="11DEB4D6" w14:textId="1591C220" w:rsidR="00BC0A5E" w:rsidRDefault="00BC0A5E" w:rsidP="00BC0A5E">
      <w:pPr>
        <w:spacing w:after="0"/>
        <w:jc w:val="both"/>
        <w:rPr>
          <w:ins w:id="38" w:author="Fabrice Felden" w:date="2017-08-17T10:44:00Z"/>
        </w:rPr>
      </w:pPr>
      <w:ins w:id="39" w:author="Fabrice Felden" w:date="2017-08-17T10:47:00Z">
        <w:r>
          <w:lastRenderedPageBreak/>
          <w:t>A</w:t>
        </w:r>
      </w:ins>
      <w:bookmarkStart w:id="40" w:name="_GoBack"/>
      <w:bookmarkEnd w:id="40"/>
      <w:ins w:id="41" w:author="Fabrice Felden" w:date="2017-08-17T10:44:00Z">
        <w:r>
          <w:t xml:space="preserve">s an alternative to the </w:t>
        </w:r>
        <w:r>
          <w:t xml:space="preserve">underpin, it could be mentioned that for portfolios with no significant single exposures, the following simple formula is used (as for other portfolios) SCR fire = max (E1, E2, E3, E4, E5) but (as per ORSA) justification has to be provided as to why this is representative of their conflagration risk. </w:t>
        </w:r>
      </w:ins>
    </w:p>
    <w:p w14:paraId="7ED4EF8A" w14:textId="65FE10A0" w:rsidR="00BC0A5E" w:rsidRDefault="00BC0A5E" w:rsidP="00BC0A5E">
      <w:pPr>
        <w:spacing w:after="0"/>
        <w:jc w:val="both"/>
        <w:rPr>
          <w:ins w:id="42" w:author="Fabrice Felden" w:date="2017-08-04T15:47:00Z"/>
        </w:rPr>
      </w:pPr>
      <w:ins w:id="43" w:author="Fabrice Felden" w:date="2017-08-17T10:44:00Z">
        <w:r>
          <w:t>-</w:t>
        </w:r>
        <w:r>
          <w:tab/>
          <w:t>In comparison, the existing formula does not provide this risk sensitivity for portfolio with no significant exposures</w:t>
        </w:r>
      </w:ins>
      <w:ins w:id="44" w:author="Fabrice Felden" w:date="2017-08-17T10:45:00Z">
        <w:r>
          <w:t>, so we are not reducing risk sensitivity in comparison to the existing method by doing this</w:t>
        </w:r>
      </w:ins>
      <w:ins w:id="45" w:author="Fabrice Felden" w:date="2017-08-17T10:44:00Z">
        <w:r>
          <w:t>.</w:t>
        </w:r>
      </w:ins>
    </w:p>
    <w:p w14:paraId="77952D12" w14:textId="77777777" w:rsidR="009E37E0" w:rsidRPr="00166FC0" w:rsidRDefault="009E37E0" w:rsidP="009D3A29">
      <w:pPr>
        <w:spacing w:after="0"/>
        <w:jc w:val="both"/>
      </w:pPr>
    </w:p>
    <w:p w14:paraId="4258CFAA" w14:textId="77777777" w:rsidR="00016250" w:rsidRDefault="00016250" w:rsidP="009D3A29">
      <w:pPr>
        <w:pStyle w:val="ListParagraph"/>
        <w:numPr>
          <w:ilvl w:val="2"/>
          <w:numId w:val="1"/>
        </w:numPr>
        <w:jc w:val="both"/>
        <w:rPr>
          <w:b/>
        </w:rPr>
      </w:pPr>
      <w:r>
        <w:rPr>
          <w:b/>
        </w:rPr>
        <w:t>Discussion</w:t>
      </w:r>
    </w:p>
    <w:p w14:paraId="6423894B" w14:textId="77777777" w:rsidR="005902C2" w:rsidRDefault="005902C2" w:rsidP="009D3A29">
      <w:pPr>
        <w:jc w:val="both"/>
      </w:pPr>
      <w:r w:rsidRPr="00082529">
        <w:t xml:space="preserve">The advantages of this </w:t>
      </w:r>
      <w:r>
        <w:t>approach include</w:t>
      </w:r>
    </w:p>
    <w:p w14:paraId="4256E899" w14:textId="7F96A986" w:rsidR="005902C2" w:rsidRDefault="008F2840" w:rsidP="009D3A29">
      <w:pPr>
        <w:pStyle w:val="ListParagraph"/>
        <w:numPr>
          <w:ilvl w:val="0"/>
          <w:numId w:val="15"/>
        </w:numPr>
        <w:jc w:val="both"/>
      </w:pPr>
      <w:r>
        <w:t>R</w:t>
      </w:r>
      <w:r w:rsidR="005902C2">
        <w:t xml:space="preserve">educed calculation burden </w:t>
      </w:r>
      <w:r w:rsidR="00AF13AF">
        <w:t>to identify largest</w:t>
      </w:r>
      <w:r w:rsidR="00F86736">
        <w:t xml:space="preserve"> concentration of </w:t>
      </w:r>
      <w:r w:rsidR="005902C2">
        <w:t>risks</w:t>
      </w:r>
      <w:r w:rsidR="00AF13AF">
        <w:t xml:space="preserve"> for undertakings who are manually assessing their exposures.</w:t>
      </w:r>
    </w:p>
    <w:p w14:paraId="1B261412" w14:textId="51F27B88" w:rsidR="005902C2" w:rsidRDefault="005902C2" w:rsidP="009D3A29">
      <w:pPr>
        <w:pStyle w:val="ListParagraph"/>
        <w:numPr>
          <w:ilvl w:val="0"/>
          <w:numId w:val="15"/>
        </w:numPr>
        <w:jc w:val="both"/>
      </w:pPr>
      <w:r>
        <w:t xml:space="preserve">Current level of risk sensitivity will be maintained in majority of cases, especially for </w:t>
      </w:r>
      <w:r w:rsidR="00CB4B3A">
        <w:t>undertakings</w:t>
      </w:r>
      <w:r>
        <w:t xml:space="preserve"> with </w:t>
      </w:r>
      <w:r w:rsidR="00D773AC">
        <w:t>large (</w:t>
      </w:r>
      <w:proofErr w:type="spellStart"/>
      <w:r w:rsidR="00D773AC">
        <w:t>eg</w:t>
      </w:r>
      <w:proofErr w:type="spellEnd"/>
      <w:r w:rsidR="00D773AC">
        <w:t xml:space="preserve"> </w:t>
      </w:r>
      <w:r>
        <w:t>industrial</w:t>
      </w:r>
      <w:r w:rsidR="00D773AC">
        <w:t>)</w:t>
      </w:r>
      <w:r>
        <w:t xml:space="preserve"> exposures.</w:t>
      </w:r>
    </w:p>
    <w:p w14:paraId="1EDCABE4" w14:textId="77777777" w:rsidR="005902C2" w:rsidRDefault="005902C2" w:rsidP="009D3A29">
      <w:pPr>
        <w:pStyle w:val="ListParagraph"/>
        <w:numPr>
          <w:ilvl w:val="0"/>
          <w:numId w:val="15"/>
        </w:numPr>
        <w:jc w:val="both"/>
      </w:pPr>
      <w:r>
        <w:t>Theoretical integrity of calculation is maintained.</w:t>
      </w:r>
    </w:p>
    <w:p w14:paraId="12BB09E5" w14:textId="746D6779" w:rsidR="005902C2" w:rsidRDefault="005902C2" w:rsidP="009D3A29">
      <w:pPr>
        <w:pStyle w:val="ListParagraph"/>
        <w:numPr>
          <w:ilvl w:val="0"/>
          <w:numId w:val="15"/>
        </w:numPr>
        <w:jc w:val="both"/>
      </w:pPr>
      <w:r>
        <w:t xml:space="preserve">It provides a consistent </w:t>
      </w:r>
      <w:r w:rsidR="002C0D2E">
        <w:t xml:space="preserve">and transparent </w:t>
      </w:r>
      <w:r>
        <w:t>approach for simplification</w:t>
      </w:r>
      <w:r w:rsidR="00847269">
        <w:t xml:space="preserve"> of existing methodology</w:t>
      </w:r>
      <w:r>
        <w:t>.</w:t>
      </w:r>
    </w:p>
    <w:p w14:paraId="298A0FB9" w14:textId="1C04F861" w:rsidR="00AF13AF" w:rsidRDefault="00AF13AF" w:rsidP="00AF13AF">
      <w:pPr>
        <w:pStyle w:val="ListParagraph"/>
        <w:numPr>
          <w:ilvl w:val="0"/>
          <w:numId w:val="15"/>
        </w:numPr>
        <w:jc w:val="both"/>
      </w:pPr>
      <w:r>
        <w:t xml:space="preserve">Under this methodology, the fire risk submodule is classified as </w:t>
      </w:r>
      <w:r w:rsidRPr="00D601DB">
        <w:t>risk catastrophe event</w:t>
      </w:r>
      <w:r>
        <w:t xml:space="preserve"> within the </w:t>
      </w:r>
      <w:hyperlink r:id="rId11" w:history="1">
        <w:r w:rsidRPr="00B62F6E">
          <w:rPr>
            <w:rStyle w:val="Hyperlink"/>
          </w:rPr>
          <w:t>EIOPA Guidelines on Application of Outwards Reinsurance</w:t>
        </w:r>
      </w:hyperlink>
      <w:r>
        <w:t>.</w:t>
      </w:r>
    </w:p>
    <w:p w14:paraId="78FCC5B8" w14:textId="71F042C6" w:rsidR="000E69E7" w:rsidRPr="00E7137C" w:rsidRDefault="000E69E7" w:rsidP="00E7137C">
      <w:pPr>
        <w:jc w:val="both"/>
        <w:rPr>
          <w:b/>
        </w:rPr>
      </w:pPr>
      <w:r>
        <w:t>The disadvantages of this approach include</w:t>
      </w:r>
    </w:p>
    <w:p w14:paraId="0A8290B5" w14:textId="4DF63284" w:rsidR="000E69E7" w:rsidRPr="00457056" w:rsidRDefault="000E69E7" w:rsidP="000E69E7">
      <w:pPr>
        <w:pStyle w:val="ListParagraph"/>
        <w:numPr>
          <w:ilvl w:val="0"/>
          <w:numId w:val="15"/>
        </w:numPr>
        <w:jc w:val="both"/>
        <w:rPr>
          <w:b/>
        </w:rPr>
      </w:pPr>
      <w:r>
        <w:t>Portfolios can be envisaged where there is a loss of risk sensitivity.</w:t>
      </w:r>
    </w:p>
    <w:p w14:paraId="05B96880" w14:textId="77777777" w:rsidR="000E69E7" w:rsidRDefault="000E69E7" w:rsidP="00E7137C">
      <w:pPr>
        <w:pStyle w:val="ListParagraph"/>
        <w:jc w:val="both"/>
      </w:pPr>
    </w:p>
    <w:p w14:paraId="0407E393" w14:textId="4FA61625" w:rsidR="00FB0472" w:rsidRDefault="000E69E7" w:rsidP="002E2776">
      <w:pPr>
        <w:jc w:val="both"/>
      </w:pPr>
      <w:r>
        <w:t>Following discussion and feedback, a</w:t>
      </w:r>
      <w:r w:rsidR="00FB0472">
        <w:t xml:space="preserve"> number of aspects of the calculation have been designed to result in </w:t>
      </w:r>
      <w:r w:rsidR="00FB0472" w:rsidRPr="00FB0472">
        <w:t>a</w:t>
      </w:r>
      <w:r w:rsidR="00FB0472">
        <w:t xml:space="preserve"> sufficient level of risk sensitivity</w:t>
      </w:r>
      <w:r>
        <w:t>:</w:t>
      </w:r>
    </w:p>
    <w:p w14:paraId="09B2401F" w14:textId="0402B2A2" w:rsidR="00847269" w:rsidRDefault="00FB0472" w:rsidP="00E7137C">
      <w:pPr>
        <w:pStyle w:val="ListParagraph"/>
        <w:numPr>
          <w:ilvl w:val="0"/>
          <w:numId w:val="17"/>
        </w:numPr>
        <w:ind w:left="714" w:hanging="357"/>
        <w:contextualSpacing w:val="0"/>
        <w:jc w:val="both"/>
      </w:pPr>
      <w:r>
        <w:t>The assessment of the five largest exposures</w:t>
      </w:r>
      <w:r w:rsidR="000E69E7">
        <w:t>,</w:t>
      </w:r>
      <w:r>
        <w:t xml:space="preserve"> </w:t>
      </w:r>
      <w:r w:rsidRPr="00E7137C">
        <w:rPr>
          <w:u w:val="single"/>
        </w:rPr>
        <w:t>for each risk type</w:t>
      </w:r>
      <w:r w:rsidR="000E69E7">
        <w:rPr>
          <w:u w:val="single"/>
        </w:rPr>
        <w:t>,</w:t>
      </w:r>
      <w:r>
        <w:t xml:space="preserve"> is intended to capture the scenario where clusters of commercial or residential portfolios result in a greater concentration of exposure than higher value, but more isolated, industrial exposures.</w:t>
      </w:r>
    </w:p>
    <w:p w14:paraId="6D9530DB" w14:textId="6BC255C2" w:rsidR="00FB0472" w:rsidRDefault="00FB0472" w:rsidP="00D06DFB">
      <w:pPr>
        <w:pStyle w:val="ListParagraph"/>
        <w:numPr>
          <w:ilvl w:val="0"/>
          <w:numId w:val="17"/>
        </w:numPr>
        <w:jc w:val="both"/>
      </w:pPr>
      <w:proofErr w:type="gramStart"/>
      <w:r>
        <w:t>The underpin</w:t>
      </w:r>
      <w:proofErr w:type="gramEnd"/>
      <w:r>
        <w:t xml:space="preserve"> is designed to provide a minimum level of capital for portfolios of residential properties where the largest risks are less likely to provide the </w:t>
      </w:r>
      <w:r w:rsidR="00D601DB">
        <w:t>proxy for concentration</w:t>
      </w:r>
      <w:r>
        <w:t>.</w:t>
      </w:r>
    </w:p>
    <w:p w14:paraId="146FB7F0" w14:textId="31AC6AED" w:rsidR="00261ED2" w:rsidRDefault="00D601DB" w:rsidP="00D06DFB">
      <w:pPr>
        <w:jc w:val="both"/>
      </w:pPr>
      <w:r>
        <w:t xml:space="preserve">The CAT WS discussed </w:t>
      </w:r>
      <w:r w:rsidR="000E69E7">
        <w:t>other</w:t>
      </w:r>
      <w:r>
        <w:t xml:space="preserve"> changes that could be made to the proposal to further increase the </w:t>
      </w:r>
      <w:r w:rsidR="00261ED2">
        <w:t xml:space="preserve">level of risk sensitivity. </w:t>
      </w:r>
    </w:p>
    <w:p w14:paraId="59F3F984" w14:textId="0640D942" w:rsidR="002E2776" w:rsidRDefault="000E69E7" w:rsidP="00E7137C">
      <w:pPr>
        <w:pStyle w:val="ListParagraph"/>
        <w:numPr>
          <w:ilvl w:val="0"/>
          <w:numId w:val="24"/>
        </w:numPr>
        <w:ind w:left="714" w:hanging="357"/>
        <w:contextualSpacing w:val="0"/>
        <w:jc w:val="both"/>
      </w:pPr>
      <w:r>
        <w:t>M</w:t>
      </w:r>
      <w:r w:rsidR="00261ED2">
        <w:t>ake it a requirement for the five circles being assessed per risk type to be mutually exclusive</w:t>
      </w:r>
      <w:r w:rsidR="002E2776">
        <w:t xml:space="preserve">. This is intended to improve the assessment of concentration in portfolios where multiple contracts are written to the same address. For example, where an undertaking has multiple exposures to the same industrial site. </w:t>
      </w:r>
    </w:p>
    <w:p w14:paraId="73425D0E" w14:textId="7B19241D" w:rsidR="003B1F8E" w:rsidRDefault="000E69E7" w:rsidP="00E7137C">
      <w:pPr>
        <w:pStyle w:val="ListParagraph"/>
        <w:numPr>
          <w:ilvl w:val="0"/>
          <w:numId w:val="24"/>
        </w:numPr>
        <w:jc w:val="both"/>
      </w:pPr>
      <w:r>
        <w:t>I</w:t>
      </w:r>
      <w:r w:rsidR="002E2776">
        <w:t xml:space="preserve">ncrease the assessment of the concentrations </w:t>
      </w:r>
      <w:r w:rsidR="003B1F8E">
        <w:t>s</w:t>
      </w:r>
      <w:r w:rsidR="002E2776">
        <w:t xml:space="preserve">o that the 200m radius circle </w:t>
      </w:r>
      <w:r w:rsidR="003B1F8E">
        <w:t xml:space="preserve">was required to contain the largest risks rather than have it as a central point. </w:t>
      </w:r>
    </w:p>
    <w:p w14:paraId="0B1CE849" w14:textId="0EEC4DF9" w:rsidR="000E69E7" w:rsidRDefault="003B1F8E" w:rsidP="000E69E7">
      <w:pPr>
        <w:jc w:val="both"/>
      </w:pPr>
      <w:r>
        <w:t xml:space="preserve">The CAT WS members recognised the </w:t>
      </w:r>
      <w:r w:rsidR="000E69E7">
        <w:t>improved</w:t>
      </w:r>
      <w:r>
        <w:t xml:space="preserve"> risk sensitivity that these alterations would bring. However, </w:t>
      </w:r>
      <w:r w:rsidR="00C74D4C">
        <w:t xml:space="preserve">it was agreed that a balance needed to be struck between simplicity and risk sensitivity. It was also noted that undertakings needed to provide a qualitative assessment of the simplification through their ORSA process. It was therefore proposed not to incorporate these </w:t>
      </w:r>
      <w:r w:rsidR="00B77766">
        <w:t>proposals.</w:t>
      </w:r>
      <w:r>
        <w:t xml:space="preserve"> </w:t>
      </w:r>
      <w:r w:rsidR="002E2776">
        <w:t xml:space="preserve">   </w:t>
      </w:r>
    </w:p>
    <w:p w14:paraId="119C7702" w14:textId="1A77FF2F" w:rsidR="00D601DB" w:rsidRPr="005902C2" w:rsidRDefault="00B77766" w:rsidP="00D06DFB">
      <w:pPr>
        <w:jc w:val="both"/>
        <w:rPr>
          <w:b/>
        </w:rPr>
      </w:pPr>
      <w:r>
        <w:lastRenderedPageBreak/>
        <w:t>Overall, t</w:t>
      </w:r>
      <w:r w:rsidR="000E69E7" w:rsidRPr="00D06DFB">
        <w:t>he CAT WS members considered this proposal</w:t>
      </w:r>
      <w:r w:rsidR="000E69E7">
        <w:t xml:space="preserve"> to </w:t>
      </w:r>
      <w:r w:rsidR="000E69E7" w:rsidRPr="00D06DFB">
        <w:t>satisf</w:t>
      </w:r>
      <w:r w:rsidR="000E69E7">
        <w:t>y</w:t>
      </w:r>
      <w:r w:rsidR="000E69E7" w:rsidRPr="00D06DFB">
        <w:t xml:space="preserve"> the criteri</w:t>
      </w:r>
      <w:r w:rsidR="000E69E7">
        <w:t>a</w:t>
      </w:r>
      <w:r w:rsidR="000E69E7" w:rsidRPr="00D06DFB">
        <w:t xml:space="preserve"> against which it is being assessed. </w:t>
      </w:r>
    </w:p>
    <w:p w14:paraId="2134D35F" w14:textId="77777777" w:rsidR="005902C2" w:rsidRDefault="005902C2" w:rsidP="009D3A29">
      <w:pPr>
        <w:pStyle w:val="ListParagraph"/>
        <w:numPr>
          <w:ilvl w:val="0"/>
          <w:numId w:val="1"/>
        </w:numPr>
        <w:jc w:val="both"/>
        <w:rPr>
          <w:b/>
        </w:rPr>
      </w:pPr>
      <w:r>
        <w:rPr>
          <w:b/>
        </w:rPr>
        <w:t xml:space="preserve">Calculation of exposure </w:t>
      </w:r>
      <w:r w:rsidR="00DE7DFA">
        <w:rPr>
          <w:b/>
        </w:rPr>
        <w:t xml:space="preserve">on a </w:t>
      </w:r>
      <w:r>
        <w:rPr>
          <w:b/>
        </w:rPr>
        <w:t>gross or net</w:t>
      </w:r>
      <w:r w:rsidR="00DE7DFA">
        <w:rPr>
          <w:b/>
        </w:rPr>
        <w:t xml:space="preserve"> basis</w:t>
      </w:r>
    </w:p>
    <w:p w14:paraId="029DA680" w14:textId="77777777" w:rsidR="004C4DBA" w:rsidRDefault="004C4DBA" w:rsidP="004C4DBA">
      <w:pPr>
        <w:jc w:val="both"/>
      </w:pPr>
      <w:commentRangeStart w:id="46"/>
      <w:r>
        <w:t>The current volume measure for fire risk is calculated on a gross of reinsurance basis whereas the actual capital requirement is determined net of reinsurance. This can lead to a loss in risk sensitivity if there is a discrepancy between the largest exposure on gross and net basis.</w:t>
      </w:r>
    </w:p>
    <w:p w14:paraId="75093ECF" w14:textId="08856A9F" w:rsidR="006C4F35" w:rsidRDefault="006C4F35" w:rsidP="004C4DBA">
      <w:pPr>
        <w:jc w:val="both"/>
      </w:pPr>
      <w:r>
        <w:t xml:space="preserve">The advantage provided by the simplification of screening a selected number of top exposures allows to implement a more risk sensitive approach by providing fire risk accumulation on a net of </w:t>
      </w:r>
      <w:r w:rsidR="00AD10FA">
        <w:t>r</w:t>
      </w:r>
      <w:r>
        <w:t>einsurance basis.</w:t>
      </w:r>
    </w:p>
    <w:p w14:paraId="7EBB81E2" w14:textId="77777777" w:rsidR="004C4DBA" w:rsidRDefault="004C4DBA" w:rsidP="004C4DBA">
      <w:pPr>
        <w:jc w:val="both"/>
      </w:pPr>
      <w:r>
        <w:t xml:space="preserve">An example which explains the issue can be found in section 8.3 of the </w:t>
      </w:r>
      <w:hyperlink r:id="rId12" w:history="1">
        <w:r w:rsidRPr="008A311E">
          <w:rPr>
            <w:rStyle w:val="Hyperlink"/>
          </w:rPr>
          <w:t>discussion paper on the Solvency II review</w:t>
        </w:r>
      </w:hyperlink>
      <w:r>
        <w:t>.</w:t>
      </w:r>
    </w:p>
    <w:p w14:paraId="7A72C797" w14:textId="77777777" w:rsidR="004C4DBA" w:rsidRPr="00F61D87" w:rsidRDefault="004C4DBA" w:rsidP="00F61D87">
      <w:pPr>
        <w:jc w:val="both"/>
        <w:rPr>
          <w:b/>
        </w:rPr>
      </w:pPr>
      <w:r>
        <w:t>As noted in the discussion paper, this issue also affects the marine risk and aviation risk submodules. It is assumed consistency of approach is required across all of these submodules</w:t>
      </w:r>
      <w:commentRangeEnd w:id="46"/>
      <w:r w:rsidR="00D06DFB">
        <w:rPr>
          <w:rStyle w:val="CommentReference"/>
        </w:rPr>
        <w:commentReference w:id="46"/>
      </w:r>
      <w:r>
        <w:t xml:space="preserve">. </w:t>
      </w:r>
    </w:p>
    <w:p w14:paraId="205FDBE0" w14:textId="77777777" w:rsidR="004C4DBA" w:rsidRDefault="004C4DBA" w:rsidP="009D3A29">
      <w:pPr>
        <w:pStyle w:val="ListParagraph"/>
        <w:numPr>
          <w:ilvl w:val="0"/>
          <w:numId w:val="1"/>
        </w:numPr>
        <w:jc w:val="both"/>
        <w:rPr>
          <w:b/>
        </w:rPr>
      </w:pPr>
      <w:r>
        <w:rPr>
          <w:b/>
        </w:rPr>
        <w:t>Conclusions and recommendations</w:t>
      </w:r>
    </w:p>
    <w:p w14:paraId="1882E922" w14:textId="095FAC55" w:rsidR="00F4315E" w:rsidRDefault="00DA7DA8" w:rsidP="008A311E">
      <w:pPr>
        <w:jc w:val="both"/>
      </w:pPr>
      <w:r>
        <w:t xml:space="preserve">The mandate of the CAT WS is to provide an alternative calculation for the fire risk submodule. </w:t>
      </w:r>
      <w:r w:rsidR="00001A42">
        <w:t>H</w:t>
      </w:r>
      <w:r>
        <w:t xml:space="preserve">aving reviewed the work of the previous CAT Taskforce and the proposals which were put forward in response to the EIOPA </w:t>
      </w:r>
      <w:r w:rsidR="00001A42" w:rsidRPr="005772CC">
        <w:t>Discussion Paper on Solvency II Review</w:t>
      </w:r>
      <w:r w:rsidR="00001A42">
        <w:t xml:space="preserve">, </w:t>
      </w:r>
      <w:r w:rsidR="00001A42" w:rsidRPr="00D06DFB">
        <w:rPr>
          <w:b/>
        </w:rPr>
        <w:t xml:space="preserve">the CAT WS believes that the existing methodology </w:t>
      </w:r>
      <w:r w:rsidR="00DF358E">
        <w:rPr>
          <w:b/>
        </w:rPr>
        <w:t>i</w:t>
      </w:r>
      <w:r w:rsidR="00001A42" w:rsidRPr="00D06DFB">
        <w:rPr>
          <w:b/>
        </w:rPr>
        <w:t xml:space="preserve">s the optimal approach and recommends that this remains the default </w:t>
      </w:r>
      <w:r w:rsidR="00AD10FA">
        <w:rPr>
          <w:b/>
        </w:rPr>
        <w:t>calculation</w:t>
      </w:r>
      <w:r w:rsidR="00001A42">
        <w:t>.</w:t>
      </w:r>
    </w:p>
    <w:p w14:paraId="023C0292" w14:textId="090D1C1A" w:rsidR="00001A42" w:rsidRDefault="00001A42" w:rsidP="00D06DFB">
      <w:pPr>
        <w:jc w:val="both"/>
      </w:pPr>
      <w:r>
        <w:t xml:space="preserve">However, it is also recognised that there are a number of issues with the current methodology which mean that it is costly or burdensome to implement for all undertakings. </w:t>
      </w:r>
      <w:r w:rsidRPr="00D06DFB">
        <w:rPr>
          <w:b/>
        </w:rPr>
        <w:t xml:space="preserve">The CAT WS therefore </w:t>
      </w:r>
      <w:r w:rsidR="00DF358E" w:rsidRPr="00D06DFB">
        <w:rPr>
          <w:b/>
        </w:rPr>
        <w:t xml:space="preserve">recommends </w:t>
      </w:r>
      <w:r w:rsidRPr="00D06DFB">
        <w:rPr>
          <w:b/>
        </w:rPr>
        <w:t xml:space="preserve">that a simplified calculation should be </w:t>
      </w:r>
      <w:r w:rsidR="00AD10FA">
        <w:rPr>
          <w:b/>
        </w:rPr>
        <w:t xml:space="preserve">made </w:t>
      </w:r>
      <w:r w:rsidRPr="00D06DFB">
        <w:rPr>
          <w:b/>
        </w:rPr>
        <w:t>available.</w:t>
      </w:r>
    </w:p>
    <w:p w14:paraId="1A09AF91" w14:textId="0F034EDA" w:rsidR="00EA2348" w:rsidRDefault="00001A42" w:rsidP="00D06DFB">
      <w:pPr>
        <w:jc w:val="both"/>
        <w:rPr>
          <w:b/>
        </w:rPr>
      </w:pPr>
      <w:r>
        <w:t>The CAT WS believes it is important for undertakings to understand the</w:t>
      </w:r>
      <w:r w:rsidR="00FC5FFA">
        <w:t xml:space="preserve">ir exposures and </w:t>
      </w:r>
      <w:r>
        <w:t>risks</w:t>
      </w:r>
      <w:r w:rsidR="00FC5FFA">
        <w:t>. Likewise, improved data recording and management should be incentivised</w:t>
      </w:r>
      <w:r w:rsidR="00FC5FFA" w:rsidRPr="00230653">
        <w:t>. The CAT WS therefore believes that the simplification should focus on reducing the calculation burden of the identification of the largest concentration risk</w:t>
      </w:r>
      <w:r w:rsidR="00FC5FFA" w:rsidRPr="00D06DFB">
        <w:rPr>
          <w:b/>
        </w:rPr>
        <w:t>.</w:t>
      </w:r>
      <w:r w:rsidR="00EA2348">
        <w:rPr>
          <w:b/>
        </w:rPr>
        <w:t xml:space="preserve"> </w:t>
      </w:r>
      <w:r w:rsidR="00FC5FFA">
        <w:rPr>
          <w:b/>
        </w:rPr>
        <w:t>It recommends that proposal 5, limit the scope of the identification to the largest concentration of risk within a</w:t>
      </w:r>
      <w:r w:rsidR="00FC5FFA" w:rsidRPr="00016250">
        <w:rPr>
          <w:b/>
        </w:rPr>
        <w:t xml:space="preserve"> 200m radius </w:t>
      </w:r>
      <w:r w:rsidR="00FC5FFA">
        <w:rPr>
          <w:b/>
        </w:rPr>
        <w:t xml:space="preserve">circle </w:t>
      </w:r>
      <w:r w:rsidR="00FC5FFA" w:rsidRPr="00016250">
        <w:rPr>
          <w:b/>
        </w:rPr>
        <w:t>around</w:t>
      </w:r>
      <w:r w:rsidR="00FC5FFA">
        <w:rPr>
          <w:b/>
        </w:rPr>
        <w:t>, at a minimum, the</w:t>
      </w:r>
      <w:r w:rsidR="00FC5FFA" w:rsidRPr="00016250">
        <w:rPr>
          <w:b/>
        </w:rPr>
        <w:t xml:space="preserve"> top </w:t>
      </w:r>
      <w:r w:rsidR="00FC5FFA">
        <w:rPr>
          <w:b/>
        </w:rPr>
        <w:t>five</w:t>
      </w:r>
      <w:r w:rsidR="00FC5FFA" w:rsidRPr="00016250">
        <w:rPr>
          <w:b/>
        </w:rPr>
        <w:t xml:space="preserve"> exposures</w:t>
      </w:r>
      <w:r w:rsidR="00FC5FFA">
        <w:rPr>
          <w:b/>
        </w:rPr>
        <w:t xml:space="preserve"> per risk type (Industrial, commercial, residential)</w:t>
      </w:r>
      <w:r w:rsidR="00EA2348">
        <w:rPr>
          <w:b/>
        </w:rPr>
        <w:t xml:space="preserve"> be adopted as a simplification</w:t>
      </w:r>
      <w:r w:rsidR="00FC5FFA">
        <w:rPr>
          <w:b/>
        </w:rPr>
        <w:t>.</w:t>
      </w:r>
    </w:p>
    <w:p w14:paraId="73598252" w14:textId="0BEC7234" w:rsidR="00223102" w:rsidRPr="00D06DFB" w:rsidRDefault="00223102" w:rsidP="00D06DFB">
      <w:pPr>
        <w:spacing w:after="120"/>
        <w:jc w:val="both"/>
        <w:rPr>
          <w:i/>
        </w:rPr>
      </w:pPr>
      <w:r>
        <w:t xml:space="preserve">In line with Article 88 of the Delegated Regulation, the application of a simplification requires </w:t>
      </w:r>
      <w:r w:rsidRPr="00D06DFB">
        <w:t xml:space="preserve">undertakings to </w:t>
      </w:r>
      <w:r>
        <w:t>“</w:t>
      </w:r>
      <w:r w:rsidRPr="00D06DFB">
        <w:rPr>
          <w:i/>
        </w:rPr>
        <w:t>determine whether the simplified calculation is proportionate to the nature, scale and complexity of the risks</w:t>
      </w:r>
      <w:r w:rsidR="00D23724">
        <w:rPr>
          <w:i/>
        </w:rPr>
        <w:t>.</w:t>
      </w:r>
      <w:r w:rsidRPr="00D06DFB">
        <w:rPr>
          <w:i/>
        </w:rPr>
        <w:t>”</w:t>
      </w:r>
    </w:p>
    <w:p w14:paraId="0B9A67ED" w14:textId="1325B4C6" w:rsidR="00970378" w:rsidRDefault="00D23724" w:rsidP="00D06DFB">
      <w:pPr>
        <w:spacing w:after="120"/>
        <w:jc w:val="both"/>
      </w:pPr>
      <w:r>
        <w:t>As part of their consideration of the proposal as a simplified calculation, t</w:t>
      </w:r>
      <w:r w:rsidR="00223102">
        <w:t xml:space="preserve">he CAT WS members </w:t>
      </w:r>
      <w:r>
        <w:t>discussed the possible error that would be introduced as a result of the use of the simplified calculation.</w:t>
      </w:r>
      <w:r w:rsidR="00141AE7">
        <w:t xml:space="preserve"> </w:t>
      </w:r>
      <w:r w:rsidR="00AD10FA" w:rsidRPr="00E7137C">
        <w:rPr>
          <w:b/>
        </w:rPr>
        <w:t>It was agreed that</w:t>
      </w:r>
      <w:r w:rsidR="00AD10FA">
        <w:t xml:space="preserve"> </w:t>
      </w:r>
      <w:r w:rsidR="00141AE7" w:rsidRPr="00D06DFB">
        <w:rPr>
          <w:b/>
        </w:rPr>
        <w:t>the</w:t>
      </w:r>
      <w:r w:rsidR="00AD10FA">
        <w:rPr>
          <w:b/>
        </w:rPr>
        <w:t xml:space="preserve">y do not consider there to be </w:t>
      </w:r>
      <w:r w:rsidR="00141AE7" w:rsidRPr="00D06DFB">
        <w:rPr>
          <w:b/>
        </w:rPr>
        <w:t xml:space="preserve">sufficient loss of risk sensitivity </w:t>
      </w:r>
      <w:r w:rsidR="00141AE7">
        <w:rPr>
          <w:b/>
        </w:rPr>
        <w:t xml:space="preserve">through the use of </w:t>
      </w:r>
      <w:r w:rsidR="00141AE7" w:rsidRPr="00D06DFB">
        <w:rPr>
          <w:b/>
        </w:rPr>
        <w:t xml:space="preserve">the proposed simplification </w:t>
      </w:r>
      <w:r w:rsidR="00AD10FA">
        <w:rPr>
          <w:b/>
        </w:rPr>
        <w:t xml:space="preserve">for </w:t>
      </w:r>
      <w:r w:rsidR="00141AE7" w:rsidRPr="00D06DFB">
        <w:rPr>
          <w:b/>
        </w:rPr>
        <w:t xml:space="preserve">a margin of prudence to be </w:t>
      </w:r>
      <w:r w:rsidR="00AD10FA">
        <w:rPr>
          <w:b/>
        </w:rPr>
        <w:t>required</w:t>
      </w:r>
      <w:r w:rsidR="00141AE7" w:rsidRPr="00D06DFB">
        <w:rPr>
          <w:b/>
        </w:rPr>
        <w:t>.</w:t>
      </w:r>
      <w:r>
        <w:t xml:space="preserve"> </w:t>
      </w:r>
      <w:r w:rsidR="00223102" w:rsidRPr="00D06DFB">
        <w:t xml:space="preserve"> </w:t>
      </w:r>
    </w:p>
    <w:p w14:paraId="4398F06F" w14:textId="5F518AD4" w:rsidR="00141AE7" w:rsidRDefault="00970378" w:rsidP="00D06DFB">
      <w:pPr>
        <w:spacing w:after="120"/>
        <w:jc w:val="both"/>
      </w:pPr>
      <w:r>
        <w:t xml:space="preserve">Undertakings who use of the simplification will also be required to make an assessment of the risk and document this in the ORSA. </w:t>
      </w:r>
      <w:r w:rsidRPr="00D06DFB">
        <w:rPr>
          <w:b/>
        </w:rPr>
        <w:t xml:space="preserve">The CAT WS members believe that </w:t>
      </w:r>
      <w:r w:rsidR="000C1D61" w:rsidRPr="00D06DFB">
        <w:rPr>
          <w:b/>
        </w:rPr>
        <w:t xml:space="preserve">this qualitative assessment of the risk would provide the opportunity </w:t>
      </w:r>
      <w:r w:rsidR="00AD10FA">
        <w:rPr>
          <w:b/>
        </w:rPr>
        <w:t xml:space="preserve">to request </w:t>
      </w:r>
      <w:r w:rsidR="000C1D61" w:rsidRPr="00D06DFB">
        <w:rPr>
          <w:b/>
        </w:rPr>
        <w:t>justification</w:t>
      </w:r>
      <w:r w:rsidR="00AD10FA">
        <w:rPr>
          <w:b/>
        </w:rPr>
        <w:t xml:space="preserve"> and explanation </w:t>
      </w:r>
      <w:r w:rsidR="00AD10FA">
        <w:t>f</w:t>
      </w:r>
      <w:r w:rsidR="000C1D61">
        <w:t xml:space="preserve">or the use of the simplification. </w:t>
      </w:r>
    </w:p>
    <w:p w14:paraId="71367F23" w14:textId="4EE85F32" w:rsidR="00F4315E" w:rsidRDefault="00F4315E" w:rsidP="00D06DFB">
      <w:pPr>
        <w:spacing w:after="120"/>
        <w:jc w:val="both"/>
      </w:pPr>
      <w:r>
        <w:br w:type="page"/>
      </w:r>
    </w:p>
    <w:p w14:paraId="52B84DFC" w14:textId="494AB6E2" w:rsidR="004C4DBA" w:rsidRPr="00483710" w:rsidRDefault="00F4315E" w:rsidP="00F4315E">
      <w:pPr>
        <w:pStyle w:val="Heading1"/>
        <w:rPr>
          <w:rFonts w:asciiTheme="minorHAnsi" w:eastAsiaTheme="minorHAnsi" w:hAnsiTheme="minorHAnsi" w:cstheme="minorBidi"/>
          <w:b/>
          <w:color w:val="auto"/>
          <w:sz w:val="24"/>
          <w:szCs w:val="24"/>
        </w:rPr>
      </w:pPr>
      <w:r w:rsidRPr="00483710">
        <w:rPr>
          <w:rFonts w:asciiTheme="minorHAnsi" w:eastAsiaTheme="minorHAnsi" w:hAnsiTheme="minorHAnsi" w:cstheme="minorBidi"/>
          <w:b/>
          <w:color w:val="auto"/>
          <w:sz w:val="24"/>
          <w:szCs w:val="24"/>
        </w:rPr>
        <w:lastRenderedPageBreak/>
        <w:t xml:space="preserve">Appendix – </w:t>
      </w:r>
      <w:del w:id="47" w:author="Fabrice Felden" w:date="2017-08-04T16:01:00Z">
        <w:r w:rsidRPr="00483710" w:rsidDel="0057568A">
          <w:rPr>
            <w:rFonts w:asciiTheme="minorHAnsi" w:eastAsiaTheme="minorHAnsi" w:hAnsiTheme="minorHAnsi" w:cstheme="minorBidi"/>
            <w:b/>
            <w:color w:val="auto"/>
            <w:sz w:val="24"/>
            <w:szCs w:val="24"/>
          </w:rPr>
          <w:delText xml:space="preserve">recalibration </w:delText>
        </w:r>
      </w:del>
      <w:ins w:id="48" w:author="Fabrice Felden" w:date="2017-08-04T16:01:00Z">
        <w:r w:rsidR="0057568A">
          <w:rPr>
            <w:rFonts w:asciiTheme="minorHAnsi" w:eastAsiaTheme="minorHAnsi" w:hAnsiTheme="minorHAnsi" w:cstheme="minorBidi"/>
            <w:b/>
            <w:color w:val="auto"/>
            <w:sz w:val="24"/>
            <w:szCs w:val="24"/>
          </w:rPr>
          <w:t>Examples of historical conflagration events</w:t>
        </w:r>
        <w:r w:rsidR="0057568A" w:rsidRPr="00483710">
          <w:rPr>
            <w:rFonts w:asciiTheme="minorHAnsi" w:eastAsiaTheme="minorHAnsi" w:hAnsiTheme="minorHAnsi" w:cstheme="minorBidi"/>
            <w:b/>
            <w:color w:val="auto"/>
            <w:sz w:val="24"/>
            <w:szCs w:val="24"/>
          </w:rPr>
          <w:t xml:space="preserve"> </w:t>
        </w:r>
      </w:ins>
      <w:del w:id="49" w:author="Fabrice Felden" w:date="2017-08-04T16:01:00Z">
        <w:r w:rsidRPr="00483710" w:rsidDel="0057568A">
          <w:rPr>
            <w:rFonts w:asciiTheme="minorHAnsi" w:eastAsiaTheme="minorHAnsi" w:hAnsiTheme="minorHAnsi" w:cstheme="minorBidi"/>
            <w:b/>
            <w:color w:val="auto"/>
            <w:sz w:val="24"/>
            <w:szCs w:val="24"/>
          </w:rPr>
          <w:delText>information</w:delText>
        </w:r>
      </w:del>
    </w:p>
    <w:p w14:paraId="0394A886" w14:textId="77777777" w:rsidR="00A60B88" w:rsidRDefault="00A60B88" w:rsidP="00F4315E"/>
    <w:p w14:paraId="7911C656" w14:textId="5CF114DA" w:rsidR="00F4315E" w:rsidRDefault="00F4315E" w:rsidP="00F4315E">
      <w:r>
        <w:t xml:space="preserve">Conflagration events such as the Enschede and the AZF explosions </w:t>
      </w:r>
      <w:r w:rsidR="00A60B88">
        <w:t xml:space="preserve">can </w:t>
      </w:r>
      <w:r>
        <w:t xml:space="preserve">serve as </w:t>
      </w:r>
      <w:r w:rsidR="00A60B88">
        <w:t>a</w:t>
      </w:r>
      <w:r>
        <w:t xml:space="preserve"> proxy for accumulation events (conflagration) the Fire risk submodule aims at capturing. </w:t>
      </w:r>
    </w:p>
    <w:p w14:paraId="39F2D125" w14:textId="539B8327" w:rsidR="00F4315E" w:rsidRPr="0036730B" w:rsidDel="0057568A" w:rsidRDefault="00F4315E" w:rsidP="00F4315E">
      <w:pPr>
        <w:rPr>
          <w:del w:id="50" w:author="Fabrice Felden" w:date="2017-08-04T16:01:00Z"/>
        </w:rPr>
      </w:pPr>
      <w:del w:id="51" w:author="Fabrice Felden" w:date="2017-08-04T16:01:00Z">
        <w:r w:rsidDel="0057568A">
          <w:delText xml:space="preserve">Both events articulate that the choice of a 100% damage ratio on sums insured within a 200m radius does not constitute a conservative calibration for the fire risk submodule. </w:delText>
        </w:r>
      </w:del>
    </w:p>
    <w:p w14:paraId="334E54AE" w14:textId="77777777" w:rsidR="00F4315E" w:rsidRPr="0070125D" w:rsidRDefault="00F4315E" w:rsidP="00F4315E">
      <w:pPr>
        <w:rPr>
          <w:b/>
        </w:rPr>
      </w:pPr>
      <w:r w:rsidRPr="0070125D">
        <w:rPr>
          <w:b/>
        </w:rPr>
        <w:t>Explosion of a fireworks warehouse</w:t>
      </w:r>
    </w:p>
    <w:p w14:paraId="5F1361B0" w14:textId="77777777" w:rsidR="00F4315E" w:rsidRPr="00E14BB2" w:rsidRDefault="00F4315E" w:rsidP="00F4315E">
      <w:pPr>
        <w:rPr>
          <w:b/>
        </w:rPr>
      </w:pPr>
      <w:r w:rsidRPr="0070125D">
        <w:rPr>
          <w:b/>
        </w:rPr>
        <w:t>Enschede, the Netherlands (2000)</w:t>
      </w:r>
    </w:p>
    <w:p w14:paraId="05978BE9" w14:textId="77777777" w:rsidR="00F4315E" w:rsidRPr="0070125D" w:rsidRDefault="00F4315E" w:rsidP="00F4315E">
      <w:pPr>
        <w:autoSpaceDE w:val="0"/>
        <w:autoSpaceDN w:val="0"/>
        <w:adjustRightInd w:val="0"/>
        <w:spacing w:after="0" w:line="240" w:lineRule="auto"/>
        <w:rPr>
          <w:rFonts w:cs="Arial"/>
        </w:rPr>
      </w:pPr>
      <w:r w:rsidRPr="0070125D">
        <w:rPr>
          <w:rFonts w:cs="Arial"/>
        </w:rPr>
        <w:t>The houses and other struc</w:t>
      </w:r>
      <w:r>
        <w:rPr>
          <w:rFonts w:cs="Arial"/>
        </w:rPr>
        <w:t xml:space="preserve">tures were razed within a 250-m </w:t>
      </w:r>
      <w:r w:rsidRPr="0070125D">
        <w:rPr>
          <w:rFonts w:cs="Arial"/>
        </w:rPr>
        <w:t>r</w:t>
      </w:r>
      <w:r>
        <w:rPr>
          <w:rFonts w:cs="Arial"/>
        </w:rPr>
        <w:t xml:space="preserve">adius around the site. Over the zone extending out to </w:t>
      </w:r>
      <w:r w:rsidRPr="0070125D">
        <w:rPr>
          <w:rFonts w:cs="Arial"/>
        </w:rPr>
        <w:t>750 m, buildings were hea</w:t>
      </w:r>
      <w:r>
        <w:rPr>
          <w:rFonts w:cs="Arial"/>
        </w:rPr>
        <w:t xml:space="preserve">vily damaged. In all, 500 homes or </w:t>
      </w:r>
      <w:r w:rsidRPr="0070125D">
        <w:rPr>
          <w:rFonts w:cs="Arial"/>
        </w:rPr>
        <w:t>businesses were destr</w:t>
      </w:r>
      <w:r>
        <w:rPr>
          <w:rFonts w:cs="Arial"/>
        </w:rPr>
        <w:t xml:space="preserve">oyed or sustained considerable </w:t>
      </w:r>
      <w:r w:rsidRPr="0070125D">
        <w:rPr>
          <w:rFonts w:cs="Arial"/>
        </w:rPr>
        <w:t>damage;</w:t>
      </w:r>
      <w:r>
        <w:rPr>
          <w:rFonts w:cs="Arial"/>
        </w:rPr>
        <w:t xml:space="preserve"> the accident had rendered this zone unsafe for </w:t>
      </w:r>
      <w:r w:rsidRPr="0070125D">
        <w:rPr>
          <w:rFonts w:cs="Arial"/>
        </w:rPr>
        <w:t>any human residence or activity.</w:t>
      </w:r>
    </w:p>
    <w:p w14:paraId="21DF1D7F" w14:textId="77777777" w:rsidR="00F4315E" w:rsidRPr="0070125D" w:rsidRDefault="00F4315E" w:rsidP="00F4315E">
      <w:pPr>
        <w:autoSpaceDE w:val="0"/>
        <w:autoSpaceDN w:val="0"/>
        <w:adjustRightInd w:val="0"/>
        <w:spacing w:after="0" w:line="240" w:lineRule="auto"/>
        <w:rPr>
          <w:rFonts w:cs="Arial"/>
        </w:rPr>
      </w:pPr>
      <w:r w:rsidRPr="0070125D">
        <w:rPr>
          <w:rFonts w:cs="Arial"/>
        </w:rPr>
        <w:t>The municipality of E</w:t>
      </w:r>
      <w:r>
        <w:rPr>
          <w:rFonts w:cs="Arial"/>
        </w:rPr>
        <w:t xml:space="preserve">nschede decided to evacuate and </w:t>
      </w:r>
      <w:r w:rsidRPr="0070125D">
        <w:rPr>
          <w:rFonts w:cs="Arial"/>
        </w:rPr>
        <w:t>demolish whatever was stil</w:t>
      </w:r>
      <w:r>
        <w:rPr>
          <w:rFonts w:cs="Arial"/>
        </w:rPr>
        <w:t xml:space="preserve">l standing. For the time being, </w:t>
      </w:r>
      <w:r w:rsidRPr="0070125D">
        <w:rPr>
          <w:rFonts w:cs="Arial"/>
        </w:rPr>
        <w:t>the district was considered to no longer exist.</w:t>
      </w:r>
    </w:p>
    <w:p w14:paraId="077B5F4A" w14:textId="77777777" w:rsidR="00F4315E" w:rsidRDefault="00F4315E" w:rsidP="00F4315E"/>
    <w:p w14:paraId="23035EAB" w14:textId="77777777" w:rsidR="00F4315E" w:rsidRDefault="00F4315E" w:rsidP="00F4315E">
      <w:r>
        <w:t>The above description of the disaster consequences conclude to total losses within a 250 meter radius.</w:t>
      </w:r>
    </w:p>
    <w:p w14:paraId="53539638" w14:textId="77777777" w:rsidR="00F4315E" w:rsidRPr="00E14BB2" w:rsidRDefault="00F4315E" w:rsidP="00F4315E">
      <w:pPr>
        <w:rPr>
          <w:u w:val="single"/>
        </w:rPr>
      </w:pPr>
      <w:r w:rsidRPr="00E14BB2">
        <w:rPr>
          <w:u w:val="single"/>
        </w:rPr>
        <w:t>Disaster Area</w:t>
      </w:r>
    </w:p>
    <w:p w14:paraId="48B6C2DA" w14:textId="3A04EC93" w:rsidR="00F4315E" w:rsidRDefault="00F4315E" w:rsidP="00F4315E">
      <w:r w:rsidRPr="0070125D">
        <w:rPr>
          <w:noProof/>
          <w:lang w:val="en-US" w:eastAsia="ja-JP"/>
        </w:rPr>
        <w:drawing>
          <wp:inline distT="0" distB="0" distL="0" distR="0" wp14:anchorId="0C73AB24" wp14:editId="4C794B69">
            <wp:extent cx="3895725" cy="3895725"/>
            <wp:effectExtent l="0" t="0" r="9525" b="9525"/>
            <wp:docPr id="1" name="Picture 1" descr="\\CHRB1036.CORP.GWPNET.COM\homes\E\AMXFEF\Documents\RM\EIOPA\0.0.New_CatWG\New Fire Risk\ensche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B1036.CORP.GWPNET.COM\homes\E\AMXFEF\Documents\RM\EIOPA\0.0.New_CatWG\New Fire Risk\enschend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5725" cy="3895725"/>
                    </a:xfrm>
                    <a:prstGeom prst="rect">
                      <a:avLst/>
                    </a:prstGeom>
                    <a:noFill/>
                    <a:ln>
                      <a:noFill/>
                    </a:ln>
                  </pic:spPr>
                </pic:pic>
              </a:graphicData>
            </a:graphic>
          </wp:inline>
        </w:drawing>
      </w:r>
    </w:p>
    <w:p w14:paraId="265DFD3D" w14:textId="77777777" w:rsidR="00F4315E" w:rsidRDefault="00F4315E" w:rsidP="00F4315E">
      <w:pPr>
        <w:rPr>
          <w:rFonts w:ascii="Arial" w:hAnsi="Arial" w:cs="Arial"/>
          <w:sz w:val="16"/>
          <w:szCs w:val="16"/>
        </w:rPr>
      </w:pPr>
      <w:r>
        <w:rPr>
          <w:rFonts w:ascii="Arial" w:hAnsi="Arial" w:cs="Arial"/>
          <w:sz w:val="16"/>
          <w:szCs w:val="16"/>
        </w:rPr>
        <w:t>Source: French Sustainable Development Ministry - DGPR / SRT / BARPI</w:t>
      </w:r>
    </w:p>
    <w:p w14:paraId="7EC8D10B" w14:textId="77777777" w:rsidR="00F4315E" w:rsidRDefault="00F4315E" w:rsidP="00F4315E">
      <w:pPr>
        <w:rPr>
          <w:rFonts w:cs="Arial"/>
          <w:b/>
        </w:rPr>
      </w:pPr>
    </w:p>
    <w:p w14:paraId="79088290" w14:textId="77777777" w:rsidR="00F4315E" w:rsidRDefault="00F4315E" w:rsidP="00F4315E">
      <w:pPr>
        <w:rPr>
          <w:rFonts w:cs="Arial"/>
          <w:b/>
        </w:rPr>
      </w:pPr>
    </w:p>
    <w:p w14:paraId="5685B9FC" w14:textId="77777777" w:rsidR="00F4315E" w:rsidRDefault="00F4315E" w:rsidP="00F4315E">
      <w:pPr>
        <w:rPr>
          <w:rFonts w:cs="Arial"/>
          <w:b/>
        </w:rPr>
      </w:pPr>
    </w:p>
    <w:p w14:paraId="633CD322" w14:textId="77777777" w:rsidR="00F4315E" w:rsidRPr="00C456BC" w:rsidRDefault="00F4315E" w:rsidP="00F4315E">
      <w:pPr>
        <w:rPr>
          <w:rFonts w:cs="Arial"/>
          <w:b/>
        </w:rPr>
      </w:pPr>
      <w:r w:rsidRPr="00C456BC">
        <w:rPr>
          <w:rFonts w:cs="Arial"/>
          <w:b/>
        </w:rPr>
        <w:t>Explosion of the AZF chemical plant</w:t>
      </w:r>
    </w:p>
    <w:p w14:paraId="2F7CB058" w14:textId="77777777" w:rsidR="00F4315E" w:rsidRPr="00F72302" w:rsidRDefault="00F4315E" w:rsidP="00F4315E">
      <w:pPr>
        <w:rPr>
          <w:rFonts w:cs="Arial"/>
          <w:b/>
        </w:rPr>
      </w:pPr>
      <w:r w:rsidRPr="00F72302">
        <w:rPr>
          <w:rFonts w:cs="Arial"/>
          <w:b/>
        </w:rPr>
        <w:t>Toulouse, France (2001)</w:t>
      </w:r>
    </w:p>
    <w:p w14:paraId="5D85F682" w14:textId="77777777" w:rsidR="00F4315E" w:rsidRDefault="00F4315E" w:rsidP="00F4315E">
      <w:pPr>
        <w:pStyle w:val="NormalWeb"/>
      </w:pPr>
      <w:r w:rsidRPr="00F72302">
        <w:t>Translated version of French</w:t>
      </w:r>
      <w:r>
        <w:t xml:space="preserve"> language</w:t>
      </w:r>
      <w:r w:rsidRPr="00F72302">
        <w:t xml:space="preserve"> study:</w:t>
      </w:r>
      <w:r>
        <w:t xml:space="preserve"> the explosion caused significant damages in the south west part of Toulouse. </w:t>
      </w:r>
      <w:r w:rsidRPr="00E14BB2">
        <w:t>The AZF industrial site has been obliterated. Only the guard post and the AZF tower remained standing.</w:t>
      </w:r>
      <w:r>
        <w:t xml:space="preserve"> The guard post was destroyed the following day for security reasons. Nearby, the retail areas of Darty and Brossette were totally destroyed. 150 SEMVAT buses (the Toulouse public transport company) have also been destroyed within the warehouse located in front of the AZF site.</w:t>
      </w:r>
    </w:p>
    <w:p w14:paraId="774ED18F" w14:textId="77777777" w:rsidR="00F4315E" w:rsidRPr="00E14BB2" w:rsidRDefault="00F4315E" w:rsidP="00F4315E">
      <w:pPr>
        <w:pStyle w:val="NormalWeb"/>
      </w:pPr>
      <w:r>
        <w:t xml:space="preserve">Numerous houses/multi-storey housing, a number of companies and some public equipment (swimming pool, sport hall, concert hall, and a high school) have been damaged. Damages such as cracked walls, blown out doors and windows, ripped out roofs, broken windows, etc. were observed up to downtown Toulouse (a few km away). </w:t>
      </w:r>
    </w:p>
    <w:p w14:paraId="25CA5037" w14:textId="77777777" w:rsidR="00F4315E" w:rsidRPr="00E14BB2" w:rsidRDefault="00F4315E" w:rsidP="00F4315E">
      <w:pPr>
        <w:pStyle w:val="NormalWeb"/>
      </w:pPr>
      <w:r>
        <w:t>This description in addition to the below map shows that exposures numbered 1 to 8 have been totally destroyed by the explosion over a radius going beyond 200 meters. Significant or partial damage area extend well beyond a kilometer.</w:t>
      </w:r>
    </w:p>
    <w:p w14:paraId="5D740BCB" w14:textId="5BC297D8" w:rsidR="00F4315E" w:rsidRDefault="00F4315E" w:rsidP="00F4315E">
      <w:r>
        <w:rPr>
          <w:noProof/>
          <w:lang w:val="en-US" w:eastAsia="ja-JP"/>
        </w:rPr>
        <w:drawing>
          <wp:inline distT="0" distB="0" distL="0" distR="0" wp14:anchorId="644ED1FC" wp14:editId="3EDA9E64">
            <wp:extent cx="4388164" cy="4448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51184" cy="4512056"/>
                    </a:xfrm>
                    <a:prstGeom prst="rect">
                      <a:avLst/>
                    </a:prstGeom>
                  </pic:spPr>
                </pic:pic>
              </a:graphicData>
            </a:graphic>
          </wp:inline>
        </w:drawing>
      </w:r>
    </w:p>
    <w:p w14:paraId="4126E6DE" w14:textId="1620F40F" w:rsidR="005902C2" w:rsidRPr="00DE7DFA" w:rsidRDefault="00F4315E" w:rsidP="005902C2">
      <w:r w:rsidRPr="00E14BB2">
        <w:rPr>
          <w:sz w:val="20"/>
          <w:szCs w:val="20"/>
          <w:lang w:val="fr-CH"/>
        </w:rPr>
        <w:t>Source: L'explosion de l'usine AZF à Toulouse: une catastrophe inscrite dans la ville. Centre interdisciplinaire d'études urbaines (2002)</w:t>
      </w:r>
    </w:p>
    <w:sectPr w:rsidR="005902C2" w:rsidRPr="00DE7DFA">
      <w:head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Insurance Europe" w:date="2017-07-19T09:27:00Z" w:initials="RAS">
    <w:p w14:paraId="3DC5756D" w14:textId="7E58715F" w:rsidR="00D06DFB" w:rsidRDefault="00D06DFB">
      <w:pPr>
        <w:pStyle w:val="CommentText"/>
      </w:pPr>
      <w:r>
        <w:rPr>
          <w:rStyle w:val="CommentReference"/>
        </w:rPr>
        <w:annotationRef/>
      </w:r>
      <w:r>
        <w:rPr>
          <w:noProof/>
        </w:rPr>
        <w:t>To be updated when calibration wording is added</w:t>
      </w:r>
    </w:p>
  </w:comment>
  <w:comment w:id="4" w:author="Fabrice Felden" w:date="2017-08-04T15:46:00Z" w:initials="FF">
    <w:p w14:paraId="04FE5401" w14:textId="7D671B74" w:rsidR="009E37E0" w:rsidRDefault="009E37E0">
      <w:pPr>
        <w:pStyle w:val="CommentText"/>
      </w:pPr>
      <w:r>
        <w:rPr>
          <w:rStyle w:val="CommentReference"/>
        </w:rPr>
        <w:annotationRef/>
      </w:r>
      <w:r>
        <w:t>Would remove this since we added the paragraph in the introduction</w:t>
      </w:r>
    </w:p>
  </w:comment>
  <w:comment w:id="46" w:author="Insurance Europe" w:date="2017-07-19T09:28:00Z" w:initials="RAS">
    <w:p w14:paraId="72AEAB02" w14:textId="3CA2E1F5" w:rsidR="00D06DFB" w:rsidRDefault="00D06DFB">
      <w:pPr>
        <w:pStyle w:val="CommentText"/>
      </w:pPr>
      <w:r>
        <w:rPr>
          <w:rStyle w:val="CommentReference"/>
        </w:rPr>
        <w:annotationRef/>
      </w:r>
      <w:r>
        <w:t>Feedback from EIOPA required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C5756D" w15:done="0"/>
  <w15:commentEx w15:paraId="04FE5401" w15:done="0"/>
  <w15:commentEx w15:paraId="72AEAB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0CB5D" w14:textId="77777777" w:rsidR="00292A82" w:rsidRDefault="00292A82" w:rsidP="002C1BB2">
      <w:pPr>
        <w:spacing w:after="0" w:line="240" w:lineRule="auto"/>
      </w:pPr>
      <w:r>
        <w:separator/>
      </w:r>
    </w:p>
  </w:endnote>
  <w:endnote w:type="continuationSeparator" w:id="0">
    <w:p w14:paraId="00AD4564" w14:textId="77777777" w:rsidR="00292A82" w:rsidRDefault="00292A82" w:rsidP="002C1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CB207" w14:textId="77777777" w:rsidR="00292A82" w:rsidRDefault="00292A82" w:rsidP="002C1BB2">
      <w:pPr>
        <w:spacing w:after="0" w:line="240" w:lineRule="auto"/>
      </w:pPr>
      <w:r>
        <w:separator/>
      </w:r>
    </w:p>
  </w:footnote>
  <w:footnote w:type="continuationSeparator" w:id="0">
    <w:p w14:paraId="1B322209" w14:textId="77777777" w:rsidR="00292A82" w:rsidRDefault="00292A82" w:rsidP="002C1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543134"/>
      <w:docPartObj>
        <w:docPartGallery w:val="Watermarks"/>
        <w:docPartUnique/>
      </w:docPartObj>
    </w:sdtPr>
    <w:sdtEndPr/>
    <w:sdtContent>
      <w:p w14:paraId="3F776255" w14:textId="77777777" w:rsidR="002C1BB2" w:rsidRDefault="00BC0A5E">
        <w:pPr>
          <w:pStyle w:val="Header"/>
        </w:pPr>
        <w:r>
          <w:rPr>
            <w:noProof/>
            <w:lang w:val="en-US"/>
          </w:rPr>
          <w:pict w14:anchorId="79F6EF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3C21"/>
    <w:multiLevelType w:val="hybridMultilevel"/>
    <w:tmpl w:val="F072F10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7685CD9"/>
    <w:multiLevelType w:val="hybridMultilevel"/>
    <w:tmpl w:val="9AAC3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47D82"/>
    <w:multiLevelType w:val="hybridMultilevel"/>
    <w:tmpl w:val="74E63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E57ED"/>
    <w:multiLevelType w:val="hybridMultilevel"/>
    <w:tmpl w:val="6F8CB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F2AE3"/>
    <w:multiLevelType w:val="hybridMultilevel"/>
    <w:tmpl w:val="F9F02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82963"/>
    <w:multiLevelType w:val="hybridMultilevel"/>
    <w:tmpl w:val="0DDCFDA6"/>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6" w15:restartNumberingAfterBreak="0">
    <w:nsid w:val="22972408"/>
    <w:multiLevelType w:val="hybridMultilevel"/>
    <w:tmpl w:val="E3503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070F96"/>
    <w:multiLevelType w:val="hybridMultilevel"/>
    <w:tmpl w:val="CA163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4216F"/>
    <w:multiLevelType w:val="hybridMultilevel"/>
    <w:tmpl w:val="AA226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56159A"/>
    <w:multiLevelType w:val="hybridMultilevel"/>
    <w:tmpl w:val="EADA7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2B2020"/>
    <w:multiLevelType w:val="hybridMultilevel"/>
    <w:tmpl w:val="9B52379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380468D"/>
    <w:multiLevelType w:val="hybridMultilevel"/>
    <w:tmpl w:val="C52CA9A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47A4A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696F47"/>
    <w:multiLevelType w:val="hybridMultilevel"/>
    <w:tmpl w:val="EE6423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849F8"/>
    <w:multiLevelType w:val="hybridMultilevel"/>
    <w:tmpl w:val="D4EC1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7066A9"/>
    <w:multiLevelType w:val="hybridMultilevel"/>
    <w:tmpl w:val="6FC8B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F7DAF"/>
    <w:multiLevelType w:val="hybridMultilevel"/>
    <w:tmpl w:val="EAA43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E74BB7"/>
    <w:multiLevelType w:val="hybridMultilevel"/>
    <w:tmpl w:val="0068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35545C"/>
    <w:multiLevelType w:val="hybridMultilevel"/>
    <w:tmpl w:val="3FD8B9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5C0418"/>
    <w:multiLevelType w:val="hybridMultilevel"/>
    <w:tmpl w:val="90A2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700C5"/>
    <w:multiLevelType w:val="hybridMultilevel"/>
    <w:tmpl w:val="74B6E72C"/>
    <w:lvl w:ilvl="0" w:tplc="0809000F">
      <w:start w:val="1"/>
      <w:numFmt w:val="decimal"/>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21" w15:restartNumberingAfterBreak="0">
    <w:nsid w:val="74DC5DB8"/>
    <w:multiLevelType w:val="hybridMultilevel"/>
    <w:tmpl w:val="410CF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8355BB"/>
    <w:multiLevelType w:val="hybridMultilevel"/>
    <w:tmpl w:val="63067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8731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4"/>
  </w:num>
  <w:num w:numId="3">
    <w:abstractNumId w:val="11"/>
  </w:num>
  <w:num w:numId="4">
    <w:abstractNumId w:val="9"/>
  </w:num>
  <w:num w:numId="5">
    <w:abstractNumId w:val="10"/>
  </w:num>
  <w:num w:numId="6">
    <w:abstractNumId w:val="23"/>
  </w:num>
  <w:num w:numId="7">
    <w:abstractNumId w:val="19"/>
  </w:num>
  <w:num w:numId="8">
    <w:abstractNumId w:val="2"/>
  </w:num>
  <w:num w:numId="9">
    <w:abstractNumId w:val="1"/>
  </w:num>
  <w:num w:numId="10">
    <w:abstractNumId w:val="0"/>
  </w:num>
  <w:num w:numId="11">
    <w:abstractNumId w:val="4"/>
  </w:num>
  <w:num w:numId="12">
    <w:abstractNumId w:val="16"/>
  </w:num>
  <w:num w:numId="13">
    <w:abstractNumId w:val="15"/>
  </w:num>
  <w:num w:numId="14">
    <w:abstractNumId w:val="3"/>
  </w:num>
  <w:num w:numId="15">
    <w:abstractNumId w:val="21"/>
  </w:num>
  <w:num w:numId="16">
    <w:abstractNumId w:val="17"/>
  </w:num>
  <w:num w:numId="17">
    <w:abstractNumId w:val="18"/>
  </w:num>
  <w:num w:numId="18">
    <w:abstractNumId w:val="7"/>
  </w:num>
  <w:num w:numId="19">
    <w:abstractNumId w:val="22"/>
  </w:num>
  <w:num w:numId="20">
    <w:abstractNumId w:val="6"/>
  </w:num>
  <w:num w:numId="21">
    <w:abstractNumId w:val="8"/>
  </w:num>
  <w:num w:numId="22">
    <w:abstractNumId w:val="5"/>
  </w:num>
  <w:num w:numId="23">
    <w:abstractNumId w:val="20"/>
  </w:num>
  <w:num w:numId="24">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nsurance Europe">
    <w15:presenceInfo w15:providerId="None" w15:userId="Insurance Europe"/>
  </w15:person>
  <w15:person w15:author="Fabrice Felden">
    <w15:presenceInfo w15:providerId="None" w15:userId="Fabrice Feld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0" w:nlCheck="1" w:checkStyle="0"/>
  <w:activeWritingStyle w:appName="MSWord" w:lang="en-GB" w:vendorID="64" w:dllVersion="0" w:nlCheck="1" w:checkStyle="1"/>
  <w:activeWritingStyle w:appName="MSWord" w:lang="fr-CH" w:vendorID="64" w:dllVersion="0" w:nlCheck="1" w:checkStyle="0"/>
  <w:activeWritingStyle w:appName="MSWord" w:lang="en-US" w:vendorID="64" w:dllVersion="0" w:nlCheck="1" w:checkStyle="1"/>
  <w:activeWritingStyle w:appName="MSWord" w:lang="it-IT" w:vendorID="64" w:dllVersion="0" w:nlCheck="1" w:checkStyle="0"/>
  <w:activeWritingStyle w:appName="MSWord" w:lang="en-GB" w:vendorID="64" w:dllVersion="131078" w:nlCheck="1" w:checkStyle="1"/>
  <w:activeWritingStyle w:appName="MSWord" w:lang="fr-CH" w:vendorID="64" w:dllVersion="131078" w:nlCheck="1" w:checkStyle="1"/>
  <w:activeWritingStyle w:appName="MSWord" w:lang="pt-BR" w:vendorID="64" w:dllVersion="131078" w:nlCheck="1" w:checkStyle="0"/>
  <w:activeWritingStyle w:appName="MSWord" w:lang="it-IT" w:vendorID="64" w:dllVersion="131078" w:nlCheck="1" w:checkStyle="0"/>
  <w:activeWritingStyle w:appName="MSWord" w:lang="en-US" w:vendorID="64" w:dllVersion="131078" w:nlCheck="1" w:checkStyle="1"/>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6F3"/>
    <w:rsid w:val="00001A42"/>
    <w:rsid w:val="00016250"/>
    <w:rsid w:val="00032ABC"/>
    <w:rsid w:val="00066BAB"/>
    <w:rsid w:val="00067D4E"/>
    <w:rsid w:val="00071DDD"/>
    <w:rsid w:val="00082529"/>
    <w:rsid w:val="000C1D61"/>
    <w:rsid w:val="000D2F85"/>
    <w:rsid w:val="000E0400"/>
    <w:rsid w:val="000E69E7"/>
    <w:rsid w:val="00100B03"/>
    <w:rsid w:val="001040E8"/>
    <w:rsid w:val="00115E2B"/>
    <w:rsid w:val="0012420F"/>
    <w:rsid w:val="00141AE7"/>
    <w:rsid w:val="0014753B"/>
    <w:rsid w:val="0015103C"/>
    <w:rsid w:val="00155B47"/>
    <w:rsid w:val="00166FC0"/>
    <w:rsid w:val="00171D05"/>
    <w:rsid w:val="00185D2A"/>
    <w:rsid w:val="001926F3"/>
    <w:rsid w:val="001E1333"/>
    <w:rsid w:val="00223102"/>
    <w:rsid w:val="002234F0"/>
    <w:rsid w:val="00230653"/>
    <w:rsid w:val="00241D3C"/>
    <w:rsid w:val="00261ED2"/>
    <w:rsid w:val="00280AA7"/>
    <w:rsid w:val="00292A82"/>
    <w:rsid w:val="002C0D2E"/>
    <w:rsid w:val="002C1BB2"/>
    <w:rsid w:val="002E2622"/>
    <w:rsid w:val="002E2776"/>
    <w:rsid w:val="002E6F65"/>
    <w:rsid w:val="002F55ED"/>
    <w:rsid w:val="003306BE"/>
    <w:rsid w:val="00341F2D"/>
    <w:rsid w:val="003458BF"/>
    <w:rsid w:val="00353140"/>
    <w:rsid w:val="00377E86"/>
    <w:rsid w:val="00385F9F"/>
    <w:rsid w:val="00397375"/>
    <w:rsid w:val="003B1F8E"/>
    <w:rsid w:val="003B5A7D"/>
    <w:rsid w:val="003E5862"/>
    <w:rsid w:val="003F7302"/>
    <w:rsid w:val="00400560"/>
    <w:rsid w:val="004018EB"/>
    <w:rsid w:val="004053F1"/>
    <w:rsid w:val="00416BE7"/>
    <w:rsid w:val="004219D4"/>
    <w:rsid w:val="00422DDB"/>
    <w:rsid w:val="00432785"/>
    <w:rsid w:val="00456B25"/>
    <w:rsid w:val="00457056"/>
    <w:rsid w:val="004622E0"/>
    <w:rsid w:val="00471A6A"/>
    <w:rsid w:val="00483710"/>
    <w:rsid w:val="00483716"/>
    <w:rsid w:val="00494E01"/>
    <w:rsid w:val="004A65E4"/>
    <w:rsid w:val="004C4DBA"/>
    <w:rsid w:val="004D6926"/>
    <w:rsid w:val="004F402A"/>
    <w:rsid w:val="004F6186"/>
    <w:rsid w:val="005044E0"/>
    <w:rsid w:val="00504706"/>
    <w:rsid w:val="0050658C"/>
    <w:rsid w:val="005619EB"/>
    <w:rsid w:val="0056564B"/>
    <w:rsid w:val="0057568A"/>
    <w:rsid w:val="005772CC"/>
    <w:rsid w:val="00582C91"/>
    <w:rsid w:val="005902C2"/>
    <w:rsid w:val="005A10F4"/>
    <w:rsid w:val="005B2DDB"/>
    <w:rsid w:val="005B3AC7"/>
    <w:rsid w:val="005B5749"/>
    <w:rsid w:val="005D50CB"/>
    <w:rsid w:val="005E0A94"/>
    <w:rsid w:val="005E18BB"/>
    <w:rsid w:val="005E4BA1"/>
    <w:rsid w:val="005F40E1"/>
    <w:rsid w:val="005F6A3C"/>
    <w:rsid w:val="005F6DE9"/>
    <w:rsid w:val="00661E5F"/>
    <w:rsid w:val="0067247E"/>
    <w:rsid w:val="00673CB8"/>
    <w:rsid w:val="00675F77"/>
    <w:rsid w:val="006862B9"/>
    <w:rsid w:val="006C4F35"/>
    <w:rsid w:val="006D338F"/>
    <w:rsid w:val="006F7FA4"/>
    <w:rsid w:val="00705EC4"/>
    <w:rsid w:val="00711527"/>
    <w:rsid w:val="007234A4"/>
    <w:rsid w:val="00757DE6"/>
    <w:rsid w:val="00760880"/>
    <w:rsid w:val="00777C2D"/>
    <w:rsid w:val="00784FA7"/>
    <w:rsid w:val="00792C68"/>
    <w:rsid w:val="007A7441"/>
    <w:rsid w:val="007C6449"/>
    <w:rsid w:val="007C7CE9"/>
    <w:rsid w:val="00814A1A"/>
    <w:rsid w:val="00815A98"/>
    <w:rsid w:val="00833DB3"/>
    <w:rsid w:val="00847269"/>
    <w:rsid w:val="00853BE0"/>
    <w:rsid w:val="008902B9"/>
    <w:rsid w:val="008A311E"/>
    <w:rsid w:val="008A3CF8"/>
    <w:rsid w:val="008F2840"/>
    <w:rsid w:val="009103C8"/>
    <w:rsid w:val="00932794"/>
    <w:rsid w:val="00970378"/>
    <w:rsid w:val="00976625"/>
    <w:rsid w:val="009866BC"/>
    <w:rsid w:val="009A18F4"/>
    <w:rsid w:val="009D3A29"/>
    <w:rsid w:val="009D782B"/>
    <w:rsid w:val="009E0AC0"/>
    <w:rsid w:val="009E37E0"/>
    <w:rsid w:val="009F0794"/>
    <w:rsid w:val="00A139F9"/>
    <w:rsid w:val="00A156D9"/>
    <w:rsid w:val="00A20822"/>
    <w:rsid w:val="00A60B88"/>
    <w:rsid w:val="00A85DB0"/>
    <w:rsid w:val="00A86E6A"/>
    <w:rsid w:val="00AD10FA"/>
    <w:rsid w:val="00AF13AF"/>
    <w:rsid w:val="00AF574A"/>
    <w:rsid w:val="00AF7FCD"/>
    <w:rsid w:val="00B0729B"/>
    <w:rsid w:val="00B11D25"/>
    <w:rsid w:val="00B17CFF"/>
    <w:rsid w:val="00B41460"/>
    <w:rsid w:val="00B62F6E"/>
    <w:rsid w:val="00B66F57"/>
    <w:rsid w:val="00B74A6B"/>
    <w:rsid w:val="00B77766"/>
    <w:rsid w:val="00B821EB"/>
    <w:rsid w:val="00B92C8F"/>
    <w:rsid w:val="00BB048A"/>
    <w:rsid w:val="00BC0A5E"/>
    <w:rsid w:val="00BC12DB"/>
    <w:rsid w:val="00BD2A0B"/>
    <w:rsid w:val="00BD7717"/>
    <w:rsid w:val="00BE2ACD"/>
    <w:rsid w:val="00C02136"/>
    <w:rsid w:val="00C278E2"/>
    <w:rsid w:val="00C47220"/>
    <w:rsid w:val="00C5099F"/>
    <w:rsid w:val="00C632CA"/>
    <w:rsid w:val="00C74D4C"/>
    <w:rsid w:val="00C87FE7"/>
    <w:rsid w:val="00CA1330"/>
    <w:rsid w:val="00CA5E0F"/>
    <w:rsid w:val="00CB21A4"/>
    <w:rsid w:val="00CB2D3C"/>
    <w:rsid w:val="00CB4B3A"/>
    <w:rsid w:val="00CB6B20"/>
    <w:rsid w:val="00CF1177"/>
    <w:rsid w:val="00D06263"/>
    <w:rsid w:val="00D06DFB"/>
    <w:rsid w:val="00D23724"/>
    <w:rsid w:val="00D601DB"/>
    <w:rsid w:val="00D74BD4"/>
    <w:rsid w:val="00D773AC"/>
    <w:rsid w:val="00D80AA2"/>
    <w:rsid w:val="00D87B30"/>
    <w:rsid w:val="00DA089B"/>
    <w:rsid w:val="00DA7DA8"/>
    <w:rsid w:val="00DB3FDB"/>
    <w:rsid w:val="00DC3A8E"/>
    <w:rsid w:val="00DE7DFA"/>
    <w:rsid w:val="00DF358E"/>
    <w:rsid w:val="00E06973"/>
    <w:rsid w:val="00E138BF"/>
    <w:rsid w:val="00E25C67"/>
    <w:rsid w:val="00E46C60"/>
    <w:rsid w:val="00E55F9C"/>
    <w:rsid w:val="00E7137C"/>
    <w:rsid w:val="00E97DE1"/>
    <w:rsid w:val="00EA2348"/>
    <w:rsid w:val="00EA4C55"/>
    <w:rsid w:val="00EB6ADA"/>
    <w:rsid w:val="00EF1029"/>
    <w:rsid w:val="00F149B4"/>
    <w:rsid w:val="00F344E2"/>
    <w:rsid w:val="00F36FB2"/>
    <w:rsid w:val="00F4315E"/>
    <w:rsid w:val="00F61D87"/>
    <w:rsid w:val="00F64EF0"/>
    <w:rsid w:val="00F65E7B"/>
    <w:rsid w:val="00F86736"/>
    <w:rsid w:val="00F91099"/>
    <w:rsid w:val="00F972BB"/>
    <w:rsid w:val="00FA2F15"/>
    <w:rsid w:val="00FB0472"/>
    <w:rsid w:val="00FC5FFA"/>
    <w:rsid w:val="00FD1C18"/>
    <w:rsid w:val="00FE6CE4"/>
    <w:rsid w:val="00FF5E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09597F"/>
  <w15:chartTrackingRefBased/>
  <w15:docId w15:val="{BE3B0FC1-B05C-47DB-80F7-DCCFB705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1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E1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6F3"/>
    <w:pPr>
      <w:ind w:left="720"/>
      <w:contextualSpacing/>
    </w:pPr>
  </w:style>
  <w:style w:type="character" w:styleId="PlaceholderText">
    <w:name w:val="Placeholder Text"/>
    <w:basedOn w:val="DefaultParagraphFont"/>
    <w:uiPriority w:val="99"/>
    <w:semiHidden/>
    <w:rsid w:val="009A18F4"/>
    <w:rPr>
      <w:color w:val="808080"/>
    </w:rPr>
  </w:style>
  <w:style w:type="character" w:styleId="CommentReference">
    <w:name w:val="annotation reference"/>
    <w:basedOn w:val="DefaultParagraphFont"/>
    <w:uiPriority w:val="99"/>
    <w:semiHidden/>
    <w:unhideWhenUsed/>
    <w:rsid w:val="00DB3FDB"/>
    <w:rPr>
      <w:sz w:val="16"/>
      <w:szCs w:val="16"/>
    </w:rPr>
  </w:style>
  <w:style w:type="paragraph" w:styleId="CommentText">
    <w:name w:val="annotation text"/>
    <w:basedOn w:val="Normal"/>
    <w:link w:val="CommentTextChar"/>
    <w:uiPriority w:val="99"/>
    <w:semiHidden/>
    <w:unhideWhenUsed/>
    <w:rsid w:val="00DB3FDB"/>
    <w:pPr>
      <w:spacing w:line="240" w:lineRule="auto"/>
    </w:pPr>
    <w:rPr>
      <w:sz w:val="20"/>
      <w:szCs w:val="20"/>
    </w:rPr>
  </w:style>
  <w:style w:type="character" w:customStyle="1" w:styleId="CommentTextChar">
    <w:name w:val="Comment Text Char"/>
    <w:basedOn w:val="DefaultParagraphFont"/>
    <w:link w:val="CommentText"/>
    <w:uiPriority w:val="99"/>
    <w:semiHidden/>
    <w:rsid w:val="00DB3FDB"/>
    <w:rPr>
      <w:sz w:val="20"/>
      <w:szCs w:val="20"/>
    </w:rPr>
  </w:style>
  <w:style w:type="paragraph" w:styleId="CommentSubject">
    <w:name w:val="annotation subject"/>
    <w:basedOn w:val="CommentText"/>
    <w:next w:val="CommentText"/>
    <w:link w:val="CommentSubjectChar"/>
    <w:uiPriority w:val="99"/>
    <w:semiHidden/>
    <w:unhideWhenUsed/>
    <w:rsid w:val="00DB3FDB"/>
    <w:rPr>
      <w:b/>
      <w:bCs/>
    </w:rPr>
  </w:style>
  <w:style w:type="character" w:customStyle="1" w:styleId="CommentSubjectChar">
    <w:name w:val="Comment Subject Char"/>
    <w:basedOn w:val="CommentTextChar"/>
    <w:link w:val="CommentSubject"/>
    <w:uiPriority w:val="99"/>
    <w:semiHidden/>
    <w:rsid w:val="00DB3FDB"/>
    <w:rPr>
      <w:b/>
      <w:bCs/>
      <w:sz w:val="20"/>
      <w:szCs w:val="20"/>
    </w:rPr>
  </w:style>
  <w:style w:type="paragraph" w:styleId="BalloonText">
    <w:name w:val="Balloon Text"/>
    <w:basedOn w:val="Normal"/>
    <w:link w:val="BalloonTextChar"/>
    <w:uiPriority w:val="99"/>
    <w:semiHidden/>
    <w:unhideWhenUsed/>
    <w:rsid w:val="00DB3F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FDB"/>
    <w:rPr>
      <w:rFonts w:ascii="Segoe UI" w:hAnsi="Segoe UI" w:cs="Segoe UI"/>
      <w:sz w:val="18"/>
      <w:szCs w:val="18"/>
    </w:rPr>
  </w:style>
  <w:style w:type="paragraph" w:styleId="Header">
    <w:name w:val="header"/>
    <w:basedOn w:val="Normal"/>
    <w:link w:val="HeaderChar"/>
    <w:uiPriority w:val="99"/>
    <w:unhideWhenUsed/>
    <w:rsid w:val="002C1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BB2"/>
  </w:style>
  <w:style w:type="paragraph" w:styleId="Footer">
    <w:name w:val="footer"/>
    <w:basedOn w:val="Normal"/>
    <w:link w:val="FooterChar"/>
    <w:uiPriority w:val="99"/>
    <w:unhideWhenUsed/>
    <w:rsid w:val="002C1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BB2"/>
  </w:style>
  <w:style w:type="character" w:styleId="Hyperlink">
    <w:name w:val="Hyperlink"/>
    <w:basedOn w:val="DefaultParagraphFont"/>
    <w:uiPriority w:val="99"/>
    <w:unhideWhenUsed/>
    <w:rsid w:val="008A311E"/>
    <w:rPr>
      <w:color w:val="0563C1" w:themeColor="hyperlink"/>
      <w:u w:val="single"/>
    </w:rPr>
  </w:style>
  <w:style w:type="character" w:customStyle="1" w:styleId="Heading1Char">
    <w:name w:val="Heading 1 Char"/>
    <w:basedOn w:val="DefaultParagraphFont"/>
    <w:link w:val="Heading1"/>
    <w:uiPriority w:val="9"/>
    <w:rsid w:val="001E13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1E1333"/>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02B9"/>
    <w:pPr>
      <w:spacing w:after="0" w:line="240" w:lineRule="auto"/>
    </w:pPr>
  </w:style>
  <w:style w:type="paragraph" w:styleId="NormalWeb">
    <w:name w:val="Normal (Web)"/>
    <w:basedOn w:val="Normal"/>
    <w:uiPriority w:val="99"/>
    <w:semiHidden/>
    <w:unhideWhenUsed/>
    <w:rsid w:val="00F4315E"/>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eiopa.europa.eu/Publications/Consultations/EIOPA-CP-16-008_Discussion_Paper_on_SII_DR_SCR_Review.pdf"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opa.europa.eu/Publications/Guidelines/EN_ORI_EIOPA_GLs_Outwards_Re_noAnnex.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iopa.europa.eu/Publications/Guidelines/EN_ORI_EIOPA_GLs_Outwards_Re_noAnnex.pdf"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2017-08-23T22:00:00+00:00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B728EC0D-1951-4A27-A4AB-AE486CC191A1}">
  <ds:schemaRefs>
    <ds:schemaRef ds:uri="http://schemas.openxmlformats.org/officeDocument/2006/bibliography"/>
  </ds:schemaRefs>
</ds:datastoreItem>
</file>

<file path=customXml/itemProps2.xml><?xml version="1.0" encoding="utf-8"?>
<ds:datastoreItem xmlns:ds="http://schemas.openxmlformats.org/officeDocument/2006/customXml" ds:itemID="{4BA04A93-B23E-4993-841D-B96592572ACE}"/>
</file>

<file path=customXml/itemProps3.xml><?xml version="1.0" encoding="utf-8"?>
<ds:datastoreItem xmlns:ds="http://schemas.openxmlformats.org/officeDocument/2006/customXml" ds:itemID="{6898B1E8-F839-47F8-9419-F0A64DFCE9A0}"/>
</file>

<file path=customXml/itemProps4.xml><?xml version="1.0" encoding="utf-8"?>
<ds:datastoreItem xmlns:ds="http://schemas.openxmlformats.org/officeDocument/2006/customXml" ds:itemID="{6686CA0D-7343-42C5-9C19-A7694FD1DDE3}"/>
</file>

<file path=docProps/app.xml><?xml version="1.0" encoding="utf-8"?>
<Properties xmlns="http://schemas.openxmlformats.org/officeDocument/2006/extended-properties" xmlns:vt="http://schemas.openxmlformats.org/officeDocument/2006/docPropsVTypes">
  <Template>Normal.dotm</Template>
  <TotalTime>0</TotalTime>
  <Pages>10</Pages>
  <Words>3454</Words>
  <Characters>19692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fire risk proposal</dc:title>
  <dc:subject/>
  <dc:creator>ECOFIN</dc:creator>
  <cp:keywords/>
  <dc:description/>
  <cp:lastModifiedBy>Fabrice Felden</cp:lastModifiedBy>
  <cp:revision>2</cp:revision>
  <cp:lastPrinted>2017-07-19T07:28:00Z</cp:lastPrinted>
  <dcterms:created xsi:type="dcterms:W3CDTF">2017-08-17T08:47:00Z</dcterms:created>
  <dcterms:modified xsi:type="dcterms:W3CDTF">2017-08-17T08:47:00Z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0x01010036D0EB97D5A8D14ABF6FE39E404530FC</vt:lpwstr>
  </property>
</Properties>
</file>