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noProof/>
          <w:lang w:eastAsia="en-GB"/>
        </w:rPr>
        <w:id w:val="2000993162"/>
        <w:lock w:val="contentLocked"/>
        <w:picture/>
      </w:sdtPr>
      <w:sdtEndPr/>
      <w:sdtContent>
        <w:p w:rsidR="00396341" w:rsidRPr="009B01A3" w:rsidRDefault="00396341" w:rsidP="003A1B25">
          <w:pPr>
            <w:jc w:val="center"/>
          </w:pPr>
          <w:r w:rsidRPr="009B01A3">
            <w:rPr>
              <w:noProof/>
              <w:lang w:eastAsia="en-GB"/>
            </w:rPr>
            <w:drawing>
              <wp:inline distT="0" distB="0" distL="0" distR="0">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rsidR="00396341" w:rsidRDefault="00396341" w:rsidP="003A1B25">
      <w:pPr>
        <w:pStyle w:val="ReferenceNumber"/>
        <w:rPr>
          <w:rStyle w:val="Regular"/>
        </w:rPr>
      </w:pPr>
    </w:p>
    <w:p w:rsidR="00396341" w:rsidRPr="006613E5" w:rsidRDefault="00726EFF" w:rsidP="003A1B25">
      <w:pPr>
        <w:pStyle w:val="ReferenceNumber"/>
        <w:rPr>
          <w:rStyle w:val="Regular"/>
          <w:color w:val="FF0000"/>
        </w:rPr>
      </w:pPr>
      <w:sdt>
        <w:sdtPr>
          <w:rPr>
            <w:rStyle w:val="Regular"/>
            <w:color w:val="FF0000"/>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rPr>
        </w:sdtEndPr>
        <w:sdtContent>
          <w:r w:rsidR="00396341">
            <w:rPr>
              <w:rStyle w:val="Regular"/>
              <w:color w:val="FF0000"/>
            </w:rPr>
            <w:t>EIOPA REGULAR USE</w:t>
          </w:r>
        </w:sdtContent>
      </w:sdt>
      <w:r w:rsidR="00396341" w:rsidRPr="006613E5">
        <w:rPr>
          <w:rStyle w:val="Regular"/>
          <w:color w:val="FF0000"/>
        </w:rPr>
        <w:t xml:space="preserve"> </w:t>
      </w:r>
    </w:p>
    <w:p w:rsidR="00396341" w:rsidRDefault="00726EFF" w:rsidP="003A1B25">
      <w:pPr>
        <w:pStyle w:val="ReferenceNumber"/>
      </w:pPr>
      <w:sdt>
        <w:sdtPr>
          <w:id w:val="2079789613"/>
          <w:showingPlcHdr/>
        </w:sdtPr>
        <w:sdtEndPr/>
        <w:sdtContent>
          <w:r w:rsidR="00396341">
            <w:t xml:space="preserve">     </w:t>
          </w:r>
        </w:sdtContent>
      </w:sdt>
    </w:p>
    <w:p w:rsidR="00396341" w:rsidRPr="0034769F" w:rsidRDefault="00396341" w:rsidP="003A1B25">
      <w:pPr>
        <w:pStyle w:val="ReferenceNumber"/>
      </w:pPr>
      <w:r w:rsidRPr="0034769F">
        <w:t>EIOPA-</w:t>
      </w:r>
      <w:sdt>
        <w:sdtPr>
          <w:id w:val="-1605414361"/>
        </w:sdtPr>
        <w:sdtEndPr/>
        <w:sdtContent>
          <w:r>
            <w:t>CAT_WS</w:t>
          </w:r>
        </w:sdtContent>
      </w:sdt>
      <w:r w:rsidRPr="0034769F">
        <w:br/>
      </w:r>
      <w:sdt>
        <w:sdtPr>
          <w:id w:val="-113525082"/>
        </w:sdtPr>
        <w:sdtEndPr/>
        <w:sdtContent>
          <w:del w:id="0" w:author="Roy Nitze" w:date="2017-08-21T16:37:00Z">
            <w:r w:rsidDel="00726EFF">
              <w:delText xml:space="preserve">17 </w:delText>
            </w:r>
          </w:del>
          <w:ins w:id="1" w:author="Roy Nitze" w:date="2017-08-21T16:37:00Z">
            <w:r w:rsidR="00726EFF">
              <w:t>21</w:t>
            </w:r>
            <w:r w:rsidR="00726EFF">
              <w:t xml:space="preserve"> </w:t>
            </w:r>
          </w:ins>
          <w:del w:id="2" w:author="Roy Nitze" w:date="2017-08-21T16:37:00Z">
            <w:r w:rsidDel="00726EFF">
              <w:delText xml:space="preserve">July </w:delText>
            </w:r>
          </w:del>
          <w:ins w:id="3" w:author="Roy Nitze" w:date="2017-08-21T16:37:00Z">
            <w:r w:rsidR="00726EFF">
              <w:t>August</w:t>
            </w:r>
            <w:r w:rsidR="00726EFF">
              <w:t xml:space="preserve"> </w:t>
            </w:r>
          </w:ins>
          <w:r>
            <w:t>2017</w:t>
          </w:r>
        </w:sdtContent>
      </w:sdt>
    </w:p>
    <w:p w:rsidR="00396341" w:rsidRPr="0034769F" w:rsidRDefault="00396341" w:rsidP="003A1B25">
      <w:pPr>
        <w:pStyle w:val="ReferenceNumber"/>
        <w:rPr>
          <w:rStyle w:val="Regular"/>
        </w:rPr>
      </w:pPr>
    </w:p>
    <w:p w:rsidR="00396341" w:rsidRDefault="00396341" w:rsidP="003A1B25">
      <w:pPr>
        <w:pStyle w:val="Subtitle1"/>
      </w:pPr>
      <w:bookmarkStart w:id="4" w:name="_GoBack"/>
      <w:bookmarkEnd w:id="4"/>
      <w:r>
        <w:t xml:space="preserve">EIOPA's catastrophe risk work stream (CAT WS) - </w:t>
      </w:r>
      <w:r>
        <w:br/>
        <w:t>description of recalibration process</w:t>
      </w:r>
    </w:p>
    <w:p w:rsidR="00396341" w:rsidRDefault="00396341" w:rsidP="003A1B25"/>
    <w:p w:rsidR="00396341" w:rsidRPr="00A961F4" w:rsidRDefault="00396341" w:rsidP="00396341">
      <w:pPr>
        <w:pStyle w:val="ListParagraph"/>
        <w:numPr>
          <w:ilvl w:val="0"/>
          <w:numId w:val="3"/>
        </w:numPr>
        <w:rPr>
          <w:rStyle w:val="Bold"/>
        </w:rPr>
      </w:pPr>
      <w:r>
        <w:rPr>
          <w:rStyle w:val="Bold"/>
        </w:rPr>
        <w:t>Scope of the mandate</w:t>
      </w:r>
    </w:p>
    <w:p w:rsidR="00396341" w:rsidRDefault="00396341" w:rsidP="003A1B25">
      <w:r>
        <w:t>According to the IPC mandate of 18 May 2017, the CAT WS has to recalibrate parameters for 13 scenarios within its work on the proposals to the SCR review Project Group (SCR PG) for the Technical Advice to the European Commission, which will be submitted by the end of February 2018</w:t>
      </w:r>
      <w:r>
        <w:rPr>
          <w:rStyle w:val="FootnoteReference"/>
        </w:rPr>
        <w:footnoteReference w:id="1"/>
      </w:r>
      <w:r>
        <w:t>. These 13 scenarios are:</w:t>
      </w:r>
    </w:p>
    <w:p w:rsidR="00396341" w:rsidRPr="004D2E8A" w:rsidRDefault="00396341" w:rsidP="003A1B25">
      <w:r w:rsidRPr="004D2E8A">
        <w:t>Hail risk in Czech Republic,</w:t>
      </w:r>
    </w:p>
    <w:p w:rsidR="00396341" w:rsidRPr="004D2E8A" w:rsidRDefault="00396341" w:rsidP="003A1B25">
      <w:r w:rsidRPr="004D2E8A">
        <w:t>Windstorm risk in Finland,</w:t>
      </w:r>
    </w:p>
    <w:p w:rsidR="00396341" w:rsidRPr="004D2E8A" w:rsidRDefault="00396341" w:rsidP="003A1B25">
      <w:r w:rsidRPr="004D2E8A">
        <w:t>Earthquake risk in Greece,</w:t>
      </w:r>
    </w:p>
    <w:p w:rsidR="00396341" w:rsidRPr="004D2E8A" w:rsidRDefault="00396341" w:rsidP="003A1B25">
      <w:r w:rsidRPr="004D2E8A">
        <w:t>Windstorm and hail risks for Slovenia,</w:t>
      </w:r>
    </w:p>
    <w:p w:rsidR="00396341" w:rsidRPr="004D2E8A" w:rsidRDefault="00396341" w:rsidP="003A1B25">
      <w:r w:rsidRPr="004D2E8A">
        <w:t>Windstorm risk in Sweden,</w:t>
      </w:r>
    </w:p>
    <w:p w:rsidR="00396341" w:rsidRPr="004D2E8A" w:rsidRDefault="00396341" w:rsidP="003A1B25">
      <w:r w:rsidRPr="004D2E8A">
        <w:t>Flood and windstorm risks in Hungary,</w:t>
      </w:r>
    </w:p>
    <w:p w:rsidR="00396341" w:rsidRPr="004D2E8A" w:rsidRDefault="00396341" w:rsidP="003A1B25">
      <w:r w:rsidRPr="004D2E8A">
        <w:t>Earthquake risk in Slovakia,</w:t>
      </w:r>
    </w:p>
    <w:p w:rsidR="00396341" w:rsidRPr="004D2E8A" w:rsidRDefault="00396341" w:rsidP="003A1B25">
      <w:r w:rsidRPr="004D2E8A">
        <w:t>Windstorm risk in Spain,</w:t>
      </w:r>
    </w:p>
    <w:p w:rsidR="00396341" w:rsidRPr="004D2E8A" w:rsidRDefault="00396341" w:rsidP="003A1B25">
      <w:r w:rsidRPr="004D2E8A">
        <w:t>Windstorm and Flood risk in Germany,</w:t>
      </w:r>
    </w:p>
    <w:p w:rsidR="00396341" w:rsidRDefault="00396341" w:rsidP="003A1B25">
      <w:proofErr w:type="gramStart"/>
      <w:r w:rsidRPr="004D2E8A">
        <w:t>Earthquake risk in Italy.</w:t>
      </w:r>
      <w:proofErr w:type="gramEnd"/>
    </w:p>
    <w:p w:rsidR="00396341" w:rsidRDefault="00396341" w:rsidP="003A1B25">
      <w:r>
        <w:t>NCAs, public consultation respondents and national insurance associations (upon specific request) provided input on the appropriateness of the calibration. This input led to the identification of the above mentioned scenarios as recalibration candidates.</w:t>
      </w:r>
    </w:p>
    <w:p w:rsidR="00396341" w:rsidRDefault="00396341" w:rsidP="003A1B25">
      <w:r>
        <w:t xml:space="preserve">The Standard Formula (SF) uses three sets of parameters per scenario to determine the </w:t>
      </w:r>
      <w:proofErr w:type="spellStart"/>
      <w:r>
        <w:t>NatCat</w:t>
      </w:r>
      <w:proofErr w:type="spellEnd"/>
      <w:r>
        <w:t xml:space="preserve"> SCR of an insurer, based on the particular exposure that must be allocated to risk zones</w:t>
      </w:r>
      <w:r w:rsidR="00F5041A">
        <w:rPr>
          <w:rStyle w:val="FootnoteReference"/>
        </w:rPr>
        <w:footnoteReference w:id="2"/>
      </w:r>
      <w:r>
        <w:t xml:space="preserve">: </w:t>
      </w:r>
    </w:p>
    <w:p w:rsidR="00396341" w:rsidRDefault="00396341" w:rsidP="00396341">
      <w:pPr>
        <w:pStyle w:val="ListParagraph"/>
        <w:numPr>
          <w:ilvl w:val="0"/>
          <w:numId w:val="6"/>
        </w:numPr>
      </w:pPr>
      <w:r w:rsidRPr="00E41038">
        <w:rPr>
          <w:rStyle w:val="Italic"/>
        </w:rPr>
        <w:t>country factor</w:t>
      </w:r>
      <w:r>
        <w:t xml:space="preserve"> ("</w:t>
      </w:r>
      <w:r w:rsidRPr="00B0654E">
        <w:rPr>
          <w:rStyle w:val="Italic"/>
        </w:rPr>
        <w:t>Q</w:t>
      </w:r>
      <w:r>
        <w:t xml:space="preserve">" in SF notation): representing the loss of an average industry portfolio (i.e. with diversification in the given country) being hit by a 1-in-200-years event of the respective peril (severity of hazard, vulnerability, policy conditions and spatial concentration of insured property); the calibration of </w:t>
      </w:r>
      <w:r w:rsidRPr="00B0654E">
        <w:rPr>
          <w:rStyle w:val="Italic"/>
        </w:rPr>
        <w:t>Q</w:t>
      </w:r>
      <w:r>
        <w:t xml:space="preserve"> must </w:t>
      </w:r>
      <w:r>
        <w:lastRenderedPageBreak/>
        <w:t xml:space="preserve">be consistent from a cross-border point of view ("neighbouring </w:t>
      </w:r>
      <w:r w:rsidRPr="00381557">
        <w:rPr>
          <w:i/>
        </w:rPr>
        <w:t>Q</w:t>
      </w:r>
      <w:r w:rsidRPr="00381557">
        <w:rPr>
          <w:rStyle w:val="Regular"/>
        </w:rPr>
        <w:t>s</w:t>
      </w:r>
      <w:r>
        <w:t>" must reflect the differences and similarities in risks for portfolios in neighbouring countries);</w:t>
      </w:r>
    </w:p>
    <w:p w:rsidR="00396341" w:rsidRDefault="00396341" w:rsidP="00396341">
      <w:pPr>
        <w:pStyle w:val="ListParagraph"/>
        <w:numPr>
          <w:ilvl w:val="0"/>
          <w:numId w:val="6"/>
        </w:numPr>
      </w:pPr>
      <w:r w:rsidRPr="004276EE">
        <w:rPr>
          <w:rStyle w:val="Italic"/>
        </w:rPr>
        <w:t>risk zone weights</w:t>
      </w:r>
      <w:r>
        <w:t xml:space="preserve"> ("</w:t>
      </w:r>
      <w:r w:rsidRPr="00B0654E">
        <w:rPr>
          <w:rStyle w:val="Italic"/>
        </w:rPr>
        <w:t>W</w:t>
      </w:r>
      <w:r>
        <w:t>", formerly "</w:t>
      </w:r>
      <w:r w:rsidRPr="00B0654E">
        <w:rPr>
          <w:rStyle w:val="Italic"/>
        </w:rPr>
        <w:t>F</w:t>
      </w:r>
      <w:r>
        <w:t xml:space="preserve">"): addressing spatial allocation of </w:t>
      </w:r>
      <w:del w:id="5" w:author="Eduard-Held" w:date="2017-07-24T21:54:00Z">
        <w:r w:rsidDel="00D43515">
          <w:delText xml:space="preserve">exposure </w:delText>
        </w:r>
      </w:del>
      <w:ins w:id="6" w:author="Eduard-Held" w:date="2017-07-24T21:55:00Z">
        <w:r w:rsidR="00D43515">
          <w:t xml:space="preserve">natural peril </w:t>
        </w:r>
      </w:ins>
      <w:ins w:id="7" w:author="Eduard-Held" w:date="2017-07-24T21:54:00Z">
        <w:r w:rsidR="00D43515">
          <w:t xml:space="preserve">risk </w:t>
        </w:r>
      </w:ins>
      <w:r>
        <w:t xml:space="preserve">to a segmentation of the country (administrative zones, like the CRESTA zones) where it deviates from a 'countrywide average portfolio' -&gt; a </w:t>
      </w:r>
      <m:oMath>
        <m:sSub>
          <m:sSubPr>
            <m:ctrlPr>
              <w:ins w:id="8" w:author="Roy Nitze" w:date="2017-08-21T15:42:00Z">
                <w:rPr>
                  <w:rStyle w:val="Italic"/>
                  <w:rFonts w:ascii="Cambria Math" w:hAnsi="Cambria Math"/>
                  <w:i w:val="0"/>
                  <w:iCs/>
                </w:rPr>
              </w:ins>
            </m:ctrlPr>
          </m:sSubPr>
          <m:e>
            <m:r>
              <w:ins w:id="9" w:author="Roy Nitze" w:date="2017-08-21T15:42:00Z">
                <m:rPr>
                  <m:sty m:val="p"/>
                </m:rPr>
                <w:rPr>
                  <w:rStyle w:val="Italic"/>
                  <w:rFonts w:ascii="Cambria Math" w:hAnsi="Cambria Math"/>
                </w:rPr>
                <m:t>W</m:t>
              </w:ins>
            </m:r>
          </m:e>
          <m:sub>
            <m:r>
              <w:ins w:id="10" w:author="Roy Nitze" w:date="2017-08-21T15:43:00Z">
                <m:rPr>
                  <m:sty m:val="p"/>
                </m:rPr>
                <w:rPr>
                  <w:rStyle w:val="Italic"/>
                  <w:rFonts w:ascii="Cambria Math" w:hAnsi="Cambria Math"/>
                </w:rPr>
                <m:t>r</m:t>
              </w:ins>
            </m:r>
          </m:sub>
        </m:sSub>
        <m:r>
          <w:ins w:id="11" w:author="Roy Nitze" w:date="2017-08-21T15:43:00Z">
            <m:rPr>
              <m:sty m:val="p"/>
            </m:rPr>
            <w:rPr>
              <w:rStyle w:val="Italic"/>
              <w:rFonts w:ascii="Cambria Math" w:hAnsi="Cambria Math"/>
            </w:rPr>
            <m:t>&lt;1</m:t>
          </w:ins>
        </m:r>
        <m:r>
          <w:del w:id="12" w:author="Roy Nitze" w:date="2017-08-21T15:42:00Z">
            <m:rPr>
              <m:sty m:val="p"/>
            </m:rPr>
            <w:rPr>
              <w:rStyle w:val="Italic"/>
              <w:rFonts w:ascii="Cambria Math" w:hAnsi="Cambria Math"/>
            </w:rPr>
            <m:t>W</m:t>
          </w:del>
        </m:r>
        <m:r>
          <w:del w:id="13" w:author="Roy Nitze" w:date="2017-08-21T15:42:00Z">
            <m:rPr>
              <m:sty m:val="p"/>
            </m:rPr>
            <w:rPr>
              <w:rFonts w:ascii="Cambria Math" w:hAnsi="Cambria Math"/>
            </w:rPr>
            <m:t>_{</m:t>
          </w:del>
        </m:r>
        <m:r>
          <w:del w:id="14" w:author="Roy Nitze" w:date="2017-08-21T15:42:00Z">
            <m:rPr>
              <m:sty m:val="p"/>
            </m:rPr>
            <w:rPr>
              <w:rStyle w:val="Italic"/>
              <w:rFonts w:ascii="Cambria Math" w:hAnsi="Cambria Math"/>
            </w:rPr>
            <m:t>r</m:t>
          </w:del>
        </m:r>
        <m:r>
          <w:del w:id="15" w:author="Roy Nitze" w:date="2017-08-21T15:42:00Z">
            <m:rPr>
              <m:sty m:val="p"/>
            </m:rPr>
            <w:rPr>
              <w:rFonts w:ascii="Cambria Math" w:hAnsi="Cambria Math"/>
            </w:rPr>
            <m:t>}&lt;1</m:t>
          </w:del>
        </m:r>
      </m:oMath>
      <w:r>
        <w:t xml:space="preserve"> for zone </w:t>
      </w:r>
      <w:r w:rsidRPr="00555D06">
        <w:rPr>
          <w:rStyle w:val="Italic"/>
        </w:rPr>
        <w:t>r</w:t>
      </w:r>
      <w:r>
        <w:t xml:space="preserve"> means that</w:t>
      </w:r>
      <w:r w:rsidR="0083052E">
        <w:t xml:space="preserve">, </w:t>
      </w:r>
      <w:r w:rsidR="00F5041A">
        <w:t>on</w:t>
      </w:r>
      <w:r w:rsidR="0083052E">
        <w:t xml:space="preserve"> average,</w:t>
      </w:r>
      <w:r>
        <w:t xml:space="preserve"> </w:t>
      </w:r>
      <w:r w:rsidR="0083052E">
        <w:t xml:space="preserve">there is less </w:t>
      </w:r>
      <w:del w:id="16" w:author="Eduard-Held" w:date="2017-07-24T21:55:00Z">
        <w:r w:rsidDel="00D43515">
          <w:delText xml:space="preserve">exposure </w:delText>
        </w:r>
      </w:del>
      <w:ins w:id="17" w:author="Eduard-Held" w:date="2017-07-24T21:55:00Z">
        <w:r w:rsidR="00D43515">
          <w:t xml:space="preserve">risk </w:t>
        </w:r>
      </w:ins>
      <w:r>
        <w:t xml:space="preserve">in zone </w:t>
      </w:r>
      <w:r w:rsidRPr="00555D06">
        <w:rPr>
          <w:rStyle w:val="Italic"/>
        </w:rPr>
        <w:t>r</w:t>
      </w:r>
      <w:r w:rsidRPr="00555D06">
        <w:rPr>
          <w:rStyle w:val="Regular"/>
        </w:rPr>
        <w:t>,</w:t>
      </w:r>
      <w:r>
        <w:t xml:space="preserve"> than </w:t>
      </w:r>
      <w:r w:rsidR="0083052E">
        <w:t xml:space="preserve">the average </w:t>
      </w:r>
      <w:del w:id="18" w:author="Eduard-Held" w:date="2017-07-24T21:55:00Z">
        <w:r w:rsidR="0083052E" w:rsidDel="00D43515">
          <w:delText xml:space="preserve">exposure </w:delText>
        </w:r>
      </w:del>
      <w:ins w:id="19" w:author="Eduard-Held" w:date="2017-07-24T21:55:00Z">
        <w:r w:rsidR="00D43515">
          <w:t xml:space="preserve">risk </w:t>
        </w:r>
      </w:ins>
      <w:r w:rsidR="0083052E">
        <w:t>at country level;</w:t>
      </w:r>
      <w:r>
        <w:t xml:space="preserve"> </w:t>
      </w:r>
      <m:oMath>
        <m:sSub>
          <m:sSubPr>
            <m:ctrlPr>
              <w:ins w:id="20" w:author="Roy Nitze" w:date="2017-08-21T15:43:00Z">
                <w:rPr>
                  <w:rStyle w:val="Italic"/>
                  <w:rFonts w:ascii="Cambria Math" w:hAnsi="Cambria Math"/>
                  <w:i w:val="0"/>
                  <w:iCs/>
                </w:rPr>
              </w:ins>
            </m:ctrlPr>
          </m:sSubPr>
          <m:e>
            <m:r>
              <w:ins w:id="21" w:author="Roy Nitze" w:date="2017-08-21T15:43:00Z">
                <m:rPr>
                  <m:sty m:val="p"/>
                </m:rPr>
                <w:rPr>
                  <w:rStyle w:val="Italic"/>
                  <w:rFonts w:ascii="Cambria Math" w:hAnsi="Cambria Math"/>
                </w:rPr>
                <m:t>W</m:t>
              </w:ins>
            </m:r>
          </m:e>
          <m:sub>
            <m:r>
              <w:ins w:id="22" w:author="Roy Nitze" w:date="2017-08-21T15:43:00Z">
                <m:rPr>
                  <m:sty m:val="p"/>
                </m:rPr>
                <w:rPr>
                  <w:rStyle w:val="Italic"/>
                  <w:rFonts w:ascii="Cambria Math" w:hAnsi="Cambria Math"/>
                </w:rPr>
                <m:t>r</m:t>
              </w:ins>
            </m:r>
          </m:sub>
        </m:sSub>
        <m:r>
          <w:ins w:id="23" w:author="Roy Nitze" w:date="2017-08-21T15:43:00Z">
            <m:rPr>
              <m:sty m:val="p"/>
            </m:rPr>
            <w:rPr>
              <w:rStyle w:val="Italic"/>
              <w:rFonts w:ascii="Cambria Math" w:hAnsi="Cambria Math"/>
            </w:rPr>
            <m:t>&gt;1</m:t>
          </w:ins>
        </m:r>
      </m:oMath>
      <w:ins w:id="24" w:author="Roy Nitze" w:date="2017-08-21T15:43:00Z">
        <w:r w:rsidR="003A1B25">
          <w:t xml:space="preserve"> </w:t>
        </w:r>
      </w:ins>
      <w:del w:id="25" w:author="Roy Nitze" w:date="2017-08-21T15:43:00Z">
        <w:r w:rsidRPr="00555D06" w:rsidDel="003A1B25">
          <w:rPr>
            <w:rStyle w:val="Italic"/>
          </w:rPr>
          <w:delText>W</w:delText>
        </w:r>
        <w:r w:rsidDel="003A1B25">
          <w:delText>_{</w:delText>
        </w:r>
        <w:r w:rsidRPr="00555D06" w:rsidDel="003A1B25">
          <w:rPr>
            <w:rStyle w:val="Italic"/>
          </w:rPr>
          <w:delText>r</w:delText>
        </w:r>
        <w:r w:rsidDel="003A1B25">
          <w:delText>}&gt;1</w:delText>
        </w:r>
      </w:del>
      <w:r>
        <w:t xml:space="preserve"> </w:t>
      </w:r>
      <w:r w:rsidR="0083052E">
        <w:t xml:space="preserve">means there is more </w:t>
      </w:r>
      <w:del w:id="26" w:author="Eduard-Held" w:date="2017-07-24T21:55:00Z">
        <w:r w:rsidR="0083052E" w:rsidDel="00D43515">
          <w:delText>exposure</w:delText>
        </w:r>
      </w:del>
      <w:ins w:id="27" w:author="Eduard-Held" w:date="2017-07-24T21:55:00Z">
        <w:r w:rsidR="00D43515">
          <w:t>risk</w:t>
        </w:r>
      </w:ins>
      <w:r>
        <w:t xml:space="preserve">; </w:t>
      </w:r>
      <m:oMath>
        <m:sSub>
          <m:sSubPr>
            <m:ctrlPr>
              <w:ins w:id="28" w:author="Roy Nitze" w:date="2017-08-21T15:43:00Z">
                <w:rPr>
                  <w:rStyle w:val="Italic"/>
                  <w:rFonts w:ascii="Cambria Math" w:hAnsi="Cambria Math"/>
                  <w:i w:val="0"/>
                  <w:iCs/>
                </w:rPr>
              </w:ins>
            </m:ctrlPr>
          </m:sSubPr>
          <m:e>
            <m:r>
              <w:ins w:id="29" w:author="Roy Nitze" w:date="2017-08-21T15:43:00Z">
                <m:rPr>
                  <m:sty m:val="p"/>
                </m:rPr>
                <w:rPr>
                  <w:rStyle w:val="Italic"/>
                  <w:rFonts w:ascii="Cambria Math" w:hAnsi="Cambria Math"/>
                </w:rPr>
                <m:t>W</m:t>
              </w:ins>
            </m:r>
          </m:e>
          <m:sub>
            <m:r>
              <w:ins w:id="30" w:author="Roy Nitze" w:date="2017-08-21T15:43:00Z">
                <m:rPr>
                  <m:sty m:val="p"/>
                </m:rPr>
                <w:rPr>
                  <w:rStyle w:val="Italic"/>
                  <w:rFonts w:ascii="Cambria Math" w:hAnsi="Cambria Math"/>
                </w:rPr>
                <m:t>r</m:t>
              </w:ins>
            </m:r>
          </m:sub>
        </m:sSub>
        <m:r>
          <w:ins w:id="31" w:author="Roy Nitze" w:date="2017-08-21T15:43:00Z">
            <m:rPr>
              <m:sty m:val="p"/>
            </m:rPr>
            <w:rPr>
              <w:rStyle w:val="Italic"/>
              <w:rFonts w:ascii="Cambria Math" w:hAnsi="Cambria Math"/>
            </w:rPr>
            <m:t>=1</m:t>
          </w:ins>
        </m:r>
      </m:oMath>
      <w:ins w:id="32" w:author="Roy Nitze" w:date="2017-08-21T15:43:00Z">
        <w:r w:rsidR="003A1B25">
          <w:t xml:space="preserve"> </w:t>
        </w:r>
      </w:ins>
      <w:del w:id="33" w:author="Roy Nitze" w:date="2017-08-21T15:43:00Z">
        <w:r w:rsidRPr="00555D06" w:rsidDel="003A1B25">
          <w:rPr>
            <w:rStyle w:val="Italic"/>
          </w:rPr>
          <w:delText>W</w:delText>
        </w:r>
        <w:r w:rsidDel="003A1B25">
          <w:delText>_{</w:delText>
        </w:r>
        <w:r w:rsidRPr="00555D06" w:rsidDel="003A1B25">
          <w:rPr>
            <w:rStyle w:val="Italic"/>
          </w:rPr>
          <w:delText>r</w:delText>
        </w:r>
        <w:r w:rsidDel="003A1B25">
          <w:delText>}=1</w:delText>
        </w:r>
      </w:del>
      <w:r>
        <w:t xml:space="preserve"> means that </w:t>
      </w:r>
      <w:del w:id="34" w:author="Eduard-Held" w:date="2017-07-24T21:56:00Z">
        <w:r w:rsidDel="00D43515">
          <w:delText xml:space="preserve">exposure </w:delText>
        </w:r>
      </w:del>
      <w:ins w:id="35" w:author="Eduard-Held" w:date="2017-07-24T21:56:00Z">
        <w:r w:rsidR="00D43515">
          <w:t xml:space="preserve">risk </w:t>
        </w:r>
      </w:ins>
      <w:r>
        <w:t xml:space="preserve">in zone </w:t>
      </w:r>
      <w:r w:rsidRPr="00555D06">
        <w:rPr>
          <w:rStyle w:val="Italic"/>
        </w:rPr>
        <w:t>r</w:t>
      </w:r>
      <w:r>
        <w:t xml:space="preserve"> bears exactly the countrywide (average) risk; </w:t>
      </w:r>
      <w:r w:rsidRPr="00381557">
        <w:rPr>
          <w:i/>
        </w:rPr>
        <w:t>W</w:t>
      </w:r>
      <w:r>
        <w:t xml:space="preserve"> </w:t>
      </w:r>
      <w:r w:rsidR="004126EF">
        <w:t xml:space="preserve">needs </w:t>
      </w:r>
      <w:r>
        <w:t xml:space="preserve">also </w:t>
      </w:r>
      <w:r w:rsidR="004126EF">
        <w:t xml:space="preserve">to be consistent with the </w:t>
      </w:r>
      <w:r>
        <w:t>risk in neighbouring zones (but only those with in the same country), vulnerability</w:t>
      </w:r>
      <w:r w:rsidR="004126EF">
        <w:t>, policy conditions</w:t>
      </w:r>
      <w:r>
        <w:t xml:space="preserve"> and concentration of exposure;</w:t>
      </w:r>
    </w:p>
    <w:p w:rsidR="00396341" w:rsidRDefault="00396341" w:rsidP="00381557">
      <w:pPr>
        <w:pStyle w:val="ListParagraph"/>
        <w:numPr>
          <w:ilvl w:val="0"/>
          <w:numId w:val="6"/>
        </w:numPr>
      </w:pPr>
      <w:r w:rsidRPr="00810424">
        <w:rPr>
          <w:rStyle w:val="Italic"/>
        </w:rPr>
        <w:t>zone correlations</w:t>
      </w:r>
      <w:r>
        <w:t xml:space="preserve"> (</w:t>
      </w:r>
      <w:del w:id="36" w:author="Roy Nitze" w:date="2017-08-21T15:44:00Z">
        <w:r w:rsidDel="003A1B25">
          <w:delText>"</w:delText>
        </w:r>
        <w:r w:rsidRPr="007E668B" w:rsidDel="003A1B25">
          <w:rPr>
            <w:rStyle w:val="Italic"/>
          </w:rPr>
          <w:delText>Corr</w:delText>
        </w:r>
        <w:r w:rsidDel="003A1B25">
          <w:delText>", fomerly "</w:delText>
        </w:r>
        <w:r w:rsidRPr="007E668B" w:rsidDel="003A1B25">
          <w:rPr>
            <w:rStyle w:val="Italic"/>
          </w:rPr>
          <w:delText>AGG</w:delText>
        </w:r>
        <w:r w:rsidDel="003A1B25">
          <w:delText>"</w:delText>
        </w:r>
      </w:del>
      <m:oMath>
        <m:sSub>
          <m:sSubPr>
            <m:ctrlPr>
              <w:ins w:id="37" w:author="Roy Nitze" w:date="2017-08-21T15:44:00Z">
                <w:rPr>
                  <w:rStyle w:val="Italic"/>
                  <w:rFonts w:ascii="Cambria Math" w:hAnsi="Cambria Math"/>
                  <w:i w:val="0"/>
                  <w:iCs/>
                </w:rPr>
              </w:ins>
            </m:ctrlPr>
          </m:sSubPr>
          <m:e>
            <m:r>
              <w:ins w:id="38" w:author="Roy Nitze" w:date="2017-08-21T15:44:00Z">
                <m:rPr>
                  <m:sty m:val="p"/>
                </m:rPr>
                <w:rPr>
                  <w:rStyle w:val="Italic"/>
                  <w:rFonts w:ascii="Cambria Math" w:hAnsi="Cambria Math"/>
                </w:rPr>
                <m:t>AGG</m:t>
              </w:ins>
            </m:r>
          </m:e>
          <m:sub/>
        </m:sSub>
      </m:oMath>
      <w:r>
        <w:t xml:space="preserve">): the values are organised in a symmetric </w:t>
      </w:r>
      <w:r w:rsidRPr="00AE707B">
        <w:rPr>
          <w:rStyle w:val="Italic"/>
        </w:rPr>
        <w:t>n</w:t>
      </w:r>
      <w:r>
        <w:t xml:space="preserve"> x </w:t>
      </w:r>
      <w:r w:rsidRPr="00AE707B">
        <w:rPr>
          <w:rStyle w:val="Italic"/>
        </w:rPr>
        <w:t>n</w:t>
      </w:r>
      <w:r>
        <w:t xml:space="preserve"> matrix, with </w:t>
      </w:r>
      <w:r w:rsidRPr="00AE707B">
        <w:rPr>
          <w:rStyle w:val="Italic"/>
        </w:rPr>
        <w:t>n</w:t>
      </w:r>
      <w:r>
        <w:t xml:space="preserve"> being the number of regions within a given country; they reflect the correlation of event occurrence for each pair </w:t>
      </w:r>
      <w:r w:rsidRPr="00AE707B">
        <w:rPr>
          <w:rStyle w:val="Italic"/>
        </w:rPr>
        <w:t>r</w:t>
      </w:r>
      <w:r>
        <w:t xml:space="preserve">, </w:t>
      </w:r>
      <w:r w:rsidRPr="00AE707B">
        <w:rPr>
          <w:rStyle w:val="Italic"/>
        </w:rPr>
        <w:t>c</w:t>
      </w:r>
      <w:r>
        <w:t xml:space="preserve"> of regions (</w:t>
      </w:r>
      <m:oMath>
        <m:sSub>
          <m:sSubPr>
            <m:ctrlPr>
              <w:ins w:id="39" w:author="Roy Nitze" w:date="2017-08-21T15:45:00Z">
                <w:rPr>
                  <w:rStyle w:val="Italic"/>
                  <w:rFonts w:ascii="Cambria Math" w:hAnsi="Cambria Math"/>
                  <w:i w:val="0"/>
                </w:rPr>
              </w:ins>
            </m:ctrlPr>
          </m:sSubPr>
          <m:e>
            <m:r>
              <w:ins w:id="40" w:author="Roy Nitze" w:date="2017-08-21T15:45:00Z">
                <m:rPr>
                  <m:sty m:val="p"/>
                </m:rPr>
                <w:rPr>
                  <w:rStyle w:val="Italic"/>
                  <w:rFonts w:ascii="Cambria Math" w:hAnsi="Cambria Math"/>
                </w:rPr>
                <m:t>AGG</m:t>
              </w:ins>
            </m:r>
          </m:e>
          <m:sub>
            <m:r>
              <w:ins w:id="41" w:author="Roy Nitze" w:date="2017-08-21T15:46:00Z">
                <m:rPr>
                  <m:sty m:val="p"/>
                </m:rPr>
                <w:rPr>
                  <w:rStyle w:val="Italic"/>
                  <w:rFonts w:ascii="Cambria Math" w:hAnsi="Cambria Math"/>
                </w:rPr>
                <m:t>rc</m:t>
              </w:ins>
            </m:r>
          </m:sub>
        </m:sSub>
        <m:r>
          <w:ins w:id="42" w:author="Roy Nitze" w:date="2017-08-21T15:45:00Z">
            <m:rPr>
              <m:sty m:val="p"/>
            </m:rPr>
            <w:rPr>
              <w:rStyle w:val="Italic"/>
              <w:rFonts w:ascii="Cambria Math" w:hAnsi="Cambria Math"/>
            </w:rPr>
            <m:t>∈</m:t>
          </w:ins>
        </m:r>
        <m:d>
          <m:dPr>
            <m:begChr m:val="{"/>
            <m:endChr m:val="}"/>
            <m:ctrlPr>
              <w:ins w:id="43" w:author="Roy Nitze" w:date="2017-08-21T15:45:00Z">
                <w:rPr>
                  <w:rStyle w:val="Italic"/>
                  <w:rFonts w:ascii="Cambria Math" w:hAnsi="Cambria Math"/>
                  <w:i w:val="0"/>
                </w:rPr>
              </w:ins>
            </m:ctrlPr>
          </m:dPr>
          <m:e>
            <m:r>
              <w:ins w:id="44" w:author="Roy Nitze" w:date="2017-08-21T15:45:00Z">
                <m:rPr>
                  <m:sty m:val="p"/>
                </m:rPr>
                <w:rPr>
                  <w:rStyle w:val="Italic"/>
                  <w:rFonts w:ascii="Cambria Math" w:hAnsi="Cambria Math"/>
                </w:rPr>
                <m:t>0, .25,.5,.75,1</m:t>
              </w:ins>
            </m:r>
          </m:e>
        </m:d>
      </m:oMath>
      <w:del w:id="45" w:author="Roy Nitze" w:date="2017-08-21T15:45:00Z">
        <w:r w:rsidDel="003A1B25">
          <w:rPr>
            <w:rStyle w:val="Italic"/>
          </w:rPr>
          <w:delText>Corr</w:delText>
        </w:r>
        <w:r w:rsidDel="003A1B25">
          <w:delText>_{</w:delText>
        </w:r>
        <w:r w:rsidRPr="00AE707B" w:rsidDel="003A1B25">
          <w:rPr>
            <w:rStyle w:val="Italic"/>
          </w:rPr>
          <w:delText>r</w:delText>
        </w:r>
        <w:r w:rsidDel="003A1B25">
          <w:delText>,</w:delText>
        </w:r>
        <w:r w:rsidRPr="00AE707B" w:rsidDel="003A1B25">
          <w:rPr>
            <w:rStyle w:val="Italic"/>
          </w:rPr>
          <w:delText>c</w:delText>
        </w:r>
        <w:r w:rsidDel="003A1B25">
          <w:delText>}</w:delText>
        </w:r>
        <w:r w:rsidDel="003A1B25">
          <w:rPr>
            <w:rFonts w:ascii="Cambria Math" w:hAnsi="Cambria Math" w:cs="Cambria Math"/>
          </w:rPr>
          <w:delText>∈</w:delText>
        </w:r>
        <w:r w:rsidDel="003A1B25">
          <w:delText>{0, .25, .5, .75, 1}</w:delText>
        </w:r>
      </w:del>
      <w:r>
        <w:t xml:space="preserve">) including the region </w:t>
      </w:r>
      <w:r w:rsidRPr="00AE707B">
        <w:rPr>
          <w:rStyle w:val="Italic"/>
        </w:rPr>
        <w:t>r</w:t>
      </w:r>
      <w:r>
        <w:t xml:space="preserve"> itself (</w:t>
      </w:r>
      <m:oMath>
        <m:sSub>
          <m:sSubPr>
            <m:ctrlPr>
              <w:ins w:id="46" w:author="Roy Nitze" w:date="2017-08-21T15:45:00Z">
                <w:rPr>
                  <w:rStyle w:val="Italic"/>
                  <w:rFonts w:ascii="Cambria Math" w:hAnsi="Cambria Math"/>
                  <w:i w:val="0"/>
                </w:rPr>
              </w:ins>
            </m:ctrlPr>
          </m:sSubPr>
          <m:e>
            <m:r>
              <w:ins w:id="47" w:author="Roy Nitze" w:date="2017-08-21T15:45:00Z">
                <m:rPr>
                  <m:sty m:val="p"/>
                </m:rPr>
                <w:rPr>
                  <w:rStyle w:val="Italic"/>
                  <w:rFonts w:ascii="Cambria Math" w:hAnsi="Cambria Math"/>
                </w:rPr>
                <m:t>AGG</m:t>
              </w:ins>
            </m:r>
          </m:e>
          <m:sub>
            <m:r>
              <w:ins w:id="48" w:author="Roy Nitze" w:date="2017-08-21T15:45:00Z">
                <m:rPr>
                  <m:sty m:val="p"/>
                </m:rPr>
                <w:rPr>
                  <w:rStyle w:val="Italic"/>
                  <w:rFonts w:ascii="Cambria Math" w:hAnsi="Cambria Math"/>
                </w:rPr>
                <m:t>r,c=r</m:t>
              </w:ins>
            </m:r>
          </m:sub>
        </m:sSub>
        <m:r>
          <w:ins w:id="49" w:author="Roy Nitze" w:date="2017-08-21T15:45:00Z">
            <m:rPr>
              <m:sty m:val="p"/>
            </m:rPr>
            <w:rPr>
              <w:rStyle w:val="Italic"/>
              <w:rFonts w:ascii="Cambria Math" w:hAnsi="Cambria Math"/>
            </w:rPr>
            <m:t>=1</m:t>
          </w:ins>
        </m:r>
      </m:oMath>
      <w:del w:id="50" w:author="Roy Nitze" w:date="2017-08-21T15:45:00Z">
        <w:r w:rsidDel="003A1B25">
          <w:rPr>
            <w:rStyle w:val="Italic"/>
          </w:rPr>
          <w:delText>Corr</w:delText>
        </w:r>
        <w:r w:rsidDel="003A1B25">
          <w:delText>_{</w:delText>
        </w:r>
        <w:r w:rsidRPr="00AE707B" w:rsidDel="003A1B25">
          <w:rPr>
            <w:rStyle w:val="Italic"/>
          </w:rPr>
          <w:delText>r</w:delText>
        </w:r>
        <w:r w:rsidDel="003A1B25">
          <w:delText>,</w:delText>
        </w:r>
        <w:r w:rsidRPr="00AE707B" w:rsidDel="003A1B25">
          <w:rPr>
            <w:rStyle w:val="Italic"/>
          </w:rPr>
          <w:delText>c</w:delText>
        </w:r>
        <w:r w:rsidDel="003A1B25">
          <w:delText>=</w:delText>
        </w:r>
        <w:r w:rsidRPr="00AE707B" w:rsidDel="003A1B25">
          <w:rPr>
            <w:rStyle w:val="Italic"/>
          </w:rPr>
          <w:delText>r</w:delText>
        </w:r>
        <w:r w:rsidDel="003A1B25">
          <w:delText>} = 1</w:delText>
        </w:r>
      </w:del>
      <w:r>
        <w:t xml:space="preserve">), where in principle </w:t>
      </w:r>
      <m:oMath>
        <m:sSub>
          <m:sSubPr>
            <m:ctrlPr>
              <w:ins w:id="51" w:author="Roy Nitze" w:date="2017-08-21T15:45:00Z">
                <w:rPr>
                  <w:rStyle w:val="Italic"/>
                  <w:rFonts w:ascii="Cambria Math" w:hAnsi="Cambria Math"/>
                  <w:i w:val="0"/>
                </w:rPr>
              </w:ins>
            </m:ctrlPr>
          </m:sSubPr>
          <m:e>
            <m:r>
              <w:ins w:id="52" w:author="Roy Nitze" w:date="2017-08-21T15:45:00Z">
                <m:rPr>
                  <m:sty m:val="p"/>
                </m:rPr>
                <w:rPr>
                  <w:rStyle w:val="Italic"/>
                  <w:rFonts w:ascii="Cambria Math" w:hAnsi="Cambria Math"/>
                </w:rPr>
                <m:t>AGG</m:t>
              </w:ins>
            </m:r>
          </m:e>
          <m:sub>
            <m:r>
              <w:ins w:id="53" w:author="Roy Nitze" w:date="2017-08-21T15:46:00Z">
                <m:rPr>
                  <m:sty m:val="p"/>
                </m:rPr>
                <w:rPr>
                  <w:rStyle w:val="Italic"/>
                  <w:rFonts w:ascii="Cambria Math" w:hAnsi="Cambria Math"/>
                </w:rPr>
                <m:t>rc</m:t>
              </w:ins>
            </m:r>
          </m:sub>
        </m:sSub>
        <m:r>
          <w:ins w:id="54" w:author="Roy Nitze" w:date="2017-08-21T15:46:00Z">
            <m:rPr>
              <m:sty m:val="p"/>
            </m:rPr>
            <w:rPr>
              <w:rStyle w:val="Italic"/>
              <w:rFonts w:ascii="Cambria Math" w:hAnsi="Cambria Math"/>
            </w:rPr>
            <m:t>=0</m:t>
          </w:ins>
        </m:r>
      </m:oMath>
      <w:del w:id="55" w:author="Roy Nitze" w:date="2017-08-21T15:45:00Z">
        <w:r w:rsidDel="003A1B25">
          <w:rPr>
            <w:rStyle w:val="Italic"/>
          </w:rPr>
          <w:delText>Corr</w:delText>
        </w:r>
        <w:r w:rsidDel="003A1B25">
          <w:delText>_{</w:delText>
        </w:r>
        <w:r w:rsidRPr="00AE707B" w:rsidDel="003A1B25">
          <w:rPr>
            <w:rStyle w:val="Italic"/>
          </w:rPr>
          <w:delText>r</w:delText>
        </w:r>
        <w:r w:rsidDel="003A1B25">
          <w:delText>,</w:delText>
        </w:r>
        <w:r w:rsidRPr="00AE707B" w:rsidDel="003A1B25">
          <w:rPr>
            <w:rStyle w:val="Italic"/>
          </w:rPr>
          <w:delText>c</w:delText>
        </w:r>
        <w:r w:rsidDel="003A1B25">
          <w:delText>}=0</w:delText>
        </w:r>
      </w:del>
      <w:r>
        <w:t xml:space="preserve"> would mean statistical independence of event occurrence in two distinct regions, and </w:t>
      </w:r>
      <m:oMath>
        <m:sSub>
          <m:sSubPr>
            <m:ctrlPr>
              <w:ins w:id="56" w:author="Roy Nitze" w:date="2017-08-21T15:46:00Z">
                <w:rPr>
                  <w:rStyle w:val="Italic"/>
                  <w:rFonts w:ascii="Cambria Math" w:hAnsi="Cambria Math"/>
                  <w:i w:val="0"/>
                </w:rPr>
              </w:ins>
            </m:ctrlPr>
          </m:sSubPr>
          <m:e>
            <m:r>
              <w:ins w:id="57" w:author="Roy Nitze" w:date="2017-08-21T15:46:00Z">
                <m:rPr>
                  <m:sty m:val="p"/>
                </m:rPr>
                <w:rPr>
                  <w:rStyle w:val="Italic"/>
                  <w:rFonts w:ascii="Cambria Math" w:hAnsi="Cambria Math"/>
                </w:rPr>
                <m:t>AGG</m:t>
              </w:ins>
            </m:r>
          </m:e>
          <m:sub>
            <m:r>
              <w:ins w:id="58" w:author="Roy Nitze" w:date="2017-08-21T15:46:00Z">
                <m:rPr>
                  <m:sty m:val="p"/>
                </m:rPr>
                <w:rPr>
                  <w:rStyle w:val="Italic"/>
                  <w:rFonts w:ascii="Cambria Math" w:hAnsi="Cambria Math"/>
                </w:rPr>
                <m:t>rc</m:t>
              </w:ins>
            </m:r>
          </m:sub>
        </m:sSub>
        <m:r>
          <w:ins w:id="59" w:author="Roy Nitze" w:date="2017-08-21T15:46:00Z">
            <m:rPr>
              <m:sty m:val="p"/>
            </m:rPr>
            <w:rPr>
              <w:rStyle w:val="Italic"/>
              <w:rFonts w:ascii="Cambria Math" w:hAnsi="Cambria Math"/>
            </w:rPr>
            <m:t>=</m:t>
          </w:ins>
        </m:r>
        <m:r>
          <w:ins w:id="60" w:author="Roy Nitze" w:date="2017-08-21T15:47:00Z">
            <m:rPr>
              <m:sty m:val="p"/>
            </m:rPr>
            <w:rPr>
              <w:rStyle w:val="Italic"/>
              <w:rFonts w:ascii="Cambria Math" w:hAnsi="Cambria Math"/>
            </w:rPr>
            <m:t>1</m:t>
          </w:ins>
        </m:r>
      </m:oMath>
      <w:ins w:id="61" w:author="Roy Nitze" w:date="2017-08-21T15:47:00Z">
        <w:r w:rsidR="003A1B25">
          <w:rPr>
            <w:rStyle w:val="Italic"/>
            <w:i w:val="0"/>
          </w:rPr>
          <w:t xml:space="preserve"> </w:t>
        </w:r>
      </w:ins>
      <w:del w:id="62" w:author="Roy Nitze" w:date="2017-08-21T15:46:00Z">
        <w:r w:rsidDel="003A1B25">
          <w:rPr>
            <w:rStyle w:val="Italic"/>
          </w:rPr>
          <w:delText>Corr</w:delText>
        </w:r>
        <w:r w:rsidDel="003A1B25">
          <w:delText>_{</w:delText>
        </w:r>
        <w:r w:rsidRPr="00AE707B" w:rsidDel="003A1B25">
          <w:rPr>
            <w:rStyle w:val="Italic"/>
          </w:rPr>
          <w:delText>r</w:delText>
        </w:r>
        <w:r w:rsidDel="003A1B25">
          <w:delText>,</w:delText>
        </w:r>
        <w:r w:rsidRPr="00AE707B" w:rsidDel="003A1B25">
          <w:rPr>
            <w:rStyle w:val="Italic"/>
          </w:rPr>
          <w:delText>c</w:delText>
        </w:r>
        <w:r w:rsidDel="003A1B25">
          <w:delText xml:space="preserve">}=1 </w:delText>
        </w:r>
      </w:del>
      <w:r>
        <w:t xml:space="preserve">would mean (deterministic) dependence (occurrence in region </w:t>
      </w:r>
      <w:r w:rsidRPr="00E63173">
        <w:rPr>
          <w:rStyle w:val="Italic"/>
        </w:rPr>
        <w:t>r</w:t>
      </w:r>
      <w:r>
        <w:t xml:space="preserve"> means also occurrence in region </w:t>
      </w:r>
      <w:r w:rsidRPr="00E63173">
        <w:rPr>
          <w:rStyle w:val="Italic"/>
        </w:rPr>
        <w:t>c</w:t>
      </w:r>
      <w:r>
        <w:t xml:space="preserve"> and vice versa); due to the construction of the </w:t>
      </w:r>
      <m:oMath>
        <m:sSub>
          <m:sSubPr>
            <m:ctrlPr>
              <w:ins w:id="63" w:author="Roy Nitze" w:date="2017-08-21T15:47:00Z">
                <w:rPr>
                  <w:rStyle w:val="Italic"/>
                  <w:rFonts w:ascii="Cambria Math" w:hAnsi="Cambria Math"/>
                  <w:i w:val="0"/>
                </w:rPr>
              </w:ins>
            </m:ctrlPr>
          </m:sSubPr>
          <m:e>
            <m:r>
              <w:ins w:id="64" w:author="Roy Nitze" w:date="2017-08-21T15:47:00Z">
                <m:rPr>
                  <m:sty m:val="p"/>
                </m:rPr>
                <w:rPr>
                  <w:rStyle w:val="Italic"/>
                  <w:rFonts w:ascii="Cambria Math" w:hAnsi="Cambria Math"/>
                </w:rPr>
                <m:t>AGG</m:t>
              </w:ins>
            </m:r>
          </m:e>
          <m:sub/>
        </m:sSub>
      </m:oMath>
      <w:del w:id="65" w:author="Roy Nitze" w:date="2017-08-21T15:47:00Z">
        <w:r w:rsidDel="00525CE4">
          <w:rPr>
            <w:rStyle w:val="Italic"/>
          </w:rPr>
          <w:delText>Corr</w:delText>
        </w:r>
      </w:del>
      <w:r>
        <w:t xml:space="preserve"> matrices: they are rather so-called 'aggregation matrices', as they are calibrated in an iterative approximation process, rather than being calculated like Pearson correlations (values between -1 and +1).</w:t>
      </w:r>
    </w:p>
    <w:p w:rsidR="00396341" w:rsidRDefault="00396341" w:rsidP="003A1B25"/>
    <w:p w:rsidR="00396341" w:rsidRPr="00A961F4" w:rsidRDefault="00396341" w:rsidP="00396341">
      <w:pPr>
        <w:pStyle w:val="ListParagraph"/>
        <w:numPr>
          <w:ilvl w:val="0"/>
          <w:numId w:val="3"/>
        </w:numPr>
        <w:rPr>
          <w:rStyle w:val="Bold"/>
        </w:rPr>
      </w:pPr>
      <w:r>
        <w:rPr>
          <w:rStyle w:val="Bold"/>
        </w:rPr>
        <w:t>Purpose of the process</w:t>
      </w:r>
    </w:p>
    <w:p w:rsidR="00396341" w:rsidRDefault="00396341" w:rsidP="003A1B25">
      <w:r>
        <w:t>This document serves mainly two purposes:</w:t>
      </w:r>
    </w:p>
    <w:p w:rsidR="00396341" w:rsidRDefault="00396341" w:rsidP="00396341">
      <w:pPr>
        <w:pStyle w:val="ListParagraph"/>
        <w:numPr>
          <w:ilvl w:val="0"/>
          <w:numId w:val="5"/>
        </w:numPr>
      </w:pPr>
      <w:r>
        <w:t xml:space="preserve">agreeing on technical details of the process helps the CAT WS members to efficiently and consistently recalibrate the necessary parameters of each of the scenarios, </w:t>
      </w:r>
    </w:p>
    <w:p w:rsidR="00396341" w:rsidRDefault="00396341" w:rsidP="00396341">
      <w:pPr>
        <w:pStyle w:val="ListParagraph"/>
        <w:numPr>
          <w:ilvl w:val="0"/>
          <w:numId w:val="5"/>
        </w:numPr>
      </w:pPr>
      <w:proofErr w:type="gramStart"/>
      <w:r>
        <w:t>a</w:t>
      </w:r>
      <w:proofErr w:type="gramEnd"/>
      <w:r>
        <w:t xml:space="preserve"> clear definition of the necessary steps also helps documenting the CAT WS' </w:t>
      </w:r>
      <w:r w:rsidR="007721EA">
        <w:t xml:space="preserve">work </w:t>
      </w:r>
      <w:r>
        <w:t xml:space="preserve">in a transparent and comprehensible way. </w:t>
      </w:r>
    </w:p>
    <w:p w:rsidR="00396341" w:rsidRDefault="00396341" w:rsidP="003A1B25">
      <w:r>
        <w:t>Consequently, the following criteria were taken into account, when determining the process:</w:t>
      </w:r>
    </w:p>
    <w:p w:rsidR="00396341" w:rsidRDefault="00396341" w:rsidP="00396341">
      <w:pPr>
        <w:pStyle w:val="ListParagraph"/>
        <w:numPr>
          <w:ilvl w:val="0"/>
          <w:numId w:val="4"/>
        </w:numPr>
      </w:pPr>
      <w:r>
        <w:t>eligibility of a given approach for producing documentation</w:t>
      </w:r>
      <w:r w:rsidR="007721EA">
        <w:t xml:space="preserve"> with sufficient details </w:t>
      </w:r>
      <w:r>
        <w:t>for SF user's ORSA;</w:t>
      </w:r>
    </w:p>
    <w:p w:rsidR="00396341" w:rsidRDefault="00396341" w:rsidP="00396341">
      <w:pPr>
        <w:pStyle w:val="ListParagraph"/>
        <w:numPr>
          <w:ilvl w:val="0"/>
          <w:numId w:val="4"/>
        </w:numPr>
      </w:pPr>
      <w:r>
        <w:t>time consumption (</w:t>
      </w:r>
      <w:r w:rsidR="007721EA">
        <w:t>the deadline needs to be met</w:t>
      </w:r>
      <w:r>
        <w:t xml:space="preserve">); </w:t>
      </w:r>
    </w:p>
    <w:p w:rsidR="00396341" w:rsidRDefault="00396341" w:rsidP="00396341">
      <w:pPr>
        <w:pStyle w:val="ListParagraph"/>
        <w:numPr>
          <w:ilvl w:val="0"/>
          <w:numId w:val="4"/>
        </w:numPr>
      </w:pPr>
      <w:r>
        <w:t>flexibility (a given approach might be able to better reflect factual properties of a given set of model inputs, than a different one)</w:t>
      </w:r>
    </w:p>
    <w:p w:rsidR="00396341" w:rsidRDefault="00396341" w:rsidP="003A1B25">
      <w:r>
        <w:t>From the perspective of EIOPA</w:t>
      </w:r>
      <w:r w:rsidR="007721EA">
        <w:t xml:space="preserve"> staff</w:t>
      </w:r>
      <w:r>
        <w:t>, the first two criteria are certainly the most important ones.</w:t>
      </w:r>
    </w:p>
    <w:p w:rsidR="00396341" w:rsidRDefault="00396341" w:rsidP="003A1B25">
      <w:r>
        <w:t xml:space="preserve">Pros and Cons for three different approaches have been given by Ian Cook (Willis Re) on p19-21 of his presentation during the 13 July 2017 </w:t>
      </w:r>
      <w:proofErr w:type="spellStart"/>
      <w:r>
        <w:t>telecon</w:t>
      </w:r>
      <w:proofErr w:type="spellEnd"/>
      <w:r>
        <w:t xml:space="preserve">. These were subsequently reflected by the CAT WS when agreeing on the </w:t>
      </w:r>
      <w:r w:rsidR="00A60200">
        <w:t>approach.</w:t>
      </w:r>
    </w:p>
    <w:p w:rsidR="00396341" w:rsidRDefault="00396341" w:rsidP="003A1B25"/>
    <w:p w:rsidR="00396341" w:rsidRDefault="00396341" w:rsidP="00396341">
      <w:pPr>
        <w:pStyle w:val="ListParagraph"/>
        <w:numPr>
          <w:ilvl w:val="0"/>
          <w:numId w:val="3"/>
        </w:numPr>
        <w:rPr>
          <w:rStyle w:val="Bold"/>
        </w:rPr>
      </w:pPr>
      <w:r>
        <w:rPr>
          <w:rStyle w:val="Bold"/>
        </w:rPr>
        <w:t>Description of the process</w:t>
      </w:r>
    </w:p>
    <w:p w:rsidR="00396341" w:rsidRDefault="00396341" w:rsidP="00396341">
      <w:pPr>
        <w:pStyle w:val="ListParagraph"/>
        <w:numPr>
          <w:ilvl w:val="1"/>
          <w:numId w:val="3"/>
        </w:numPr>
        <w:rPr>
          <w:rStyle w:val="Bold"/>
        </w:rPr>
      </w:pPr>
      <w:r>
        <w:rPr>
          <w:rStyle w:val="Bold"/>
        </w:rPr>
        <w:t>Input to the recalibration</w:t>
      </w:r>
    </w:p>
    <w:p w:rsidR="00396341" w:rsidRDefault="00396341" w:rsidP="003A1B25">
      <w:pPr>
        <w:rPr>
          <w:rStyle w:val="Regular"/>
        </w:rPr>
      </w:pPr>
      <w:r>
        <w:rPr>
          <w:rStyle w:val="Regular"/>
        </w:rPr>
        <w:t>Two different types of input are used in the recalibration process:</w:t>
      </w:r>
    </w:p>
    <w:p w:rsidR="00396341" w:rsidRDefault="00396341" w:rsidP="00396341">
      <w:pPr>
        <w:pStyle w:val="ListParagraph"/>
        <w:numPr>
          <w:ilvl w:val="0"/>
          <w:numId w:val="7"/>
        </w:numPr>
        <w:rPr>
          <w:rStyle w:val="Regular"/>
        </w:rPr>
      </w:pPr>
      <w:r>
        <w:rPr>
          <w:rStyle w:val="Regular"/>
        </w:rPr>
        <w:t>Models:</w:t>
      </w:r>
    </w:p>
    <w:p w:rsidR="00396341" w:rsidRDefault="00396341" w:rsidP="003A1B25">
      <w:pPr>
        <w:pStyle w:val="ListParagraph"/>
        <w:ind w:left="360"/>
        <w:rPr>
          <w:rStyle w:val="Regular"/>
        </w:rPr>
      </w:pPr>
      <w:r>
        <w:rPr>
          <w:rStyle w:val="Regular"/>
        </w:rPr>
        <w:lastRenderedPageBreak/>
        <w:t xml:space="preserve">Compared to the situation of the CAT Task Force (CTF) of EIOPA's predecessor organisation CEIOPS, nowadays more models are available for most of the scenarios. This means in </w:t>
      </w:r>
      <w:r w:rsidR="00F5041A">
        <w:rPr>
          <w:rStyle w:val="Regular"/>
        </w:rPr>
        <w:t xml:space="preserve">all but one </w:t>
      </w:r>
      <w:commentRangeStart w:id="66"/>
      <w:r w:rsidR="00F5041A">
        <w:rPr>
          <w:rStyle w:val="Regular"/>
        </w:rPr>
        <w:t>case</w:t>
      </w:r>
      <w:commentRangeEnd w:id="66"/>
      <w:r w:rsidR="009C0F20">
        <w:rPr>
          <w:rStyle w:val="CommentReference"/>
          <w:rFonts w:eastAsiaTheme="minorHAnsi" w:cstheme="minorBidi"/>
          <w:lang w:eastAsia="en-US"/>
        </w:rPr>
        <w:commentReference w:id="66"/>
      </w:r>
      <w:r>
        <w:rPr>
          <w:rStyle w:val="Regular"/>
        </w:rPr>
        <w:t>, that now at least one model exists in the market, where the CTF might have had to find solutions without any model as a starting point. Models are generally available to varying extent from academia (</w:t>
      </w:r>
      <w:r w:rsidRPr="00B02A55">
        <w:rPr>
          <w:rStyle w:val="Regular"/>
        </w:rPr>
        <w:t>Athens University)</w:t>
      </w:r>
      <w:r>
        <w:rPr>
          <w:rStyle w:val="Regular"/>
        </w:rPr>
        <w:t xml:space="preserve">, model vendors (AIR, </w:t>
      </w:r>
      <w:proofErr w:type="spellStart"/>
      <w:r>
        <w:rPr>
          <w:rStyle w:val="Regular"/>
        </w:rPr>
        <w:t>Corelogic</w:t>
      </w:r>
      <w:proofErr w:type="spellEnd"/>
      <w:r>
        <w:rPr>
          <w:rStyle w:val="Regular"/>
        </w:rPr>
        <w:t xml:space="preserve">, </w:t>
      </w:r>
      <w:proofErr w:type="gramStart"/>
      <w:r>
        <w:rPr>
          <w:rStyle w:val="Regular"/>
        </w:rPr>
        <w:t>RMS</w:t>
      </w:r>
      <w:proofErr w:type="gramEnd"/>
      <w:r>
        <w:rPr>
          <w:rStyle w:val="Regular"/>
        </w:rPr>
        <w:t>), reinsurance brokers (Aon Benfield/Impact Forecasting, Guy Carpenter, Willis Re, JLT Re) and reinsurers (</w:t>
      </w:r>
      <w:ins w:id="67" w:author="Eduard-Held" w:date="2017-07-24T21:58:00Z">
        <w:r w:rsidR="006C26AD">
          <w:rPr>
            <w:rStyle w:val="Regular"/>
          </w:rPr>
          <w:t xml:space="preserve">Hannover Re, </w:t>
        </w:r>
      </w:ins>
      <w:r>
        <w:rPr>
          <w:rStyle w:val="Regular"/>
        </w:rPr>
        <w:t>Munich Re, Swiss Re).</w:t>
      </w:r>
    </w:p>
    <w:p w:rsidR="00396341" w:rsidRDefault="006C26AD" w:rsidP="00396341">
      <w:pPr>
        <w:pStyle w:val="ListParagraph"/>
        <w:numPr>
          <w:ilvl w:val="0"/>
          <w:numId w:val="7"/>
        </w:numPr>
        <w:rPr>
          <w:rStyle w:val="Regular"/>
        </w:rPr>
      </w:pPr>
      <w:ins w:id="68" w:author="Eduard-Held" w:date="2017-07-24T21:58:00Z">
        <w:r>
          <w:rPr>
            <w:rStyle w:val="Regular"/>
          </w:rPr>
          <w:t xml:space="preserve">Industry </w:t>
        </w:r>
      </w:ins>
      <w:r w:rsidR="00396341">
        <w:rPr>
          <w:rStyle w:val="Regular"/>
        </w:rPr>
        <w:t xml:space="preserve">Exposure </w:t>
      </w:r>
      <w:ins w:id="69" w:author="Eduard-Held" w:date="2017-07-24T21:58:00Z">
        <w:r>
          <w:rPr>
            <w:rStyle w:val="Regular"/>
          </w:rPr>
          <w:t>D</w:t>
        </w:r>
      </w:ins>
      <w:del w:id="70" w:author="Eduard-Held" w:date="2017-07-24T21:58:00Z">
        <w:r w:rsidR="00396341" w:rsidDel="006C26AD">
          <w:rPr>
            <w:rStyle w:val="Regular"/>
          </w:rPr>
          <w:delText>d</w:delText>
        </w:r>
      </w:del>
      <w:r w:rsidR="00396341">
        <w:rPr>
          <w:rStyle w:val="Regular"/>
        </w:rPr>
        <w:t>ata:</w:t>
      </w:r>
    </w:p>
    <w:p w:rsidR="00396341" w:rsidRDefault="00396341" w:rsidP="003A1B25">
      <w:pPr>
        <w:pStyle w:val="ListParagraph"/>
        <w:ind w:left="360"/>
        <w:rPr>
          <w:rStyle w:val="Regular"/>
        </w:rPr>
      </w:pPr>
      <w:r>
        <w:rPr>
          <w:rStyle w:val="Regular"/>
        </w:rPr>
        <w:t xml:space="preserve">The data used is, were available for a particular scenario, provided by PERILS AG. Where this is not the case, model owners are asked to use their own data. </w:t>
      </w:r>
    </w:p>
    <w:p w:rsidR="00396341" w:rsidRDefault="00396341" w:rsidP="003A1B25">
      <w:pPr>
        <w:rPr>
          <w:rStyle w:val="Regular"/>
        </w:rPr>
      </w:pPr>
      <w:r>
        <w:rPr>
          <w:rStyle w:val="Regular"/>
        </w:rPr>
        <w:t xml:space="preserve">In all cases, model and data providers are requested to reveal features, assumptions and policy conditions, implicit to their input. This requirement arises from the obligation on EIOPA as a public authority to be transparent to the public about the foundations of its conclusions and recommendations. </w:t>
      </w:r>
    </w:p>
    <w:p w:rsidR="00396341" w:rsidRDefault="00396341" w:rsidP="003A1B25">
      <w:pPr>
        <w:rPr>
          <w:rStyle w:val="Regular"/>
        </w:rPr>
      </w:pPr>
      <w:r>
        <w:rPr>
          <w:rStyle w:val="Regular"/>
        </w:rPr>
        <w:t>As justified needs for protection of intellectual property of contributing parties limit the degree of transparency achievable in some cases, certain approaches were not possible to be taken:</w:t>
      </w:r>
    </w:p>
    <w:p w:rsidR="00396341" w:rsidRDefault="00396341" w:rsidP="00396341">
      <w:pPr>
        <w:pStyle w:val="ListParagraph"/>
        <w:numPr>
          <w:ilvl w:val="0"/>
          <w:numId w:val="7"/>
        </w:numPr>
        <w:rPr>
          <w:rStyle w:val="Regular"/>
        </w:rPr>
      </w:pPr>
      <w:r w:rsidRPr="00FA7F39">
        <w:rPr>
          <w:rStyle w:val="Regular"/>
        </w:rPr>
        <w:t>construction of a '</w:t>
      </w:r>
      <w:r w:rsidRPr="00FA7F39">
        <w:rPr>
          <w:rStyle w:val="Italic"/>
        </w:rPr>
        <w:t>reference portfolio</w:t>
      </w:r>
      <w:r w:rsidRPr="00FA7F39">
        <w:rPr>
          <w:rStyle w:val="Regular"/>
        </w:rPr>
        <w:t>'</w:t>
      </w:r>
      <w:r>
        <w:rPr>
          <w:rStyle w:val="Regular"/>
        </w:rPr>
        <w:t xml:space="preserve"> for each market: as neither EIOPA can provide such representative portfolio, nor can an exchange </w:t>
      </w:r>
      <w:r w:rsidR="00A60200">
        <w:rPr>
          <w:rStyle w:val="Regular"/>
        </w:rPr>
        <w:t xml:space="preserve">and averaging </w:t>
      </w:r>
      <w:r>
        <w:rPr>
          <w:rStyle w:val="Regular"/>
        </w:rPr>
        <w:t xml:space="preserve">of portfolio data between competitors be performed; this would be a conceptually flawed approach </w:t>
      </w:r>
      <w:r w:rsidR="00F5041A">
        <w:rPr>
          <w:rStyle w:val="Regular"/>
        </w:rPr>
        <w:t>wi</w:t>
      </w:r>
      <w:r w:rsidR="00442B64">
        <w:rPr>
          <w:rStyle w:val="Regular"/>
        </w:rPr>
        <w:t>th respect to implicit assumptions, policy conditions and traceability of features of the data</w:t>
      </w:r>
      <w:r>
        <w:rPr>
          <w:rStyle w:val="Regular"/>
        </w:rPr>
        <w:t xml:space="preserve">;; </w:t>
      </w:r>
    </w:p>
    <w:p w:rsidR="00396341" w:rsidRDefault="00396341" w:rsidP="00396341">
      <w:pPr>
        <w:pStyle w:val="ListParagraph"/>
        <w:numPr>
          <w:ilvl w:val="0"/>
          <w:numId w:val="7"/>
        </w:numPr>
        <w:rPr>
          <w:rStyle w:val="Regular"/>
        </w:rPr>
      </w:pPr>
      <w:r>
        <w:rPr>
          <w:rStyle w:val="Regular"/>
        </w:rPr>
        <w:t xml:space="preserve">choosing one model/ranking models available per scenario: such an approach would have the advantage of having just one proposal for the recalibrated parameter to look at and no 'convergence process' towards one final number would be needed; picking from (or ranking) these models would disregard information that will be added by the process outlined below until the final outcome; these models may all have their merits and drawbacks, but no set of objective criteria could be </w:t>
      </w:r>
      <w:r w:rsidR="00A60200">
        <w:rPr>
          <w:rStyle w:val="Regular"/>
        </w:rPr>
        <w:t>derived</w:t>
      </w:r>
      <w:r>
        <w:rPr>
          <w:rStyle w:val="Regular"/>
        </w:rPr>
        <w:t>, which would allow consistent discrimination between the well-established models in terms of the quality of their output;</w:t>
      </w:r>
    </w:p>
    <w:p w:rsidR="00396341" w:rsidRDefault="00396341" w:rsidP="003A1B25">
      <w:pPr>
        <w:rPr>
          <w:rStyle w:val="Regular"/>
        </w:rPr>
      </w:pPr>
      <w:r>
        <w:rPr>
          <w:rStyle w:val="Regular"/>
        </w:rPr>
        <w:t>Given the outlined impossibilities, the CAT WS had to resort to having models run on proprietary data, which clearly increases uncertainty about the comparability of results; as the alternative would be to have no recalibration proposals to start discussion on, the use of proprietary data on proprietary models must be accepted.</w:t>
      </w:r>
    </w:p>
    <w:p w:rsidR="00396341" w:rsidRDefault="00396341" w:rsidP="00396341">
      <w:pPr>
        <w:pStyle w:val="ListParagraph"/>
        <w:numPr>
          <w:ilvl w:val="1"/>
          <w:numId w:val="3"/>
        </w:numPr>
        <w:rPr>
          <w:rStyle w:val="Bold"/>
        </w:rPr>
      </w:pPr>
      <w:bookmarkStart w:id="71" w:name="_Ref488660965"/>
      <w:r>
        <w:rPr>
          <w:rStyle w:val="Bold"/>
        </w:rPr>
        <w:t>Recalibration of the country factors</w:t>
      </w:r>
      <w:bookmarkEnd w:id="71"/>
    </w:p>
    <w:p w:rsidR="00396341" w:rsidRDefault="00396341" w:rsidP="003A1B25">
      <w:pPr>
        <w:rPr>
          <w:rStyle w:val="Regular"/>
        </w:rPr>
      </w:pPr>
      <w:r>
        <w:rPr>
          <w:rStyle w:val="Regular"/>
        </w:rPr>
        <w:t>It was agreed in the CAT WS to first recalibrate the country factors, as these have the most impact on a (re)insurance undertaking's SCR.</w:t>
      </w:r>
    </w:p>
    <w:p w:rsidR="00396341" w:rsidRDefault="00396341" w:rsidP="003A1B25">
      <w:pPr>
        <w:rPr>
          <w:rStyle w:val="Regular"/>
        </w:rPr>
      </w:pPr>
      <w:r>
        <w:rPr>
          <w:rStyle w:val="Regular"/>
        </w:rPr>
        <w:t>The following steps were agreed to arrive at a proposal value</w:t>
      </w:r>
      <w:r>
        <w:rPr>
          <w:rStyle w:val="FootnoteReference"/>
        </w:rPr>
        <w:footnoteReference w:id="3"/>
      </w:r>
      <w:r>
        <w:rPr>
          <w:rStyle w:val="Regular"/>
        </w:rPr>
        <w:t xml:space="preserve"> for the country factor of a given scenario ('mini Delphi method'):</w:t>
      </w:r>
    </w:p>
    <w:p w:rsidR="00892F30" w:rsidRDefault="00892F30" w:rsidP="00396341">
      <w:pPr>
        <w:pStyle w:val="ListParagraph"/>
        <w:numPr>
          <w:ilvl w:val="0"/>
          <w:numId w:val="8"/>
        </w:numPr>
        <w:rPr>
          <w:ins w:id="72" w:author="Roy Nitze" w:date="2017-08-07T14:37:00Z"/>
          <w:rStyle w:val="Regular"/>
        </w:rPr>
      </w:pPr>
      <w:ins w:id="73" w:author="Roy Nitze" w:date="2017-08-07T14:38:00Z">
        <w:r>
          <w:rPr>
            <w:rStyle w:val="Regular"/>
          </w:rPr>
          <w:t>Initial input to the (re-)calibration process:</w:t>
        </w:r>
      </w:ins>
    </w:p>
    <w:p w:rsidR="00396341" w:rsidRDefault="006C26AD">
      <w:pPr>
        <w:pStyle w:val="ListParagraph"/>
        <w:numPr>
          <w:ilvl w:val="1"/>
          <w:numId w:val="8"/>
        </w:numPr>
        <w:rPr>
          <w:ins w:id="74" w:author="Roy Nitze" w:date="2017-08-07T14:38:00Z"/>
          <w:rStyle w:val="Regular"/>
          <w:rFonts w:eastAsiaTheme="minorHAnsi" w:cstheme="minorBidi"/>
          <w:szCs w:val="22"/>
          <w:lang w:eastAsia="en-US"/>
        </w:rPr>
        <w:pPrChange w:id="75" w:author="Roy Nitze" w:date="2017-08-07T14:37:00Z">
          <w:pPr>
            <w:pStyle w:val="ListParagraph"/>
            <w:numPr>
              <w:numId w:val="8"/>
            </w:numPr>
            <w:ind w:left="360" w:hanging="360"/>
          </w:pPr>
        </w:pPrChange>
      </w:pPr>
      <w:bookmarkStart w:id="76" w:name="_Ref491096704"/>
      <w:ins w:id="77" w:author="Eduard-Held" w:date="2017-07-24T22:01:00Z">
        <w:r>
          <w:rPr>
            <w:rStyle w:val="Regular"/>
          </w:rPr>
          <w:t>PERILS AG t</w:t>
        </w:r>
      </w:ins>
      <w:ins w:id="78" w:author="Eduard-Held" w:date="2017-07-24T22:18:00Z">
        <w:r w:rsidR="00707E65">
          <w:rPr>
            <w:rStyle w:val="Regular"/>
          </w:rPr>
          <w:t>o</w:t>
        </w:r>
      </w:ins>
      <w:ins w:id="79" w:author="Eduard-Held" w:date="2017-07-24T22:01:00Z">
        <w:r>
          <w:rPr>
            <w:rStyle w:val="Regular"/>
          </w:rPr>
          <w:t xml:space="preserve"> c</w:t>
        </w:r>
      </w:ins>
      <w:del w:id="80" w:author="Eduard-Held" w:date="2017-07-24T22:01:00Z">
        <w:r w:rsidR="00396341" w:rsidDel="006C26AD">
          <w:rPr>
            <w:rStyle w:val="Regular"/>
          </w:rPr>
          <w:delText>C</w:delText>
        </w:r>
      </w:del>
      <w:r w:rsidR="00396341">
        <w:rPr>
          <w:rStyle w:val="Regular"/>
        </w:rPr>
        <w:t>ollat</w:t>
      </w:r>
      <w:ins w:id="81" w:author="Eduard-Held" w:date="2017-07-24T22:01:00Z">
        <w:r>
          <w:rPr>
            <w:rStyle w:val="Regular"/>
          </w:rPr>
          <w:t>e</w:t>
        </w:r>
      </w:ins>
      <w:del w:id="82" w:author="Eduard-Held" w:date="2017-07-24T22:01:00Z">
        <w:r w:rsidR="00396341" w:rsidDel="006C26AD">
          <w:rPr>
            <w:rStyle w:val="Regular"/>
          </w:rPr>
          <w:delText>ion of</w:delText>
        </w:r>
      </w:del>
      <w:r w:rsidR="00396341">
        <w:rPr>
          <w:rStyle w:val="Regular"/>
        </w:rPr>
        <w:t xml:space="preserve"> candidate values from all models available for a given scenario, incl. a set of objective criteria (</w:t>
      </w:r>
      <w:ins w:id="83" w:author="Roy Nitze" w:date="2017-08-21T16:11:00Z">
        <w:r w:rsidR="00E714A4">
          <w:rPr>
            <w:rStyle w:val="Regular"/>
          </w:rPr>
          <w:t>model origin</w:t>
        </w:r>
        <w:r w:rsidR="00E714A4">
          <w:rPr>
            <w:rStyle w:val="FootnoteReference"/>
          </w:rPr>
          <w:footnoteReference w:id="4"/>
        </w:r>
        <w:r w:rsidR="00E714A4">
          <w:rPr>
            <w:rStyle w:val="Regular"/>
          </w:rPr>
          <w:t xml:space="preserve">, </w:t>
        </w:r>
      </w:ins>
      <w:commentRangeStart w:id="102"/>
      <w:r w:rsidR="00396341">
        <w:rPr>
          <w:rStyle w:val="Regular"/>
        </w:rPr>
        <w:t xml:space="preserve">sample size/time span </w:t>
      </w:r>
      <w:r w:rsidR="00396341">
        <w:rPr>
          <w:rStyle w:val="Regular"/>
        </w:rPr>
        <w:lastRenderedPageBreak/>
        <w:t xml:space="preserve">of input data, year of last model revision, year of origin of the model, limitations of the model - especially regarding spatial scope and exposures - as voluntarily submitted by the provider, </w:t>
      </w:r>
      <w:commentRangeEnd w:id="102"/>
      <w:r w:rsidR="00396341">
        <w:rPr>
          <w:rStyle w:val="CommentReference"/>
          <w:rFonts w:eastAsiaTheme="minorHAnsi" w:cstheme="minorBidi"/>
          <w:lang w:eastAsia="en-US"/>
        </w:rPr>
        <w:commentReference w:id="102"/>
      </w:r>
      <w:r w:rsidR="00396341">
        <w:rPr>
          <w:rStyle w:val="Regular"/>
        </w:rPr>
        <w:t>tbc); Country factors of neighbouring (current, and potentially recalibrated values) regions/countries need to be taken into account</w:t>
      </w:r>
      <w:ins w:id="103" w:author="Roy Nitze" w:date="2017-08-07T14:39:00Z">
        <w:r w:rsidR="00892F30" w:rsidRPr="00892F30">
          <w:rPr>
            <w:rStyle w:val="Regular"/>
          </w:rPr>
          <w:t xml:space="preserve"> </w:t>
        </w:r>
        <w:r w:rsidR="00892F30">
          <w:rPr>
            <w:rStyle w:val="Regular"/>
          </w:rPr>
          <w:t>t</w:t>
        </w:r>
        <w:r w:rsidR="00892F30" w:rsidRPr="00587DB9">
          <w:rPr>
            <w:rStyle w:val="Regular"/>
          </w:rPr>
          <w:t>o ensure proper risk relativities per perils</w:t>
        </w:r>
      </w:ins>
      <w:r w:rsidR="00A60200">
        <w:rPr>
          <w:rStyle w:val="Regular"/>
        </w:rPr>
        <w:t>.</w:t>
      </w:r>
      <w:bookmarkEnd w:id="76"/>
    </w:p>
    <w:p w:rsidR="00892F30" w:rsidRDefault="00892F30">
      <w:pPr>
        <w:pStyle w:val="ListParagraph"/>
        <w:numPr>
          <w:ilvl w:val="1"/>
          <w:numId w:val="8"/>
        </w:numPr>
        <w:rPr>
          <w:rStyle w:val="Regular"/>
        </w:rPr>
        <w:pPrChange w:id="104" w:author="Roy Nitze" w:date="2017-08-07T14:38:00Z">
          <w:pPr>
            <w:pStyle w:val="ListParagraph"/>
            <w:numPr>
              <w:numId w:val="8"/>
            </w:numPr>
            <w:ind w:left="360" w:hanging="360"/>
          </w:pPr>
        </w:pPrChange>
      </w:pPr>
      <w:commentRangeStart w:id="105"/>
      <w:ins w:id="106" w:author="Roy Nitze" w:date="2017-08-07T14:38:00Z">
        <w:r>
          <w:rPr>
            <w:rStyle w:val="Regular"/>
          </w:rPr>
          <w:t>In case there is no model available for a given scenario, …</w:t>
        </w:r>
        <w:commentRangeEnd w:id="105"/>
        <w:r>
          <w:rPr>
            <w:rStyle w:val="CommentReference"/>
            <w:rFonts w:eastAsiaTheme="minorHAnsi" w:cstheme="minorBidi"/>
            <w:lang w:eastAsia="en-US"/>
          </w:rPr>
          <w:commentReference w:id="105"/>
        </w:r>
      </w:ins>
    </w:p>
    <w:p w:rsidR="00396341" w:rsidRDefault="00396341" w:rsidP="00396341">
      <w:pPr>
        <w:pStyle w:val="ListParagraph"/>
        <w:numPr>
          <w:ilvl w:val="0"/>
          <w:numId w:val="8"/>
        </w:numPr>
        <w:rPr>
          <w:rStyle w:val="Regular"/>
        </w:rPr>
      </w:pPr>
      <w:proofErr w:type="spellStart"/>
      <w:r>
        <w:rPr>
          <w:rStyle w:val="Regular"/>
        </w:rPr>
        <w:t>Anonymisation</w:t>
      </w:r>
      <w:proofErr w:type="spellEnd"/>
      <w:r w:rsidR="00A60200">
        <w:rPr>
          <w:rStyle w:val="Regular"/>
        </w:rPr>
        <w:t xml:space="preserve"> </w:t>
      </w:r>
      <w:r>
        <w:rPr>
          <w:rStyle w:val="Regular"/>
        </w:rPr>
        <w:t>of input values and circulation to CAT WS members.</w:t>
      </w:r>
    </w:p>
    <w:p w:rsidR="00396341" w:rsidRDefault="00396341" w:rsidP="00396341">
      <w:pPr>
        <w:pStyle w:val="ListParagraph"/>
        <w:numPr>
          <w:ilvl w:val="0"/>
          <w:numId w:val="8"/>
        </w:numPr>
        <w:rPr>
          <w:rStyle w:val="Regular"/>
        </w:rPr>
      </w:pPr>
      <w:r>
        <w:rPr>
          <w:rStyle w:val="Regular"/>
        </w:rPr>
        <w:t>Comments from CAT WS experts to be collected, incl. recommended value (or ranking thereof) and explanation of choice; calculation of SCR resulting for the given scenario on the basis of each candidate value.</w:t>
      </w:r>
    </w:p>
    <w:p w:rsidR="00396341" w:rsidRDefault="00396341" w:rsidP="00396341">
      <w:pPr>
        <w:pStyle w:val="ListParagraph"/>
        <w:numPr>
          <w:ilvl w:val="0"/>
          <w:numId w:val="8"/>
        </w:numPr>
        <w:rPr>
          <w:rStyle w:val="Regular"/>
        </w:rPr>
      </w:pPr>
      <w:r>
        <w:rPr>
          <w:rStyle w:val="Regular"/>
        </w:rPr>
        <w:t>Comparison and subsequent consolidation of recommendations and comments to a 'dominant set' (alternatives which strictly dominate others in terms of how many times they have be chosen as the principal candidate value) of proposals and re-circulation to CAT WS members.</w:t>
      </w:r>
    </w:p>
    <w:p w:rsidR="00396341" w:rsidRDefault="00396341" w:rsidP="00396341">
      <w:pPr>
        <w:pStyle w:val="ListParagraph"/>
        <w:numPr>
          <w:ilvl w:val="0"/>
          <w:numId w:val="8"/>
        </w:numPr>
        <w:rPr>
          <w:rStyle w:val="Regular"/>
        </w:rPr>
      </w:pPr>
      <w:r>
        <w:rPr>
          <w:rStyle w:val="Regular"/>
        </w:rPr>
        <w:t>Continue with step 3 until a single value is identified as the final proposal to the SCR PG.</w:t>
      </w:r>
    </w:p>
    <w:p w:rsidR="00396341" w:rsidRDefault="00396341" w:rsidP="003A1B25">
      <w:pPr>
        <w:rPr>
          <w:rStyle w:val="Regular"/>
        </w:rPr>
      </w:pPr>
      <w:r>
        <w:rPr>
          <w:rStyle w:val="Regular"/>
        </w:rPr>
        <w:t xml:space="preserve">Along the sequence of steps above, CAT WS members are </w:t>
      </w:r>
      <w:r w:rsidR="00A60200">
        <w:rPr>
          <w:rStyle w:val="Regular"/>
        </w:rPr>
        <w:t xml:space="preserve">requested </w:t>
      </w:r>
      <w:r>
        <w:rPr>
          <w:rStyle w:val="Regular"/>
        </w:rPr>
        <w:t>to continuously document the decision process and all relevant input information available.</w:t>
      </w:r>
    </w:p>
    <w:p w:rsidR="00396341" w:rsidRPr="00C83317" w:rsidRDefault="00396341" w:rsidP="00396341">
      <w:pPr>
        <w:pStyle w:val="ListParagraph"/>
        <w:numPr>
          <w:ilvl w:val="1"/>
          <w:numId w:val="3"/>
        </w:numPr>
        <w:rPr>
          <w:rStyle w:val="Bold"/>
        </w:rPr>
      </w:pPr>
      <w:r>
        <w:rPr>
          <w:rStyle w:val="Bold"/>
        </w:rPr>
        <w:t>Decision on recalibration of more granular parameters</w:t>
      </w:r>
    </w:p>
    <w:p w:rsidR="007D1862" w:rsidRDefault="00396341" w:rsidP="003A1B25">
      <w:pPr>
        <w:rPr>
          <w:ins w:id="107" w:author="Roy Nitze" w:date="2017-08-21T16:17:00Z"/>
          <w:rStyle w:val="Regular"/>
        </w:rPr>
      </w:pPr>
      <w:r>
        <w:rPr>
          <w:rStyle w:val="Regular"/>
        </w:rPr>
        <w:t xml:space="preserve">For certain regions (currently: Greece, Hungary, Slovakia), particular zonal weights and correlations have been challenged. For others, </w:t>
      </w:r>
      <w:r w:rsidR="00442B64">
        <w:rPr>
          <w:rStyle w:val="Regular"/>
        </w:rPr>
        <w:t xml:space="preserve">it needs to be checked with NCAs and national stakeholders, whether the </w:t>
      </w:r>
      <w:r w:rsidR="005B50B9">
        <w:rPr>
          <w:rStyle w:val="Regular"/>
        </w:rPr>
        <w:t xml:space="preserve">request for </w:t>
      </w:r>
      <w:r>
        <w:rPr>
          <w:rStyle w:val="Regular"/>
        </w:rPr>
        <w:t xml:space="preserve">recalibration </w:t>
      </w:r>
      <w:r w:rsidR="005B50B9">
        <w:rPr>
          <w:rStyle w:val="Regular"/>
        </w:rPr>
        <w:t xml:space="preserve">covers only </w:t>
      </w:r>
      <w:r>
        <w:rPr>
          <w:rStyle w:val="Regular"/>
        </w:rPr>
        <w:t xml:space="preserve">the country factor </w:t>
      </w:r>
      <w:r w:rsidR="005B50B9">
        <w:rPr>
          <w:rStyle w:val="Regular"/>
        </w:rPr>
        <w:t>or more</w:t>
      </w:r>
      <w:r>
        <w:rPr>
          <w:rStyle w:val="Regular"/>
        </w:rPr>
        <w:t xml:space="preserve">. </w:t>
      </w:r>
    </w:p>
    <w:p w:rsidR="007D1862" w:rsidRDefault="007D1862" w:rsidP="003A1B25">
      <w:pPr>
        <w:rPr>
          <w:ins w:id="108" w:author="Roy Nitze" w:date="2017-08-21T16:20:00Z"/>
          <w:rStyle w:val="Regular"/>
        </w:rPr>
      </w:pPr>
      <w:ins w:id="109" w:author="Roy Nitze" w:date="2017-08-21T16:20:00Z">
        <w:r>
          <w:rPr>
            <w:rStyle w:val="Regular"/>
          </w:rPr>
          <w:t xml:space="preserve">By 27 July 2017, </w:t>
        </w:r>
      </w:ins>
      <w:ins w:id="110" w:author="Roy Nitze" w:date="2017-08-21T16:17:00Z">
        <w:r>
          <w:rPr>
            <w:rStyle w:val="Regular"/>
          </w:rPr>
          <w:t xml:space="preserve">Insurance Europe provided an </w:t>
        </w:r>
      </w:ins>
      <w:ins w:id="111" w:author="Roy Nitze" w:date="2017-08-21T16:19:00Z">
        <w:r>
          <w:rPr>
            <w:rStyle w:val="Regular"/>
          </w:rPr>
          <w:t xml:space="preserve">overview </w:t>
        </w:r>
      </w:ins>
      <w:ins w:id="112" w:author="Roy Nitze" w:date="2017-08-21T16:24:00Z">
        <w:r>
          <w:rPr>
            <w:rStyle w:val="Regular"/>
          </w:rPr>
          <w:t>to the CAT WS. It shows</w:t>
        </w:r>
      </w:ins>
      <w:ins w:id="113" w:author="Roy Nitze" w:date="2017-08-21T16:19:00Z">
        <w:r>
          <w:rPr>
            <w:rStyle w:val="Regular"/>
          </w:rPr>
          <w:t xml:space="preserve"> the scenarios that </w:t>
        </w:r>
      </w:ins>
      <w:ins w:id="114" w:author="Roy Nitze" w:date="2017-08-21T16:24:00Z">
        <w:r>
          <w:rPr>
            <w:rStyle w:val="Regular"/>
          </w:rPr>
          <w:t>Insurance Europe members</w:t>
        </w:r>
      </w:ins>
      <w:ins w:id="115" w:author="Roy Nitze" w:date="2017-08-21T16:19:00Z">
        <w:r>
          <w:rPr>
            <w:rStyle w:val="Regular"/>
          </w:rPr>
          <w:t xml:space="preserve"> expected to be </w:t>
        </w:r>
      </w:ins>
      <w:ins w:id="116" w:author="Roy Nitze" w:date="2017-08-21T16:24:00Z">
        <w:r>
          <w:rPr>
            <w:rStyle w:val="Regular"/>
          </w:rPr>
          <w:t>(</w:t>
        </w:r>
      </w:ins>
      <w:ins w:id="117" w:author="Roy Nitze" w:date="2017-08-21T16:19:00Z">
        <w:r>
          <w:rPr>
            <w:rStyle w:val="Regular"/>
          </w:rPr>
          <w:t>re</w:t>
        </w:r>
      </w:ins>
      <w:ins w:id="118" w:author="Roy Nitze" w:date="2017-08-21T16:24:00Z">
        <w:r>
          <w:rPr>
            <w:rStyle w:val="Regular"/>
          </w:rPr>
          <w:t>-)</w:t>
        </w:r>
      </w:ins>
      <w:ins w:id="119" w:author="Roy Nitze" w:date="2017-08-21T16:19:00Z">
        <w:r>
          <w:rPr>
            <w:rStyle w:val="Regular"/>
          </w:rPr>
          <w:t xml:space="preserve">calibrated </w:t>
        </w:r>
      </w:ins>
      <w:ins w:id="120" w:author="Roy Nitze" w:date="2017-08-21T16:24:00Z">
        <w:r>
          <w:rPr>
            <w:rStyle w:val="Regular"/>
          </w:rPr>
          <w:t>by</w:t>
        </w:r>
      </w:ins>
      <w:ins w:id="121" w:author="Roy Nitze" w:date="2017-08-21T16:20:00Z">
        <w:r>
          <w:rPr>
            <w:rStyle w:val="Regular"/>
          </w:rPr>
          <w:t xml:space="preserve"> the CAT WS</w:t>
        </w:r>
      </w:ins>
      <w:ins w:id="122" w:author="Roy Nitze" w:date="2017-08-21T16:25:00Z">
        <w:r>
          <w:rPr>
            <w:rStyle w:val="Regular"/>
          </w:rPr>
          <w:t xml:space="preserve"> – and to what granularity</w:t>
        </w:r>
      </w:ins>
      <w:ins w:id="123" w:author="Roy Nitze" w:date="2017-08-21T16:20:00Z">
        <w:r>
          <w:rPr>
            <w:rStyle w:val="Regular"/>
          </w:rPr>
          <w:t>:</w:t>
        </w:r>
      </w:ins>
    </w:p>
    <w:p w:rsidR="007D1862" w:rsidRDefault="007D1862" w:rsidP="003A1B25">
      <w:pPr>
        <w:rPr>
          <w:ins w:id="124" w:author="Roy Nitze" w:date="2017-08-21T16:19:00Z"/>
          <w:rStyle w:val="Regular"/>
        </w:rPr>
      </w:pPr>
    </w:p>
    <w:tbl>
      <w:tblPr>
        <w:tblW w:w="0" w:type="auto"/>
        <w:tblCellMar>
          <w:left w:w="0" w:type="dxa"/>
          <w:right w:w="0" w:type="dxa"/>
        </w:tblCellMar>
        <w:tblLook w:val="04A0" w:firstRow="1" w:lastRow="0" w:firstColumn="1" w:lastColumn="0" w:noHBand="0" w:noVBand="1"/>
      </w:tblPr>
      <w:tblGrid>
        <w:gridCol w:w="1731"/>
        <w:gridCol w:w="1818"/>
        <w:gridCol w:w="2188"/>
        <w:gridCol w:w="2157"/>
        <w:gridCol w:w="1862"/>
        <w:tblGridChange w:id="125">
          <w:tblGrid>
            <w:gridCol w:w="1677"/>
            <w:gridCol w:w="54"/>
            <w:gridCol w:w="1717"/>
            <w:gridCol w:w="101"/>
            <w:gridCol w:w="1958"/>
            <w:gridCol w:w="230"/>
            <w:gridCol w:w="2157"/>
            <w:gridCol w:w="77"/>
            <w:gridCol w:w="1785"/>
          </w:tblGrid>
        </w:tblGridChange>
      </w:tblGrid>
      <w:tr w:rsidR="007D1862" w:rsidRPr="007D1862" w:rsidTr="007D1862">
        <w:trPr>
          <w:ins w:id="126" w:author="Roy Nitze" w:date="2017-08-21T16:19:00Z"/>
        </w:trPr>
        <w:tc>
          <w:tcPr>
            <w:tcW w:w="233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7D1862" w:rsidRPr="007D1862" w:rsidRDefault="007D1862" w:rsidP="007D1862">
            <w:pPr>
              <w:jc w:val="left"/>
              <w:rPr>
                <w:ins w:id="127" w:author="Roy Nitze" w:date="2017-08-21T16:19:00Z"/>
                <w:b/>
                <w:sz w:val="17"/>
                <w:szCs w:val="17"/>
                <w:rPrChange w:id="128" w:author="Roy Nitze" w:date="2017-08-21T16:23:00Z">
                  <w:rPr>
                    <w:ins w:id="129" w:author="Roy Nitze" w:date="2017-08-21T16:19:00Z"/>
                    <w:sz w:val="17"/>
                    <w:szCs w:val="17"/>
                  </w:rPr>
                </w:rPrChange>
              </w:rPr>
              <w:pPrChange w:id="130" w:author="Roy Nitze" w:date="2017-08-21T16:21:00Z">
                <w:pPr/>
              </w:pPrChange>
            </w:pPr>
            <w:ins w:id="131" w:author="Roy Nitze" w:date="2017-08-21T16:19:00Z">
              <w:r w:rsidRPr="007D1862">
                <w:rPr>
                  <w:b/>
                  <w:sz w:val="17"/>
                  <w:szCs w:val="17"/>
                  <w:rPrChange w:id="132" w:author="Roy Nitze" w:date="2017-08-21T16:23:00Z">
                    <w:rPr>
                      <w:sz w:val="17"/>
                      <w:szCs w:val="17"/>
                    </w:rPr>
                  </w:rPrChange>
                </w:rPr>
                <w:t>Country</w:t>
              </w:r>
            </w:ins>
          </w:p>
        </w:tc>
        <w:tc>
          <w:tcPr>
            <w:tcW w:w="233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7D1862" w:rsidRPr="007D1862" w:rsidRDefault="007D1862" w:rsidP="007D1862">
            <w:pPr>
              <w:jc w:val="left"/>
              <w:rPr>
                <w:ins w:id="133" w:author="Roy Nitze" w:date="2017-08-21T16:19:00Z"/>
                <w:b/>
                <w:sz w:val="17"/>
                <w:szCs w:val="17"/>
                <w:rPrChange w:id="134" w:author="Roy Nitze" w:date="2017-08-21T16:23:00Z">
                  <w:rPr>
                    <w:ins w:id="135" w:author="Roy Nitze" w:date="2017-08-21T16:19:00Z"/>
                    <w:sz w:val="17"/>
                    <w:szCs w:val="17"/>
                  </w:rPr>
                </w:rPrChange>
              </w:rPr>
              <w:pPrChange w:id="136" w:author="Roy Nitze" w:date="2017-08-21T16:21:00Z">
                <w:pPr/>
              </w:pPrChange>
            </w:pPr>
            <w:ins w:id="137" w:author="Roy Nitze" w:date="2017-08-21T16:19:00Z">
              <w:r w:rsidRPr="007D1862">
                <w:rPr>
                  <w:b/>
                  <w:sz w:val="17"/>
                  <w:szCs w:val="17"/>
                  <w:rPrChange w:id="138" w:author="Roy Nitze" w:date="2017-08-21T16:23:00Z">
                    <w:rPr>
                      <w:sz w:val="17"/>
                      <w:szCs w:val="17"/>
                    </w:rPr>
                  </w:rPrChange>
                </w:rPr>
                <w:t>Risks</w:t>
              </w:r>
            </w:ins>
          </w:p>
        </w:tc>
        <w:tc>
          <w:tcPr>
            <w:tcW w:w="277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7D1862" w:rsidRPr="007D1862" w:rsidRDefault="007D1862" w:rsidP="007D1862">
            <w:pPr>
              <w:jc w:val="left"/>
              <w:rPr>
                <w:ins w:id="139" w:author="Roy Nitze" w:date="2017-08-21T16:19:00Z"/>
                <w:b/>
                <w:sz w:val="17"/>
                <w:szCs w:val="17"/>
                <w:rPrChange w:id="140" w:author="Roy Nitze" w:date="2017-08-21T16:23:00Z">
                  <w:rPr>
                    <w:ins w:id="141" w:author="Roy Nitze" w:date="2017-08-21T16:19:00Z"/>
                    <w:sz w:val="17"/>
                    <w:szCs w:val="17"/>
                  </w:rPr>
                </w:rPrChange>
              </w:rPr>
              <w:pPrChange w:id="142" w:author="Roy Nitze" w:date="2017-08-21T16:21:00Z">
                <w:pPr/>
              </w:pPrChange>
            </w:pPr>
            <w:ins w:id="143" w:author="Roy Nitze" w:date="2017-08-21T16:19:00Z">
              <w:r w:rsidRPr="007D1862">
                <w:rPr>
                  <w:b/>
                  <w:sz w:val="17"/>
                  <w:szCs w:val="17"/>
                  <w:rPrChange w:id="144" w:author="Roy Nitze" w:date="2017-08-21T16:23:00Z">
                    <w:rPr>
                      <w:sz w:val="17"/>
                      <w:szCs w:val="17"/>
                    </w:rPr>
                  </w:rPrChange>
                </w:rPr>
                <w:t>Country factors to be recalibrated?</w:t>
              </w:r>
            </w:ins>
          </w:p>
        </w:tc>
        <w:tc>
          <w:tcPr>
            <w:tcW w:w="272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7D1862" w:rsidRPr="007D1862" w:rsidRDefault="007D1862" w:rsidP="007D1862">
            <w:pPr>
              <w:jc w:val="left"/>
              <w:rPr>
                <w:ins w:id="145" w:author="Roy Nitze" w:date="2017-08-21T16:19:00Z"/>
                <w:b/>
                <w:sz w:val="17"/>
                <w:szCs w:val="17"/>
                <w:rPrChange w:id="146" w:author="Roy Nitze" w:date="2017-08-21T16:23:00Z">
                  <w:rPr>
                    <w:ins w:id="147" w:author="Roy Nitze" w:date="2017-08-21T16:19:00Z"/>
                    <w:sz w:val="17"/>
                    <w:szCs w:val="17"/>
                  </w:rPr>
                </w:rPrChange>
              </w:rPr>
              <w:pPrChange w:id="148" w:author="Roy Nitze" w:date="2017-08-21T16:21:00Z">
                <w:pPr/>
              </w:pPrChange>
            </w:pPr>
            <w:ins w:id="149" w:author="Roy Nitze" w:date="2017-08-21T16:19:00Z">
              <w:r w:rsidRPr="007D1862">
                <w:rPr>
                  <w:b/>
                  <w:sz w:val="17"/>
                  <w:szCs w:val="17"/>
                  <w:rPrChange w:id="150" w:author="Roy Nitze" w:date="2017-08-21T16:23:00Z">
                    <w:rPr>
                      <w:sz w:val="17"/>
                      <w:szCs w:val="17"/>
                    </w:rPr>
                  </w:rPrChange>
                </w:rPr>
                <w:t>Zone relativities/</w:t>
              </w:r>
            </w:ins>
            <w:ins w:id="151" w:author="Roy Nitze" w:date="2017-08-21T16:23:00Z">
              <w:r>
                <w:rPr>
                  <w:b/>
                  <w:sz w:val="17"/>
                  <w:szCs w:val="17"/>
                </w:rPr>
                <w:t xml:space="preserve"> </w:t>
              </w:r>
            </w:ins>
            <w:ins w:id="152" w:author="Roy Nitze" w:date="2017-08-21T16:19:00Z">
              <w:r w:rsidRPr="007D1862">
                <w:rPr>
                  <w:b/>
                  <w:sz w:val="17"/>
                  <w:szCs w:val="17"/>
                  <w:rPrChange w:id="153" w:author="Roy Nitze" w:date="2017-08-21T16:23:00Z">
                    <w:rPr>
                      <w:sz w:val="17"/>
                      <w:szCs w:val="17"/>
                    </w:rPr>
                  </w:rPrChange>
                </w:rPr>
                <w:t>aggregation matrices to be recalibrated?</w:t>
              </w:r>
            </w:ins>
          </w:p>
        </w:tc>
        <w:tc>
          <w:tcPr>
            <w:tcW w:w="2721" w:type="dxa"/>
            <w:tcBorders>
              <w:top w:val="single" w:sz="8" w:space="0" w:color="auto"/>
              <w:left w:val="nil"/>
              <w:bottom w:val="single" w:sz="8" w:space="0" w:color="auto"/>
              <w:right w:val="single" w:sz="8" w:space="0" w:color="auto"/>
            </w:tcBorders>
            <w:shd w:val="clear" w:color="auto" w:fill="BFBFBF"/>
            <w:tcMar>
              <w:top w:w="57" w:type="dxa"/>
              <w:left w:w="0" w:type="dxa"/>
              <w:bottom w:w="57" w:type="dxa"/>
              <w:right w:w="0" w:type="dxa"/>
            </w:tcMar>
            <w:hideMark/>
          </w:tcPr>
          <w:p w:rsidR="007D1862" w:rsidRPr="007D1862" w:rsidRDefault="007D1862" w:rsidP="007D1862">
            <w:pPr>
              <w:jc w:val="left"/>
              <w:rPr>
                <w:ins w:id="154" w:author="Roy Nitze" w:date="2017-08-21T16:19:00Z"/>
                <w:b/>
                <w:sz w:val="17"/>
                <w:szCs w:val="17"/>
                <w:rPrChange w:id="155" w:author="Roy Nitze" w:date="2017-08-21T16:23:00Z">
                  <w:rPr>
                    <w:ins w:id="156" w:author="Roy Nitze" w:date="2017-08-21T16:19:00Z"/>
                    <w:sz w:val="17"/>
                    <w:szCs w:val="17"/>
                  </w:rPr>
                </w:rPrChange>
              </w:rPr>
              <w:pPrChange w:id="157" w:author="Roy Nitze" w:date="2017-08-21T16:21:00Z">
                <w:pPr/>
              </w:pPrChange>
            </w:pPr>
            <w:ins w:id="158" w:author="Roy Nitze" w:date="2017-08-21T16:19:00Z">
              <w:r w:rsidRPr="007D1862">
                <w:rPr>
                  <w:b/>
                  <w:sz w:val="17"/>
                  <w:szCs w:val="17"/>
                  <w:rPrChange w:id="159" w:author="Roy Nitze" w:date="2017-08-21T16:23:00Z">
                    <w:rPr>
                      <w:sz w:val="17"/>
                      <w:szCs w:val="17"/>
                    </w:rPr>
                  </w:rPrChange>
                </w:rPr>
                <w:t>Specific zones</w:t>
              </w:r>
            </w:ins>
          </w:p>
        </w:tc>
      </w:tr>
      <w:tr w:rsidR="007D1862" w:rsidTr="007D1862">
        <w:tblPrEx>
          <w:tblW w:w="0" w:type="auto"/>
          <w:tblCellMar>
            <w:left w:w="0" w:type="dxa"/>
            <w:right w:w="0" w:type="dxa"/>
          </w:tblCellMar>
          <w:tblPrExChange w:id="160" w:author="Roy Nitze" w:date="2017-08-21T16:21:00Z">
            <w:tblPrEx>
              <w:tblW w:w="0" w:type="auto"/>
              <w:tblCellMar>
                <w:left w:w="0" w:type="dxa"/>
                <w:right w:w="0" w:type="dxa"/>
              </w:tblCellMar>
            </w:tblPrEx>
          </w:tblPrExChange>
        </w:tblPrEx>
        <w:trPr>
          <w:ins w:id="161" w:author="Roy Nitze" w:date="2017-08-21T16:19:00Z"/>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162" w:author="Roy Nitze" w:date="2017-08-21T16:21:00Z">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63" w:author="Roy Nitze" w:date="2017-08-21T16:19:00Z"/>
                <w:sz w:val="17"/>
                <w:szCs w:val="17"/>
              </w:rPr>
              <w:pPrChange w:id="164" w:author="Roy Nitze" w:date="2017-08-21T16:21:00Z">
                <w:pPr/>
              </w:pPrChange>
            </w:pPr>
            <w:ins w:id="165" w:author="Roy Nitze" w:date="2017-08-21T16:19:00Z">
              <w:r>
                <w:rPr>
                  <w:sz w:val="17"/>
                  <w:szCs w:val="17"/>
                </w:rPr>
                <w:t>Czech Republic</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166"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67" w:author="Roy Nitze" w:date="2017-08-21T16:19:00Z"/>
                <w:sz w:val="17"/>
                <w:szCs w:val="17"/>
              </w:rPr>
              <w:pPrChange w:id="168" w:author="Roy Nitze" w:date="2017-08-21T16:21:00Z">
                <w:pPr/>
              </w:pPrChange>
            </w:pPr>
            <w:ins w:id="169" w:author="Roy Nitze" w:date="2017-08-21T16:19:00Z">
              <w:r>
                <w:rPr>
                  <w:sz w:val="17"/>
                  <w:szCs w:val="17"/>
                </w:rPr>
                <w:t>Hail</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170"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71" w:author="Roy Nitze" w:date="2017-08-21T16:19:00Z"/>
                <w:sz w:val="17"/>
                <w:szCs w:val="17"/>
              </w:rPr>
              <w:pPrChange w:id="172" w:author="Roy Nitze" w:date="2017-08-21T16:21:00Z">
                <w:pPr/>
              </w:pPrChange>
            </w:pPr>
            <w:ins w:id="173"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174"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75" w:author="Roy Nitze" w:date="2017-08-21T16:19:00Z"/>
                <w:sz w:val="17"/>
                <w:szCs w:val="17"/>
              </w:rPr>
              <w:pPrChange w:id="176" w:author="Roy Nitze" w:date="2017-08-21T16:21:00Z">
                <w:pPr/>
              </w:pPrChange>
            </w:pPr>
            <w:ins w:id="177"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178"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179" w:author="Roy Nitze" w:date="2017-08-21T16:19:00Z"/>
                <w:sz w:val="17"/>
                <w:szCs w:val="17"/>
              </w:rPr>
              <w:pPrChange w:id="180" w:author="Roy Nitze" w:date="2017-08-21T16:21:00Z">
                <w:pPr/>
              </w:pPrChange>
            </w:pPr>
          </w:p>
        </w:tc>
      </w:tr>
      <w:tr w:rsidR="007D1862" w:rsidTr="007D1862">
        <w:tblPrEx>
          <w:tblW w:w="0" w:type="auto"/>
          <w:tblCellMar>
            <w:left w:w="0" w:type="dxa"/>
            <w:right w:w="0" w:type="dxa"/>
          </w:tblCellMar>
          <w:tblPrExChange w:id="181" w:author="Roy Nitze" w:date="2017-08-21T16:21:00Z">
            <w:tblPrEx>
              <w:tblW w:w="0" w:type="auto"/>
              <w:tblCellMar>
                <w:left w:w="0" w:type="dxa"/>
                <w:right w:w="0" w:type="dxa"/>
              </w:tblCellMar>
            </w:tblPrEx>
          </w:tblPrExChange>
        </w:tblPrEx>
        <w:trPr>
          <w:ins w:id="182" w:author="Roy Nitze" w:date="2017-08-21T16:19:00Z"/>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183" w:author="Roy Nitze" w:date="2017-08-21T16:21:00Z">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84" w:author="Roy Nitze" w:date="2017-08-21T16:19:00Z"/>
                <w:sz w:val="17"/>
                <w:szCs w:val="17"/>
              </w:rPr>
              <w:pPrChange w:id="185" w:author="Roy Nitze" w:date="2017-08-21T16:21:00Z">
                <w:pPr/>
              </w:pPrChange>
            </w:pPr>
            <w:ins w:id="186" w:author="Roy Nitze" w:date="2017-08-21T16:19:00Z">
              <w:r>
                <w:rPr>
                  <w:sz w:val="17"/>
                  <w:szCs w:val="17"/>
                </w:rPr>
                <w:t>Finland</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187"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88" w:author="Roy Nitze" w:date="2017-08-21T16:19:00Z"/>
                <w:sz w:val="17"/>
                <w:szCs w:val="17"/>
              </w:rPr>
              <w:pPrChange w:id="189" w:author="Roy Nitze" w:date="2017-08-21T16:21:00Z">
                <w:pPr/>
              </w:pPrChange>
            </w:pPr>
            <w:ins w:id="190" w:author="Roy Nitze" w:date="2017-08-21T16:19:00Z">
              <w:r>
                <w:rPr>
                  <w:sz w:val="17"/>
                  <w:szCs w:val="17"/>
                </w:rPr>
                <w:t>Windstorm</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191"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92" w:author="Roy Nitze" w:date="2017-08-21T16:19:00Z"/>
                <w:sz w:val="17"/>
                <w:szCs w:val="17"/>
              </w:rPr>
              <w:pPrChange w:id="193" w:author="Roy Nitze" w:date="2017-08-21T16:21:00Z">
                <w:pPr/>
              </w:pPrChange>
            </w:pPr>
            <w:ins w:id="194"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195"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196" w:author="Roy Nitze" w:date="2017-08-21T16:19:00Z"/>
                <w:sz w:val="17"/>
                <w:szCs w:val="17"/>
              </w:rPr>
              <w:pPrChange w:id="197" w:author="Roy Nitze" w:date="2017-08-21T16:21:00Z">
                <w:pPr/>
              </w:pPrChange>
            </w:pPr>
            <w:ins w:id="198"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199"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200" w:author="Roy Nitze" w:date="2017-08-21T16:19:00Z"/>
                <w:sz w:val="17"/>
                <w:szCs w:val="17"/>
              </w:rPr>
              <w:pPrChange w:id="201" w:author="Roy Nitze" w:date="2017-08-21T16:21:00Z">
                <w:pPr/>
              </w:pPrChange>
            </w:pPr>
          </w:p>
        </w:tc>
      </w:tr>
      <w:tr w:rsidR="007D1862" w:rsidTr="007D1862">
        <w:tblPrEx>
          <w:tblW w:w="0" w:type="auto"/>
          <w:tblCellMar>
            <w:left w:w="0" w:type="dxa"/>
            <w:right w:w="0" w:type="dxa"/>
          </w:tblCellMar>
          <w:tblPrExChange w:id="202" w:author="Roy Nitze" w:date="2017-08-21T16:21:00Z">
            <w:tblPrEx>
              <w:tblW w:w="0" w:type="auto"/>
              <w:tblCellMar>
                <w:left w:w="0" w:type="dxa"/>
                <w:right w:w="0" w:type="dxa"/>
              </w:tblCellMar>
            </w:tblPrEx>
          </w:tblPrExChange>
        </w:tblPrEx>
        <w:trPr>
          <w:ins w:id="203" w:author="Roy Nitze" w:date="2017-08-21T16:19:00Z"/>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204" w:author="Roy Nitze" w:date="2017-08-21T16:21:00Z">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05" w:author="Roy Nitze" w:date="2017-08-21T16:19:00Z"/>
                <w:sz w:val="17"/>
                <w:szCs w:val="17"/>
              </w:rPr>
              <w:pPrChange w:id="206" w:author="Roy Nitze" w:date="2017-08-21T16:21:00Z">
                <w:pPr/>
              </w:pPrChange>
            </w:pPr>
            <w:ins w:id="207" w:author="Roy Nitze" w:date="2017-08-21T16:19:00Z">
              <w:r>
                <w:rPr>
                  <w:sz w:val="17"/>
                  <w:szCs w:val="17"/>
                </w:rPr>
                <w:t>Greece</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208"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09" w:author="Roy Nitze" w:date="2017-08-21T16:19:00Z"/>
                <w:sz w:val="17"/>
                <w:szCs w:val="17"/>
              </w:rPr>
              <w:pPrChange w:id="210" w:author="Roy Nitze" w:date="2017-08-21T16:21:00Z">
                <w:pPr/>
              </w:pPrChange>
            </w:pPr>
            <w:ins w:id="211" w:author="Roy Nitze" w:date="2017-08-21T16:19:00Z">
              <w:r>
                <w:rPr>
                  <w:sz w:val="17"/>
                  <w:szCs w:val="17"/>
                </w:rPr>
                <w:t>Earthquake</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212"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13" w:author="Roy Nitze" w:date="2017-08-21T16:19:00Z"/>
                <w:sz w:val="17"/>
                <w:szCs w:val="17"/>
              </w:rPr>
              <w:pPrChange w:id="214" w:author="Roy Nitze" w:date="2017-08-21T16:21:00Z">
                <w:pPr/>
              </w:pPrChange>
            </w:pPr>
            <w:ins w:id="215" w:author="Roy Nitze" w:date="2017-08-21T16:19:00Z">
              <w:r>
                <w:rPr>
                  <w:sz w:val="17"/>
                  <w:szCs w:val="17"/>
                </w:rPr>
                <w:t>Yes</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216"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17" w:author="Roy Nitze" w:date="2017-08-21T16:19:00Z"/>
                <w:rFonts w:eastAsia="Times New Roman"/>
                <w:sz w:val="20"/>
                <w:szCs w:val="20"/>
              </w:rPr>
              <w:pPrChange w:id="218" w:author="Roy Nitze" w:date="2017-08-21T16:21:00Z">
                <w:pPr/>
              </w:pPrChange>
            </w:pPr>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219"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220" w:author="Roy Nitze" w:date="2017-08-21T16:19:00Z"/>
                <w:sz w:val="17"/>
                <w:szCs w:val="17"/>
              </w:rPr>
              <w:pPrChange w:id="221" w:author="Roy Nitze" w:date="2017-08-21T16:21:00Z">
                <w:pPr/>
              </w:pPrChange>
            </w:pPr>
          </w:p>
        </w:tc>
      </w:tr>
      <w:tr w:rsidR="007D1862" w:rsidTr="007D1862">
        <w:tblPrEx>
          <w:tblW w:w="0" w:type="auto"/>
          <w:tblCellMar>
            <w:left w:w="0" w:type="dxa"/>
            <w:right w:w="0" w:type="dxa"/>
          </w:tblCellMar>
          <w:tblPrExChange w:id="222" w:author="Roy Nitze" w:date="2017-08-21T16:21:00Z">
            <w:tblPrEx>
              <w:tblW w:w="0" w:type="auto"/>
              <w:tblCellMar>
                <w:left w:w="0" w:type="dxa"/>
                <w:right w:w="0" w:type="dxa"/>
              </w:tblCellMar>
            </w:tblPrEx>
          </w:tblPrExChange>
        </w:tblPrEx>
        <w:trPr>
          <w:ins w:id="223" w:author="Roy Nitze" w:date="2017-08-21T16:19:00Z"/>
        </w:trPr>
        <w:tc>
          <w:tcPr>
            <w:tcW w:w="233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224" w:author="Roy Nitze" w:date="2017-08-21T16:21:00Z">
              <w:tcPr>
                <w:tcW w:w="233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25" w:author="Roy Nitze" w:date="2017-08-21T16:19:00Z"/>
                <w:sz w:val="17"/>
                <w:szCs w:val="17"/>
              </w:rPr>
              <w:pPrChange w:id="226" w:author="Roy Nitze" w:date="2017-08-21T16:21:00Z">
                <w:pPr/>
              </w:pPrChange>
            </w:pPr>
            <w:ins w:id="227" w:author="Roy Nitze" w:date="2017-08-21T16:19:00Z">
              <w:r>
                <w:rPr>
                  <w:sz w:val="17"/>
                  <w:szCs w:val="17"/>
                </w:rPr>
                <w:t>Slovenia</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228"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29" w:author="Roy Nitze" w:date="2017-08-21T16:19:00Z"/>
                <w:sz w:val="17"/>
                <w:szCs w:val="17"/>
              </w:rPr>
              <w:pPrChange w:id="230" w:author="Roy Nitze" w:date="2017-08-21T16:21:00Z">
                <w:pPr/>
              </w:pPrChange>
            </w:pPr>
            <w:ins w:id="231" w:author="Roy Nitze" w:date="2017-08-21T16:19:00Z">
              <w:r>
                <w:rPr>
                  <w:sz w:val="17"/>
                  <w:szCs w:val="17"/>
                </w:rPr>
                <w:t>Windstorm</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232"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33" w:author="Roy Nitze" w:date="2017-08-21T16:19:00Z"/>
                <w:sz w:val="17"/>
                <w:szCs w:val="17"/>
              </w:rPr>
              <w:pPrChange w:id="234" w:author="Roy Nitze" w:date="2017-08-21T16:21:00Z">
                <w:pPr/>
              </w:pPrChange>
            </w:pPr>
            <w:ins w:id="235"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236"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37" w:author="Roy Nitze" w:date="2017-08-21T16:19:00Z"/>
                <w:sz w:val="17"/>
                <w:szCs w:val="17"/>
              </w:rPr>
              <w:pPrChange w:id="238" w:author="Roy Nitze" w:date="2017-08-21T16:21:00Z">
                <w:pPr/>
              </w:pPrChange>
            </w:pPr>
            <w:ins w:id="239"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240"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241" w:author="Roy Nitze" w:date="2017-08-21T16:19:00Z"/>
                <w:sz w:val="17"/>
                <w:szCs w:val="17"/>
              </w:rPr>
              <w:pPrChange w:id="242" w:author="Roy Nitze" w:date="2017-08-21T16:21:00Z">
                <w:pPr/>
              </w:pPrChange>
            </w:pPr>
          </w:p>
        </w:tc>
      </w:tr>
      <w:tr w:rsidR="007D1862" w:rsidTr="007D1862">
        <w:tblPrEx>
          <w:tblW w:w="0" w:type="auto"/>
          <w:tblCellMar>
            <w:left w:w="0" w:type="dxa"/>
            <w:right w:w="0" w:type="dxa"/>
          </w:tblCellMar>
          <w:tblPrExChange w:id="243" w:author="Roy Nitze" w:date="2017-08-21T16:21:00Z">
            <w:tblPrEx>
              <w:tblW w:w="0" w:type="auto"/>
              <w:tblCellMar>
                <w:left w:w="0" w:type="dxa"/>
                <w:right w:w="0" w:type="dxa"/>
              </w:tblCellMar>
            </w:tblPrEx>
          </w:tblPrExChange>
        </w:tblPrEx>
        <w:trPr>
          <w:ins w:id="244" w:author="Roy Nitze" w:date="2017-08-21T16:19:00Z"/>
        </w:trPr>
        <w:tc>
          <w:tcPr>
            <w:tcW w:w="0" w:type="auto"/>
            <w:vMerge/>
            <w:tcBorders>
              <w:top w:val="nil"/>
              <w:left w:val="single" w:sz="8" w:space="0" w:color="auto"/>
              <w:bottom w:val="single" w:sz="8" w:space="0" w:color="auto"/>
              <w:right w:val="single" w:sz="8" w:space="0" w:color="auto"/>
            </w:tcBorders>
            <w:hideMark/>
            <w:tcPrChange w:id="245" w:author="Roy Nitze" w:date="2017-08-21T16:21:00Z">
              <w:tcPr>
                <w:tcW w:w="0" w:type="auto"/>
                <w:vMerge/>
                <w:tcBorders>
                  <w:top w:val="nil"/>
                  <w:left w:val="single" w:sz="8" w:space="0" w:color="auto"/>
                  <w:bottom w:val="single" w:sz="8" w:space="0" w:color="auto"/>
                  <w:right w:val="single" w:sz="8" w:space="0" w:color="auto"/>
                </w:tcBorders>
                <w:vAlign w:val="center"/>
                <w:hideMark/>
              </w:tcPr>
            </w:tcPrChange>
          </w:tcPr>
          <w:p w:rsidR="007D1862" w:rsidRDefault="007D1862" w:rsidP="007D1862">
            <w:pPr>
              <w:jc w:val="left"/>
              <w:rPr>
                <w:ins w:id="246" w:author="Roy Nitze" w:date="2017-08-21T16:19:00Z"/>
                <w:sz w:val="17"/>
                <w:szCs w:val="17"/>
              </w:rPr>
              <w:pPrChange w:id="247" w:author="Roy Nitze" w:date="2017-08-21T16:21:00Z">
                <w:pPr/>
              </w:pPrChange>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248"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49" w:author="Roy Nitze" w:date="2017-08-21T16:19:00Z"/>
                <w:sz w:val="17"/>
                <w:szCs w:val="17"/>
              </w:rPr>
              <w:pPrChange w:id="250" w:author="Roy Nitze" w:date="2017-08-21T16:21:00Z">
                <w:pPr/>
              </w:pPrChange>
            </w:pPr>
            <w:ins w:id="251" w:author="Roy Nitze" w:date="2017-08-21T16:19:00Z">
              <w:r>
                <w:rPr>
                  <w:sz w:val="17"/>
                  <w:szCs w:val="17"/>
                </w:rPr>
                <w:t>Hail</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252"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53" w:author="Roy Nitze" w:date="2017-08-21T16:19:00Z"/>
                <w:sz w:val="17"/>
                <w:szCs w:val="17"/>
              </w:rPr>
              <w:pPrChange w:id="254" w:author="Roy Nitze" w:date="2017-08-21T16:21:00Z">
                <w:pPr/>
              </w:pPrChange>
            </w:pPr>
            <w:ins w:id="255"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256"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57" w:author="Roy Nitze" w:date="2017-08-21T16:19:00Z"/>
                <w:sz w:val="17"/>
                <w:szCs w:val="17"/>
              </w:rPr>
              <w:pPrChange w:id="258" w:author="Roy Nitze" w:date="2017-08-21T16:21:00Z">
                <w:pPr/>
              </w:pPrChange>
            </w:pPr>
            <w:ins w:id="259"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260"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261" w:author="Roy Nitze" w:date="2017-08-21T16:19:00Z"/>
                <w:sz w:val="17"/>
                <w:szCs w:val="17"/>
              </w:rPr>
              <w:pPrChange w:id="262" w:author="Roy Nitze" w:date="2017-08-21T16:21:00Z">
                <w:pPr/>
              </w:pPrChange>
            </w:pPr>
          </w:p>
        </w:tc>
      </w:tr>
      <w:tr w:rsidR="007D1862" w:rsidTr="007D1862">
        <w:tblPrEx>
          <w:tblW w:w="0" w:type="auto"/>
          <w:tblCellMar>
            <w:left w:w="0" w:type="dxa"/>
            <w:right w:w="0" w:type="dxa"/>
          </w:tblCellMar>
          <w:tblPrExChange w:id="263" w:author="Roy Nitze" w:date="2017-08-21T16:21:00Z">
            <w:tblPrEx>
              <w:tblW w:w="0" w:type="auto"/>
              <w:tblCellMar>
                <w:left w:w="0" w:type="dxa"/>
                <w:right w:w="0" w:type="dxa"/>
              </w:tblCellMar>
            </w:tblPrEx>
          </w:tblPrExChange>
        </w:tblPrEx>
        <w:trPr>
          <w:ins w:id="264" w:author="Roy Nitze" w:date="2017-08-21T16:19:00Z"/>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265" w:author="Roy Nitze" w:date="2017-08-21T16:21:00Z">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66" w:author="Roy Nitze" w:date="2017-08-21T16:19:00Z"/>
                <w:sz w:val="17"/>
                <w:szCs w:val="17"/>
              </w:rPr>
              <w:pPrChange w:id="267" w:author="Roy Nitze" w:date="2017-08-21T16:21:00Z">
                <w:pPr/>
              </w:pPrChange>
            </w:pPr>
            <w:ins w:id="268" w:author="Roy Nitze" w:date="2017-08-21T16:19:00Z">
              <w:r>
                <w:rPr>
                  <w:sz w:val="17"/>
                  <w:szCs w:val="17"/>
                </w:rPr>
                <w:t>Sweden</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269"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70" w:author="Roy Nitze" w:date="2017-08-21T16:19:00Z"/>
                <w:sz w:val="17"/>
                <w:szCs w:val="17"/>
              </w:rPr>
              <w:pPrChange w:id="271" w:author="Roy Nitze" w:date="2017-08-21T16:21:00Z">
                <w:pPr/>
              </w:pPrChange>
            </w:pPr>
            <w:ins w:id="272" w:author="Roy Nitze" w:date="2017-08-21T16:19:00Z">
              <w:r>
                <w:rPr>
                  <w:sz w:val="17"/>
                  <w:szCs w:val="17"/>
                </w:rPr>
                <w:t>Windstorm</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273"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74" w:author="Roy Nitze" w:date="2017-08-21T16:19:00Z"/>
                <w:sz w:val="17"/>
                <w:szCs w:val="17"/>
              </w:rPr>
              <w:pPrChange w:id="275" w:author="Roy Nitze" w:date="2017-08-21T16:21:00Z">
                <w:pPr/>
              </w:pPrChange>
            </w:pPr>
            <w:ins w:id="276" w:author="Roy Nitze" w:date="2017-08-21T16:19:00Z">
              <w:r>
                <w:rPr>
                  <w:sz w:val="17"/>
                  <w:szCs w:val="17"/>
                </w:rPr>
                <w:t xml:space="preserve">Yes </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277"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78" w:author="Roy Nitze" w:date="2017-08-21T16:19:00Z"/>
                <w:sz w:val="17"/>
                <w:szCs w:val="17"/>
              </w:rPr>
              <w:pPrChange w:id="279" w:author="Roy Nitze" w:date="2017-08-21T16:21:00Z">
                <w:pPr/>
              </w:pPrChange>
            </w:pPr>
            <w:ins w:id="280" w:author="Roy Nitze" w:date="2017-08-21T16:19:00Z">
              <w:r>
                <w:rPr>
                  <w:sz w:val="17"/>
                  <w:szCs w:val="17"/>
                </w:rPr>
                <w:t>Yes  - specific zones highlighted</w:t>
              </w:r>
            </w:ins>
          </w:p>
        </w:tc>
        <w:tc>
          <w:tcPr>
            <w:tcW w:w="2721" w:type="dxa"/>
            <w:tcBorders>
              <w:top w:val="nil"/>
              <w:left w:val="nil"/>
              <w:bottom w:val="single" w:sz="8" w:space="0" w:color="auto"/>
              <w:right w:val="single" w:sz="8" w:space="0" w:color="auto"/>
            </w:tcBorders>
            <w:tcMar>
              <w:top w:w="57" w:type="dxa"/>
              <w:left w:w="0" w:type="dxa"/>
              <w:bottom w:w="57" w:type="dxa"/>
              <w:right w:w="0" w:type="dxa"/>
            </w:tcMar>
            <w:hideMark/>
            <w:tcPrChange w:id="281"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hideMark/>
              </w:tcPr>
            </w:tcPrChange>
          </w:tcPr>
          <w:p w:rsidR="007D1862" w:rsidRDefault="007D1862" w:rsidP="007D1862">
            <w:pPr>
              <w:jc w:val="left"/>
              <w:rPr>
                <w:ins w:id="282" w:author="Roy Nitze" w:date="2017-08-21T16:19:00Z"/>
                <w:sz w:val="17"/>
                <w:szCs w:val="17"/>
              </w:rPr>
              <w:pPrChange w:id="283" w:author="Roy Nitze" w:date="2017-08-21T16:21:00Z">
                <w:pPr/>
              </w:pPrChange>
            </w:pPr>
            <w:ins w:id="284" w:author="Roy Nitze" w:date="2017-08-21T16:19:00Z">
              <w:r>
                <w:rPr>
                  <w:sz w:val="17"/>
                  <w:szCs w:val="17"/>
                </w:rPr>
                <w:t xml:space="preserve">Zone 23 County of </w:t>
              </w:r>
              <w:proofErr w:type="spellStart"/>
              <w:r>
                <w:rPr>
                  <w:sz w:val="17"/>
                  <w:szCs w:val="17"/>
                </w:rPr>
                <w:t>Jämtland</w:t>
              </w:r>
              <w:proofErr w:type="spellEnd"/>
              <w:r>
                <w:rPr>
                  <w:sz w:val="17"/>
                  <w:szCs w:val="17"/>
                </w:rPr>
                <w:t xml:space="preserve"> </w:t>
              </w:r>
            </w:ins>
          </w:p>
          <w:p w:rsidR="007D1862" w:rsidRDefault="007D1862" w:rsidP="007D1862">
            <w:pPr>
              <w:jc w:val="left"/>
              <w:rPr>
                <w:ins w:id="285" w:author="Roy Nitze" w:date="2017-08-21T16:19:00Z"/>
                <w:sz w:val="17"/>
                <w:szCs w:val="17"/>
              </w:rPr>
              <w:pPrChange w:id="286" w:author="Roy Nitze" w:date="2017-08-21T16:21:00Z">
                <w:pPr/>
              </w:pPrChange>
            </w:pPr>
            <w:ins w:id="287" w:author="Roy Nitze" w:date="2017-08-21T16:19:00Z">
              <w:r>
                <w:rPr>
                  <w:sz w:val="17"/>
                  <w:szCs w:val="17"/>
                </w:rPr>
                <w:t xml:space="preserve">Zone 09 County of Gotland </w:t>
              </w:r>
            </w:ins>
          </w:p>
        </w:tc>
      </w:tr>
      <w:tr w:rsidR="007D1862" w:rsidTr="007D1862">
        <w:tblPrEx>
          <w:tblW w:w="0" w:type="auto"/>
          <w:tblCellMar>
            <w:left w:w="0" w:type="dxa"/>
            <w:right w:w="0" w:type="dxa"/>
          </w:tblCellMar>
          <w:tblPrExChange w:id="288" w:author="Roy Nitze" w:date="2017-08-21T16:21:00Z">
            <w:tblPrEx>
              <w:tblW w:w="0" w:type="auto"/>
              <w:tblCellMar>
                <w:left w:w="0" w:type="dxa"/>
                <w:right w:w="0" w:type="dxa"/>
              </w:tblCellMar>
            </w:tblPrEx>
          </w:tblPrExChange>
        </w:tblPrEx>
        <w:trPr>
          <w:ins w:id="289" w:author="Roy Nitze" w:date="2017-08-21T16:19:00Z"/>
        </w:trPr>
        <w:tc>
          <w:tcPr>
            <w:tcW w:w="233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290" w:author="Roy Nitze" w:date="2017-08-21T16:21:00Z">
              <w:tcPr>
                <w:tcW w:w="233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91" w:author="Roy Nitze" w:date="2017-08-21T16:19:00Z"/>
                <w:sz w:val="17"/>
                <w:szCs w:val="17"/>
              </w:rPr>
              <w:pPrChange w:id="292" w:author="Roy Nitze" w:date="2017-08-21T16:21:00Z">
                <w:pPr/>
              </w:pPrChange>
            </w:pPr>
            <w:ins w:id="293" w:author="Roy Nitze" w:date="2017-08-21T16:19:00Z">
              <w:r>
                <w:rPr>
                  <w:sz w:val="17"/>
                  <w:szCs w:val="17"/>
                </w:rPr>
                <w:t>Hungary</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294"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95" w:author="Roy Nitze" w:date="2017-08-21T16:19:00Z"/>
                <w:sz w:val="17"/>
                <w:szCs w:val="17"/>
              </w:rPr>
              <w:pPrChange w:id="296" w:author="Roy Nitze" w:date="2017-08-21T16:21:00Z">
                <w:pPr/>
              </w:pPrChange>
            </w:pPr>
            <w:ins w:id="297" w:author="Roy Nitze" w:date="2017-08-21T16:19:00Z">
              <w:r>
                <w:rPr>
                  <w:sz w:val="17"/>
                  <w:szCs w:val="17"/>
                </w:rPr>
                <w:t>Flood</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298"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299" w:author="Roy Nitze" w:date="2017-08-21T16:19:00Z"/>
                <w:sz w:val="17"/>
                <w:szCs w:val="17"/>
              </w:rPr>
              <w:pPrChange w:id="300" w:author="Roy Nitze" w:date="2017-08-21T16:21:00Z">
                <w:pPr/>
              </w:pPrChange>
            </w:pPr>
            <w:ins w:id="301" w:author="Roy Nitze" w:date="2017-08-21T16:19:00Z">
              <w:r>
                <w:rPr>
                  <w:sz w:val="17"/>
                  <w:szCs w:val="17"/>
                </w:rPr>
                <w:t>Yes</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302"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03" w:author="Roy Nitze" w:date="2017-08-21T16:19:00Z"/>
                <w:sz w:val="17"/>
                <w:szCs w:val="17"/>
              </w:rPr>
              <w:pPrChange w:id="304" w:author="Roy Nitze" w:date="2017-08-21T16:21:00Z">
                <w:pPr/>
              </w:pPrChange>
            </w:pPr>
            <w:ins w:id="305" w:author="Roy Nitze" w:date="2017-08-21T16:19:00Z">
              <w:r>
                <w:rPr>
                  <w:sz w:val="17"/>
                  <w:szCs w:val="17"/>
                </w:rPr>
                <w:t>Yes – specific zones highlighted</w:t>
              </w:r>
            </w:ins>
          </w:p>
        </w:tc>
        <w:tc>
          <w:tcPr>
            <w:tcW w:w="2721" w:type="dxa"/>
            <w:tcBorders>
              <w:top w:val="nil"/>
              <w:left w:val="nil"/>
              <w:bottom w:val="single" w:sz="8" w:space="0" w:color="auto"/>
              <w:right w:val="single" w:sz="8" w:space="0" w:color="auto"/>
            </w:tcBorders>
            <w:tcMar>
              <w:top w:w="57" w:type="dxa"/>
              <w:left w:w="0" w:type="dxa"/>
              <w:bottom w:w="57" w:type="dxa"/>
              <w:right w:w="0" w:type="dxa"/>
            </w:tcMar>
            <w:hideMark/>
            <w:tcPrChange w:id="306"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hideMark/>
              </w:tcPr>
            </w:tcPrChange>
          </w:tcPr>
          <w:p w:rsidR="007D1862" w:rsidRDefault="007D1862" w:rsidP="007D1862">
            <w:pPr>
              <w:jc w:val="left"/>
              <w:rPr>
                <w:ins w:id="307" w:author="Roy Nitze" w:date="2017-08-21T16:19:00Z"/>
                <w:sz w:val="17"/>
                <w:szCs w:val="17"/>
              </w:rPr>
              <w:pPrChange w:id="308" w:author="Roy Nitze" w:date="2017-08-21T16:21:00Z">
                <w:pPr/>
              </w:pPrChange>
            </w:pPr>
            <w:ins w:id="309" w:author="Roy Nitze" w:date="2017-08-21T16:19:00Z">
              <w:r>
                <w:rPr>
                  <w:sz w:val="17"/>
                  <w:szCs w:val="17"/>
                </w:rPr>
                <w:t xml:space="preserve">City of </w:t>
              </w:r>
              <w:proofErr w:type="spellStart"/>
              <w:r>
                <w:rPr>
                  <w:sz w:val="17"/>
                  <w:szCs w:val="17"/>
                </w:rPr>
                <w:t>Győr</w:t>
              </w:r>
              <w:proofErr w:type="spellEnd"/>
            </w:ins>
          </w:p>
          <w:p w:rsidR="007D1862" w:rsidRDefault="007D1862" w:rsidP="007D1862">
            <w:pPr>
              <w:jc w:val="left"/>
              <w:rPr>
                <w:ins w:id="310" w:author="Roy Nitze" w:date="2017-08-21T16:19:00Z"/>
                <w:sz w:val="17"/>
                <w:szCs w:val="17"/>
              </w:rPr>
              <w:pPrChange w:id="311" w:author="Roy Nitze" w:date="2017-08-21T16:21:00Z">
                <w:pPr/>
              </w:pPrChange>
            </w:pPr>
            <w:proofErr w:type="spellStart"/>
            <w:ins w:id="312" w:author="Roy Nitze" w:date="2017-08-21T16:19:00Z">
              <w:r>
                <w:rPr>
                  <w:sz w:val="17"/>
                  <w:szCs w:val="17"/>
                </w:rPr>
                <w:t>Csongrád</w:t>
              </w:r>
              <w:proofErr w:type="spellEnd"/>
            </w:ins>
          </w:p>
        </w:tc>
      </w:tr>
      <w:tr w:rsidR="007D1862" w:rsidTr="007D1862">
        <w:tblPrEx>
          <w:tblW w:w="0" w:type="auto"/>
          <w:tblCellMar>
            <w:left w:w="0" w:type="dxa"/>
            <w:right w:w="0" w:type="dxa"/>
          </w:tblCellMar>
          <w:tblPrExChange w:id="313" w:author="Roy Nitze" w:date="2017-08-21T16:21:00Z">
            <w:tblPrEx>
              <w:tblW w:w="0" w:type="auto"/>
              <w:tblCellMar>
                <w:left w:w="0" w:type="dxa"/>
                <w:right w:w="0" w:type="dxa"/>
              </w:tblCellMar>
            </w:tblPrEx>
          </w:tblPrExChange>
        </w:tblPrEx>
        <w:trPr>
          <w:ins w:id="314" w:author="Roy Nitze" w:date="2017-08-21T16:19:00Z"/>
        </w:trPr>
        <w:tc>
          <w:tcPr>
            <w:tcW w:w="0" w:type="auto"/>
            <w:vMerge/>
            <w:tcBorders>
              <w:top w:val="nil"/>
              <w:left w:val="single" w:sz="8" w:space="0" w:color="auto"/>
              <w:bottom w:val="single" w:sz="8" w:space="0" w:color="auto"/>
              <w:right w:val="single" w:sz="8" w:space="0" w:color="auto"/>
            </w:tcBorders>
            <w:hideMark/>
            <w:tcPrChange w:id="315" w:author="Roy Nitze" w:date="2017-08-21T16:21:00Z">
              <w:tcPr>
                <w:tcW w:w="0" w:type="auto"/>
                <w:vMerge/>
                <w:tcBorders>
                  <w:top w:val="nil"/>
                  <w:left w:val="single" w:sz="8" w:space="0" w:color="auto"/>
                  <w:bottom w:val="single" w:sz="8" w:space="0" w:color="auto"/>
                  <w:right w:val="single" w:sz="8" w:space="0" w:color="auto"/>
                </w:tcBorders>
                <w:vAlign w:val="center"/>
                <w:hideMark/>
              </w:tcPr>
            </w:tcPrChange>
          </w:tcPr>
          <w:p w:rsidR="007D1862" w:rsidRDefault="007D1862" w:rsidP="007D1862">
            <w:pPr>
              <w:jc w:val="left"/>
              <w:rPr>
                <w:ins w:id="316" w:author="Roy Nitze" w:date="2017-08-21T16:19:00Z"/>
                <w:sz w:val="17"/>
                <w:szCs w:val="17"/>
              </w:rPr>
              <w:pPrChange w:id="317" w:author="Roy Nitze" w:date="2017-08-21T16:21:00Z">
                <w:pPr/>
              </w:pPrChange>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318"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19" w:author="Roy Nitze" w:date="2017-08-21T16:19:00Z"/>
                <w:sz w:val="17"/>
                <w:szCs w:val="17"/>
              </w:rPr>
              <w:pPrChange w:id="320" w:author="Roy Nitze" w:date="2017-08-21T16:21:00Z">
                <w:pPr/>
              </w:pPrChange>
            </w:pPr>
            <w:ins w:id="321" w:author="Roy Nitze" w:date="2017-08-21T16:19:00Z">
              <w:r>
                <w:rPr>
                  <w:sz w:val="17"/>
                  <w:szCs w:val="17"/>
                </w:rPr>
                <w:t>Windstorm</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322"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23" w:author="Roy Nitze" w:date="2017-08-21T16:19:00Z"/>
                <w:sz w:val="17"/>
                <w:szCs w:val="17"/>
              </w:rPr>
              <w:pPrChange w:id="324" w:author="Roy Nitze" w:date="2017-08-21T16:21:00Z">
                <w:pPr/>
              </w:pPrChange>
            </w:pPr>
            <w:ins w:id="325"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326"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27" w:author="Roy Nitze" w:date="2017-08-21T16:19:00Z"/>
                <w:sz w:val="17"/>
                <w:szCs w:val="17"/>
              </w:rPr>
              <w:pPrChange w:id="328" w:author="Roy Nitze" w:date="2017-08-21T16:21:00Z">
                <w:pPr/>
              </w:pPrChange>
            </w:pPr>
            <w:ins w:id="329" w:author="Roy Nitze" w:date="2017-08-21T16:19:00Z">
              <w:r>
                <w:rPr>
                  <w:sz w:val="17"/>
                  <w:szCs w:val="17"/>
                </w:rPr>
                <w:t>Not currently in DR</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330"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331" w:author="Roy Nitze" w:date="2017-08-21T16:19:00Z"/>
                <w:sz w:val="17"/>
                <w:szCs w:val="17"/>
              </w:rPr>
              <w:pPrChange w:id="332" w:author="Roy Nitze" w:date="2017-08-21T16:21:00Z">
                <w:pPr/>
              </w:pPrChange>
            </w:pPr>
          </w:p>
        </w:tc>
      </w:tr>
      <w:tr w:rsidR="007D1862" w:rsidTr="007D1862">
        <w:tblPrEx>
          <w:tblW w:w="0" w:type="auto"/>
          <w:tblCellMar>
            <w:left w:w="0" w:type="dxa"/>
            <w:right w:w="0" w:type="dxa"/>
          </w:tblCellMar>
          <w:tblPrExChange w:id="333" w:author="Roy Nitze" w:date="2017-08-21T16:21:00Z">
            <w:tblPrEx>
              <w:tblW w:w="0" w:type="auto"/>
              <w:tblCellMar>
                <w:left w:w="0" w:type="dxa"/>
                <w:right w:w="0" w:type="dxa"/>
              </w:tblCellMar>
            </w:tblPrEx>
          </w:tblPrExChange>
        </w:tblPrEx>
        <w:trPr>
          <w:ins w:id="334" w:author="Roy Nitze" w:date="2017-08-21T16:19:00Z"/>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335" w:author="Roy Nitze" w:date="2017-08-21T16:21:00Z">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36" w:author="Roy Nitze" w:date="2017-08-21T16:19:00Z"/>
                <w:sz w:val="17"/>
                <w:szCs w:val="17"/>
              </w:rPr>
              <w:pPrChange w:id="337" w:author="Roy Nitze" w:date="2017-08-21T16:21:00Z">
                <w:pPr/>
              </w:pPrChange>
            </w:pPr>
            <w:ins w:id="338" w:author="Roy Nitze" w:date="2017-08-21T16:19:00Z">
              <w:r>
                <w:rPr>
                  <w:sz w:val="17"/>
                  <w:szCs w:val="17"/>
                </w:rPr>
                <w:t>Slovakia</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339"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40" w:author="Roy Nitze" w:date="2017-08-21T16:19:00Z"/>
                <w:sz w:val="17"/>
                <w:szCs w:val="17"/>
              </w:rPr>
              <w:pPrChange w:id="341" w:author="Roy Nitze" w:date="2017-08-21T16:21:00Z">
                <w:pPr/>
              </w:pPrChange>
            </w:pPr>
            <w:ins w:id="342" w:author="Roy Nitze" w:date="2017-08-21T16:19:00Z">
              <w:r>
                <w:rPr>
                  <w:sz w:val="17"/>
                  <w:szCs w:val="17"/>
                </w:rPr>
                <w:t>Earthquake</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343"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44" w:author="Roy Nitze" w:date="2017-08-21T16:19:00Z"/>
                <w:sz w:val="17"/>
                <w:szCs w:val="17"/>
              </w:rPr>
              <w:pPrChange w:id="345" w:author="Roy Nitze" w:date="2017-08-21T16:21:00Z">
                <w:pPr/>
              </w:pPrChange>
            </w:pPr>
            <w:ins w:id="346" w:author="Roy Nitze" w:date="2017-08-21T16:19:00Z">
              <w:r>
                <w:rPr>
                  <w:sz w:val="17"/>
                  <w:szCs w:val="17"/>
                </w:rPr>
                <w:t>Yes</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347"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48" w:author="Roy Nitze" w:date="2017-08-21T16:19:00Z"/>
                <w:sz w:val="17"/>
                <w:szCs w:val="17"/>
              </w:rPr>
              <w:pPrChange w:id="349" w:author="Roy Nitze" w:date="2017-08-21T16:21:00Z">
                <w:pPr/>
              </w:pPrChange>
            </w:pPr>
            <w:ins w:id="350" w:author="Roy Nitze" w:date="2017-08-21T16:19:00Z">
              <w:r>
                <w:rPr>
                  <w:sz w:val="17"/>
                  <w:szCs w:val="17"/>
                </w:rPr>
                <w:t>Yes</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351"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352" w:author="Roy Nitze" w:date="2017-08-21T16:19:00Z"/>
                <w:sz w:val="17"/>
                <w:szCs w:val="17"/>
              </w:rPr>
              <w:pPrChange w:id="353" w:author="Roy Nitze" w:date="2017-08-21T16:21:00Z">
                <w:pPr/>
              </w:pPrChange>
            </w:pPr>
          </w:p>
        </w:tc>
      </w:tr>
      <w:tr w:rsidR="007D1862" w:rsidTr="007D1862">
        <w:tblPrEx>
          <w:tblW w:w="0" w:type="auto"/>
          <w:tblCellMar>
            <w:left w:w="0" w:type="dxa"/>
            <w:right w:w="0" w:type="dxa"/>
          </w:tblCellMar>
          <w:tblPrExChange w:id="354" w:author="Roy Nitze" w:date="2017-08-21T16:21:00Z">
            <w:tblPrEx>
              <w:tblW w:w="0" w:type="auto"/>
              <w:tblCellMar>
                <w:left w:w="0" w:type="dxa"/>
                <w:right w:w="0" w:type="dxa"/>
              </w:tblCellMar>
            </w:tblPrEx>
          </w:tblPrExChange>
        </w:tblPrEx>
        <w:trPr>
          <w:ins w:id="355" w:author="Roy Nitze" w:date="2017-08-21T16:19:00Z"/>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356" w:author="Roy Nitze" w:date="2017-08-21T16:21:00Z">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57" w:author="Roy Nitze" w:date="2017-08-21T16:19:00Z"/>
                <w:sz w:val="17"/>
                <w:szCs w:val="17"/>
              </w:rPr>
              <w:pPrChange w:id="358" w:author="Roy Nitze" w:date="2017-08-21T16:21:00Z">
                <w:pPr/>
              </w:pPrChange>
            </w:pPr>
            <w:ins w:id="359" w:author="Roy Nitze" w:date="2017-08-21T16:19:00Z">
              <w:r>
                <w:rPr>
                  <w:sz w:val="17"/>
                  <w:szCs w:val="17"/>
                </w:rPr>
                <w:lastRenderedPageBreak/>
                <w:t>Spain</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360"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61" w:author="Roy Nitze" w:date="2017-08-21T16:19:00Z"/>
                <w:sz w:val="17"/>
                <w:szCs w:val="17"/>
              </w:rPr>
              <w:pPrChange w:id="362" w:author="Roy Nitze" w:date="2017-08-21T16:21:00Z">
                <w:pPr/>
              </w:pPrChange>
            </w:pPr>
            <w:ins w:id="363" w:author="Roy Nitze" w:date="2017-08-21T16:19:00Z">
              <w:r>
                <w:rPr>
                  <w:sz w:val="17"/>
                  <w:szCs w:val="17"/>
                </w:rPr>
                <w:t>Windstorm</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364"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65" w:author="Roy Nitze" w:date="2017-08-21T16:19:00Z"/>
                <w:sz w:val="17"/>
                <w:szCs w:val="17"/>
              </w:rPr>
              <w:pPrChange w:id="366" w:author="Roy Nitze" w:date="2017-08-21T16:21:00Z">
                <w:pPr/>
              </w:pPrChange>
            </w:pPr>
            <w:ins w:id="367" w:author="Roy Nitze" w:date="2017-08-21T16:19:00Z">
              <w:r>
                <w:rPr>
                  <w:sz w:val="17"/>
                  <w:szCs w:val="17"/>
                </w:rPr>
                <w:t>-</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368"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69" w:author="Roy Nitze" w:date="2017-08-21T16:19:00Z"/>
                <w:sz w:val="17"/>
                <w:szCs w:val="17"/>
              </w:rPr>
              <w:pPrChange w:id="370" w:author="Roy Nitze" w:date="2017-08-21T16:21:00Z">
                <w:pPr/>
              </w:pPrChange>
            </w:pPr>
            <w:ins w:id="371" w:author="Roy Nitze" w:date="2017-08-21T16:19:00Z">
              <w:r>
                <w:rPr>
                  <w:sz w:val="17"/>
                  <w:szCs w:val="17"/>
                </w:rPr>
                <w:t xml:space="preserve">- </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372"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373" w:author="Roy Nitze" w:date="2017-08-21T16:19:00Z"/>
                <w:sz w:val="17"/>
                <w:szCs w:val="17"/>
              </w:rPr>
              <w:pPrChange w:id="374" w:author="Roy Nitze" w:date="2017-08-21T16:21:00Z">
                <w:pPr/>
              </w:pPrChange>
            </w:pPr>
          </w:p>
        </w:tc>
      </w:tr>
      <w:tr w:rsidR="007D1862" w:rsidTr="007D1862">
        <w:tblPrEx>
          <w:tblW w:w="0" w:type="auto"/>
          <w:tblCellMar>
            <w:left w:w="0" w:type="dxa"/>
            <w:right w:w="0" w:type="dxa"/>
          </w:tblCellMar>
          <w:tblPrExChange w:id="375" w:author="Roy Nitze" w:date="2017-08-21T16:21:00Z">
            <w:tblPrEx>
              <w:tblW w:w="0" w:type="auto"/>
              <w:tblCellMar>
                <w:left w:w="0" w:type="dxa"/>
                <w:right w:w="0" w:type="dxa"/>
              </w:tblCellMar>
            </w:tblPrEx>
          </w:tblPrExChange>
        </w:tblPrEx>
        <w:trPr>
          <w:ins w:id="376" w:author="Roy Nitze" w:date="2017-08-21T16:19:00Z"/>
        </w:trPr>
        <w:tc>
          <w:tcPr>
            <w:tcW w:w="233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377" w:author="Roy Nitze" w:date="2017-08-21T16:21:00Z">
              <w:tcPr>
                <w:tcW w:w="233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78" w:author="Roy Nitze" w:date="2017-08-21T16:19:00Z"/>
                <w:sz w:val="17"/>
                <w:szCs w:val="17"/>
              </w:rPr>
              <w:pPrChange w:id="379" w:author="Roy Nitze" w:date="2017-08-21T16:21:00Z">
                <w:pPr/>
              </w:pPrChange>
            </w:pPr>
            <w:ins w:id="380" w:author="Roy Nitze" w:date="2017-08-21T16:19:00Z">
              <w:r>
                <w:rPr>
                  <w:sz w:val="17"/>
                  <w:szCs w:val="17"/>
                </w:rPr>
                <w:t>Germany</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381"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82" w:author="Roy Nitze" w:date="2017-08-21T16:19:00Z"/>
                <w:sz w:val="17"/>
                <w:szCs w:val="17"/>
              </w:rPr>
              <w:pPrChange w:id="383" w:author="Roy Nitze" w:date="2017-08-21T16:21:00Z">
                <w:pPr/>
              </w:pPrChange>
            </w:pPr>
            <w:ins w:id="384" w:author="Roy Nitze" w:date="2017-08-21T16:19:00Z">
              <w:r>
                <w:rPr>
                  <w:sz w:val="17"/>
                  <w:szCs w:val="17"/>
                </w:rPr>
                <w:t>Windstorm</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385"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86" w:author="Roy Nitze" w:date="2017-08-21T16:19:00Z"/>
                <w:sz w:val="17"/>
                <w:szCs w:val="17"/>
              </w:rPr>
              <w:pPrChange w:id="387" w:author="Roy Nitze" w:date="2017-08-21T16:21:00Z">
                <w:pPr/>
              </w:pPrChange>
            </w:pPr>
            <w:ins w:id="388" w:author="Roy Nitze" w:date="2017-08-21T16:19:00Z">
              <w:r>
                <w:rPr>
                  <w:sz w:val="17"/>
                  <w:szCs w:val="17"/>
                </w:rPr>
                <w:t>Yes</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389"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390" w:author="Roy Nitze" w:date="2017-08-21T16:19:00Z"/>
                <w:sz w:val="17"/>
                <w:szCs w:val="17"/>
              </w:rPr>
              <w:pPrChange w:id="391" w:author="Roy Nitze" w:date="2017-08-21T16:21:00Z">
                <w:pPr/>
              </w:pPrChange>
            </w:pPr>
            <w:ins w:id="392" w:author="Roy Nitze" w:date="2017-08-21T16:19:00Z">
              <w:r>
                <w:rPr>
                  <w:sz w:val="17"/>
                  <w:szCs w:val="17"/>
                </w:rPr>
                <w:t>Not priority</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393"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394" w:author="Roy Nitze" w:date="2017-08-21T16:19:00Z"/>
                <w:sz w:val="17"/>
                <w:szCs w:val="17"/>
              </w:rPr>
              <w:pPrChange w:id="395" w:author="Roy Nitze" w:date="2017-08-21T16:21:00Z">
                <w:pPr/>
              </w:pPrChange>
            </w:pPr>
          </w:p>
        </w:tc>
      </w:tr>
      <w:tr w:rsidR="007D1862" w:rsidTr="007D1862">
        <w:tblPrEx>
          <w:tblW w:w="0" w:type="auto"/>
          <w:tblCellMar>
            <w:left w:w="0" w:type="dxa"/>
            <w:right w:w="0" w:type="dxa"/>
          </w:tblCellMar>
          <w:tblPrExChange w:id="396" w:author="Roy Nitze" w:date="2017-08-21T16:21:00Z">
            <w:tblPrEx>
              <w:tblW w:w="0" w:type="auto"/>
              <w:tblCellMar>
                <w:left w:w="0" w:type="dxa"/>
                <w:right w:w="0" w:type="dxa"/>
              </w:tblCellMar>
            </w:tblPrEx>
          </w:tblPrExChange>
        </w:tblPrEx>
        <w:trPr>
          <w:ins w:id="397" w:author="Roy Nitze" w:date="2017-08-21T16:19:00Z"/>
        </w:trPr>
        <w:tc>
          <w:tcPr>
            <w:tcW w:w="0" w:type="auto"/>
            <w:vMerge/>
            <w:tcBorders>
              <w:top w:val="nil"/>
              <w:left w:val="single" w:sz="8" w:space="0" w:color="auto"/>
              <w:bottom w:val="single" w:sz="8" w:space="0" w:color="auto"/>
              <w:right w:val="single" w:sz="8" w:space="0" w:color="auto"/>
            </w:tcBorders>
            <w:hideMark/>
            <w:tcPrChange w:id="398" w:author="Roy Nitze" w:date="2017-08-21T16:21:00Z">
              <w:tcPr>
                <w:tcW w:w="0" w:type="auto"/>
                <w:vMerge/>
                <w:tcBorders>
                  <w:top w:val="nil"/>
                  <w:left w:val="single" w:sz="8" w:space="0" w:color="auto"/>
                  <w:bottom w:val="single" w:sz="8" w:space="0" w:color="auto"/>
                  <w:right w:val="single" w:sz="8" w:space="0" w:color="auto"/>
                </w:tcBorders>
                <w:vAlign w:val="center"/>
                <w:hideMark/>
              </w:tcPr>
            </w:tcPrChange>
          </w:tcPr>
          <w:p w:rsidR="007D1862" w:rsidRDefault="007D1862" w:rsidP="007D1862">
            <w:pPr>
              <w:jc w:val="left"/>
              <w:rPr>
                <w:ins w:id="399" w:author="Roy Nitze" w:date="2017-08-21T16:19:00Z"/>
                <w:sz w:val="17"/>
                <w:szCs w:val="17"/>
              </w:rPr>
              <w:pPrChange w:id="400" w:author="Roy Nitze" w:date="2017-08-21T16:21:00Z">
                <w:pPr/>
              </w:pPrChange>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401"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402" w:author="Roy Nitze" w:date="2017-08-21T16:19:00Z"/>
                <w:sz w:val="17"/>
                <w:szCs w:val="17"/>
              </w:rPr>
              <w:pPrChange w:id="403" w:author="Roy Nitze" w:date="2017-08-21T16:21:00Z">
                <w:pPr/>
              </w:pPrChange>
            </w:pPr>
            <w:ins w:id="404" w:author="Roy Nitze" w:date="2017-08-21T16:19:00Z">
              <w:r>
                <w:rPr>
                  <w:sz w:val="17"/>
                  <w:szCs w:val="17"/>
                </w:rPr>
                <w:t>Flood</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405"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406" w:author="Roy Nitze" w:date="2017-08-21T16:19:00Z"/>
                <w:sz w:val="17"/>
                <w:szCs w:val="17"/>
              </w:rPr>
              <w:pPrChange w:id="407" w:author="Roy Nitze" w:date="2017-08-21T16:21:00Z">
                <w:pPr/>
              </w:pPrChange>
            </w:pPr>
            <w:ins w:id="408" w:author="Roy Nitze" w:date="2017-08-21T16:19:00Z">
              <w:r>
                <w:rPr>
                  <w:sz w:val="17"/>
                  <w:szCs w:val="17"/>
                </w:rPr>
                <w:t>Yes</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409"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410" w:author="Roy Nitze" w:date="2017-08-21T16:19:00Z"/>
                <w:sz w:val="17"/>
                <w:szCs w:val="17"/>
              </w:rPr>
              <w:pPrChange w:id="411" w:author="Roy Nitze" w:date="2017-08-21T16:21:00Z">
                <w:pPr/>
              </w:pPrChange>
            </w:pPr>
            <w:ins w:id="412" w:author="Roy Nitze" w:date="2017-08-21T16:19:00Z">
              <w:r>
                <w:rPr>
                  <w:sz w:val="17"/>
                  <w:szCs w:val="17"/>
                </w:rPr>
                <w:t>Not priority</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413"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414" w:author="Roy Nitze" w:date="2017-08-21T16:19:00Z"/>
                <w:sz w:val="17"/>
                <w:szCs w:val="17"/>
              </w:rPr>
              <w:pPrChange w:id="415" w:author="Roy Nitze" w:date="2017-08-21T16:21:00Z">
                <w:pPr/>
              </w:pPrChange>
            </w:pPr>
          </w:p>
        </w:tc>
      </w:tr>
      <w:tr w:rsidR="007D1862" w:rsidTr="007D1862">
        <w:tblPrEx>
          <w:tblW w:w="0" w:type="auto"/>
          <w:tblCellMar>
            <w:left w:w="0" w:type="dxa"/>
            <w:right w:w="0" w:type="dxa"/>
          </w:tblCellMar>
          <w:tblPrExChange w:id="416" w:author="Roy Nitze" w:date="2017-08-21T16:21:00Z">
            <w:tblPrEx>
              <w:tblW w:w="0" w:type="auto"/>
              <w:tblCellMar>
                <w:left w:w="0" w:type="dxa"/>
                <w:right w:w="0" w:type="dxa"/>
              </w:tblCellMar>
            </w:tblPrEx>
          </w:tblPrExChange>
        </w:tblPrEx>
        <w:trPr>
          <w:ins w:id="417" w:author="Roy Nitze" w:date="2017-08-21T16:19:00Z"/>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418" w:author="Roy Nitze" w:date="2017-08-21T16:21:00Z">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419" w:author="Roy Nitze" w:date="2017-08-21T16:19:00Z"/>
                <w:sz w:val="17"/>
                <w:szCs w:val="17"/>
              </w:rPr>
              <w:pPrChange w:id="420" w:author="Roy Nitze" w:date="2017-08-21T16:21:00Z">
                <w:pPr/>
              </w:pPrChange>
            </w:pPr>
            <w:ins w:id="421" w:author="Roy Nitze" w:date="2017-08-21T16:19:00Z">
              <w:r>
                <w:rPr>
                  <w:sz w:val="17"/>
                  <w:szCs w:val="17"/>
                </w:rPr>
                <w:t>Italy</w:t>
              </w:r>
            </w:ins>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Change w:id="422" w:author="Roy Nitze" w:date="2017-08-21T16:21:00Z">
              <w:tcPr>
                <w:tcW w:w="233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423" w:author="Roy Nitze" w:date="2017-08-21T16:19:00Z"/>
                <w:sz w:val="17"/>
                <w:szCs w:val="17"/>
              </w:rPr>
              <w:pPrChange w:id="424" w:author="Roy Nitze" w:date="2017-08-21T16:21:00Z">
                <w:pPr/>
              </w:pPrChange>
            </w:pPr>
            <w:ins w:id="425" w:author="Roy Nitze" w:date="2017-08-21T16:19:00Z">
              <w:r>
                <w:rPr>
                  <w:sz w:val="17"/>
                  <w:szCs w:val="17"/>
                </w:rPr>
                <w:t>Earthquake</w:t>
              </w:r>
            </w:ins>
          </w:p>
        </w:tc>
        <w:tc>
          <w:tcPr>
            <w:tcW w:w="2778" w:type="dxa"/>
            <w:tcBorders>
              <w:top w:val="nil"/>
              <w:left w:val="nil"/>
              <w:bottom w:val="single" w:sz="8" w:space="0" w:color="auto"/>
              <w:right w:val="single" w:sz="8" w:space="0" w:color="auto"/>
            </w:tcBorders>
            <w:tcMar>
              <w:top w:w="0" w:type="dxa"/>
              <w:left w:w="108" w:type="dxa"/>
              <w:bottom w:w="0" w:type="dxa"/>
              <w:right w:w="108" w:type="dxa"/>
            </w:tcMar>
            <w:hideMark/>
            <w:tcPrChange w:id="426" w:author="Roy Nitze" w:date="2017-08-21T16:21:00Z">
              <w:tcPr>
                <w:tcW w:w="277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427" w:author="Roy Nitze" w:date="2017-08-21T16:19:00Z"/>
                <w:sz w:val="17"/>
                <w:szCs w:val="17"/>
              </w:rPr>
              <w:pPrChange w:id="428" w:author="Roy Nitze" w:date="2017-08-21T16:21:00Z">
                <w:pPr/>
              </w:pPrChange>
            </w:pPr>
            <w:ins w:id="429" w:author="Roy Nitze" w:date="2017-08-21T16:19:00Z">
              <w:r>
                <w:rPr>
                  <w:sz w:val="17"/>
                  <w:szCs w:val="17"/>
                </w:rPr>
                <w:t>-</w:t>
              </w:r>
            </w:ins>
          </w:p>
        </w:tc>
        <w:tc>
          <w:tcPr>
            <w:tcW w:w="2721" w:type="dxa"/>
            <w:tcBorders>
              <w:top w:val="nil"/>
              <w:left w:val="nil"/>
              <w:bottom w:val="single" w:sz="8" w:space="0" w:color="auto"/>
              <w:right w:val="single" w:sz="8" w:space="0" w:color="auto"/>
            </w:tcBorders>
            <w:tcMar>
              <w:top w:w="0" w:type="dxa"/>
              <w:left w:w="108" w:type="dxa"/>
              <w:bottom w:w="0" w:type="dxa"/>
              <w:right w:w="108" w:type="dxa"/>
            </w:tcMar>
            <w:hideMark/>
            <w:tcPrChange w:id="430" w:author="Roy Nitze" w:date="2017-08-21T16:21:00Z">
              <w:tcPr>
                <w:tcW w:w="2721"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rsidR="007D1862" w:rsidRDefault="007D1862" w:rsidP="007D1862">
            <w:pPr>
              <w:jc w:val="left"/>
              <w:rPr>
                <w:ins w:id="431" w:author="Roy Nitze" w:date="2017-08-21T16:19:00Z"/>
                <w:sz w:val="17"/>
                <w:szCs w:val="17"/>
              </w:rPr>
              <w:pPrChange w:id="432" w:author="Roy Nitze" w:date="2017-08-21T16:21:00Z">
                <w:pPr/>
              </w:pPrChange>
            </w:pPr>
            <w:ins w:id="433" w:author="Roy Nitze" w:date="2017-08-21T16:19:00Z">
              <w:r>
                <w:rPr>
                  <w:sz w:val="17"/>
                  <w:szCs w:val="17"/>
                </w:rPr>
                <w:t>-</w:t>
              </w:r>
            </w:ins>
          </w:p>
        </w:tc>
        <w:tc>
          <w:tcPr>
            <w:tcW w:w="2721" w:type="dxa"/>
            <w:tcBorders>
              <w:top w:val="nil"/>
              <w:left w:val="nil"/>
              <w:bottom w:val="single" w:sz="8" w:space="0" w:color="auto"/>
              <w:right w:val="single" w:sz="8" w:space="0" w:color="auto"/>
            </w:tcBorders>
            <w:tcMar>
              <w:top w:w="57" w:type="dxa"/>
              <w:left w:w="0" w:type="dxa"/>
              <w:bottom w:w="57" w:type="dxa"/>
              <w:right w:w="0" w:type="dxa"/>
            </w:tcMar>
            <w:tcPrChange w:id="434" w:author="Roy Nitze" w:date="2017-08-21T16:21:00Z">
              <w:tcPr>
                <w:tcW w:w="2721" w:type="dxa"/>
                <w:tcBorders>
                  <w:top w:val="nil"/>
                  <w:left w:val="nil"/>
                  <w:bottom w:val="single" w:sz="8" w:space="0" w:color="auto"/>
                  <w:right w:val="single" w:sz="8" w:space="0" w:color="auto"/>
                </w:tcBorders>
                <w:tcMar>
                  <w:top w:w="57" w:type="dxa"/>
                  <w:left w:w="0" w:type="dxa"/>
                  <w:bottom w:w="57" w:type="dxa"/>
                  <w:right w:w="0" w:type="dxa"/>
                </w:tcMar>
              </w:tcPr>
            </w:tcPrChange>
          </w:tcPr>
          <w:p w:rsidR="007D1862" w:rsidRDefault="007D1862" w:rsidP="007D1862">
            <w:pPr>
              <w:jc w:val="left"/>
              <w:rPr>
                <w:ins w:id="435" w:author="Roy Nitze" w:date="2017-08-21T16:19:00Z"/>
                <w:sz w:val="17"/>
                <w:szCs w:val="17"/>
              </w:rPr>
              <w:pPrChange w:id="436" w:author="Roy Nitze" w:date="2017-08-21T16:21:00Z">
                <w:pPr/>
              </w:pPrChange>
            </w:pPr>
          </w:p>
        </w:tc>
      </w:tr>
    </w:tbl>
    <w:p w:rsidR="00396341" w:rsidRDefault="00396341" w:rsidP="003A1B25">
      <w:pPr>
        <w:rPr>
          <w:rStyle w:val="Regular"/>
        </w:rPr>
      </w:pPr>
      <w:r>
        <w:rPr>
          <w:rStyle w:val="Regular"/>
        </w:rPr>
        <w:t>It needs to be assessed, for which scenarios (apart from the few already identified given before) recalibration of the risk zone weights and/or aggregation matrices is still required to address identified inconsistencies.</w:t>
      </w:r>
    </w:p>
    <w:p w:rsidR="00396341" w:rsidRDefault="00396341" w:rsidP="003A1B25">
      <w:pPr>
        <w:rPr>
          <w:rStyle w:val="Regular"/>
        </w:rPr>
      </w:pPr>
      <w:r>
        <w:rPr>
          <w:rStyle w:val="Regular"/>
        </w:rPr>
        <w:t>This identification process needs to be performed on the basis of the individual evidence provided to EIOPA by interested stakeholders during the Consultation phase.</w:t>
      </w:r>
    </w:p>
    <w:p w:rsidR="00396341" w:rsidRPr="00E01825" w:rsidRDefault="00396341" w:rsidP="00396341">
      <w:pPr>
        <w:pStyle w:val="ListParagraph"/>
        <w:numPr>
          <w:ilvl w:val="1"/>
          <w:numId w:val="3"/>
        </w:numPr>
        <w:rPr>
          <w:rStyle w:val="Bold"/>
        </w:rPr>
      </w:pPr>
      <w:r>
        <w:rPr>
          <w:rStyle w:val="Bold"/>
        </w:rPr>
        <w:t>Recalibration of risk zone weights and aggregation matrices</w:t>
      </w:r>
    </w:p>
    <w:p w:rsidR="00396341" w:rsidRDefault="00396341" w:rsidP="003A1B25">
      <w:pPr>
        <w:rPr>
          <w:rStyle w:val="Regular"/>
        </w:rPr>
      </w:pPr>
      <w:r>
        <w:rPr>
          <w:rStyle w:val="Regular"/>
        </w:rPr>
        <w:t xml:space="preserve">Due to the increased granularity, only a subset of the models used to provide candidate values for the recalibration of the country factors above (section </w:t>
      </w:r>
      <w:r w:rsidR="00C2321A">
        <w:rPr>
          <w:rStyle w:val="Regular"/>
        </w:rPr>
        <w:fldChar w:fldCharType="begin"/>
      </w:r>
      <w:r>
        <w:rPr>
          <w:rStyle w:val="Regular"/>
        </w:rPr>
        <w:instrText xml:space="preserve"> REF _Ref488660965 \r \h </w:instrText>
      </w:r>
      <w:r w:rsidR="00C2321A">
        <w:rPr>
          <w:rStyle w:val="Regular"/>
        </w:rPr>
      </w:r>
      <w:r w:rsidR="00C2321A">
        <w:rPr>
          <w:rStyle w:val="Regular"/>
        </w:rPr>
        <w:fldChar w:fldCharType="separate"/>
      </w:r>
      <w:r>
        <w:rPr>
          <w:rStyle w:val="Regular"/>
        </w:rPr>
        <w:t>3.2</w:t>
      </w:r>
      <w:r w:rsidR="00C2321A">
        <w:rPr>
          <w:rStyle w:val="Regular"/>
        </w:rPr>
        <w:fldChar w:fldCharType="end"/>
      </w:r>
      <w:r>
        <w:rPr>
          <w:rStyle w:val="Regular"/>
        </w:rPr>
        <w:t>), will be capable of providing candidate input for risk zone weight and/or aggregation matrix recalibration.</w:t>
      </w:r>
    </w:p>
    <w:p w:rsidR="00396341" w:rsidRDefault="00396341" w:rsidP="003A1B25">
      <w:pPr>
        <w:rPr>
          <w:rStyle w:val="Regular"/>
        </w:rPr>
      </w:pPr>
      <w:commentRangeStart w:id="437"/>
      <w:r>
        <w:rPr>
          <w:rStyle w:val="Regular"/>
        </w:rPr>
        <w:t xml:space="preserve">For scenarios where it was agreed to also recalibrate these latter sets of parameters, </w:t>
      </w:r>
      <w:ins w:id="438" w:author="Roy Nitze" w:date="2017-08-21T16:26:00Z">
        <w:r w:rsidR="007D1862">
          <w:rPr>
            <w:rStyle w:val="Regular"/>
          </w:rPr>
          <w:t xml:space="preserve">it was proposed to choose </w:t>
        </w:r>
      </w:ins>
      <w:r>
        <w:rPr>
          <w:rStyle w:val="Regular"/>
        </w:rPr>
        <w:t xml:space="preserve">only one model per scenario </w:t>
      </w:r>
      <w:del w:id="439" w:author="Roy Nitze" w:date="2017-08-21T16:27:00Z">
        <w:r w:rsidDel="007D1862">
          <w:rPr>
            <w:rStyle w:val="Regular"/>
          </w:rPr>
          <w:delText xml:space="preserve">is chosen </w:delText>
        </w:r>
      </w:del>
      <w:r>
        <w:rPr>
          <w:rStyle w:val="Regular"/>
        </w:rPr>
        <w:t>to provide candidate sets of zonal weights and correlations, as the use of more than one model would increase the complexity by several orders of magnitude</w:t>
      </w:r>
      <w:commentRangeEnd w:id="437"/>
      <w:r w:rsidR="00E714A4">
        <w:rPr>
          <w:rStyle w:val="CommentReference"/>
        </w:rPr>
        <w:commentReference w:id="437"/>
      </w:r>
      <w:ins w:id="440" w:author="Roy Nitze" w:date="2017-08-21T16:33:00Z">
        <w:r w:rsidR="00726EFF">
          <w:rPr>
            <w:rStyle w:val="FootnoteReference"/>
          </w:rPr>
          <w:footnoteReference w:id="5"/>
        </w:r>
      </w:ins>
      <w:r>
        <w:rPr>
          <w:rStyle w:val="Regular"/>
        </w:rPr>
        <w:t>.</w:t>
      </w:r>
      <w:ins w:id="443" w:author="Roy Nitze" w:date="2017-08-21T16:27:00Z">
        <w:r w:rsidR="007D1862">
          <w:rPr>
            <w:rStyle w:val="Regular"/>
          </w:rPr>
          <w:t xml:space="preserve"> The choice of the appropriate inpu</w:t>
        </w:r>
        <w:r w:rsidR="00726EFF">
          <w:rPr>
            <w:rStyle w:val="Regular"/>
          </w:rPr>
          <w:t xml:space="preserve">t model is done according to the criteria </w:t>
        </w:r>
      </w:ins>
      <w:ins w:id="444" w:author="Roy Nitze" w:date="2017-08-21T16:36:00Z">
        <w:r w:rsidR="00726EFF">
          <w:rPr>
            <w:rStyle w:val="Regular"/>
          </w:rPr>
          <w:t xml:space="preserve">under </w:t>
        </w:r>
        <w:r w:rsidR="00726EFF">
          <w:rPr>
            <w:rStyle w:val="Regular"/>
          </w:rPr>
          <w:fldChar w:fldCharType="begin"/>
        </w:r>
        <w:r w:rsidR="00726EFF">
          <w:rPr>
            <w:rStyle w:val="Regular"/>
          </w:rPr>
          <w:instrText xml:space="preserve"> REF _Ref491096704 \r \h </w:instrText>
        </w:r>
        <w:r w:rsidR="00726EFF">
          <w:rPr>
            <w:rStyle w:val="Regular"/>
          </w:rPr>
        </w:r>
      </w:ins>
      <w:r w:rsidR="00726EFF">
        <w:rPr>
          <w:rStyle w:val="Regular"/>
        </w:rPr>
        <w:fldChar w:fldCharType="separate"/>
      </w:r>
      <w:ins w:id="445" w:author="Roy Nitze" w:date="2017-08-21T16:36:00Z">
        <w:r w:rsidR="00726EFF">
          <w:rPr>
            <w:rStyle w:val="Regular"/>
          </w:rPr>
          <w:t>1</w:t>
        </w:r>
        <w:proofErr w:type="gramStart"/>
        <w:r w:rsidR="00726EFF">
          <w:rPr>
            <w:rStyle w:val="Regular"/>
          </w:rPr>
          <w:t>)a</w:t>
        </w:r>
        <w:proofErr w:type="gramEnd"/>
        <w:r w:rsidR="00726EFF">
          <w:rPr>
            <w:rStyle w:val="Regular"/>
          </w:rPr>
          <w:t>)</w:t>
        </w:r>
        <w:r w:rsidR="00726EFF">
          <w:rPr>
            <w:rStyle w:val="Regular"/>
          </w:rPr>
          <w:fldChar w:fldCharType="end"/>
        </w:r>
        <w:r w:rsidR="00726EFF">
          <w:rPr>
            <w:rStyle w:val="Regular"/>
          </w:rPr>
          <w:t xml:space="preserve"> of section </w:t>
        </w:r>
        <w:r w:rsidR="00726EFF">
          <w:rPr>
            <w:rStyle w:val="Regular"/>
          </w:rPr>
          <w:fldChar w:fldCharType="begin"/>
        </w:r>
        <w:r w:rsidR="00726EFF">
          <w:rPr>
            <w:rStyle w:val="Regular"/>
          </w:rPr>
          <w:instrText xml:space="preserve"> REF _Ref488660965 \r \h </w:instrText>
        </w:r>
        <w:r w:rsidR="00726EFF">
          <w:rPr>
            <w:rStyle w:val="Regular"/>
          </w:rPr>
        </w:r>
      </w:ins>
      <w:r w:rsidR="00726EFF">
        <w:rPr>
          <w:rStyle w:val="Regular"/>
        </w:rPr>
        <w:fldChar w:fldCharType="separate"/>
      </w:r>
      <w:ins w:id="446" w:author="Roy Nitze" w:date="2017-08-21T16:36:00Z">
        <w:r w:rsidR="00726EFF">
          <w:rPr>
            <w:rStyle w:val="Regular"/>
          </w:rPr>
          <w:t>3.2</w:t>
        </w:r>
        <w:r w:rsidR="00726EFF">
          <w:rPr>
            <w:rStyle w:val="Regular"/>
          </w:rPr>
          <w:fldChar w:fldCharType="end"/>
        </w:r>
        <w:r w:rsidR="00726EFF">
          <w:rPr>
            <w:rStyle w:val="Regular"/>
          </w:rPr>
          <w:t xml:space="preserve"> above.</w:t>
        </w:r>
      </w:ins>
    </w:p>
    <w:p w:rsidR="00396341" w:rsidRDefault="00396341" w:rsidP="003A1B25">
      <w:pPr>
        <w:rPr>
          <w:rStyle w:val="Regular"/>
        </w:rPr>
      </w:pPr>
      <w:r>
        <w:rPr>
          <w:rStyle w:val="Regular"/>
        </w:rPr>
        <w:t>The following steps should be followed when recalibrating risk zone weights and aggregation matrix for a given scenario:</w:t>
      </w:r>
    </w:p>
    <w:p w:rsidR="004A1486" w:rsidRDefault="004A1486" w:rsidP="004A1486">
      <w:pPr>
        <w:pStyle w:val="ListParagraph"/>
        <w:numPr>
          <w:ilvl w:val="0"/>
          <w:numId w:val="9"/>
        </w:numPr>
        <w:rPr>
          <w:ins w:id="447" w:author="Roy Nitze" w:date="2017-08-21T14:44:00Z"/>
          <w:rStyle w:val="Regular"/>
        </w:rPr>
      </w:pPr>
      <w:commentRangeStart w:id="448"/>
      <w:ins w:id="449" w:author="Roy Nitze" w:date="2017-08-21T14:44:00Z">
        <w:r>
          <w:rPr>
            <w:rStyle w:val="Regular"/>
          </w:rPr>
          <w:t xml:space="preserve">Choose a model, output of which provides for a level of granularity that corresponds to the SF's risk zones for a given scenario; the model picked should be in the subset of those used for the first iteration of the country factor recalibration above (section </w:t>
        </w:r>
        <w:r>
          <w:rPr>
            <w:rStyle w:val="Regular"/>
          </w:rPr>
          <w:fldChar w:fldCharType="begin"/>
        </w:r>
        <w:r>
          <w:rPr>
            <w:rStyle w:val="Regular"/>
          </w:rPr>
          <w:instrText xml:space="preserve"> REF _Ref488660965 \r \h </w:instrText>
        </w:r>
      </w:ins>
      <w:r>
        <w:rPr>
          <w:rStyle w:val="Regular"/>
        </w:rPr>
      </w:r>
      <w:ins w:id="450" w:author="Roy Nitze" w:date="2017-08-21T14:44:00Z">
        <w:r>
          <w:rPr>
            <w:rStyle w:val="Regular"/>
          </w:rPr>
          <w:fldChar w:fldCharType="separate"/>
        </w:r>
        <w:r>
          <w:rPr>
            <w:rStyle w:val="Regular"/>
          </w:rPr>
          <w:t>3.2</w:t>
        </w:r>
        <w:r>
          <w:rPr>
            <w:rStyle w:val="Regular"/>
          </w:rPr>
          <w:fldChar w:fldCharType="end"/>
        </w:r>
        <w:r>
          <w:rPr>
            <w:rStyle w:val="Regular"/>
          </w:rPr>
          <w:t>); the choice should take into account any piece of information about the respective model that is available to CAT WS members and which can be included in the documentation; by referring to this information, the CAT WS should be able to defend its decision for the respective model (and against the other candidate models) as the source of input to the risk zone weights and aggregation matrix recalibration process at all times;</w:t>
        </w:r>
        <w:commentRangeEnd w:id="448"/>
        <w:r>
          <w:rPr>
            <w:rStyle w:val="CommentReference"/>
          </w:rPr>
          <w:commentReference w:id="448"/>
        </w:r>
      </w:ins>
    </w:p>
    <w:p w:rsidR="004A1486" w:rsidRDefault="004A1486" w:rsidP="004A1486">
      <w:pPr>
        <w:pStyle w:val="ListParagraph"/>
        <w:numPr>
          <w:ilvl w:val="0"/>
          <w:numId w:val="9"/>
        </w:numPr>
        <w:rPr>
          <w:ins w:id="451" w:author="Roy Nitze" w:date="2017-08-21T14:44:00Z"/>
          <w:rStyle w:val="Regular"/>
        </w:rPr>
      </w:pPr>
      <w:ins w:id="452" w:author="Roy Nitze" w:date="2017-08-21T14:44:00Z">
        <w:r>
          <w:rPr>
            <w:rStyle w:val="Regular"/>
          </w:rPr>
          <w:t xml:space="preserve">Calibrate and normalise the aggregation matrix and the risk zone weights by the following procedure (all amounts w.r.t. the specific peril, e.g. </w:t>
        </w:r>
        <m:oMath>
          <m:sSubSup>
            <m:sSubSupPr>
              <m:ctrlPr>
                <w:rPr>
                  <w:rStyle w:val="Regular"/>
                  <w:rFonts w:ascii="Cambria Math" w:eastAsiaTheme="minorHAnsi" w:hAnsi="Cambria Math" w:cstheme="minorBidi"/>
                  <w:i/>
                  <w:szCs w:val="22"/>
                  <w:lang w:eastAsia="en-US"/>
                </w:rPr>
              </m:ctrlPr>
            </m:sSubSupPr>
            <m:e>
              <m:sSub>
                <m:sSubPr>
                  <m:ctrlPr>
                    <w:rPr>
                      <w:rStyle w:val="Regular"/>
                      <w:rFonts w:ascii="Cambria Math" w:hAnsi="Cambria Math"/>
                      <w:i/>
                    </w:rPr>
                  </m:ctrlPr>
                </m:sSubPr>
                <m:e>
                  <m:r>
                    <w:rPr>
                      <w:rStyle w:val="Regular"/>
                      <w:rFonts w:ascii="Cambria Math" w:hAnsi="Cambria Math"/>
                    </w:rPr>
                    <m:t>SI</m:t>
                  </m:r>
                </m:e>
                <m:sub>
                  <m:r>
                    <w:rPr>
                      <w:rStyle w:val="Regular"/>
                      <w:rFonts w:ascii="Cambria Math" w:hAnsi="Cambria Math"/>
                    </w:rPr>
                    <m:t xml:space="preserve"> </m:t>
                  </m:r>
                </m:sub>
              </m:sSub>
            </m:e>
            <m:sub>
              <m:r>
                <w:rPr>
                  <w:rStyle w:val="Regular"/>
                  <w:rFonts w:ascii="Cambria Math" w:hAnsi="Cambria Math"/>
                </w:rPr>
                <m:t>i</m:t>
              </m:r>
            </m:sub>
            <m:sup>
              <m:r>
                <w:rPr>
                  <w:rStyle w:val="Regular"/>
                  <w:rFonts w:ascii="Cambria Math" w:hAnsi="Cambria Math"/>
                </w:rPr>
                <m:t>ind</m:t>
              </m:r>
            </m:sup>
          </m:sSubSup>
          <m:r>
            <w:rPr>
              <w:rStyle w:val="Regular"/>
              <w:rFonts w:ascii="Cambria Math" w:eastAsiaTheme="minorHAnsi" w:hAnsi="Cambria Math" w:cstheme="minorBidi"/>
              <w:szCs w:val="22"/>
              <w:lang w:eastAsia="en-US"/>
            </w:rPr>
            <m:t xml:space="preserve"> </m:t>
          </m:r>
        </m:oMath>
        <w:r>
          <w:rPr>
            <w:rStyle w:val="Regular"/>
            <w:szCs w:val="22"/>
            <w:lang w:eastAsia="en-US"/>
          </w:rPr>
          <w:t xml:space="preserve">is meant to be the industry exposure to windstorm risk in risk zone </w:t>
        </w:r>
        <w:r>
          <w:rPr>
            <w:rStyle w:val="Regular"/>
            <w:i/>
            <w:szCs w:val="22"/>
            <w:lang w:eastAsia="en-US"/>
          </w:rPr>
          <w:t>j</w:t>
        </w:r>
        <w:r>
          <w:rPr>
            <w:rStyle w:val="Regular"/>
            <w:szCs w:val="22"/>
            <w:lang w:eastAsia="en-US"/>
          </w:rPr>
          <w:t xml:space="preserve"> of a given scenario, when windstorm risk is calibrated for this scenario</w:t>
        </w:r>
        <w:r>
          <w:rPr>
            <w:rStyle w:val="Regular"/>
          </w:rPr>
          <w:t>):</w:t>
        </w:r>
      </w:ins>
    </w:p>
    <w:p w:rsidR="004A1486" w:rsidRDefault="004A1486" w:rsidP="004A1486">
      <w:pPr>
        <w:pStyle w:val="ListParagraph"/>
        <w:numPr>
          <w:ilvl w:val="1"/>
          <w:numId w:val="9"/>
        </w:numPr>
        <w:rPr>
          <w:ins w:id="453" w:author="Roy Nitze" w:date="2017-08-21T14:44:00Z"/>
          <w:rStyle w:val="Regular"/>
        </w:rPr>
      </w:pPr>
      <w:ins w:id="454" w:author="Roy Nitze" w:date="2017-08-21T14:44:00Z">
        <w:r>
          <w:rPr>
            <w:rStyle w:val="Regular"/>
          </w:rPr>
          <w:t>Risk zone weights / zonal relativities</w:t>
        </w:r>
      </w:ins>
    </w:p>
    <w:p w:rsidR="004A1486" w:rsidRPr="00E148E1" w:rsidRDefault="004A1486" w:rsidP="004A1486">
      <w:pPr>
        <w:ind w:left="709"/>
        <w:rPr>
          <w:ins w:id="455" w:author="Roy Nitze" w:date="2017-08-21T14:44:00Z"/>
          <w:rStyle w:val="Regular"/>
        </w:rPr>
      </w:pPr>
      <w:ins w:id="456" w:author="Roy Nitze" w:date="2017-08-21T14:44:00Z">
        <w:r>
          <w:rPr>
            <w:rStyle w:val="Regular"/>
          </w:rPr>
          <w:t>Calculate</w:t>
        </w:r>
        <w:r>
          <w:rPr>
            <w:rStyle w:val="Regular"/>
          </w:rPr>
          <w:br/>
        </w:r>
        <m:oMathPara>
          <m:oMath>
            <m:sSub>
              <m:sSubPr>
                <m:ctrlPr>
                  <w:rPr>
                    <w:rStyle w:val="Regular"/>
                    <w:rFonts w:ascii="Cambria Math" w:hAnsi="Cambria Math"/>
                    <w:i/>
                  </w:rPr>
                </m:ctrlPr>
              </m:sSubPr>
              <m:e>
                <m:r>
                  <m:rPr>
                    <m:sty m:val="p"/>
                  </m:rPr>
                  <w:rPr>
                    <w:rStyle w:val="Regular"/>
                    <w:rFonts w:ascii="Cambria Math" w:hAnsi="Cambria Math"/>
                  </w:rPr>
                  <m:t>F</m:t>
                </m:r>
              </m:e>
              <m:sub>
                <m:r>
                  <w:rPr>
                    <w:rStyle w:val="Regular"/>
                    <w:rFonts w:ascii="Cambria Math" w:hAnsi="Cambria Math"/>
                  </w:rPr>
                  <m:t xml:space="preserve">i </m:t>
                </m:r>
              </m:sub>
            </m:sSub>
            <m:r>
              <w:rPr>
                <w:rStyle w:val="Regular"/>
                <w:rFonts w:ascii="Cambria Math" w:hAnsi="Cambria Math"/>
              </w:rPr>
              <m:t xml:space="preserve">= </m:t>
            </m:r>
            <m:f>
              <m:fPr>
                <m:ctrlPr>
                  <w:rPr>
                    <w:rStyle w:val="Regular"/>
                    <w:rFonts w:ascii="Cambria Math" w:hAnsi="Cambria Math"/>
                    <w:i/>
                  </w:rPr>
                </m:ctrlPr>
              </m:fPr>
              <m:num>
                <m:sSub>
                  <m:sSubPr>
                    <m:ctrlPr>
                      <w:rPr>
                        <w:rStyle w:val="Regular"/>
                        <w:rFonts w:ascii="Cambria Math" w:hAnsi="Cambria Math"/>
                        <w:i/>
                      </w:rPr>
                    </m:ctrlPr>
                  </m:sSubPr>
                  <m:e>
                    <m:r>
                      <m:rPr>
                        <m:sty m:val="p"/>
                      </m:rPr>
                      <w:rPr>
                        <w:rStyle w:val="Regular"/>
                        <w:rFonts w:ascii="Cambria Math" w:hAnsi="Cambria Math"/>
                      </w:rPr>
                      <m:t>GLR</m:t>
                    </m:r>
                  </m:e>
                  <m:sub>
                    <m:r>
                      <w:rPr>
                        <w:rStyle w:val="Regular"/>
                        <w:rFonts w:ascii="Cambria Math" w:hAnsi="Cambria Math"/>
                      </w:rPr>
                      <m:t>0.995,i</m:t>
                    </m:r>
                  </m:sub>
                </m:sSub>
              </m:num>
              <m:den>
                <m:sSub>
                  <m:sSubPr>
                    <m:ctrlPr>
                      <w:rPr>
                        <w:rStyle w:val="Regular"/>
                        <w:rFonts w:ascii="Cambria Math" w:hAnsi="Cambria Math"/>
                        <w:i/>
                      </w:rPr>
                    </m:ctrlPr>
                  </m:sSubPr>
                  <m:e>
                    <m:r>
                      <m:rPr>
                        <m:sty m:val="p"/>
                      </m:rPr>
                      <w:rPr>
                        <w:rStyle w:val="Regular"/>
                        <w:rFonts w:ascii="Cambria Math" w:hAnsi="Cambria Math"/>
                      </w:rPr>
                      <m:t>GLR</m:t>
                    </m:r>
                  </m:e>
                  <m:sub>
                    <m:r>
                      <w:rPr>
                        <w:rStyle w:val="Regular"/>
                        <w:rFonts w:ascii="Cambria Math" w:hAnsi="Cambria Math"/>
                      </w:rPr>
                      <m:t>0.995, r</m:t>
                    </m:r>
                  </m:sub>
                </m:sSub>
              </m:den>
            </m:f>
            <m:r>
              <m:rPr>
                <m:sty m:val="p"/>
              </m:rPr>
              <w:rPr>
                <w:rStyle w:val="Regular"/>
                <w:rFonts w:ascii="Cambria Math" w:hAnsi="Cambria Math"/>
              </w:rPr>
              <w:br/>
            </m:r>
          </m:oMath>
        </m:oMathPara>
        <w:r>
          <w:rPr>
            <w:rStyle w:val="Regular"/>
          </w:rPr>
          <w:t>with</w:t>
        </w:r>
      </w:ins>
    </w:p>
    <w:p w:rsidR="004A1486" w:rsidRDefault="00726EFF" w:rsidP="004A1486">
      <w:pPr>
        <w:ind w:left="709"/>
        <w:rPr>
          <w:ins w:id="457" w:author="Roy Nitze" w:date="2017-08-21T14:44:00Z"/>
          <w:rStyle w:val="Regular"/>
        </w:rPr>
      </w:pPr>
      <m:oMath>
        <m:sSub>
          <m:sSubPr>
            <m:ctrlPr>
              <w:ins w:id="458" w:author="Roy Nitze" w:date="2017-08-21T14:44:00Z">
                <w:rPr>
                  <w:rStyle w:val="Regular"/>
                  <w:rFonts w:ascii="Cambria Math" w:eastAsia="Times New Roman" w:hAnsi="Cambria Math" w:cs="Times New Roman"/>
                  <w:i/>
                  <w:szCs w:val="24"/>
                  <w:lang w:eastAsia="en-GB"/>
                </w:rPr>
              </w:ins>
            </m:ctrlPr>
          </m:sSubPr>
          <m:e>
            <m:r>
              <w:ins w:id="459" w:author="Roy Nitze" w:date="2017-08-21T14:44:00Z">
                <m:rPr>
                  <m:sty m:val="p"/>
                </m:rPr>
                <w:rPr>
                  <w:rStyle w:val="Regular"/>
                  <w:rFonts w:ascii="Cambria Math" w:hAnsi="Cambria Math"/>
                </w:rPr>
                <m:t>F</m:t>
              </w:ins>
            </m:r>
          </m:e>
          <m:sub>
            <m:r>
              <w:ins w:id="460" w:author="Roy Nitze" w:date="2017-08-21T14:44:00Z">
                <w:rPr>
                  <w:rStyle w:val="Regular"/>
                  <w:rFonts w:ascii="Cambria Math" w:hAnsi="Cambria Math"/>
                </w:rPr>
                <m:t>i</m:t>
              </w:ins>
            </m:r>
          </m:sub>
        </m:sSub>
      </m:oMath>
      <w:ins w:id="461" w:author="Roy Nitze" w:date="2017-08-21T14:44:00Z">
        <w:r w:rsidR="004A1486">
          <w:rPr>
            <w:rStyle w:val="Regular"/>
          </w:rPr>
          <w:tab/>
        </w:r>
        <w:r w:rsidR="004A1486">
          <w:rPr>
            <w:rStyle w:val="Regular"/>
          </w:rPr>
          <w:tab/>
          <w:t>–</w:t>
        </w:r>
        <w:r w:rsidR="004A1486">
          <w:rPr>
            <w:rStyle w:val="Regular"/>
          </w:rPr>
          <w:tab/>
        </w:r>
        <w:proofErr w:type="gramStart"/>
        <w:r w:rsidR="004A1486">
          <w:rPr>
            <w:rStyle w:val="Regular"/>
          </w:rPr>
          <w:t>non-normalised</w:t>
        </w:r>
        <w:proofErr w:type="gramEnd"/>
        <w:r w:rsidR="004A1486">
          <w:rPr>
            <w:rStyle w:val="Regular"/>
          </w:rPr>
          <w:t xml:space="preserve"> zonal relativity for zone </w:t>
        </w:r>
        <w:proofErr w:type="spellStart"/>
        <w:r w:rsidR="004A1486" w:rsidRPr="00E148E1">
          <w:rPr>
            <w:rStyle w:val="Regular"/>
            <w:i/>
          </w:rPr>
          <w:t>i</w:t>
        </w:r>
        <w:proofErr w:type="spellEnd"/>
        <w:r w:rsidR="004A1486">
          <w:rPr>
            <w:rStyle w:val="Regular"/>
          </w:rPr>
          <w:t xml:space="preserve"> in region </w:t>
        </w:r>
        <w:r w:rsidR="004A1486" w:rsidRPr="00E148E1">
          <w:rPr>
            <w:rStyle w:val="Regular"/>
            <w:i/>
          </w:rPr>
          <w:t>r</w:t>
        </w:r>
        <w:r w:rsidR="004A1486">
          <w:rPr>
            <w:rStyle w:val="Regular"/>
          </w:rPr>
          <w:t>,</w:t>
        </w:r>
      </w:ins>
    </w:p>
    <w:p w:rsidR="004A1486" w:rsidRDefault="00726EFF" w:rsidP="004A1486">
      <w:pPr>
        <w:ind w:left="709"/>
        <w:rPr>
          <w:ins w:id="462" w:author="Roy Nitze" w:date="2017-08-21T14:44:00Z"/>
          <w:rStyle w:val="Regular"/>
          <w:i/>
        </w:rPr>
      </w:pPr>
      <m:oMath>
        <m:sSub>
          <m:sSubPr>
            <m:ctrlPr>
              <w:ins w:id="463" w:author="Roy Nitze" w:date="2017-08-21T14:44:00Z">
                <w:rPr>
                  <w:rStyle w:val="Regular"/>
                  <w:rFonts w:ascii="Cambria Math" w:hAnsi="Cambria Math"/>
                  <w:i/>
                </w:rPr>
              </w:ins>
            </m:ctrlPr>
          </m:sSubPr>
          <m:e>
            <m:r>
              <w:ins w:id="464" w:author="Roy Nitze" w:date="2017-08-21T14:44:00Z">
                <m:rPr>
                  <m:sty m:val="p"/>
                </m:rPr>
                <w:rPr>
                  <w:rStyle w:val="Regular"/>
                  <w:rFonts w:ascii="Cambria Math" w:hAnsi="Cambria Math"/>
                </w:rPr>
                <m:t>GLR</m:t>
              </w:ins>
            </m:r>
          </m:e>
          <m:sub>
            <m:r>
              <w:ins w:id="465" w:author="Roy Nitze" w:date="2017-08-21T14:44:00Z">
                <w:rPr>
                  <w:rStyle w:val="Regular"/>
                  <w:rFonts w:ascii="Cambria Math" w:hAnsi="Cambria Math"/>
                </w:rPr>
                <m:t>0.995, i</m:t>
              </w:ins>
            </m:r>
          </m:sub>
        </m:sSub>
      </m:oMath>
      <w:ins w:id="466" w:author="Roy Nitze" w:date="2017-08-21T14:44:00Z">
        <w:r w:rsidR="004A1486">
          <w:rPr>
            <w:rStyle w:val="Regular"/>
          </w:rPr>
          <w:tab/>
          <w:t>–</w:t>
        </w:r>
        <w:r w:rsidR="004A1486">
          <w:rPr>
            <w:rStyle w:val="Regular"/>
          </w:rPr>
          <w:tab/>
          <w:t xml:space="preserve">1-in-200a occurrence industry gross loss ratio in risk zone </w:t>
        </w:r>
        <w:proofErr w:type="spellStart"/>
        <w:r w:rsidR="004A1486">
          <w:rPr>
            <w:rStyle w:val="Regular"/>
            <w:i/>
          </w:rPr>
          <w:t>i</w:t>
        </w:r>
        <w:proofErr w:type="spellEnd"/>
        <w:r w:rsidR="004A1486">
          <w:rPr>
            <w:rStyle w:val="Regular"/>
            <w:i/>
          </w:rPr>
          <w:t>,</w:t>
        </w:r>
      </w:ins>
    </w:p>
    <w:p w:rsidR="004A1486" w:rsidRDefault="00726EFF" w:rsidP="004A1486">
      <w:pPr>
        <w:ind w:left="2160" w:hanging="1451"/>
        <w:rPr>
          <w:ins w:id="467" w:author="Roy Nitze" w:date="2017-08-21T14:44:00Z"/>
          <w:rStyle w:val="Regular"/>
          <w:i/>
        </w:rPr>
      </w:pPr>
      <m:oMath>
        <m:sSub>
          <m:sSubPr>
            <m:ctrlPr>
              <w:ins w:id="468" w:author="Roy Nitze" w:date="2017-08-21T14:44:00Z">
                <w:rPr>
                  <w:rStyle w:val="Regular"/>
                  <w:rFonts w:ascii="Cambria Math" w:hAnsi="Cambria Math"/>
                  <w:i/>
                </w:rPr>
              </w:ins>
            </m:ctrlPr>
          </m:sSubPr>
          <m:e>
            <m:r>
              <w:ins w:id="469" w:author="Roy Nitze" w:date="2017-08-21T14:44:00Z">
                <m:rPr>
                  <m:sty m:val="p"/>
                </m:rPr>
                <w:rPr>
                  <w:rStyle w:val="Regular"/>
                  <w:rFonts w:ascii="Cambria Math" w:hAnsi="Cambria Math"/>
                </w:rPr>
                <m:t>GLR</m:t>
              </w:ins>
            </m:r>
          </m:e>
          <m:sub>
            <m:r>
              <w:ins w:id="470" w:author="Roy Nitze" w:date="2017-08-21T14:44:00Z">
                <w:rPr>
                  <w:rStyle w:val="Regular"/>
                  <w:rFonts w:ascii="Cambria Math" w:hAnsi="Cambria Math"/>
                </w:rPr>
                <m:t>0.995, r</m:t>
              </w:ins>
            </m:r>
          </m:sub>
        </m:sSub>
      </m:oMath>
      <w:ins w:id="471" w:author="Roy Nitze" w:date="2017-08-21T14:44:00Z">
        <w:r w:rsidR="004A1486">
          <w:rPr>
            <w:rStyle w:val="Regular"/>
          </w:rPr>
          <w:tab/>
          <w:t>–</w:t>
        </w:r>
        <w:r w:rsidR="004A1486">
          <w:rPr>
            <w:rStyle w:val="Regular"/>
          </w:rPr>
          <w:tab/>
          <w:t xml:space="preserve">1-in-200a occurrence industry gross loss ratio for region </w:t>
        </w:r>
        <w:r w:rsidR="004A1486" w:rsidRPr="00D67CCB">
          <w:rPr>
            <w:rStyle w:val="Regular"/>
            <w:i/>
          </w:rPr>
          <w:t>r</w:t>
        </w:r>
        <w:r w:rsidR="004A1486">
          <w:rPr>
            <w:rStyle w:val="Regular"/>
          </w:rPr>
          <w:t xml:space="preserve"> </w:t>
        </w:r>
        <w:r w:rsidR="004A1486">
          <w:rPr>
            <w:rStyle w:val="Regular"/>
          </w:rPr>
          <w:tab/>
          <w:t>(current country),</w:t>
        </w:r>
      </w:ins>
    </w:p>
    <w:p w:rsidR="004A1486" w:rsidRDefault="004A1486" w:rsidP="004A1486">
      <w:pPr>
        <w:ind w:left="709"/>
        <w:rPr>
          <w:ins w:id="472" w:author="Roy Nitze" w:date="2017-08-21T14:44:00Z"/>
          <w:rStyle w:val="Regular"/>
        </w:rPr>
      </w:pPr>
      <w:proofErr w:type="gramStart"/>
      <w:ins w:id="473" w:author="Roy Nitze" w:date="2017-08-21T14:44:00Z">
        <w:r>
          <w:rPr>
            <w:rStyle w:val="Regular"/>
          </w:rPr>
          <w:t>where</w:t>
        </w:r>
        <w:proofErr w:type="gramEnd"/>
      </w:ins>
    </w:p>
    <w:p w:rsidR="004A1486" w:rsidRDefault="00726EFF" w:rsidP="004A1486">
      <w:pPr>
        <w:ind w:left="709"/>
        <w:rPr>
          <w:ins w:id="474" w:author="Roy Nitze" w:date="2017-08-21T14:44:00Z"/>
          <w:rStyle w:val="Regular"/>
          <w:rFonts w:eastAsiaTheme="minorEastAsia"/>
        </w:rPr>
      </w:pPr>
      <m:oMath>
        <m:sSub>
          <m:sSubPr>
            <m:ctrlPr>
              <w:ins w:id="475" w:author="Roy Nitze" w:date="2017-08-21T14:44:00Z">
                <w:rPr>
                  <w:rStyle w:val="Regular"/>
                  <w:rFonts w:ascii="Cambria Math" w:hAnsi="Cambria Math"/>
                  <w:i/>
                </w:rPr>
              </w:ins>
            </m:ctrlPr>
          </m:sSubPr>
          <m:e>
            <m:r>
              <w:ins w:id="476" w:author="Roy Nitze" w:date="2017-08-21T14:44:00Z">
                <m:rPr>
                  <m:sty m:val="p"/>
                </m:rPr>
                <w:rPr>
                  <w:rStyle w:val="Regular"/>
                  <w:rFonts w:ascii="Cambria Math" w:hAnsi="Cambria Math"/>
                </w:rPr>
                <m:t>GLR</m:t>
              </w:ins>
            </m:r>
          </m:e>
          <m:sub>
            <m:r>
              <w:ins w:id="477" w:author="Roy Nitze" w:date="2017-08-21T14:44:00Z">
                <w:rPr>
                  <w:rStyle w:val="Regular"/>
                  <w:rFonts w:ascii="Cambria Math" w:hAnsi="Cambria Math"/>
                </w:rPr>
                <m:t>0.995, i</m:t>
              </w:ins>
            </m:r>
          </m:sub>
        </m:sSub>
      </m:oMath>
      <w:ins w:id="478" w:author="Roy Nitze" w:date="2017-08-21T14:44:00Z">
        <w:r w:rsidR="004A1486">
          <w:rPr>
            <w:rStyle w:val="Regular"/>
            <w:rFonts w:eastAsiaTheme="minorEastAsia"/>
          </w:rPr>
          <w:t xml:space="preserve"> </w:t>
        </w:r>
        <w:proofErr w:type="gramStart"/>
        <w:r w:rsidR="004A1486">
          <w:rPr>
            <w:rStyle w:val="Regular"/>
            <w:rFonts w:eastAsiaTheme="minorEastAsia"/>
          </w:rPr>
          <w:t>is</w:t>
        </w:r>
        <w:proofErr w:type="gramEnd"/>
        <w:r w:rsidR="004A1486">
          <w:rPr>
            <w:rStyle w:val="Regular"/>
            <w:rFonts w:eastAsiaTheme="minorEastAsia"/>
          </w:rPr>
          <w:t xml:space="preserve"> calculated as </w:t>
        </w:r>
        <m:oMath>
          <m:sSub>
            <m:sSubPr>
              <m:ctrlPr>
                <w:rPr>
                  <w:rStyle w:val="Regular"/>
                  <w:rFonts w:ascii="Cambria Math" w:hAnsi="Cambria Math"/>
                  <w:i/>
                </w:rPr>
              </m:ctrlPr>
            </m:sSubPr>
            <m:e>
              <m:r>
                <m:rPr>
                  <m:sty m:val="p"/>
                </m:rPr>
                <w:rPr>
                  <w:rStyle w:val="Regular"/>
                  <w:rFonts w:ascii="Cambria Math" w:hAnsi="Cambria Math"/>
                </w:rPr>
                <m:t>GL</m:t>
              </m:r>
            </m:e>
            <m:sub>
              <m:r>
                <w:rPr>
                  <w:rStyle w:val="Regular"/>
                  <w:rFonts w:ascii="Cambria Math" w:hAnsi="Cambria Math"/>
                </w:rPr>
                <m:t>0.995, i</m:t>
              </m:r>
            </m:sub>
          </m:sSub>
        </m:oMath>
        <w:r w:rsidR="004A1486">
          <w:rPr>
            <w:rStyle w:val="Regular"/>
            <w:rFonts w:eastAsiaTheme="minorEastAsia"/>
          </w:rPr>
          <w:t>/</w:t>
        </w:r>
        <m:oMath>
          <m:sSubSup>
            <m:sSubSupPr>
              <m:ctrlPr>
                <w:rPr>
                  <w:rStyle w:val="Regular"/>
                  <w:rFonts w:ascii="Cambria Math" w:hAnsi="Cambria Math"/>
                  <w:i/>
                </w:rPr>
              </m:ctrlPr>
            </m:sSubSupPr>
            <m:e>
              <m:sSub>
                <m:sSubPr>
                  <m:ctrlPr>
                    <w:rPr>
                      <w:rStyle w:val="Regular"/>
                      <w:rFonts w:ascii="Cambria Math" w:hAnsi="Cambria Math"/>
                      <w:i/>
                    </w:rPr>
                  </m:ctrlPr>
                </m:sSubPr>
                <m:e>
                  <m:r>
                    <m:rPr>
                      <m:sty m:val="p"/>
                    </m:rPr>
                    <w:rPr>
                      <w:rStyle w:val="Regular"/>
                      <w:rFonts w:ascii="Cambria Math" w:hAnsi="Cambria Math"/>
                    </w:rPr>
                    <m:t>SI</m:t>
                  </m:r>
                </m:e>
                <m:sub>
                  <m:r>
                    <w:rPr>
                      <w:rStyle w:val="Regular"/>
                      <w:rFonts w:ascii="Cambria Math" w:hAnsi="Cambria Math"/>
                    </w:rPr>
                    <m:t xml:space="preserve"> </m:t>
                  </m:r>
                </m:sub>
              </m:sSub>
            </m:e>
            <m:sub>
              <m:r>
                <w:rPr>
                  <w:rStyle w:val="Regular"/>
                  <w:rFonts w:ascii="Cambria Math" w:hAnsi="Cambria Math"/>
                </w:rPr>
                <m:t>i</m:t>
              </m:r>
            </m:sub>
            <m:sup>
              <m:r>
                <m:rPr>
                  <m:sty m:val="p"/>
                </m:rPr>
                <w:rPr>
                  <w:rStyle w:val="Regular"/>
                  <w:rFonts w:ascii="Cambria Math" w:hAnsi="Cambria Math"/>
                </w:rPr>
                <m:t>ind</m:t>
              </m:r>
            </m:sup>
          </m:sSubSup>
        </m:oMath>
        <w:r w:rsidR="004A1486">
          <w:rPr>
            <w:rStyle w:val="Regular"/>
            <w:rFonts w:eastAsiaTheme="minorEastAsia"/>
          </w:rPr>
          <w:t xml:space="preserve">, with </w:t>
        </w:r>
        <m:oMath>
          <m:sSub>
            <m:sSubPr>
              <m:ctrlPr>
                <w:rPr>
                  <w:rStyle w:val="Regular"/>
                  <w:rFonts w:ascii="Cambria Math" w:hAnsi="Cambria Math"/>
                  <w:i/>
                </w:rPr>
              </m:ctrlPr>
            </m:sSubPr>
            <m:e>
              <m:r>
                <m:rPr>
                  <m:sty m:val="p"/>
                </m:rPr>
                <w:rPr>
                  <w:rStyle w:val="Regular"/>
                  <w:rFonts w:ascii="Cambria Math" w:hAnsi="Cambria Math"/>
                </w:rPr>
                <m:t>GL</m:t>
              </m:r>
            </m:e>
            <m:sub>
              <m:r>
                <w:rPr>
                  <w:rStyle w:val="Regular"/>
                  <w:rFonts w:ascii="Cambria Math" w:hAnsi="Cambria Math"/>
                </w:rPr>
                <m:t>0.995, i</m:t>
              </m:r>
            </m:sub>
          </m:sSub>
        </m:oMath>
        <w:r w:rsidR="004A1486">
          <w:rPr>
            <w:rStyle w:val="Regular"/>
            <w:rFonts w:eastAsiaTheme="minorEastAsia"/>
          </w:rPr>
          <w:t xml:space="preserve"> being the 99.5% quantile of the distribution of industry gross loss for zone </w:t>
        </w:r>
        <w:proofErr w:type="spellStart"/>
        <w:r w:rsidR="004A1486">
          <w:rPr>
            <w:rStyle w:val="Regular"/>
            <w:rFonts w:eastAsiaTheme="minorEastAsia"/>
            <w:i/>
          </w:rPr>
          <w:t>i</w:t>
        </w:r>
        <w:proofErr w:type="spellEnd"/>
        <w:r w:rsidR="004A1486">
          <w:rPr>
            <w:rStyle w:val="Regular"/>
            <w:rFonts w:eastAsiaTheme="minorEastAsia"/>
          </w:rPr>
          <w:t xml:space="preserve"> and </w:t>
        </w:r>
        <m:oMath>
          <m:sSubSup>
            <m:sSubSupPr>
              <m:ctrlPr>
                <w:rPr>
                  <w:rStyle w:val="Regular"/>
                  <w:rFonts w:ascii="Cambria Math" w:hAnsi="Cambria Math"/>
                  <w:i/>
                </w:rPr>
              </m:ctrlPr>
            </m:sSubSupPr>
            <m:e>
              <m:sSub>
                <m:sSubPr>
                  <m:ctrlPr>
                    <w:rPr>
                      <w:rStyle w:val="Regular"/>
                      <w:rFonts w:ascii="Cambria Math" w:hAnsi="Cambria Math"/>
                    </w:rPr>
                  </m:ctrlPr>
                </m:sSubPr>
                <m:e>
                  <m:r>
                    <m:rPr>
                      <m:sty m:val="p"/>
                    </m:rPr>
                    <w:rPr>
                      <w:rStyle w:val="Regular"/>
                      <w:rFonts w:ascii="Cambria Math" w:hAnsi="Cambria Math"/>
                    </w:rPr>
                    <m:t>SI</m:t>
                  </m:r>
                </m:e>
                <m:sub>
                  <m:r>
                    <m:rPr>
                      <m:sty m:val="p"/>
                    </m:rPr>
                    <w:rPr>
                      <w:rStyle w:val="Regular"/>
                      <w:rFonts w:ascii="Cambria Math" w:hAnsi="Cambria Math"/>
                    </w:rPr>
                    <m:t xml:space="preserve"> </m:t>
                  </m:r>
                </m:sub>
              </m:sSub>
            </m:e>
            <m:sub>
              <m:r>
                <w:rPr>
                  <w:rStyle w:val="Regular"/>
                  <w:rFonts w:ascii="Cambria Math" w:hAnsi="Cambria Math"/>
                </w:rPr>
                <m:t>i</m:t>
              </m:r>
            </m:sub>
            <m:sup>
              <m:r>
                <m:rPr>
                  <m:sty m:val="p"/>
                </m:rPr>
                <w:rPr>
                  <w:rStyle w:val="Regular"/>
                  <w:rFonts w:ascii="Cambria Math" w:hAnsi="Cambria Math"/>
                </w:rPr>
                <m:t>ind</m:t>
              </m:r>
            </m:sup>
          </m:sSubSup>
        </m:oMath>
        <w:r w:rsidR="004A1486">
          <w:rPr>
            <w:rStyle w:val="Regular"/>
            <w:rFonts w:eastAsiaTheme="minorEastAsia"/>
          </w:rPr>
          <w:t xml:space="preserve"> being the total industry exposure in zone </w:t>
        </w:r>
        <w:proofErr w:type="spellStart"/>
        <w:r w:rsidR="004A1486">
          <w:rPr>
            <w:rStyle w:val="Regular"/>
            <w:rFonts w:eastAsiaTheme="minorEastAsia"/>
            <w:i/>
          </w:rPr>
          <w:t>i</w:t>
        </w:r>
        <w:proofErr w:type="spellEnd"/>
        <w:r w:rsidR="004A1486">
          <w:rPr>
            <w:rStyle w:val="Regular"/>
            <w:rFonts w:eastAsiaTheme="minorEastAsia"/>
          </w:rPr>
          <w:t xml:space="preserve"> and</w:t>
        </w:r>
      </w:ins>
    </w:p>
    <w:p w:rsidR="004A1486" w:rsidRDefault="00726EFF" w:rsidP="004A1486">
      <w:pPr>
        <w:ind w:left="709"/>
        <w:rPr>
          <w:ins w:id="479" w:author="Roy Nitze" w:date="2017-08-21T14:44:00Z"/>
          <w:rStyle w:val="Regular"/>
          <w:rFonts w:eastAsiaTheme="minorEastAsia"/>
        </w:rPr>
      </w:pPr>
      <m:oMath>
        <m:sSub>
          <m:sSubPr>
            <m:ctrlPr>
              <w:ins w:id="480" w:author="Roy Nitze" w:date="2017-08-21T14:44:00Z">
                <w:rPr>
                  <w:rStyle w:val="Regular"/>
                  <w:rFonts w:ascii="Cambria Math" w:hAnsi="Cambria Math"/>
                  <w:i/>
                </w:rPr>
              </w:ins>
            </m:ctrlPr>
          </m:sSubPr>
          <m:e>
            <m:r>
              <w:ins w:id="481" w:author="Roy Nitze" w:date="2017-08-21T14:44:00Z">
                <m:rPr>
                  <m:sty m:val="p"/>
                </m:rPr>
                <w:rPr>
                  <w:rStyle w:val="Regular"/>
                  <w:rFonts w:ascii="Cambria Math" w:hAnsi="Cambria Math"/>
                </w:rPr>
                <m:t>GLR</m:t>
              </w:ins>
            </m:r>
          </m:e>
          <m:sub>
            <m:r>
              <w:ins w:id="482" w:author="Roy Nitze" w:date="2017-08-21T14:44:00Z">
                <w:rPr>
                  <w:rStyle w:val="Regular"/>
                  <w:rFonts w:ascii="Cambria Math" w:hAnsi="Cambria Math"/>
                </w:rPr>
                <m:t>0.995, r</m:t>
              </w:ins>
            </m:r>
          </m:sub>
        </m:sSub>
      </m:oMath>
      <w:ins w:id="483" w:author="Roy Nitze" w:date="2017-08-21T14:44:00Z">
        <w:r w:rsidR="004A1486">
          <w:rPr>
            <w:rStyle w:val="Regular"/>
            <w:rFonts w:eastAsiaTheme="minorEastAsia"/>
          </w:rPr>
          <w:t xml:space="preserve"> </w:t>
        </w:r>
        <w:proofErr w:type="gramStart"/>
        <w:r w:rsidR="004A1486">
          <w:rPr>
            <w:rStyle w:val="Regular"/>
            <w:rFonts w:eastAsiaTheme="minorEastAsia"/>
          </w:rPr>
          <w:t>is</w:t>
        </w:r>
        <w:proofErr w:type="gramEnd"/>
        <w:r w:rsidR="004A1486">
          <w:rPr>
            <w:rStyle w:val="Regular"/>
            <w:rFonts w:eastAsiaTheme="minorEastAsia"/>
          </w:rPr>
          <w:t xml:space="preserve"> calculated as </w:t>
        </w:r>
        <m:oMath>
          <m:sSub>
            <m:sSubPr>
              <m:ctrlPr>
                <w:rPr>
                  <w:rStyle w:val="Regular"/>
                  <w:rFonts w:ascii="Cambria Math" w:hAnsi="Cambria Math"/>
                  <w:i/>
                </w:rPr>
              </m:ctrlPr>
            </m:sSubPr>
            <m:e>
              <m:r>
                <m:rPr>
                  <m:sty m:val="p"/>
                </m:rPr>
                <w:rPr>
                  <w:rStyle w:val="Regular"/>
                  <w:rFonts w:ascii="Cambria Math" w:hAnsi="Cambria Math"/>
                </w:rPr>
                <m:t>GL</m:t>
              </m:r>
            </m:e>
            <m:sub>
              <m:r>
                <w:rPr>
                  <w:rStyle w:val="Regular"/>
                  <w:rFonts w:ascii="Cambria Math" w:hAnsi="Cambria Math"/>
                </w:rPr>
                <m:t>0.995, r</m:t>
              </m:r>
            </m:sub>
          </m:sSub>
        </m:oMath>
        <w:r w:rsidR="004A1486">
          <w:rPr>
            <w:rStyle w:val="Regular"/>
            <w:rFonts w:eastAsiaTheme="minorEastAsia"/>
          </w:rPr>
          <w:t>/</w:t>
        </w:r>
        <m:oMath>
          <m:sSubSup>
            <m:sSubSupPr>
              <m:ctrlPr>
                <w:rPr>
                  <w:rStyle w:val="Regular"/>
                  <w:rFonts w:ascii="Cambria Math" w:hAnsi="Cambria Math"/>
                  <w:i/>
                </w:rPr>
              </m:ctrlPr>
            </m:sSubSupPr>
            <m:e>
              <m:sSub>
                <m:sSubPr>
                  <m:ctrlPr>
                    <w:rPr>
                      <w:rStyle w:val="Regular"/>
                      <w:rFonts w:ascii="Cambria Math" w:hAnsi="Cambria Math"/>
                      <w:i/>
                    </w:rPr>
                  </m:ctrlPr>
                </m:sSubPr>
                <m:e>
                  <m:r>
                    <m:rPr>
                      <m:sty m:val="p"/>
                    </m:rPr>
                    <w:rPr>
                      <w:rStyle w:val="Regular"/>
                      <w:rFonts w:ascii="Cambria Math" w:hAnsi="Cambria Math"/>
                    </w:rPr>
                    <m:t>SI</m:t>
                  </m:r>
                </m:e>
                <m:sub>
                  <m:r>
                    <w:rPr>
                      <w:rStyle w:val="Regular"/>
                      <w:rFonts w:ascii="Cambria Math" w:hAnsi="Cambria Math"/>
                    </w:rPr>
                    <m:t xml:space="preserve"> </m:t>
                  </m:r>
                </m:sub>
              </m:sSub>
            </m:e>
            <m:sub>
              <m:r>
                <w:rPr>
                  <w:rStyle w:val="Regular"/>
                  <w:rFonts w:ascii="Cambria Math" w:hAnsi="Cambria Math"/>
                </w:rPr>
                <m:t>r</m:t>
              </m:r>
            </m:sub>
            <m:sup>
              <m:r>
                <m:rPr>
                  <m:sty m:val="p"/>
                </m:rPr>
                <w:rPr>
                  <w:rStyle w:val="Regular"/>
                  <w:rFonts w:ascii="Cambria Math" w:hAnsi="Cambria Math"/>
                </w:rPr>
                <m:t>ind</m:t>
              </m:r>
            </m:sup>
          </m:sSubSup>
        </m:oMath>
        <w:r w:rsidR="004A1486">
          <w:rPr>
            <w:rStyle w:val="Regular"/>
            <w:rFonts w:eastAsiaTheme="minorEastAsia"/>
          </w:rPr>
          <w:t xml:space="preserve">, with </w:t>
        </w:r>
        <m:oMath>
          <m:sSub>
            <m:sSubPr>
              <m:ctrlPr>
                <w:rPr>
                  <w:rStyle w:val="Regular"/>
                  <w:rFonts w:ascii="Cambria Math" w:hAnsi="Cambria Math"/>
                  <w:i/>
                </w:rPr>
              </m:ctrlPr>
            </m:sSubPr>
            <m:e>
              <m:r>
                <m:rPr>
                  <m:sty m:val="p"/>
                </m:rPr>
                <w:rPr>
                  <w:rStyle w:val="Regular"/>
                  <w:rFonts w:ascii="Cambria Math" w:hAnsi="Cambria Math"/>
                </w:rPr>
                <m:t>GL</m:t>
              </m:r>
            </m:e>
            <m:sub>
              <m:r>
                <w:rPr>
                  <w:rStyle w:val="Regular"/>
                  <w:rFonts w:ascii="Cambria Math" w:hAnsi="Cambria Math"/>
                </w:rPr>
                <m:t>0.995, r</m:t>
              </m:r>
            </m:sub>
          </m:sSub>
        </m:oMath>
        <w:r w:rsidR="004A1486">
          <w:rPr>
            <w:rStyle w:val="Regular"/>
            <w:rFonts w:eastAsiaTheme="minorEastAsia"/>
          </w:rPr>
          <w:t xml:space="preserve"> being the 99.5% quantile of the distribution of industry gross loss for region </w:t>
        </w:r>
        <w:r w:rsidR="004A1486">
          <w:rPr>
            <w:rStyle w:val="Regular"/>
            <w:rFonts w:eastAsiaTheme="minorEastAsia"/>
            <w:i/>
          </w:rPr>
          <w:t>r</w:t>
        </w:r>
        <w:r w:rsidR="004A1486">
          <w:rPr>
            <w:rStyle w:val="Regular"/>
            <w:rFonts w:eastAsiaTheme="minorEastAsia"/>
          </w:rPr>
          <w:t xml:space="preserve"> and </w:t>
        </w:r>
        <m:oMath>
          <m:sSubSup>
            <m:sSubSupPr>
              <m:ctrlPr>
                <w:rPr>
                  <w:rStyle w:val="Regular"/>
                  <w:rFonts w:ascii="Cambria Math" w:hAnsi="Cambria Math"/>
                  <w:i/>
                </w:rPr>
              </m:ctrlPr>
            </m:sSubSupPr>
            <m:e>
              <m:sSub>
                <m:sSubPr>
                  <m:ctrlPr>
                    <w:rPr>
                      <w:rStyle w:val="Regular"/>
                      <w:rFonts w:ascii="Cambria Math" w:hAnsi="Cambria Math"/>
                      <w:i/>
                    </w:rPr>
                  </m:ctrlPr>
                </m:sSubPr>
                <m:e>
                  <m:r>
                    <m:rPr>
                      <m:sty m:val="p"/>
                    </m:rPr>
                    <w:rPr>
                      <w:rStyle w:val="Regular"/>
                      <w:rFonts w:ascii="Cambria Math" w:hAnsi="Cambria Math"/>
                    </w:rPr>
                    <m:t>SI</m:t>
                  </m:r>
                </m:e>
                <m:sub>
                  <m:r>
                    <w:rPr>
                      <w:rStyle w:val="Regular"/>
                      <w:rFonts w:ascii="Cambria Math" w:hAnsi="Cambria Math"/>
                    </w:rPr>
                    <m:t xml:space="preserve"> </m:t>
                  </m:r>
                </m:sub>
              </m:sSub>
            </m:e>
            <m:sub>
              <m:r>
                <w:rPr>
                  <w:rStyle w:val="Regular"/>
                  <w:rFonts w:ascii="Cambria Math" w:hAnsi="Cambria Math"/>
                </w:rPr>
                <m:t>r</m:t>
              </m:r>
            </m:sub>
            <m:sup>
              <m:r>
                <m:rPr>
                  <m:sty m:val="p"/>
                </m:rPr>
                <w:rPr>
                  <w:rStyle w:val="Regular"/>
                  <w:rFonts w:ascii="Cambria Math" w:hAnsi="Cambria Math"/>
                </w:rPr>
                <m:t>ind</m:t>
              </m:r>
            </m:sup>
          </m:sSubSup>
        </m:oMath>
        <w:r w:rsidR="004A1486">
          <w:rPr>
            <w:rStyle w:val="Regular"/>
            <w:rFonts w:eastAsiaTheme="minorEastAsia"/>
          </w:rPr>
          <w:t xml:space="preserve"> being the total industry exposure in region </w:t>
        </w:r>
        <w:r w:rsidR="004A1486" w:rsidRPr="00D67CCB">
          <w:rPr>
            <w:rStyle w:val="Regular"/>
            <w:rFonts w:eastAsiaTheme="minorEastAsia"/>
            <w:i/>
          </w:rPr>
          <w:t>r</w:t>
        </w:r>
        <w:r w:rsidR="004A1486">
          <w:rPr>
            <w:rStyle w:val="Regular"/>
            <w:rFonts w:eastAsiaTheme="minorEastAsia"/>
          </w:rPr>
          <w:t xml:space="preserve"> (i.e. the country which’s scenario is currently calibrated).</w:t>
        </w:r>
      </w:ins>
    </w:p>
    <w:p w:rsidR="004A1486" w:rsidRDefault="004A1486" w:rsidP="004A1486">
      <w:pPr>
        <w:pStyle w:val="ListParagraph"/>
        <w:numPr>
          <w:ilvl w:val="1"/>
          <w:numId w:val="9"/>
        </w:numPr>
        <w:rPr>
          <w:ins w:id="484" w:author="Roy Nitze" w:date="2017-08-21T14:44:00Z"/>
          <w:rStyle w:val="Regular"/>
        </w:rPr>
      </w:pPr>
      <w:ins w:id="485" w:author="Roy Nitze" w:date="2017-08-21T14:44:00Z">
        <w:r>
          <w:rPr>
            <w:rStyle w:val="Regular"/>
          </w:rPr>
          <w:t>Aggregation Matrix Coefficients</w:t>
        </w:r>
      </w:ins>
    </w:p>
    <w:p w:rsidR="004A1486" w:rsidRDefault="004A1486" w:rsidP="004A1486">
      <w:pPr>
        <w:ind w:left="709"/>
        <w:rPr>
          <w:ins w:id="486" w:author="Roy Nitze" w:date="2017-08-21T14:44:00Z"/>
          <w:rStyle w:val="Regular"/>
        </w:rPr>
      </w:pPr>
      <w:ins w:id="487" w:author="Roy Nitze" w:date="2017-08-21T14:44:00Z">
        <w:r>
          <w:rPr>
            <w:rStyle w:val="Regular"/>
          </w:rPr>
          <w:t>Method 1 (</w:t>
        </w:r>
      </w:ins>
      <w:ins w:id="488" w:author="Roy Nitze" w:date="2017-08-21T14:46:00Z">
        <w:r w:rsidR="00ED1DAE">
          <w:rPr>
            <w:rStyle w:val="Regular"/>
          </w:rPr>
          <w:t xml:space="preserve">to be </w:t>
        </w:r>
      </w:ins>
      <w:ins w:id="489" w:author="Roy Nitze" w:date="2017-08-21T14:44:00Z">
        <w:r>
          <w:rPr>
            <w:rStyle w:val="Regular"/>
          </w:rPr>
          <w:t>use</w:t>
        </w:r>
      </w:ins>
      <w:ins w:id="490" w:author="Roy Nitze" w:date="2017-08-21T14:46:00Z">
        <w:r w:rsidR="00ED1DAE">
          <w:rPr>
            <w:rStyle w:val="Regular"/>
          </w:rPr>
          <w:t>d</w:t>
        </w:r>
      </w:ins>
      <w:ins w:id="491" w:author="Roy Nitze" w:date="2017-08-21T14:44:00Z">
        <w:r>
          <w:rPr>
            <w:rStyle w:val="Regular"/>
          </w:rPr>
          <w:t xml:space="preserve"> for most windstorm, flood and hail scenario calibration</w:t>
        </w:r>
      </w:ins>
      <w:ins w:id="492" w:author="Roy Nitze" w:date="2017-08-21T14:46:00Z">
        <w:r w:rsidR="00ED1DAE">
          <w:rPr>
            <w:rStyle w:val="Regular"/>
          </w:rPr>
          <w:t xml:space="preserve"> cases</w:t>
        </w:r>
      </w:ins>
      <w:ins w:id="493" w:author="Roy Nitze" w:date="2017-08-21T14:44:00Z">
        <w:r>
          <w:rPr>
            <w:rStyle w:val="Regular"/>
          </w:rPr>
          <w:t>): calculate</w:t>
        </w:r>
      </w:ins>
    </w:p>
    <w:p w:rsidR="004A1486" w:rsidRPr="004E35AA" w:rsidRDefault="00726EFF" w:rsidP="004A1486">
      <w:pPr>
        <w:pStyle w:val="ListParagraph"/>
        <w:ind w:left="720"/>
        <w:rPr>
          <w:ins w:id="494" w:author="Roy Nitze" w:date="2017-08-21T14:44:00Z"/>
          <w:rStyle w:val="Regular"/>
        </w:rPr>
      </w:pPr>
      <m:oMathPara>
        <m:oMath>
          <m:sSub>
            <m:sSubPr>
              <m:ctrlPr>
                <w:ins w:id="495" w:author="Roy Nitze" w:date="2017-08-21T14:44:00Z">
                  <w:rPr>
                    <w:rStyle w:val="Regular"/>
                    <w:rFonts w:ascii="Cambria Math" w:hAnsi="Cambria Math"/>
                    <w:i/>
                  </w:rPr>
                </w:ins>
              </m:ctrlPr>
            </m:sSubPr>
            <m:e>
              <m:r>
                <w:ins w:id="496" w:author="Roy Nitze" w:date="2017-08-21T14:44:00Z">
                  <m:rPr>
                    <m:sty m:val="p"/>
                  </m:rPr>
                  <w:rPr>
                    <w:rStyle w:val="Regular"/>
                    <w:rFonts w:ascii="Cambria Math" w:hAnsi="Cambria Math"/>
                  </w:rPr>
                  <m:t>Corr</m:t>
                </w:ins>
              </m:r>
            </m:e>
            <m:sub>
              <m:r>
                <w:ins w:id="497" w:author="Roy Nitze" w:date="2017-08-21T14:44:00Z">
                  <w:rPr>
                    <w:rStyle w:val="Regular"/>
                    <w:rFonts w:ascii="Cambria Math" w:hAnsi="Cambria Math"/>
                  </w:rPr>
                  <m:t>ij</m:t>
                </w:ins>
              </m:r>
            </m:sub>
          </m:sSub>
          <m:r>
            <w:ins w:id="498" w:author="Roy Nitze" w:date="2017-08-21T14:44:00Z">
              <w:rPr>
                <w:rStyle w:val="Regular"/>
                <w:rFonts w:ascii="Cambria Math" w:hAnsi="Cambria Math"/>
              </w:rPr>
              <m:t>=</m:t>
            </w:ins>
          </m:r>
          <m:f>
            <m:fPr>
              <m:ctrlPr>
                <w:ins w:id="499" w:author="Roy Nitze" w:date="2017-08-21T14:44:00Z">
                  <w:rPr>
                    <w:rStyle w:val="Regular"/>
                    <w:rFonts w:ascii="Cambria Math" w:hAnsi="Cambria Math"/>
                    <w:i/>
                  </w:rPr>
                </w:ins>
              </m:ctrlPr>
            </m:fPr>
            <m:num>
              <m:sSubSup>
                <m:sSubSupPr>
                  <m:ctrlPr>
                    <w:ins w:id="500" w:author="Roy Nitze" w:date="2017-08-21T14:44:00Z">
                      <w:rPr>
                        <w:rStyle w:val="Regular"/>
                        <w:rFonts w:ascii="Cambria Math" w:hAnsi="Cambria Math"/>
                        <w:i/>
                      </w:rPr>
                    </w:ins>
                  </m:ctrlPr>
                </m:sSubSupPr>
                <m:e>
                  <m:r>
                    <w:ins w:id="501" w:author="Roy Nitze" w:date="2017-08-21T14:44:00Z">
                      <m:rPr>
                        <m:sty m:val="p"/>
                      </m:rPr>
                      <w:rPr>
                        <w:rStyle w:val="Regular"/>
                        <w:rFonts w:ascii="Cambria Math" w:hAnsi="Cambria Math"/>
                      </w:rPr>
                      <m:t>GL</m:t>
                    </w:ins>
                  </m:r>
                </m:e>
                <m:sub>
                  <m:r>
                    <w:ins w:id="502" w:author="Roy Nitze" w:date="2017-08-21T14:44:00Z">
                      <w:rPr>
                        <w:rStyle w:val="Regular"/>
                        <w:rFonts w:ascii="Cambria Math" w:hAnsi="Cambria Math"/>
                      </w:rPr>
                      <m:t>0.995,ij</m:t>
                    </w:ins>
                  </m:r>
                </m:sub>
                <m:sup>
                  <m:r>
                    <w:ins w:id="503" w:author="Roy Nitze" w:date="2017-08-21T14:44:00Z">
                      <w:rPr>
                        <w:rStyle w:val="Regular"/>
                        <w:rFonts w:ascii="Cambria Math" w:hAnsi="Cambria Math"/>
                      </w:rPr>
                      <m:t>2</m:t>
                    </w:ins>
                  </m:r>
                </m:sup>
              </m:sSubSup>
              <m:r>
                <w:ins w:id="504" w:author="Roy Nitze" w:date="2017-08-21T14:44:00Z">
                  <w:rPr>
                    <w:rStyle w:val="Regular"/>
                    <w:rFonts w:ascii="Cambria Math" w:hAnsi="Cambria Math"/>
                  </w:rPr>
                  <m:t>-</m:t>
                </w:ins>
              </m:r>
              <m:sSubSup>
                <m:sSubSupPr>
                  <m:ctrlPr>
                    <w:ins w:id="505" w:author="Roy Nitze" w:date="2017-08-21T14:44:00Z">
                      <w:rPr>
                        <w:rStyle w:val="Regular"/>
                        <w:rFonts w:ascii="Cambria Math" w:hAnsi="Cambria Math"/>
                        <w:i/>
                      </w:rPr>
                    </w:ins>
                  </m:ctrlPr>
                </m:sSubSupPr>
                <m:e>
                  <m:r>
                    <w:ins w:id="506" w:author="Roy Nitze" w:date="2017-08-21T14:44:00Z">
                      <m:rPr>
                        <m:sty m:val="p"/>
                      </m:rPr>
                      <w:rPr>
                        <w:rStyle w:val="Regular"/>
                        <w:rFonts w:ascii="Cambria Math" w:hAnsi="Cambria Math"/>
                      </w:rPr>
                      <m:t>GL</m:t>
                    </w:ins>
                  </m:r>
                </m:e>
                <m:sub>
                  <m:r>
                    <w:ins w:id="507" w:author="Roy Nitze" w:date="2017-08-21T14:44:00Z">
                      <w:rPr>
                        <w:rStyle w:val="Regular"/>
                        <w:rFonts w:ascii="Cambria Math" w:hAnsi="Cambria Math"/>
                      </w:rPr>
                      <m:t>0.995,i</m:t>
                    </w:ins>
                  </m:r>
                </m:sub>
                <m:sup>
                  <m:r>
                    <w:ins w:id="508" w:author="Roy Nitze" w:date="2017-08-21T14:44:00Z">
                      <w:rPr>
                        <w:rStyle w:val="Regular"/>
                        <w:rFonts w:ascii="Cambria Math" w:hAnsi="Cambria Math"/>
                      </w:rPr>
                      <m:t>2</m:t>
                    </w:ins>
                  </m:r>
                </m:sup>
              </m:sSubSup>
              <m:r>
                <w:ins w:id="509" w:author="Roy Nitze" w:date="2017-08-21T14:44:00Z">
                  <w:rPr>
                    <w:rStyle w:val="Regular"/>
                    <w:rFonts w:ascii="Cambria Math" w:hAnsi="Cambria Math"/>
                  </w:rPr>
                  <m:t>-</m:t>
                </w:ins>
              </m:r>
              <m:sSubSup>
                <m:sSubSupPr>
                  <m:ctrlPr>
                    <w:ins w:id="510" w:author="Roy Nitze" w:date="2017-08-21T14:44:00Z">
                      <w:rPr>
                        <w:rStyle w:val="Regular"/>
                        <w:rFonts w:ascii="Cambria Math" w:hAnsi="Cambria Math"/>
                        <w:i/>
                      </w:rPr>
                    </w:ins>
                  </m:ctrlPr>
                </m:sSubSupPr>
                <m:e>
                  <m:r>
                    <w:ins w:id="511" w:author="Roy Nitze" w:date="2017-08-21T14:44:00Z">
                      <m:rPr>
                        <m:sty m:val="p"/>
                      </m:rPr>
                      <w:rPr>
                        <w:rStyle w:val="Regular"/>
                        <w:rFonts w:ascii="Cambria Math" w:hAnsi="Cambria Math"/>
                      </w:rPr>
                      <m:t>GL</m:t>
                    </w:ins>
                  </m:r>
                </m:e>
                <m:sub>
                  <m:r>
                    <w:ins w:id="512" w:author="Roy Nitze" w:date="2017-08-21T14:44:00Z">
                      <w:rPr>
                        <w:rStyle w:val="Regular"/>
                        <w:rFonts w:ascii="Cambria Math" w:hAnsi="Cambria Math"/>
                      </w:rPr>
                      <m:t>0.995, j</m:t>
                    </w:ins>
                  </m:r>
                </m:sub>
                <m:sup>
                  <m:r>
                    <w:ins w:id="513" w:author="Roy Nitze" w:date="2017-08-21T14:44:00Z">
                      <w:rPr>
                        <w:rStyle w:val="Regular"/>
                        <w:rFonts w:ascii="Cambria Math" w:hAnsi="Cambria Math"/>
                      </w:rPr>
                      <m:t>2</m:t>
                    </w:ins>
                  </m:r>
                </m:sup>
              </m:sSubSup>
            </m:num>
            <m:den>
              <m:r>
                <w:ins w:id="514" w:author="Roy Nitze" w:date="2017-08-21T14:44:00Z">
                  <w:rPr>
                    <w:rStyle w:val="Regular"/>
                    <w:rFonts w:ascii="Cambria Math" w:hAnsi="Cambria Math"/>
                  </w:rPr>
                  <m:t>2∙</m:t>
                </w:ins>
              </m:r>
              <m:sSubSup>
                <m:sSubSupPr>
                  <m:ctrlPr>
                    <w:ins w:id="515" w:author="Roy Nitze" w:date="2017-08-21T14:44:00Z">
                      <w:rPr>
                        <w:rStyle w:val="Regular"/>
                        <w:rFonts w:ascii="Cambria Math" w:hAnsi="Cambria Math"/>
                        <w:i/>
                      </w:rPr>
                    </w:ins>
                  </m:ctrlPr>
                </m:sSubSupPr>
                <m:e>
                  <m:r>
                    <w:ins w:id="516" w:author="Roy Nitze" w:date="2017-08-21T14:44:00Z">
                      <m:rPr>
                        <m:sty m:val="p"/>
                      </m:rPr>
                      <w:rPr>
                        <w:rStyle w:val="Regular"/>
                        <w:rFonts w:ascii="Cambria Math" w:hAnsi="Cambria Math"/>
                      </w:rPr>
                      <m:t>GL</m:t>
                    </w:ins>
                  </m:r>
                </m:e>
                <m:sub>
                  <m:r>
                    <w:ins w:id="517" w:author="Roy Nitze" w:date="2017-08-21T14:44:00Z">
                      <w:rPr>
                        <w:rStyle w:val="Regular"/>
                        <w:rFonts w:ascii="Cambria Math" w:hAnsi="Cambria Math"/>
                      </w:rPr>
                      <m:t>0.995,i</m:t>
                    </w:ins>
                  </m:r>
                </m:sub>
                <m:sup/>
              </m:sSubSup>
              <m:r>
                <w:ins w:id="518" w:author="Roy Nitze" w:date="2017-08-21T14:44:00Z">
                  <w:rPr>
                    <w:rStyle w:val="Regular"/>
                    <w:rFonts w:ascii="Cambria Math" w:hAnsi="Cambria Math"/>
                  </w:rPr>
                  <m:t>∙</m:t>
                </w:ins>
              </m:r>
              <m:sSubSup>
                <m:sSubSupPr>
                  <m:ctrlPr>
                    <w:ins w:id="519" w:author="Roy Nitze" w:date="2017-08-21T14:44:00Z">
                      <w:rPr>
                        <w:rStyle w:val="Regular"/>
                        <w:rFonts w:ascii="Cambria Math" w:hAnsi="Cambria Math"/>
                        <w:i/>
                      </w:rPr>
                    </w:ins>
                  </m:ctrlPr>
                </m:sSubSupPr>
                <m:e>
                  <m:r>
                    <w:ins w:id="520" w:author="Roy Nitze" w:date="2017-08-21T14:44:00Z">
                      <m:rPr>
                        <m:sty m:val="p"/>
                      </m:rPr>
                      <w:rPr>
                        <w:rStyle w:val="Regular"/>
                        <w:rFonts w:ascii="Cambria Math" w:hAnsi="Cambria Math"/>
                      </w:rPr>
                      <m:t>GL</m:t>
                    </w:ins>
                  </m:r>
                </m:e>
                <m:sub>
                  <m:r>
                    <w:ins w:id="521" w:author="Roy Nitze" w:date="2017-08-21T14:44:00Z">
                      <w:rPr>
                        <w:rStyle w:val="Regular"/>
                        <w:rFonts w:ascii="Cambria Math" w:hAnsi="Cambria Math"/>
                      </w:rPr>
                      <m:t>0.995,j</m:t>
                    </w:ins>
                  </m:r>
                </m:sub>
                <m:sup/>
              </m:sSubSup>
            </m:den>
          </m:f>
        </m:oMath>
      </m:oMathPara>
    </w:p>
    <w:p w:rsidR="004A1486" w:rsidRDefault="004A1486" w:rsidP="004A1486">
      <w:pPr>
        <w:ind w:left="709"/>
        <w:rPr>
          <w:ins w:id="522" w:author="Roy Nitze" w:date="2017-08-21T14:44:00Z"/>
          <w:rStyle w:val="Regular"/>
        </w:rPr>
      </w:pPr>
      <w:proofErr w:type="gramStart"/>
      <w:ins w:id="523" w:author="Roy Nitze" w:date="2017-08-21T14:44:00Z">
        <w:r>
          <w:rPr>
            <w:rStyle w:val="Regular"/>
          </w:rPr>
          <w:t>with</w:t>
        </w:r>
        <w:proofErr w:type="gramEnd"/>
      </w:ins>
    </w:p>
    <w:p w:rsidR="004A1486" w:rsidRDefault="00726EFF" w:rsidP="004A1486">
      <w:pPr>
        <w:ind w:left="709"/>
        <w:rPr>
          <w:ins w:id="524" w:author="Roy Nitze" w:date="2017-08-21T14:44:00Z"/>
          <w:rStyle w:val="Regular"/>
          <w:rFonts w:eastAsiaTheme="minorEastAsia"/>
          <w:szCs w:val="24"/>
          <w:lang w:eastAsia="en-GB"/>
        </w:rPr>
      </w:pPr>
      <m:oMath>
        <m:sSub>
          <m:sSubPr>
            <m:ctrlPr>
              <w:ins w:id="525" w:author="Roy Nitze" w:date="2017-08-21T14:44:00Z">
                <w:rPr>
                  <w:rStyle w:val="Regular"/>
                  <w:rFonts w:ascii="Cambria Math" w:eastAsia="Times New Roman" w:hAnsi="Cambria Math" w:cs="Times New Roman"/>
                  <w:i/>
                  <w:szCs w:val="24"/>
                  <w:lang w:eastAsia="en-GB"/>
                </w:rPr>
              </w:ins>
            </m:ctrlPr>
          </m:sSubPr>
          <m:e>
            <m:r>
              <w:ins w:id="526" w:author="Roy Nitze" w:date="2017-08-21T14:44:00Z">
                <m:rPr>
                  <m:sty m:val="p"/>
                </m:rPr>
                <w:rPr>
                  <w:rStyle w:val="Regular"/>
                  <w:rFonts w:ascii="Cambria Math" w:hAnsi="Cambria Math"/>
                </w:rPr>
                <m:t>Corr</m:t>
              </w:ins>
            </m:r>
          </m:e>
          <m:sub>
            <m:r>
              <w:ins w:id="527" w:author="Roy Nitze" w:date="2017-08-21T14:44:00Z">
                <w:rPr>
                  <w:rStyle w:val="Regular"/>
                  <w:rFonts w:ascii="Cambria Math" w:hAnsi="Cambria Math"/>
                </w:rPr>
                <m:t>ij</m:t>
              </w:ins>
            </m:r>
          </m:sub>
        </m:sSub>
      </m:oMath>
      <w:ins w:id="528" w:author="Roy Nitze" w:date="2017-08-21T14:44:00Z">
        <w:r w:rsidR="004A1486">
          <w:rPr>
            <w:rStyle w:val="Regular"/>
            <w:rFonts w:eastAsiaTheme="minorEastAsia"/>
            <w:szCs w:val="24"/>
            <w:lang w:eastAsia="en-GB"/>
          </w:rPr>
          <w:tab/>
        </w:r>
        <w:r w:rsidR="004A1486">
          <w:rPr>
            <w:rStyle w:val="Regular"/>
            <w:rFonts w:eastAsiaTheme="minorEastAsia"/>
            <w:szCs w:val="24"/>
            <w:lang w:eastAsia="en-GB"/>
          </w:rPr>
          <w:tab/>
        </w:r>
        <w:r w:rsidR="004A1486">
          <w:rPr>
            <w:rStyle w:val="Regular"/>
          </w:rPr>
          <w:t>–</w:t>
        </w:r>
        <w:r w:rsidR="004A1486">
          <w:rPr>
            <w:rStyle w:val="Regular"/>
            <w:rFonts w:eastAsiaTheme="minorEastAsia"/>
            <w:szCs w:val="24"/>
            <w:lang w:eastAsia="en-GB"/>
          </w:rPr>
          <w:tab/>
        </w:r>
        <w:proofErr w:type="gramStart"/>
        <w:r w:rsidR="004A1486">
          <w:rPr>
            <w:rStyle w:val="Regular"/>
            <w:rFonts w:eastAsiaTheme="minorEastAsia"/>
            <w:szCs w:val="24"/>
            <w:lang w:eastAsia="en-GB"/>
          </w:rPr>
          <w:t>non-normalised</w:t>
        </w:r>
        <w:proofErr w:type="gramEnd"/>
        <w:r w:rsidR="004A1486">
          <w:rPr>
            <w:rStyle w:val="Regular"/>
            <w:rFonts w:eastAsiaTheme="minorEastAsia"/>
            <w:szCs w:val="24"/>
            <w:lang w:eastAsia="en-GB"/>
          </w:rPr>
          <w:t xml:space="preserve"> correlation of risk zones </w:t>
        </w:r>
        <w:proofErr w:type="spellStart"/>
        <w:r w:rsidR="004A1486">
          <w:rPr>
            <w:rStyle w:val="Regular"/>
            <w:rFonts w:eastAsiaTheme="minorEastAsia"/>
            <w:i/>
            <w:szCs w:val="24"/>
            <w:lang w:eastAsia="en-GB"/>
          </w:rPr>
          <w:t>i</w:t>
        </w:r>
        <w:proofErr w:type="spellEnd"/>
        <w:r w:rsidR="004A1486">
          <w:rPr>
            <w:rStyle w:val="Regular"/>
            <w:rFonts w:eastAsiaTheme="minorEastAsia"/>
            <w:szCs w:val="24"/>
            <w:lang w:eastAsia="en-GB"/>
          </w:rPr>
          <w:t xml:space="preserve"> and </w:t>
        </w:r>
        <w:r w:rsidR="004A1486">
          <w:rPr>
            <w:rStyle w:val="Regular"/>
            <w:rFonts w:eastAsiaTheme="minorEastAsia"/>
            <w:i/>
            <w:szCs w:val="24"/>
            <w:lang w:eastAsia="en-GB"/>
          </w:rPr>
          <w:t>j</w:t>
        </w:r>
        <w:r w:rsidR="004A1486">
          <w:rPr>
            <w:rStyle w:val="Regular"/>
            <w:rFonts w:eastAsiaTheme="minorEastAsia"/>
            <w:szCs w:val="24"/>
            <w:lang w:eastAsia="en-GB"/>
          </w:rPr>
          <w:t>,</w:t>
        </w:r>
      </w:ins>
    </w:p>
    <w:p w:rsidR="004A1486" w:rsidRDefault="00726EFF" w:rsidP="004A1486">
      <w:pPr>
        <w:ind w:left="709"/>
        <w:rPr>
          <w:ins w:id="529" w:author="Roy Nitze" w:date="2017-08-21T14:44:00Z"/>
          <w:rStyle w:val="Regular"/>
          <w:rFonts w:eastAsiaTheme="minorEastAsia"/>
          <w:szCs w:val="24"/>
          <w:lang w:eastAsia="en-GB"/>
        </w:rPr>
      </w:pPr>
      <m:oMath>
        <m:sSubSup>
          <m:sSubSupPr>
            <m:ctrlPr>
              <w:ins w:id="530" w:author="Roy Nitze" w:date="2017-08-21T14:44:00Z">
                <w:rPr>
                  <w:rStyle w:val="Regular"/>
                  <w:rFonts w:ascii="Cambria Math" w:eastAsia="Times New Roman" w:hAnsi="Cambria Math" w:cs="Times New Roman"/>
                  <w:i/>
                  <w:szCs w:val="24"/>
                  <w:lang w:eastAsia="en-GB"/>
                </w:rPr>
              </w:ins>
            </m:ctrlPr>
          </m:sSubSupPr>
          <m:e>
            <m:r>
              <w:ins w:id="531" w:author="Roy Nitze" w:date="2017-08-21T14:44:00Z">
                <m:rPr>
                  <m:sty m:val="p"/>
                </m:rPr>
                <w:rPr>
                  <w:rStyle w:val="Regular"/>
                  <w:rFonts w:ascii="Cambria Math" w:hAnsi="Cambria Math"/>
                </w:rPr>
                <m:t>GL</m:t>
              </w:ins>
            </m:r>
          </m:e>
          <m:sub>
            <m:r>
              <w:ins w:id="532" w:author="Roy Nitze" w:date="2017-08-21T14:44:00Z">
                <w:rPr>
                  <w:rStyle w:val="Regular"/>
                  <w:rFonts w:ascii="Cambria Math" w:hAnsi="Cambria Math"/>
                </w:rPr>
                <m:t>0.995,i</m:t>
              </w:ins>
            </m:r>
          </m:sub>
          <m:sup/>
        </m:sSubSup>
      </m:oMath>
      <w:ins w:id="533" w:author="Roy Nitze" w:date="2017-08-21T14:44:00Z">
        <w:r w:rsidR="004A1486">
          <w:rPr>
            <w:rStyle w:val="Regular"/>
            <w:rFonts w:eastAsiaTheme="minorEastAsia"/>
            <w:szCs w:val="24"/>
            <w:lang w:eastAsia="en-GB"/>
          </w:rPr>
          <w:tab/>
        </w:r>
        <w:r w:rsidR="004A1486">
          <w:rPr>
            <w:rStyle w:val="Regular"/>
          </w:rPr>
          <w:t>–</w:t>
        </w:r>
        <w:r w:rsidR="004A1486">
          <w:rPr>
            <w:rStyle w:val="Regular"/>
            <w:rFonts w:eastAsiaTheme="minorEastAsia"/>
            <w:szCs w:val="24"/>
            <w:lang w:eastAsia="en-GB"/>
          </w:rPr>
          <w:tab/>
          <w:t xml:space="preserve">1-in-200a occurrence industry gross for risk zone </w:t>
        </w:r>
        <w:proofErr w:type="spellStart"/>
        <w:r w:rsidR="004A1486">
          <w:rPr>
            <w:rStyle w:val="Regular"/>
            <w:rFonts w:eastAsiaTheme="minorEastAsia"/>
            <w:i/>
            <w:szCs w:val="24"/>
            <w:lang w:eastAsia="en-GB"/>
          </w:rPr>
          <w:t>i</w:t>
        </w:r>
        <w:proofErr w:type="spellEnd"/>
        <w:r w:rsidR="004A1486">
          <w:rPr>
            <w:rStyle w:val="Regular"/>
            <w:rFonts w:eastAsiaTheme="minorEastAsia"/>
            <w:szCs w:val="24"/>
            <w:lang w:eastAsia="en-GB"/>
          </w:rPr>
          <w:t xml:space="preserve"> and</w:t>
        </w:r>
      </w:ins>
    </w:p>
    <w:p w:rsidR="004A1486" w:rsidRDefault="00726EFF" w:rsidP="004A1486">
      <w:pPr>
        <w:ind w:left="709"/>
        <w:rPr>
          <w:ins w:id="534" w:author="Roy Nitze" w:date="2017-08-21T14:45:00Z"/>
          <w:rStyle w:val="Regular"/>
        </w:rPr>
      </w:pPr>
      <m:oMath>
        <m:sSubSup>
          <m:sSubSupPr>
            <m:ctrlPr>
              <w:ins w:id="535" w:author="Roy Nitze" w:date="2017-08-21T14:44:00Z">
                <w:rPr>
                  <w:rStyle w:val="Regular"/>
                  <w:rFonts w:ascii="Cambria Math" w:eastAsia="Times New Roman" w:hAnsi="Cambria Math" w:cs="Times New Roman"/>
                  <w:i/>
                  <w:szCs w:val="24"/>
                  <w:lang w:eastAsia="en-GB"/>
                </w:rPr>
              </w:ins>
            </m:ctrlPr>
          </m:sSubSupPr>
          <m:e>
            <m:r>
              <w:ins w:id="536" w:author="Roy Nitze" w:date="2017-08-21T14:44:00Z">
                <m:rPr>
                  <m:sty m:val="p"/>
                </m:rPr>
                <w:rPr>
                  <w:rStyle w:val="Regular"/>
                  <w:rFonts w:ascii="Cambria Math" w:hAnsi="Cambria Math"/>
                </w:rPr>
                <m:t>GL</m:t>
              </w:ins>
            </m:r>
          </m:e>
          <m:sub>
            <m:r>
              <w:ins w:id="537" w:author="Roy Nitze" w:date="2017-08-21T14:44:00Z">
                <w:rPr>
                  <w:rStyle w:val="Regular"/>
                  <w:rFonts w:ascii="Cambria Math" w:hAnsi="Cambria Math"/>
                </w:rPr>
                <m:t>0.995,ij</m:t>
              </w:ins>
            </m:r>
          </m:sub>
          <m:sup/>
        </m:sSubSup>
      </m:oMath>
      <w:ins w:id="538" w:author="Roy Nitze" w:date="2017-08-21T14:44:00Z">
        <w:r w:rsidR="004A1486">
          <w:rPr>
            <w:rStyle w:val="Regular"/>
            <w:rFonts w:eastAsiaTheme="minorEastAsia"/>
            <w:szCs w:val="24"/>
            <w:lang w:eastAsia="en-GB"/>
          </w:rPr>
          <w:tab/>
        </w:r>
        <w:r w:rsidR="004A1486">
          <w:rPr>
            <w:rStyle w:val="Regular"/>
          </w:rPr>
          <w:t>–</w:t>
        </w:r>
        <w:r w:rsidR="004A1486">
          <w:rPr>
            <w:rStyle w:val="Regular"/>
          </w:rPr>
          <w:tab/>
          <w:t xml:space="preserve">1-in-200a occurrence industry gross loss for risk zones </w:t>
        </w:r>
        <w:proofErr w:type="spellStart"/>
        <w:r w:rsidR="004A1486">
          <w:rPr>
            <w:rStyle w:val="Regular"/>
            <w:i/>
          </w:rPr>
          <w:t>i</w:t>
        </w:r>
        <w:proofErr w:type="spellEnd"/>
        <w:r w:rsidR="004A1486">
          <w:rPr>
            <w:rStyle w:val="Regular"/>
          </w:rPr>
          <w:t xml:space="preserve"> and </w:t>
        </w:r>
        <w:r w:rsidR="004A1486">
          <w:rPr>
            <w:rStyle w:val="Regular"/>
          </w:rPr>
          <w:br/>
        </w:r>
        <w:r w:rsidR="004A1486">
          <w:rPr>
            <w:rStyle w:val="Regular"/>
          </w:rPr>
          <w:tab/>
        </w:r>
        <w:r w:rsidR="004A1486">
          <w:rPr>
            <w:rStyle w:val="Regular"/>
          </w:rPr>
          <w:tab/>
        </w:r>
        <w:r w:rsidR="004A1486">
          <w:rPr>
            <w:rStyle w:val="Regular"/>
          </w:rPr>
          <w:tab/>
        </w:r>
        <w:r w:rsidR="004A1486">
          <w:rPr>
            <w:rStyle w:val="Regular"/>
          </w:rPr>
          <w:tab/>
        </w:r>
        <w:r w:rsidR="004A1486">
          <w:rPr>
            <w:rStyle w:val="Regular"/>
            <w:i/>
          </w:rPr>
          <w:t>j</w:t>
        </w:r>
        <w:r w:rsidR="004A1486">
          <w:rPr>
            <w:rStyle w:val="Regular"/>
          </w:rPr>
          <w:t xml:space="preserve"> combined</w:t>
        </w:r>
      </w:ins>
    </w:p>
    <w:p w:rsidR="00ED1DAE" w:rsidRDefault="00ED1DAE" w:rsidP="004A1486">
      <w:pPr>
        <w:ind w:left="709"/>
        <w:rPr>
          <w:ins w:id="539" w:author="Roy Nitze" w:date="2017-08-21T14:46:00Z"/>
          <w:rStyle w:val="Regular"/>
        </w:rPr>
      </w:pPr>
      <w:ins w:id="540" w:author="Roy Nitze" w:date="2017-08-21T14:45:00Z">
        <w:r>
          <w:rPr>
            <w:rStyle w:val="Regular"/>
          </w:rPr>
          <w:t>Method 2 (</w:t>
        </w:r>
      </w:ins>
      <w:ins w:id="541" w:author="Roy Nitze" w:date="2017-08-21T14:46:00Z">
        <w:r>
          <w:rPr>
            <w:rStyle w:val="Regular"/>
          </w:rPr>
          <w:t xml:space="preserve">to be </w:t>
        </w:r>
      </w:ins>
      <w:ins w:id="542" w:author="Roy Nitze" w:date="2017-08-21T14:45:00Z">
        <w:r>
          <w:rPr>
            <w:rStyle w:val="Regular"/>
          </w:rPr>
          <w:t>use</w:t>
        </w:r>
      </w:ins>
      <w:ins w:id="543" w:author="Roy Nitze" w:date="2017-08-21T14:46:00Z">
        <w:r>
          <w:rPr>
            <w:rStyle w:val="Regular"/>
          </w:rPr>
          <w:t>d</w:t>
        </w:r>
      </w:ins>
      <w:ins w:id="544" w:author="Roy Nitze" w:date="2017-08-21T14:45:00Z">
        <w:r>
          <w:rPr>
            <w:rStyle w:val="Regular"/>
          </w:rPr>
          <w:t xml:space="preserve"> for most </w:t>
        </w:r>
      </w:ins>
      <w:ins w:id="545" w:author="Roy Nitze" w:date="2017-08-21T14:46:00Z">
        <w:r>
          <w:rPr>
            <w:rStyle w:val="Regular"/>
          </w:rPr>
          <w:t>earthquake scenario calibration cases): calculate</w:t>
        </w:r>
      </w:ins>
    </w:p>
    <w:p w:rsidR="00ED1DAE" w:rsidRPr="004E35AA" w:rsidRDefault="00726EFF" w:rsidP="00ED1DAE">
      <w:pPr>
        <w:pStyle w:val="ListParagraph"/>
        <w:ind w:left="720"/>
        <w:rPr>
          <w:ins w:id="546" w:author="Roy Nitze" w:date="2017-08-21T14:47:00Z"/>
          <w:rStyle w:val="Regular"/>
        </w:rPr>
      </w:pPr>
      <m:oMathPara>
        <m:oMath>
          <m:sSub>
            <m:sSubPr>
              <m:ctrlPr>
                <w:ins w:id="547" w:author="Roy Nitze" w:date="2017-08-21T14:47:00Z">
                  <w:rPr>
                    <w:rStyle w:val="Regular"/>
                    <w:rFonts w:ascii="Cambria Math" w:hAnsi="Cambria Math"/>
                    <w:i/>
                  </w:rPr>
                </w:ins>
              </m:ctrlPr>
            </m:sSubPr>
            <m:e>
              <m:r>
                <w:ins w:id="548" w:author="Roy Nitze" w:date="2017-08-21T14:47:00Z">
                  <m:rPr>
                    <m:sty m:val="p"/>
                  </m:rPr>
                  <w:rPr>
                    <w:rStyle w:val="Regular"/>
                    <w:rFonts w:ascii="Cambria Math" w:hAnsi="Cambria Math"/>
                  </w:rPr>
                  <m:t>Corr</m:t>
                </w:ins>
              </m:r>
            </m:e>
            <m:sub>
              <m:r>
                <w:ins w:id="549" w:author="Roy Nitze" w:date="2017-08-21T14:47:00Z">
                  <w:rPr>
                    <w:rStyle w:val="Regular"/>
                    <w:rFonts w:ascii="Cambria Math" w:hAnsi="Cambria Math"/>
                  </w:rPr>
                  <m:t>ij</m:t>
                </w:ins>
              </m:r>
            </m:sub>
          </m:sSub>
          <m:r>
            <w:ins w:id="550" w:author="Roy Nitze" w:date="2017-08-21T14:47:00Z">
              <w:rPr>
                <w:rStyle w:val="Regular"/>
                <w:rFonts w:ascii="Cambria Math" w:hAnsi="Cambria Math"/>
              </w:rPr>
              <m:t>=</m:t>
            </w:ins>
          </m:r>
          <m:f>
            <m:fPr>
              <m:ctrlPr>
                <w:ins w:id="551" w:author="Roy Nitze" w:date="2017-08-21T14:47:00Z">
                  <w:rPr>
                    <w:rStyle w:val="Regular"/>
                    <w:rFonts w:ascii="Cambria Math" w:hAnsi="Cambria Math"/>
                    <w:i/>
                  </w:rPr>
                </w:ins>
              </m:ctrlPr>
            </m:fPr>
            <m:num>
              <m:sSubSup>
                <m:sSubSupPr>
                  <m:ctrlPr>
                    <w:ins w:id="552" w:author="Roy Nitze" w:date="2017-08-21T14:47:00Z">
                      <w:rPr>
                        <w:rStyle w:val="Regular"/>
                        <w:rFonts w:ascii="Cambria Math" w:hAnsi="Cambria Math"/>
                        <w:i/>
                      </w:rPr>
                    </w:ins>
                  </m:ctrlPr>
                </m:sSubSupPr>
                <m:e>
                  <m:r>
                    <w:ins w:id="553" w:author="Roy Nitze" w:date="2017-08-21T14:47:00Z">
                      <m:rPr>
                        <m:sty m:val="p"/>
                      </m:rPr>
                      <w:rPr>
                        <w:rStyle w:val="Regular"/>
                        <w:rFonts w:ascii="Cambria Math" w:hAnsi="Cambria Math"/>
                      </w:rPr>
                      <m:t>TCE</m:t>
                    </w:ins>
                  </m:r>
                </m:e>
                <m:sub>
                  <m:r>
                    <w:ins w:id="554" w:author="Roy Nitze" w:date="2017-08-21T14:47:00Z">
                      <w:rPr>
                        <w:rStyle w:val="Regular"/>
                        <w:rFonts w:ascii="Cambria Math" w:hAnsi="Cambria Math"/>
                      </w:rPr>
                      <m:t>0.995,ij</m:t>
                    </w:ins>
                  </m:r>
                </m:sub>
                <m:sup>
                  <m:r>
                    <w:ins w:id="555" w:author="Roy Nitze" w:date="2017-08-21T14:47:00Z">
                      <w:rPr>
                        <w:rStyle w:val="Regular"/>
                        <w:rFonts w:ascii="Cambria Math" w:hAnsi="Cambria Math"/>
                      </w:rPr>
                      <m:t>2</m:t>
                    </w:ins>
                  </m:r>
                </m:sup>
              </m:sSubSup>
              <m:r>
                <w:ins w:id="556" w:author="Roy Nitze" w:date="2017-08-21T14:47:00Z">
                  <w:rPr>
                    <w:rStyle w:val="Regular"/>
                    <w:rFonts w:ascii="Cambria Math" w:hAnsi="Cambria Math"/>
                  </w:rPr>
                  <m:t>-</m:t>
                </w:ins>
              </m:r>
              <m:sSubSup>
                <m:sSubSupPr>
                  <m:ctrlPr>
                    <w:ins w:id="557" w:author="Roy Nitze" w:date="2017-08-21T14:47:00Z">
                      <w:rPr>
                        <w:rStyle w:val="Regular"/>
                        <w:rFonts w:ascii="Cambria Math" w:hAnsi="Cambria Math"/>
                        <w:i/>
                      </w:rPr>
                    </w:ins>
                  </m:ctrlPr>
                </m:sSubSupPr>
                <m:e>
                  <m:r>
                    <w:ins w:id="558" w:author="Roy Nitze" w:date="2017-08-21T14:47:00Z">
                      <m:rPr>
                        <m:sty m:val="p"/>
                      </m:rPr>
                      <w:rPr>
                        <w:rStyle w:val="Regular"/>
                        <w:rFonts w:ascii="Cambria Math" w:hAnsi="Cambria Math"/>
                      </w:rPr>
                      <m:t>TCE</m:t>
                    </w:ins>
                  </m:r>
                </m:e>
                <m:sub>
                  <m:r>
                    <w:ins w:id="559" w:author="Roy Nitze" w:date="2017-08-21T14:47:00Z">
                      <w:rPr>
                        <w:rStyle w:val="Regular"/>
                        <w:rFonts w:ascii="Cambria Math" w:hAnsi="Cambria Math"/>
                      </w:rPr>
                      <m:t>0.995,i</m:t>
                    </w:ins>
                  </m:r>
                </m:sub>
                <m:sup>
                  <m:r>
                    <w:ins w:id="560" w:author="Roy Nitze" w:date="2017-08-21T14:47:00Z">
                      <w:rPr>
                        <w:rStyle w:val="Regular"/>
                        <w:rFonts w:ascii="Cambria Math" w:hAnsi="Cambria Math"/>
                      </w:rPr>
                      <m:t>2</m:t>
                    </w:ins>
                  </m:r>
                </m:sup>
              </m:sSubSup>
              <m:r>
                <w:ins w:id="561" w:author="Roy Nitze" w:date="2017-08-21T14:47:00Z">
                  <w:rPr>
                    <w:rStyle w:val="Regular"/>
                    <w:rFonts w:ascii="Cambria Math" w:hAnsi="Cambria Math"/>
                  </w:rPr>
                  <m:t>-</m:t>
                </w:ins>
              </m:r>
              <m:sSubSup>
                <m:sSubSupPr>
                  <m:ctrlPr>
                    <w:ins w:id="562" w:author="Roy Nitze" w:date="2017-08-21T14:47:00Z">
                      <w:rPr>
                        <w:rStyle w:val="Regular"/>
                        <w:rFonts w:ascii="Cambria Math" w:hAnsi="Cambria Math"/>
                        <w:i/>
                      </w:rPr>
                    </w:ins>
                  </m:ctrlPr>
                </m:sSubSupPr>
                <m:e>
                  <m:r>
                    <w:ins w:id="563" w:author="Roy Nitze" w:date="2017-08-21T14:48:00Z">
                      <m:rPr>
                        <m:sty m:val="p"/>
                      </m:rPr>
                      <w:rPr>
                        <w:rStyle w:val="Regular"/>
                        <w:rFonts w:ascii="Cambria Math" w:hAnsi="Cambria Math"/>
                      </w:rPr>
                      <m:t>TCE</m:t>
                    </w:ins>
                  </m:r>
                </m:e>
                <m:sub>
                  <m:r>
                    <w:ins w:id="564" w:author="Roy Nitze" w:date="2017-08-21T14:47:00Z">
                      <w:rPr>
                        <w:rStyle w:val="Regular"/>
                        <w:rFonts w:ascii="Cambria Math" w:hAnsi="Cambria Math"/>
                      </w:rPr>
                      <m:t>0.995, j</m:t>
                    </w:ins>
                  </m:r>
                </m:sub>
                <m:sup>
                  <m:r>
                    <w:ins w:id="565" w:author="Roy Nitze" w:date="2017-08-21T14:47:00Z">
                      <w:rPr>
                        <w:rStyle w:val="Regular"/>
                        <w:rFonts w:ascii="Cambria Math" w:hAnsi="Cambria Math"/>
                      </w:rPr>
                      <m:t>2</m:t>
                    </w:ins>
                  </m:r>
                </m:sup>
              </m:sSubSup>
            </m:num>
            <m:den>
              <m:r>
                <w:ins w:id="566" w:author="Roy Nitze" w:date="2017-08-21T14:47:00Z">
                  <w:rPr>
                    <w:rStyle w:val="Regular"/>
                    <w:rFonts w:ascii="Cambria Math" w:hAnsi="Cambria Math"/>
                  </w:rPr>
                  <m:t>2∙</m:t>
                </w:ins>
              </m:r>
              <m:sSubSup>
                <m:sSubSupPr>
                  <m:ctrlPr>
                    <w:ins w:id="567" w:author="Roy Nitze" w:date="2017-08-21T14:47:00Z">
                      <w:rPr>
                        <w:rStyle w:val="Regular"/>
                        <w:rFonts w:ascii="Cambria Math" w:hAnsi="Cambria Math"/>
                        <w:i/>
                      </w:rPr>
                    </w:ins>
                  </m:ctrlPr>
                </m:sSubSupPr>
                <m:e>
                  <m:r>
                    <w:ins w:id="568" w:author="Roy Nitze" w:date="2017-08-21T14:48:00Z">
                      <m:rPr>
                        <m:sty m:val="p"/>
                      </m:rPr>
                      <w:rPr>
                        <w:rStyle w:val="Regular"/>
                        <w:rFonts w:ascii="Cambria Math" w:hAnsi="Cambria Math"/>
                      </w:rPr>
                      <m:t>TCE</m:t>
                    </w:ins>
                  </m:r>
                </m:e>
                <m:sub>
                  <m:r>
                    <w:ins w:id="569" w:author="Roy Nitze" w:date="2017-08-21T14:47:00Z">
                      <w:rPr>
                        <w:rStyle w:val="Regular"/>
                        <w:rFonts w:ascii="Cambria Math" w:hAnsi="Cambria Math"/>
                      </w:rPr>
                      <m:t>0.995,i</m:t>
                    </w:ins>
                  </m:r>
                </m:sub>
                <m:sup/>
              </m:sSubSup>
              <m:r>
                <w:ins w:id="570" w:author="Roy Nitze" w:date="2017-08-21T14:47:00Z">
                  <w:rPr>
                    <w:rStyle w:val="Regular"/>
                    <w:rFonts w:ascii="Cambria Math" w:hAnsi="Cambria Math"/>
                  </w:rPr>
                  <m:t>∙</m:t>
                </w:ins>
              </m:r>
              <m:sSubSup>
                <m:sSubSupPr>
                  <m:ctrlPr>
                    <w:ins w:id="571" w:author="Roy Nitze" w:date="2017-08-21T14:47:00Z">
                      <w:rPr>
                        <w:rStyle w:val="Regular"/>
                        <w:rFonts w:ascii="Cambria Math" w:hAnsi="Cambria Math"/>
                        <w:i/>
                      </w:rPr>
                    </w:ins>
                  </m:ctrlPr>
                </m:sSubSupPr>
                <m:e>
                  <m:r>
                    <w:ins w:id="572" w:author="Roy Nitze" w:date="2017-08-21T14:48:00Z">
                      <m:rPr>
                        <m:sty m:val="p"/>
                      </m:rPr>
                      <w:rPr>
                        <w:rStyle w:val="Regular"/>
                        <w:rFonts w:ascii="Cambria Math" w:hAnsi="Cambria Math"/>
                      </w:rPr>
                      <m:t>TCE</m:t>
                    </w:ins>
                  </m:r>
                </m:e>
                <m:sub>
                  <m:r>
                    <w:ins w:id="573" w:author="Roy Nitze" w:date="2017-08-21T14:47:00Z">
                      <w:rPr>
                        <w:rStyle w:val="Regular"/>
                        <w:rFonts w:ascii="Cambria Math" w:hAnsi="Cambria Math"/>
                      </w:rPr>
                      <m:t>0.995,j</m:t>
                    </w:ins>
                  </m:r>
                </m:sub>
                <m:sup/>
              </m:sSubSup>
            </m:den>
          </m:f>
        </m:oMath>
      </m:oMathPara>
    </w:p>
    <w:p w:rsidR="00ED1DAE" w:rsidRDefault="00ED1DAE" w:rsidP="00ED1DAE">
      <w:pPr>
        <w:ind w:left="709"/>
        <w:rPr>
          <w:ins w:id="574" w:author="Roy Nitze" w:date="2017-08-21T14:47:00Z"/>
          <w:rStyle w:val="Regular"/>
        </w:rPr>
      </w:pPr>
      <w:proofErr w:type="gramStart"/>
      <w:ins w:id="575" w:author="Roy Nitze" w:date="2017-08-21T14:47:00Z">
        <w:r>
          <w:rPr>
            <w:rStyle w:val="Regular"/>
          </w:rPr>
          <w:t>with</w:t>
        </w:r>
        <w:proofErr w:type="gramEnd"/>
      </w:ins>
    </w:p>
    <w:p w:rsidR="00ED1DAE" w:rsidRDefault="00726EFF" w:rsidP="00ED1DAE">
      <w:pPr>
        <w:ind w:left="709"/>
        <w:rPr>
          <w:ins w:id="576" w:author="Roy Nitze" w:date="2017-08-21T14:47:00Z"/>
          <w:rStyle w:val="Regular"/>
          <w:rFonts w:eastAsiaTheme="minorEastAsia"/>
          <w:szCs w:val="24"/>
          <w:lang w:eastAsia="en-GB"/>
        </w:rPr>
      </w:pPr>
      <m:oMath>
        <m:sSub>
          <m:sSubPr>
            <m:ctrlPr>
              <w:ins w:id="577" w:author="Roy Nitze" w:date="2017-08-21T14:47:00Z">
                <w:rPr>
                  <w:rStyle w:val="Regular"/>
                  <w:rFonts w:ascii="Cambria Math" w:eastAsia="Times New Roman" w:hAnsi="Cambria Math" w:cs="Times New Roman"/>
                  <w:i/>
                  <w:szCs w:val="24"/>
                  <w:lang w:eastAsia="en-GB"/>
                </w:rPr>
              </w:ins>
            </m:ctrlPr>
          </m:sSubPr>
          <m:e>
            <m:r>
              <w:ins w:id="578" w:author="Roy Nitze" w:date="2017-08-21T14:47:00Z">
                <m:rPr>
                  <m:sty m:val="p"/>
                </m:rPr>
                <w:rPr>
                  <w:rStyle w:val="Regular"/>
                  <w:rFonts w:ascii="Cambria Math" w:hAnsi="Cambria Math"/>
                </w:rPr>
                <m:t>Corr</m:t>
              </w:ins>
            </m:r>
          </m:e>
          <m:sub>
            <m:r>
              <w:ins w:id="579" w:author="Roy Nitze" w:date="2017-08-21T14:47:00Z">
                <w:rPr>
                  <w:rStyle w:val="Regular"/>
                  <w:rFonts w:ascii="Cambria Math" w:hAnsi="Cambria Math"/>
                </w:rPr>
                <m:t>ij</m:t>
              </w:ins>
            </m:r>
          </m:sub>
        </m:sSub>
      </m:oMath>
      <w:ins w:id="580" w:author="Roy Nitze" w:date="2017-08-21T14:47:00Z">
        <w:r w:rsidR="00ED1DAE">
          <w:rPr>
            <w:rStyle w:val="Regular"/>
            <w:rFonts w:eastAsiaTheme="minorEastAsia"/>
            <w:szCs w:val="24"/>
            <w:lang w:eastAsia="en-GB"/>
          </w:rPr>
          <w:tab/>
        </w:r>
        <w:r w:rsidR="00ED1DAE">
          <w:rPr>
            <w:rStyle w:val="Regular"/>
            <w:rFonts w:eastAsiaTheme="minorEastAsia"/>
            <w:szCs w:val="24"/>
            <w:lang w:eastAsia="en-GB"/>
          </w:rPr>
          <w:tab/>
        </w:r>
        <w:r w:rsidR="00ED1DAE">
          <w:rPr>
            <w:rStyle w:val="Regular"/>
          </w:rPr>
          <w:t>–</w:t>
        </w:r>
        <w:r w:rsidR="00ED1DAE">
          <w:rPr>
            <w:rStyle w:val="Regular"/>
            <w:rFonts w:eastAsiaTheme="minorEastAsia"/>
            <w:szCs w:val="24"/>
            <w:lang w:eastAsia="en-GB"/>
          </w:rPr>
          <w:tab/>
        </w:r>
        <w:proofErr w:type="gramStart"/>
        <w:r w:rsidR="00ED1DAE">
          <w:rPr>
            <w:rStyle w:val="Regular"/>
            <w:rFonts w:eastAsiaTheme="minorEastAsia"/>
            <w:szCs w:val="24"/>
            <w:lang w:eastAsia="en-GB"/>
          </w:rPr>
          <w:t>non-normalised</w:t>
        </w:r>
        <w:proofErr w:type="gramEnd"/>
        <w:r w:rsidR="00ED1DAE">
          <w:rPr>
            <w:rStyle w:val="Regular"/>
            <w:rFonts w:eastAsiaTheme="minorEastAsia"/>
            <w:szCs w:val="24"/>
            <w:lang w:eastAsia="en-GB"/>
          </w:rPr>
          <w:t xml:space="preserve"> correlation of risk zones </w:t>
        </w:r>
        <w:proofErr w:type="spellStart"/>
        <w:r w:rsidR="00ED1DAE">
          <w:rPr>
            <w:rStyle w:val="Regular"/>
            <w:rFonts w:eastAsiaTheme="minorEastAsia"/>
            <w:i/>
            <w:szCs w:val="24"/>
            <w:lang w:eastAsia="en-GB"/>
          </w:rPr>
          <w:t>i</w:t>
        </w:r>
        <w:proofErr w:type="spellEnd"/>
        <w:r w:rsidR="00ED1DAE">
          <w:rPr>
            <w:rStyle w:val="Regular"/>
            <w:rFonts w:eastAsiaTheme="minorEastAsia"/>
            <w:szCs w:val="24"/>
            <w:lang w:eastAsia="en-GB"/>
          </w:rPr>
          <w:t xml:space="preserve"> and </w:t>
        </w:r>
        <w:r w:rsidR="00ED1DAE">
          <w:rPr>
            <w:rStyle w:val="Regular"/>
            <w:rFonts w:eastAsiaTheme="minorEastAsia"/>
            <w:i/>
            <w:szCs w:val="24"/>
            <w:lang w:eastAsia="en-GB"/>
          </w:rPr>
          <w:t>j</w:t>
        </w:r>
        <w:r w:rsidR="00ED1DAE">
          <w:rPr>
            <w:rStyle w:val="Regular"/>
            <w:rFonts w:eastAsiaTheme="minorEastAsia"/>
            <w:szCs w:val="24"/>
            <w:lang w:eastAsia="en-GB"/>
          </w:rPr>
          <w:t>,</w:t>
        </w:r>
      </w:ins>
    </w:p>
    <w:p w:rsidR="00ED1DAE" w:rsidRDefault="00726EFF" w:rsidP="00ED1DAE">
      <w:pPr>
        <w:ind w:left="709"/>
        <w:rPr>
          <w:ins w:id="581" w:author="Roy Nitze" w:date="2017-08-21T14:47:00Z"/>
          <w:rStyle w:val="Regular"/>
          <w:rFonts w:eastAsiaTheme="minorEastAsia"/>
          <w:szCs w:val="24"/>
          <w:lang w:eastAsia="en-GB"/>
        </w:rPr>
      </w:pPr>
      <m:oMath>
        <m:sSubSup>
          <m:sSubSupPr>
            <m:ctrlPr>
              <w:ins w:id="582" w:author="Roy Nitze" w:date="2017-08-21T14:47:00Z">
                <w:rPr>
                  <w:rStyle w:val="Regular"/>
                  <w:rFonts w:ascii="Cambria Math" w:eastAsia="Times New Roman" w:hAnsi="Cambria Math" w:cs="Times New Roman"/>
                  <w:i/>
                  <w:szCs w:val="24"/>
                  <w:lang w:eastAsia="en-GB"/>
                </w:rPr>
              </w:ins>
            </m:ctrlPr>
          </m:sSubSupPr>
          <m:e>
            <m:r>
              <w:ins w:id="583" w:author="Roy Nitze" w:date="2017-08-21T14:48:00Z">
                <m:rPr>
                  <m:sty m:val="p"/>
                </m:rPr>
                <w:rPr>
                  <w:rStyle w:val="Regular"/>
                  <w:rFonts w:ascii="Cambria Math" w:hAnsi="Cambria Math"/>
                </w:rPr>
                <m:t>TCE</m:t>
              </w:ins>
            </m:r>
          </m:e>
          <m:sub>
            <m:r>
              <w:ins w:id="584" w:author="Roy Nitze" w:date="2017-08-21T14:47:00Z">
                <w:rPr>
                  <w:rStyle w:val="Regular"/>
                  <w:rFonts w:ascii="Cambria Math" w:hAnsi="Cambria Math"/>
                </w:rPr>
                <m:t>0.995,i</m:t>
              </w:ins>
            </m:r>
          </m:sub>
          <m:sup/>
        </m:sSubSup>
      </m:oMath>
      <w:ins w:id="585" w:author="Roy Nitze" w:date="2017-08-21T14:47:00Z">
        <w:r w:rsidR="00ED1DAE">
          <w:rPr>
            <w:rStyle w:val="Regular"/>
            <w:rFonts w:eastAsiaTheme="minorEastAsia"/>
            <w:szCs w:val="24"/>
            <w:lang w:eastAsia="en-GB"/>
          </w:rPr>
          <w:tab/>
        </w:r>
        <w:r w:rsidR="00ED1DAE">
          <w:rPr>
            <w:rStyle w:val="Regular"/>
          </w:rPr>
          <w:t>–</w:t>
        </w:r>
        <w:r w:rsidR="00ED1DAE">
          <w:rPr>
            <w:rStyle w:val="Regular"/>
            <w:rFonts w:eastAsiaTheme="minorEastAsia"/>
            <w:szCs w:val="24"/>
            <w:lang w:eastAsia="en-GB"/>
          </w:rPr>
          <w:tab/>
          <w:t xml:space="preserve">1-in-200a occurrence industry gross for risk zone </w:t>
        </w:r>
        <w:proofErr w:type="spellStart"/>
        <w:r w:rsidR="00ED1DAE">
          <w:rPr>
            <w:rStyle w:val="Regular"/>
            <w:rFonts w:eastAsiaTheme="minorEastAsia"/>
            <w:i/>
            <w:szCs w:val="24"/>
            <w:lang w:eastAsia="en-GB"/>
          </w:rPr>
          <w:t>i</w:t>
        </w:r>
        <w:proofErr w:type="spellEnd"/>
        <w:r w:rsidR="00ED1DAE">
          <w:rPr>
            <w:rStyle w:val="Regular"/>
            <w:rFonts w:eastAsiaTheme="minorEastAsia"/>
            <w:szCs w:val="24"/>
            <w:lang w:eastAsia="en-GB"/>
          </w:rPr>
          <w:t xml:space="preserve"> and</w:t>
        </w:r>
      </w:ins>
    </w:p>
    <w:p w:rsidR="00ED1DAE" w:rsidRDefault="00726EFF" w:rsidP="00ED1DAE">
      <w:pPr>
        <w:ind w:left="709"/>
        <w:rPr>
          <w:ins w:id="586" w:author="Roy Nitze" w:date="2017-08-21T14:49:00Z"/>
          <w:rStyle w:val="Regular"/>
        </w:rPr>
      </w:pPr>
      <m:oMath>
        <m:sSubSup>
          <m:sSubSupPr>
            <m:ctrlPr>
              <w:ins w:id="587" w:author="Roy Nitze" w:date="2017-08-21T14:47:00Z">
                <w:rPr>
                  <w:rStyle w:val="Regular"/>
                  <w:rFonts w:ascii="Cambria Math" w:eastAsia="Times New Roman" w:hAnsi="Cambria Math" w:cs="Times New Roman"/>
                  <w:i/>
                  <w:szCs w:val="24"/>
                  <w:lang w:eastAsia="en-GB"/>
                </w:rPr>
              </w:ins>
            </m:ctrlPr>
          </m:sSubSupPr>
          <m:e>
            <m:r>
              <w:ins w:id="588" w:author="Roy Nitze" w:date="2017-08-21T14:48:00Z">
                <m:rPr>
                  <m:sty m:val="p"/>
                </m:rPr>
                <w:rPr>
                  <w:rStyle w:val="Regular"/>
                  <w:rFonts w:ascii="Cambria Math" w:hAnsi="Cambria Math"/>
                </w:rPr>
                <m:t>TCE</m:t>
              </w:ins>
            </m:r>
          </m:e>
          <m:sub>
            <m:r>
              <w:ins w:id="589" w:author="Roy Nitze" w:date="2017-08-21T14:47:00Z">
                <w:rPr>
                  <w:rStyle w:val="Regular"/>
                  <w:rFonts w:ascii="Cambria Math" w:hAnsi="Cambria Math"/>
                </w:rPr>
                <m:t>0.995,ij</m:t>
              </w:ins>
            </m:r>
          </m:sub>
          <m:sup/>
        </m:sSubSup>
      </m:oMath>
      <w:ins w:id="590" w:author="Roy Nitze" w:date="2017-08-21T14:47:00Z">
        <w:r w:rsidR="00ED1DAE">
          <w:rPr>
            <w:rStyle w:val="Regular"/>
            <w:rFonts w:eastAsiaTheme="minorEastAsia"/>
            <w:szCs w:val="24"/>
            <w:lang w:eastAsia="en-GB"/>
          </w:rPr>
          <w:tab/>
        </w:r>
        <w:r w:rsidR="00ED1DAE">
          <w:rPr>
            <w:rStyle w:val="Regular"/>
          </w:rPr>
          <w:t>–</w:t>
        </w:r>
        <w:r w:rsidR="00ED1DAE">
          <w:rPr>
            <w:rStyle w:val="Regular"/>
          </w:rPr>
          <w:tab/>
          <w:t xml:space="preserve">1-in-200a occurrence industry gross loss for risk zones </w:t>
        </w:r>
        <w:proofErr w:type="spellStart"/>
        <w:r w:rsidR="00ED1DAE">
          <w:rPr>
            <w:rStyle w:val="Regular"/>
            <w:i/>
          </w:rPr>
          <w:t>i</w:t>
        </w:r>
        <w:proofErr w:type="spellEnd"/>
        <w:r w:rsidR="00ED1DAE">
          <w:rPr>
            <w:rStyle w:val="Regular"/>
          </w:rPr>
          <w:t xml:space="preserve"> and </w:t>
        </w:r>
        <w:r w:rsidR="00ED1DAE">
          <w:rPr>
            <w:rStyle w:val="Regular"/>
          </w:rPr>
          <w:br/>
        </w:r>
        <w:r w:rsidR="00ED1DAE">
          <w:rPr>
            <w:rStyle w:val="Regular"/>
          </w:rPr>
          <w:tab/>
        </w:r>
        <w:r w:rsidR="00ED1DAE">
          <w:rPr>
            <w:rStyle w:val="Regular"/>
          </w:rPr>
          <w:tab/>
        </w:r>
        <w:r w:rsidR="00ED1DAE">
          <w:rPr>
            <w:rStyle w:val="Regular"/>
          </w:rPr>
          <w:tab/>
        </w:r>
        <w:r w:rsidR="00ED1DAE">
          <w:rPr>
            <w:rStyle w:val="Regular"/>
          </w:rPr>
          <w:tab/>
        </w:r>
        <w:r w:rsidR="00ED1DAE">
          <w:rPr>
            <w:rStyle w:val="Regular"/>
            <w:i/>
          </w:rPr>
          <w:t>j</w:t>
        </w:r>
        <w:r w:rsidR="00ED1DAE">
          <w:rPr>
            <w:rStyle w:val="Regular"/>
          </w:rPr>
          <w:t xml:space="preserve"> combined</w:t>
        </w:r>
      </w:ins>
      <w:ins w:id="591" w:author="Roy Nitze" w:date="2017-08-21T14:48:00Z">
        <w:r w:rsidR="00ED1DAE">
          <w:rPr>
            <w:rStyle w:val="Regular"/>
          </w:rPr>
          <w:t>,</w:t>
        </w:r>
      </w:ins>
    </w:p>
    <w:p w:rsidR="00ED1DAE" w:rsidRPr="00ED1DAE" w:rsidRDefault="00ED1DAE" w:rsidP="00E714A4">
      <w:pPr>
        <w:ind w:left="709"/>
        <w:rPr>
          <w:ins w:id="592" w:author="Roy Nitze" w:date="2017-08-21T14:47:00Z"/>
          <w:rStyle w:val="Regular"/>
        </w:rPr>
      </w:pPr>
      <w:proofErr w:type="gramStart"/>
      <w:ins w:id="593" w:author="Roy Nitze" w:date="2017-08-21T14:49:00Z">
        <w:r>
          <w:rPr>
            <w:rStyle w:val="Regular"/>
          </w:rPr>
          <w:t>where</w:t>
        </w:r>
        <w:proofErr w:type="gramEnd"/>
        <w:r>
          <w:rPr>
            <w:rStyle w:val="Regular"/>
          </w:rPr>
          <w:t xml:space="preserve"> </w:t>
        </w:r>
      </w:ins>
      <m:oMath>
        <m:sSubSup>
          <m:sSubSupPr>
            <m:ctrlPr>
              <w:ins w:id="594" w:author="Roy Nitze" w:date="2017-08-21T14:52:00Z">
                <w:rPr>
                  <w:rStyle w:val="Regular"/>
                  <w:rFonts w:ascii="Cambria Math" w:eastAsia="Times New Roman" w:hAnsi="Cambria Math" w:cs="Times New Roman"/>
                  <w:i/>
                  <w:szCs w:val="24"/>
                  <w:lang w:eastAsia="en-GB"/>
                </w:rPr>
              </w:ins>
            </m:ctrlPr>
          </m:sSubSupPr>
          <m:e>
            <m:r>
              <w:ins w:id="595" w:author="Roy Nitze" w:date="2017-08-21T14:52:00Z">
                <m:rPr>
                  <m:sty m:val="p"/>
                </m:rPr>
                <w:rPr>
                  <w:rStyle w:val="Regular"/>
                  <w:rFonts w:ascii="Cambria Math" w:hAnsi="Cambria Math"/>
                </w:rPr>
                <m:t>TCE</m:t>
              </w:ins>
            </m:r>
          </m:e>
          <m:sub>
            <m:r>
              <w:ins w:id="596" w:author="Roy Nitze" w:date="2017-08-21T14:52:00Z">
                <w:rPr>
                  <w:rStyle w:val="Regular"/>
                  <w:rFonts w:ascii="Cambria Math" w:hAnsi="Cambria Math"/>
                </w:rPr>
                <m:t>0.995,</m:t>
              </w:ins>
            </m:r>
            <m:r>
              <w:ins w:id="597" w:author="Roy Nitze" w:date="2017-08-21T14:53:00Z">
                <w:rPr>
                  <w:rStyle w:val="Regular"/>
                  <w:rFonts w:ascii="Cambria Math" w:hAnsi="Cambria Math"/>
                </w:rPr>
                <m:t>∙</m:t>
              </w:ins>
            </m:r>
          </m:sub>
          <m:sup/>
        </m:sSubSup>
      </m:oMath>
      <w:ins w:id="598" w:author="Roy Nitze" w:date="2017-08-21T14:49:00Z">
        <w:r>
          <w:rPr>
            <w:rStyle w:val="Regular"/>
          </w:rPr>
          <w:t xml:space="preserve"> is the mean of all losses larger than the 1-in-200a loss</w:t>
        </w:r>
      </w:ins>
      <w:ins w:id="599" w:author="Roy Nitze" w:date="2017-08-21T14:50:00Z">
        <w:r>
          <w:rPr>
            <w:rStyle w:val="Regular"/>
          </w:rPr>
          <w:t xml:space="preserve">. This </w:t>
        </w:r>
      </w:ins>
      <w:ins w:id="600" w:author="Roy Nitze" w:date="2017-08-21T14:51:00Z">
        <w:r>
          <w:rPr>
            <w:rStyle w:val="Regular"/>
          </w:rPr>
          <w:t xml:space="preserve">parameter/random variable is </w:t>
        </w:r>
      </w:ins>
      <w:ins w:id="601" w:author="Roy Nitze" w:date="2017-08-21T14:53:00Z">
        <w:r>
          <w:rPr>
            <w:rStyle w:val="Regular"/>
          </w:rPr>
          <w:t>sometimes also designated</w:t>
        </w:r>
      </w:ins>
      <w:ins w:id="602" w:author="Roy Nitze" w:date="2017-08-21T14:51:00Z">
        <w:r>
          <w:rPr>
            <w:rStyle w:val="Regular"/>
          </w:rPr>
          <w:t xml:space="preserve"> as </w:t>
        </w:r>
      </w:ins>
      <w:ins w:id="603" w:author="Roy Nitze" w:date="2017-08-21T14:56:00Z">
        <w:r>
          <w:rPr>
            <w:rStyle w:val="Regular"/>
          </w:rPr>
          <w:t>‘Tail Value</w:t>
        </w:r>
      </w:ins>
      <w:ins w:id="604" w:author="Roy Nitze" w:date="2017-08-21T14:57:00Z">
        <w:r>
          <w:rPr>
            <w:rStyle w:val="Regular"/>
          </w:rPr>
          <w:t>-</w:t>
        </w:r>
      </w:ins>
      <w:ins w:id="605" w:author="Roy Nitze" w:date="2017-08-21T14:56:00Z">
        <w:r>
          <w:rPr>
            <w:rStyle w:val="Regular"/>
          </w:rPr>
          <w:t>at</w:t>
        </w:r>
      </w:ins>
      <w:ins w:id="606" w:author="Roy Nitze" w:date="2017-08-21T14:57:00Z">
        <w:r>
          <w:rPr>
            <w:rStyle w:val="Regular"/>
          </w:rPr>
          <w:t>-</w:t>
        </w:r>
      </w:ins>
      <w:ins w:id="607" w:author="Roy Nitze" w:date="2017-08-21T14:56:00Z">
        <w:r>
          <w:rPr>
            <w:rStyle w:val="Regular"/>
          </w:rPr>
          <w:t xml:space="preserve">Risk’ </w:t>
        </w:r>
      </w:ins>
      <w:ins w:id="608" w:author="Roy Nitze" w:date="2017-08-21T14:57:00Z">
        <w:r>
          <w:rPr>
            <w:rStyle w:val="Regular"/>
          </w:rPr>
          <w:t>(</w:t>
        </w:r>
        <w:proofErr w:type="spellStart"/>
        <w:r>
          <w:rPr>
            <w:rStyle w:val="Regular"/>
            <w:i/>
          </w:rPr>
          <w:t>TVaR</w:t>
        </w:r>
        <w:proofErr w:type="spellEnd"/>
        <w:r>
          <w:rPr>
            <w:rStyle w:val="Regular"/>
            <w:rFonts w:eastAsiaTheme="minorEastAsia"/>
            <w:szCs w:val="24"/>
            <w:lang w:eastAsia="en-GB"/>
          </w:rPr>
          <w:t>)</w:t>
        </w:r>
      </w:ins>
      <w:ins w:id="609" w:author="Roy Nitze" w:date="2017-08-21T14:55:00Z">
        <w:r>
          <w:rPr>
            <w:rStyle w:val="Regular"/>
            <w:rFonts w:eastAsiaTheme="minorEastAsia"/>
            <w:szCs w:val="24"/>
            <w:lang w:eastAsia="en-GB"/>
          </w:rPr>
          <w:t xml:space="preserve">, </w:t>
        </w:r>
      </w:ins>
      <w:ins w:id="610" w:author="Roy Nitze" w:date="2017-08-21T14:58:00Z">
        <w:r>
          <w:rPr>
            <w:rStyle w:val="Regular"/>
            <w:rFonts w:eastAsiaTheme="minorEastAsia"/>
            <w:szCs w:val="24"/>
            <w:lang w:eastAsia="en-GB"/>
          </w:rPr>
          <w:t>‘</w:t>
        </w:r>
      </w:ins>
      <w:ins w:id="611" w:author="Roy Nitze" w:date="2017-08-21T14:55:00Z">
        <w:r w:rsidRPr="00ED1DAE">
          <w:rPr>
            <w:rStyle w:val="Regular"/>
            <w:rFonts w:eastAsiaTheme="minorEastAsia"/>
            <w:szCs w:val="24"/>
            <w:lang w:eastAsia="en-GB"/>
          </w:rPr>
          <w:t>Conditional Value</w:t>
        </w:r>
      </w:ins>
      <w:ins w:id="612" w:author="Roy Nitze" w:date="2017-08-21T14:57:00Z">
        <w:r>
          <w:rPr>
            <w:rStyle w:val="Regular"/>
            <w:rFonts w:eastAsiaTheme="minorEastAsia"/>
            <w:szCs w:val="24"/>
            <w:lang w:eastAsia="en-GB"/>
          </w:rPr>
          <w:t>-</w:t>
        </w:r>
      </w:ins>
      <w:ins w:id="613" w:author="Roy Nitze" w:date="2017-08-21T14:55:00Z">
        <w:r>
          <w:rPr>
            <w:rStyle w:val="Regular"/>
            <w:rFonts w:eastAsiaTheme="minorEastAsia"/>
            <w:szCs w:val="24"/>
            <w:lang w:eastAsia="en-GB"/>
          </w:rPr>
          <w:t>at</w:t>
        </w:r>
      </w:ins>
      <w:ins w:id="614" w:author="Roy Nitze" w:date="2017-08-21T14:58:00Z">
        <w:r>
          <w:rPr>
            <w:rStyle w:val="Regular"/>
            <w:rFonts w:eastAsiaTheme="minorEastAsia"/>
            <w:szCs w:val="24"/>
            <w:lang w:eastAsia="en-GB"/>
          </w:rPr>
          <w:t>-</w:t>
        </w:r>
      </w:ins>
      <w:ins w:id="615" w:author="Roy Nitze" w:date="2017-08-21T14:55:00Z">
        <w:r w:rsidRPr="00ED1DAE">
          <w:rPr>
            <w:rStyle w:val="Regular"/>
            <w:rFonts w:eastAsiaTheme="minorEastAsia"/>
            <w:szCs w:val="24"/>
            <w:lang w:eastAsia="en-GB"/>
          </w:rPr>
          <w:t>Risk</w:t>
        </w:r>
      </w:ins>
      <w:ins w:id="616" w:author="Roy Nitze" w:date="2017-08-21T14:58:00Z">
        <w:r>
          <w:rPr>
            <w:rStyle w:val="Regular"/>
            <w:rFonts w:eastAsiaTheme="minorEastAsia"/>
            <w:szCs w:val="24"/>
            <w:lang w:eastAsia="en-GB"/>
          </w:rPr>
          <w:t>’</w:t>
        </w:r>
      </w:ins>
      <w:ins w:id="617" w:author="Roy Nitze" w:date="2017-08-21T14:55:00Z">
        <w:r w:rsidRPr="00ED1DAE">
          <w:rPr>
            <w:rStyle w:val="Regular"/>
            <w:rFonts w:eastAsiaTheme="minorEastAsia"/>
            <w:szCs w:val="24"/>
            <w:lang w:eastAsia="en-GB"/>
          </w:rPr>
          <w:t xml:space="preserve"> (</w:t>
        </w:r>
        <w:proofErr w:type="spellStart"/>
        <w:r w:rsidRPr="00ED1DAE">
          <w:rPr>
            <w:rStyle w:val="Regular"/>
            <w:rFonts w:eastAsiaTheme="minorEastAsia"/>
            <w:i/>
            <w:szCs w:val="24"/>
            <w:lang w:eastAsia="en-GB"/>
            <w:rPrChange w:id="618" w:author="Roy Nitze" w:date="2017-08-21T14:56:00Z">
              <w:rPr>
                <w:rStyle w:val="Regular"/>
                <w:rFonts w:eastAsiaTheme="minorEastAsia"/>
                <w:szCs w:val="24"/>
                <w:lang w:eastAsia="en-GB"/>
              </w:rPr>
            </w:rPrChange>
          </w:rPr>
          <w:t>CVaR</w:t>
        </w:r>
        <w:proofErr w:type="spellEnd"/>
        <w:r w:rsidRPr="00ED1DAE">
          <w:rPr>
            <w:rStyle w:val="Regular"/>
            <w:rFonts w:eastAsiaTheme="minorEastAsia"/>
            <w:szCs w:val="24"/>
            <w:lang w:eastAsia="en-GB"/>
          </w:rPr>
          <w:t xml:space="preserve">), </w:t>
        </w:r>
      </w:ins>
      <w:ins w:id="619" w:author="Roy Nitze" w:date="2017-08-21T14:58:00Z">
        <w:r>
          <w:rPr>
            <w:rStyle w:val="Regular"/>
            <w:rFonts w:eastAsiaTheme="minorEastAsia"/>
            <w:szCs w:val="24"/>
            <w:lang w:eastAsia="en-GB"/>
          </w:rPr>
          <w:t>‘</w:t>
        </w:r>
      </w:ins>
      <w:ins w:id="620" w:author="Roy Nitze" w:date="2017-08-21T14:55:00Z">
        <w:r w:rsidRPr="00ED1DAE">
          <w:rPr>
            <w:rStyle w:val="Regular"/>
            <w:rFonts w:eastAsiaTheme="minorEastAsia"/>
            <w:szCs w:val="24"/>
            <w:lang w:eastAsia="en-GB"/>
          </w:rPr>
          <w:t>Average Value</w:t>
        </w:r>
      </w:ins>
      <w:ins w:id="621" w:author="Roy Nitze" w:date="2017-08-21T14:58:00Z">
        <w:r>
          <w:rPr>
            <w:rStyle w:val="Regular"/>
            <w:rFonts w:eastAsiaTheme="minorEastAsia"/>
            <w:szCs w:val="24"/>
            <w:lang w:eastAsia="en-GB"/>
          </w:rPr>
          <w:t>-</w:t>
        </w:r>
      </w:ins>
      <w:proofErr w:type="spellStart"/>
      <w:ins w:id="622" w:author="Roy Nitze" w:date="2017-08-21T14:55:00Z">
        <w:r>
          <w:rPr>
            <w:rStyle w:val="Regular"/>
            <w:rFonts w:eastAsiaTheme="minorEastAsia"/>
            <w:szCs w:val="24"/>
            <w:lang w:eastAsia="en-GB"/>
          </w:rPr>
          <w:t>at</w:t>
        </w:r>
      </w:ins>
      <w:ins w:id="623" w:author="Roy Nitze" w:date="2017-08-21T14:58:00Z">
        <w:r>
          <w:rPr>
            <w:rStyle w:val="Regular"/>
            <w:rFonts w:eastAsiaTheme="minorEastAsia"/>
            <w:szCs w:val="24"/>
            <w:lang w:eastAsia="en-GB"/>
          </w:rPr>
          <w:t>_</w:t>
        </w:r>
      </w:ins>
      <w:ins w:id="624" w:author="Roy Nitze" w:date="2017-08-21T14:55:00Z">
        <w:r w:rsidRPr="00ED1DAE">
          <w:rPr>
            <w:rStyle w:val="Regular"/>
            <w:rFonts w:eastAsiaTheme="minorEastAsia"/>
            <w:szCs w:val="24"/>
            <w:lang w:eastAsia="en-GB"/>
          </w:rPr>
          <w:t>Risk</w:t>
        </w:r>
      </w:ins>
      <w:proofErr w:type="spellEnd"/>
      <w:ins w:id="625" w:author="Roy Nitze" w:date="2017-08-21T14:58:00Z">
        <w:r>
          <w:rPr>
            <w:rStyle w:val="Regular"/>
            <w:rFonts w:eastAsiaTheme="minorEastAsia"/>
            <w:szCs w:val="24"/>
            <w:lang w:eastAsia="en-GB"/>
          </w:rPr>
          <w:t>’</w:t>
        </w:r>
      </w:ins>
      <w:ins w:id="626" w:author="Roy Nitze" w:date="2017-08-21T14:55:00Z">
        <w:r w:rsidRPr="00ED1DAE">
          <w:rPr>
            <w:rStyle w:val="Regular"/>
            <w:rFonts w:eastAsiaTheme="minorEastAsia"/>
            <w:szCs w:val="24"/>
            <w:lang w:eastAsia="en-GB"/>
          </w:rPr>
          <w:t xml:space="preserve"> (</w:t>
        </w:r>
        <w:proofErr w:type="spellStart"/>
        <w:r w:rsidRPr="00ED1DAE">
          <w:rPr>
            <w:rStyle w:val="Regular"/>
            <w:rFonts w:eastAsiaTheme="minorEastAsia"/>
            <w:i/>
            <w:szCs w:val="24"/>
            <w:lang w:eastAsia="en-GB"/>
            <w:rPrChange w:id="627" w:author="Roy Nitze" w:date="2017-08-21T14:56:00Z">
              <w:rPr>
                <w:rStyle w:val="Regular"/>
                <w:rFonts w:eastAsiaTheme="minorEastAsia"/>
                <w:szCs w:val="24"/>
                <w:lang w:eastAsia="en-GB"/>
              </w:rPr>
            </w:rPrChange>
          </w:rPr>
          <w:t>AVaR</w:t>
        </w:r>
        <w:proofErr w:type="spellEnd"/>
        <w:r w:rsidRPr="00ED1DAE">
          <w:rPr>
            <w:rStyle w:val="Regular"/>
            <w:rFonts w:eastAsiaTheme="minorEastAsia"/>
            <w:szCs w:val="24"/>
            <w:lang w:eastAsia="en-GB"/>
          </w:rPr>
          <w:t xml:space="preserve">), </w:t>
        </w:r>
      </w:ins>
      <w:ins w:id="628" w:author="Roy Nitze" w:date="2017-08-21T14:56:00Z">
        <w:r>
          <w:rPr>
            <w:rStyle w:val="Regular"/>
            <w:rFonts w:eastAsiaTheme="minorEastAsia"/>
            <w:szCs w:val="24"/>
            <w:lang w:eastAsia="en-GB"/>
          </w:rPr>
          <w:t>or</w:t>
        </w:r>
      </w:ins>
      <w:ins w:id="629" w:author="Roy Nitze" w:date="2017-08-21T14:55:00Z">
        <w:r w:rsidRPr="00ED1DAE">
          <w:rPr>
            <w:rStyle w:val="Regular"/>
            <w:rFonts w:eastAsiaTheme="minorEastAsia"/>
            <w:szCs w:val="24"/>
            <w:lang w:eastAsia="en-GB"/>
          </w:rPr>
          <w:t xml:space="preserve"> </w:t>
        </w:r>
      </w:ins>
      <w:ins w:id="630" w:author="Roy Nitze" w:date="2017-08-21T14:58:00Z">
        <w:r>
          <w:rPr>
            <w:rStyle w:val="Regular"/>
            <w:rFonts w:eastAsiaTheme="minorEastAsia"/>
            <w:szCs w:val="24"/>
            <w:lang w:eastAsia="en-GB"/>
          </w:rPr>
          <w:t>‘</w:t>
        </w:r>
      </w:ins>
      <w:ins w:id="631" w:author="Roy Nitze" w:date="2017-08-21T14:55:00Z">
        <w:r w:rsidRPr="00ED1DAE">
          <w:rPr>
            <w:rStyle w:val="Regular"/>
            <w:rFonts w:eastAsiaTheme="minorEastAsia"/>
            <w:szCs w:val="24"/>
            <w:lang w:eastAsia="en-GB"/>
          </w:rPr>
          <w:t>expected tail loss</w:t>
        </w:r>
      </w:ins>
      <w:ins w:id="632" w:author="Roy Nitze" w:date="2017-08-21T14:58:00Z">
        <w:r>
          <w:rPr>
            <w:rStyle w:val="Regular"/>
            <w:rFonts w:eastAsiaTheme="minorEastAsia"/>
            <w:szCs w:val="24"/>
            <w:lang w:eastAsia="en-GB"/>
          </w:rPr>
          <w:t>’</w:t>
        </w:r>
      </w:ins>
      <w:ins w:id="633" w:author="Roy Nitze" w:date="2017-08-21T14:55:00Z">
        <w:r w:rsidRPr="00ED1DAE">
          <w:rPr>
            <w:rStyle w:val="Regular"/>
            <w:rFonts w:eastAsiaTheme="minorEastAsia"/>
            <w:szCs w:val="24"/>
            <w:lang w:eastAsia="en-GB"/>
          </w:rPr>
          <w:t xml:space="preserve"> (</w:t>
        </w:r>
        <w:r w:rsidRPr="00ED1DAE">
          <w:rPr>
            <w:rStyle w:val="Regular"/>
            <w:rFonts w:eastAsiaTheme="minorEastAsia"/>
            <w:i/>
            <w:szCs w:val="24"/>
            <w:lang w:eastAsia="en-GB"/>
            <w:rPrChange w:id="634" w:author="Roy Nitze" w:date="2017-08-21T14:56:00Z">
              <w:rPr>
                <w:rStyle w:val="Regular"/>
                <w:rFonts w:eastAsiaTheme="minorEastAsia"/>
                <w:szCs w:val="24"/>
                <w:lang w:eastAsia="en-GB"/>
              </w:rPr>
            </w:rPrChange>
          </w:rPr>
          <w:t>ETL</w:t>
        </w:r>
        <w:r w:rsidRPr="00ED1DAE">
          <w:rPr>
            <w:rStyle w:val="Regular"/>
            <w:rFonts w:eastAsiaTheme="minorEastAsia"/>
            <w:szCs w:val="24"/>
            <w:lang w:eastAsia="en-GB"/>
          </w:rPr>
          <w:t>)</w:t>
        </w:r>
      </w:ins>
      <w:ins w:id="635" w:author="Roy Nitze" w:date="2017-08-21T14:56:00Z">
        <w:r>
          <w:rPr>
            <w:rStyle w:val="Regular"/>
            <w:rFonts w:eastAsiaTheme="minorEastAsia"/>
            <w:szCs w:val="24"/>
            <w:lang w:eastAsia="en-GB"/>
          </w:rPr>
          <w:t>.</w:t>
        </w:r>
      </w:ins>
    </w:p>
    <w:p w:rsidR="00ED1DAE" w:rsidRPr="00ED1DAE" w:rsidRDefault="00ED1DAE" w:rsidP="004A1486">
      <w:pPr>
        <w:ind w:left="709"/>
        <w:rPr>
          <w:ins w:id="636" w:author="Roy Nitze" w:date="2017-08-21T14:44:00Z"/>
          <w:rStyle w:val="Regular"/>
          <w:rPrChange w:id="637" w:author="Roy Nitze" w:date="2017-08-21T14:45:00Z">
            <w:rPr>
              <w:ins w:id="638" w:author="Roy Nitze" w:date="2017-08-21T14:44:00Z"/>
              <w:rStyle w:val="Regular"/>
              <w:b/>
            </w:rPr>
          </w:rPrChange>
        </w:rPr>
      </w:pPr>
    </w:p>
    <w:p w:rsidR="004A1486" w:rsidRDefault="004A1486" w:rsidP="004A1486">
      <w:pPr>
        <w:pStyle w:val="ListParagraph"/>
        <w:numPr>
          <w:ilvl w:val="1"/>
          <w:numId w:val="9"/>
        </w:numPr>
        <w:rPr>
          <w:ins w:id="639" w:author="Roy Nitze" w:date="2017-08-21T14:44:00Z"/>
          <w:rStyle w:val="Regular"/>
        </w:rPr>
      </w:pPr>
      <w:ins w:id="640" w:author="Roy Nitze" w:date="2017-08-21T14:44:00Z">
        <w:r>
          <w:rPr>
            <w:rStyle w:val="Regular"/>
          </w:rPr>
          <w:t>Rounding and normalisation</w:t>
        </w:r>
      </w:ins>
    </w:p>
    <w:p w:rsidR="004A1486" w:rsidRDefault="004A1486" w:rsidP="004A1486">
      <w:pPr>
        <w:pStyle w:val="ListParagraph"/>
        <w:ind w:left="720"/>
        <w:rPr>
          <w:ins w:id="641" w:author="Roy Nitze" w:date="2017-08-21T14:44:00Z"/>
          <w:rStyle w:val="Regular"/>
        </w:rPr>
      </w:pPr>
      <w:ins w:id="642" w:author="Roy Nitze" w:date="2017-08-21T14:44:00Z">
        <w:r>
          <w:rPr>
            <w:rStyle w:val="Regular"/>
          </w:rPr>
          <w:t>Rounding and normalisation of both the risk zone weights and the aggregation matrix coefficients is done according to the following steps:</w:t>
        </w:r>
      </w:ins>
    </w:p>
    <w:p w:rsidR="004A1486" w:rsidRDefault="00EB46D3">
      <w:pPr>
        <w:pStyle w:val="ListParagraph"/>
        <w:numPr>
          <w:ilvl w:val="2"/>
          <w:numId w:val="9"/>
        </w:numPr>
        <w:rPr>
          <w:ins w:id="643" w:author="Roy Nitze" w:date="2017-08-21T14:44:00Z"/>
          <w:rStyle w:val="Regular"/>
          <w:rFonts w:eastAsiaTheme="minorHAnsi" w:cstheme="minorBidi"/>
          <w:szCs w:val="22"/>
          <w:lang w:eastAsia="en-US"/>
        </w:rPr>
        <w:pPrChange w:id="644" w:author="Roy Nitze" w:date="2017-08-21T15:28:00Z">
          <w:pPr>
            <w:pStyle w:val="ListParagraph"/>
            <w:numPr>
              <w:ilvl w:val="1"/>
              <w:numId w:val="9"/>
            </w:numPr>
            <w:ind w:left="720" w:hanging="360"/>
          </w:pPr>
        </w:pPrChange>
      </w:pPr>
      <w:ins w:id="645" w:author="Roy Nitze" w:date="2017-08-21T15:27:00Z">
        <w:r>
          <w:rPr>
            <w:rStyle w:val="Italic"/>
            <w:i w:val="0"/>
          </w:rPr>
          <w:t xml:space="preserve">Set each </w:t>
        </w:r>
      </w:ins>
      <m:oMath>
        <m:sSub>
          <m:sSubPr>
            <m:ctrlPr>
              <w:ins w:id="646" w:author="Roy Nitze" w:date="2017-08-21T14:44:00Z">
                <w:rPr>
                  <w:rStyle w:val="Italic"/>
                  <w:rFonts w:ascii="Cambria Math" w:hAnsi="Cambria Math"/>
                  <w:i w:val="0"/>
                </w:rPr>
              </w:ins>
            </m:ctrlPr>
          </m:sSubPr>
          <m:e>
            <m:r>
              <w:ins w:id="647" w:author="Roy Nitze" w:date="2017-08-21T14:44:00Z">
                <m:rPr>
                  <m:sty m:val="p"/>
                </m:rPr>
                <w:rPr>
                  <w:rStyle w:val="Italic"/>
                  <w:rFonts w:ascii="Cambria Math" w:hAnsi="Cambria Math"/>
                </w:rPr>
                <m:t>A</m:t>
              </w:ins>
            </m:r>
            <m:r>
              <w:ins w:id="648" w:author="Roy Nitze" w:date="2017-08-21T15:32:00Z">
                <m:rPr>
                  <m:sty m:val="p"/>
                </m:rPr>
                <w:rPr>
                  <w:rStyle w:val="Italic"/>
                  <w:rFonts w:ascii="Cambria Math" w:hAnsi="Cambria Math"/>
                </w:rPr>
                <m:t>GG</m:t>
              </w:ins>
            </m:r>
          </m:e>
          <m:sub>
            <m:r>
              <w:ins w:id="649" w:author="Roy Nitze" w:date="2017-08-21T14:44:00Z">
                <m:rPr>
                  <m:sty m:val="p"/>
                </m:rPr>
                <w:rPr>
                  <w:rStyle w:val="Italic"/>
                  <w:rFonts w:ascii="Cambria Math" w:hAnsi="Cambria Math"/>
                </w:rPr>
                <m:t>ij</m:t>
              </w:ins>
            </m:r>
          </m:sub>
        </m:sSub>
        <m:r>
          <w:ins w:id="650" w:author="Roy Nitze" w:date="2017-08-21T14:44:00Z">
            <m:rPr>
              <m:sty m:val="p"/>
            </m:rPr>
            <w:rPr>
              <w:rStyle w:val="Italic"/>
              <w:rFonts w:ascii="Cambria Math" w:hAnsi="Cambria Math"/>
            </w:rPr>
            <m:t>∈</m:t>
          </w:ins>
        </m:r>
        <m:d>
          <m:dPr>
            <m:begChr m:val="{"/>
            <m:endChr m:val="}"/>
            <m:ctrlPr>
              <w:ins w:id="651" w:author="Roy Nitze" w:date="2017-08-21T14:44:00Z">
                <w:rPr>
                  <w:rStyle w:val="Italic"/>
                  <w:rFonts w:ascii="Cambria Math" w:hAnsi="Cambria Math"/>
                  <w:i w:val="0"/>
                </w:rPr>
              </w:ins>
            </m:ctrlPr>
          </m:dPr>
          <m:e>
            <m:r>
              <w:ins w:id="652" w:author="Roy Nitze" w:date="2017-08-21T14:44:00Z">
                <m:rPr>
                  <m:sty m:val="p"/>
                </m:rPr>
                <w:rPr>
                  <w:rStyle w:val="Italic"/>
                  <w:rFonts w:ascii="Cambria Math" w:hAnsi="Cambria Math"/>
                </w:rPr>
                <m:t>0, .25,.5,.75,1</m:t>
              </w:ins>
            </m:r>
          </m:e>
        </m:d>
      </m:oMath>
      <w:ins w:id="653" w:author="Roy Nitze" w:date="2017-08-21T15:27:00Z">
        <w:r>
          <w:rPr>
            <w:rStyle w:val="Italic"/>
            <w:i w:val="0"/>
          </w:rPr>
          <w:t xml:space="preserve">, i.e. choose the value from this set that is closest to the </w:t>
        </w:r>
      </w:ins>
      <m:oMath>
        <m:sSub>
          <m:sSubPr>
            <m:ctrlPr>
              <w:ins w:id="654" w:author="Roy Nitze" w:date="2017-08-21T15:28:00Z">
                <w:rPr>
                  <w:rStyle w:val="Regular"/>
                  <w:rFonts w:ascii="Cambria Math" w:hAnsi="Cambria Math"/>
                  <w:i/>
                </w:rPr>
              </w:ins>
            </m:ctrlPr>
          </m:sSubPr>
          <m:e>
            <m:r>
              <w:ins w:id="655" w:author="Roy Nitze" w:date="2017-08-21T15:28:00Z">
                <m:rPr>
                  <m:sty m:val="p"/>
                </m:rPr>
                <w:rPr>
                  <w:rStyle w:val="Regular"/>
                  <w:rFonts w:ascii="Cambria Math" w:hAnsi="Cambria Math"/>
                </w:rPr>
                <m:t>Corr</m:t>
              </w:ins>
            </m:r>
          </m:e>
          <m:sub>
            <m:r>
              <w:ins w:id="656" w:author="Roy Nitze" w:date="2017-08-21T15:28:00Z">
                <w:rPr>
                  <w:rStyle w:val="Regular"/>
                  <w:rFonts w:ascii="Cambria Math" w:hAnsi="Cambria Math"/>
                </w:rPr>
                <m:t>ij</m:t>
              </w:ins>
            </m:r>
          </m:sub>
        </m:sSub>
      </m:oMath>
      <w:ins w:id="657" w:author="Roy Nitze" w:date="2017-08-21T15:28:00Z">
        <w:r>
          <w:rPr>
            <w:rStyle w:val="Regular"/>
          </w:rPr>
          <w:t xml:space="preserve"> above</w:t>
        </w:r>
      </w:ins>
      <w:ins w:id="658" w:author="Roy Nitze" w:date="2017-08-21T14:44:00Z">
        <w:r w:rsidR="004A1486">
          <w:rPr>
            <w:rFonts w:eastAsia="Arial Unicode MS"/>
          </w:rPr>
          <w:t>;</w:t>
        </w:r>
        <w:r w:rsidR="004A1486" w:rsidRPr="00E3225A">
          <w:rPr>
            <w:rStyle w:val="Regular"/>
          </w:rPr>
          <w:t xml:space="preserve"> </w:t>
        </w:r>
        <w:r w:rsidR="004A1486">
          <w:rPr>
            <w:rStyle w:val="Regular"/>
          </w:rPr>
          <w:t>zonal relativities to be rounded to one decimal place;</w:t>
        </w:r>
      </w:ins>
    </w:p>
    <w:p w:rsidR="004A1486" w:rsidRDefault="004A1486">
      <w:pPr>
        <w:pStyle w:val="ListParagraph"/>
        <w:numPr>
          <w:ilvl w:val="2"/>
          <w:numId w:val="9"/>
        </w:numPr>
        <w:rPr>
          <w:ins w:id="659" w:author="Roy Nitze" w:date="2017-08-21T14:44:00Z"/>
        </w:rPr>
        <w:pPrChange w:id="660" w:author="Roy Nitze" w:date="2017-08-21T15:28:00Z">
          <w:pPr>
            <w:pStyle w:val="ListParagraph"/>
            <w:numPr>
              <w:ilvl w:val="1"/>
              <w:numId w:val="9"/>
            </w:numPr>
            <w:ind w:left="720" w:hanging="360"/>
          </w:pPr>
        </w:pPrChange>
      </w:pPr>
      <w:ins w:id="661" w:author="Roy Nitze" w:date="2017-08-21T14:44:00Z">
        <w:r>
          <w:rPr>
            <w:rStyle w:val="Regular"/>
          </w:rPr>
          <w:t xml:space="preserve">risk zone weights and aggregation matrix are normalised under the restriction that for an exposure with industry average spatial distribution </w:t>
        </w:r>
        <w:r>
          <w:rPr>
            <w:rStyle w:val="Regular"/>
          </w:rPr>
          <w:lastRenderedPageBreak/>
          <w:t>across zones (PERILS data sets to be used where available) the SCR based on risk zones and their aggregation must equal the total exposure times the region factor;</w:t>
        </w:r>
      </w:ins>
    </w:p>
    <w:p w:rsidR="004A1486" w:rsidRDefault="004A1486">
      <w:pPr>
        <w:pStyle w:val="ListParagraph"/>
        <w:numPr>
          <w:ilvl w:val="2"/>
          <w:numId w:val="9"/>
        </w:numPr>
        <w:rPr>
          <w:ins w:id="662" w:author="Roy Nitze" w:date="2017-08-21T14:44:00Z"/>
        </w:rPr>
        <w:pPrChange w:id="663" w:author="Roy Nitze" w:date="2017-08-21T15:28:00Z">
          <w:pPr>
            <w:pStyle w:val="ListParagraph"/>
            <w:numPr>
              <w:ilvl w:val="1"/>
              <w:numId w:val="9"/>
            </w:numPr>
            <w:ind w:left="720" w:hanging="360"/>
          </w:pPr>
        </w:pPrChange>
      </w:pPr>
      <w:ins w:id="664" w:author="Roy Nitze" w:date="2017-08-21T14:44:00Z">
        <w:r>
          <w:t>Input the industry zonal distribution into the formula (PERILS data sets to be used where available);</w:t>
        </w:r>
      </w:ins>
    </w:p>
    <w:p w:rsidR="004A1486" w:rsidRDefault="004A1486">
      <w:pPr>
        <w:pStyle w:val="ListParagraph"/>
        <w:numPr>
          <w:ilvl w:val="2"/>
          <w:numId w:val="9"/>
        </w:numPr>
        <w:rPr>
          <w:ins w:id="665" w:author="Roy Nitze" w:date="2017-08-21T14:44:00Z"/>
        </w:rPr>
        <w:pPrChange w:id="666" w:author="Roy Nitze" w:date="2017-08-21T15:28:00Z">
          <w:pPr>
            <w:pStyle w:val="ListParagraph"/>
            <w:numPr>
              <w:ilvl w:val="1"/>
              <w:numId w:val="9"/>
            </w:numPr>
            <w:ind w:left="720" w:hanging="360"/>
          </w:pPr>
        </w:pPrChange>
      </w:pPr>
      <w:ins w:id="667" w:author="Roy Nitze" w:date="2017-08-21T14:44:00Z">
        <w:r>
          <w:t>Set the normalisation weights to 1;</w:t>
        </w:r>
      </w:ins>
    </w:p>
    <w:p w:rsidR="004A1486" w:rsidRDefault="004A1486" w:rsidP="004A1486">
      <w:pPr>
        <w:ind w:left="360"/>
        <w:rPr>
          <w:ins w:id="668" w:author="Roy Nitze" w:date="2017-08-21T14:44:00Z"/>
        </w:rPr>
      </w:pPr>
      <w:ins w:id="669" w:author="Roy Nitze" w:date="2017-08-21T14:44:00Z">
        <w:r>
          <w:t>Repeat the following steps as many times as necessary:</w:t>
        </w:r>
      </w:ins>
    </w:p>
    <w:p w:rsidR="004A1486" w:rsidRDefault="004A1486">
      <w:pPr>
        <w:pStyle w:val="ListParagraph"/>
        <w:numPr>
          <w:ilvl w:val="2"/>
          <w:numId w:val="9"/>
        </w:numPr>
        <w:rPr>
          <w:ins w:id="670" w:author="Roy Nitze" w:date="2017-08-21T14:44:00Z"/>
        </w:rPr>
        <w:pPrChange w:id="671" w:author="Roy Nitze" w:date="2017-08-21T15:28:00Z">
          <w:pPr>
            <w:pStyle w:val="ListParagraph"/>
            <w:numPr>
              <w:ilvl w:val="1"/>
              <w:numId w:val="9"/>
            </w:numPr>
            <w:ind w:left="720" w:hanging="360"/>
          </w:pPr>
        </w:pPrChange>
      </w:pPr>
      <w:bookmarkStart w:id="672" w:name="_Ref491092779"/>
      <w:ins w:id="673" w:author="Roy Nitze" w:date="2017-08-21T14:44:00Z">
        <w:r>
          <w:t>Multiply the raw zonal relativities by the normalisation weights and round to the nearest 1-digit mantissa;</w:t>
        </w:r>
        <w:bookmarkEnd w:id="672"/>
      </w:ins>
    </w:p>
    <w:p w:rsidR="004A1486" w:rsidRDefault="004A1486">
      <w:pPr>
        <w:pStyle w:val="ListParagraph"/>
        <w:numPr>
          <w:ilvl w:val="2"/>
          <w:numId w:val="9"/>
        </w:numPr>
        <w:rPr>
          <w:ins w:id="674" w:author="Roy Nitze" w:date="2017-08-21T14:44:00Z"/>
        </w:rPr>
        <w:pPrChange w:id="675" w:author="Roy Nitze" w:date="2017-08-21T15:28:00Z">
          <w:pPr>
            <w:pStyle w:val="ListParagraph"/>
            <w:numPr>
              <w:ilvl w:val="1"/>
              <w:numId w:val="9"/>
            </w:numPr>
            <w:ind w:left="720" w:hanging="360"/>
          </w:pPr>
        </w:pPrChange>
      </w:pPr>
      <w:bookmarkStart w:id="676" w:name="_Ref491092710"/>
      <w:ins w:id="677" w:author="Roy Nitze" w:date="2017-08-21T14:44:00Z">
        <w:r>
          <w:t>Calculate the result of the scenario as a percentage of exposure using the normalised relativities;</w:t>
        </w:r>
        <w:bookmarkEnd w:id="676"/>
      </w:ins>
    </w:p>
    <w:p w:rsidR="004A1486" w:rsidRDefault="004A1486">
      <w:pPr>
        <w:pStyle w:val="ListParagraph"/>
        <w:numPr>
          <w:ilvl w:val="2"/>
          <w:numId w:val="9"/>
        </w:numPr>
        <w:rPr>
          <w:ins w:id="678" w:author="Roy Nitze" w:date="2017-08-21T14:44:00Z"/>
        </w:rPr>
        <w:pPrChange w:id="679" w:author="Roy Nitze" w:date="2017-08-21T15:28:00Z">
          <w:pPr>
            <w:pStyle w:val="ListParagraph"/>
            <w:numPr>
              <w:ilvl w:val="1"/>
              <w:numId w:val="9"/>
            </w:numPr>
            <w:ind w:left="720" w:hanging="360"/>
          </w:pPr>
        </w:pPrChange>
      </w:pPr>
      <w:bookmarkStart w:id="680" w:name="_Ref491092731"/>
      <w:ins w:id="681" w:author="Roy Nitze" w:date="2017-08-21T14:44:00Z">
        <w:r>
          <w:t>Divide the result of (</w:t>
        </w:r>
      </w:ins>
      <w:ins w:id="682" w:author="Roy Nitze" w:date="2017-08-21T15:29:00Z">
        <w:r w:rsidR="00EB46D3">
          <w:fldChar w:fldCharType="begin"/>
        </w:r>
        <w:r w:rsidR="00EB46D3">
          <w:instrText xml:space="preserve"> REF _Ref491092710 \r \h </w:instrText>
        </w:r>
      </w:ins>
      <w:r w:rsidR="00EB46D3">
        <w:fldChar w:fldCharType="separate"/>
      </w:r>
      <w:ins w:id="683" w:author="Roy Nitze" w:date="2017-08-21T15:29:00Z">
        <w:r w:rsidR="00EB46D3">
          <w:t>2.3.6</w:t>
        </w:r>
        <w:r w:rsidR="00EB46D3">
          <w:fldChar w:fldCharType="end"/>
        </w:r>
      </w:ins>
      <w:ins w:id="684" w:author="Roy Nitze" w:date="2017-08-21T14:44:00Z">
        <w:r>
          <w:t>) by the country factor;</w:t>
        </w:r>
        <w:bookmarkEnd w:id="680"/>
      </w:ins>
    </w:p>
    <w:p w:rsidR="004A1486" w:rsidRDefault="004A1486">
      <w:pPr>
        <w:pStyle w:val="ListParagraph"/>
        <w:numPr>
          <w:ilvl w:val="2"/>
          <w:numId w:val="9"/>
        </w:numPr>
        <w:rPr>
          <w:ins w:id="685" w:author="Roy Nitze" w:date="2017-08-21T14:44:00Z"/>
        </w:rPr>
        <w:pPrChange w:id="686" w:author="Roy Nitze" w:date="2017-08-21T15:28:00Z">
          <w:pPr>
            <w:pStyle w:val="ListParagraph"/>
            <w:numPr>
              <w:ilvl w:val="1"/>
              <w:numId w:val="9"/>
            </w:numPr>
            <w:ind w:left="720" w:hanging="360"/>
          </w:pPr>
        </w:pPrChange>
      </w:pPr>
      <w:ins w:id="687" w:author="Roy Nitze" w:date="2017-08-21T14:44:00Z">
        <w:r>
          <w:t>If the result of (</w:t>
        </w:r>
      </w:ins>
      <w:ins w:id="688" w:author="Roy Nitze" w:date="2017-08-21T15:30:00Z">
        <w:r w:rsidR="00EB46D3">
          <w:fldChar w:fldCharType="begin"/>
        </w:r>
        <w:r w:rsidR="00EB46D3">
          <w:instrText xml:space="preserve"> REF _Ref491092731 \r \h </w:instrText>
        </w:r>
      </w:ins>
      <w:r w:rsidR="00EB46D3">
        <w:fldChar w:fldCharType="separate"/>
      </w:r>
      <w:ins w:id="689" w:author="Roy Nitze" w:date="2017-08-21T15:30:00Z">
        <w:r w:rsidR="00EB46D3">
          <w:t>2.3.7</w:t>
        </w:r>
        <w:r w:rsidR="00EB46D3">
          <w:fldChar w:fldCharType="end"/>
        </w:r>
      </w:ins>
      <w:ins w:id="690" w:author="Roy Nitze" w:date="2017-08-21T14:44:00Z">
        <w:r>
          <w:t>) is not sufficiently close to 1, then multiply the normalisation weights by (</w:t>
        </w:r>
      </w:ins>
      <w:ins w:id="691" w:author="Roy Nitze" w:date="2017-08-21T15:30:00Z">
        <w:r w:rsidR="00EB46D3">
          <w:fldChar w:fldCharType="begin"/>
        </w:r>
        <w:r w:rsidR="00EB46D3">
          <w:instrText xml:space="preserve"> REF _Ref491092731 \r \h </w:instrText>
        </w:r>
      </w:ins>
      <w:r w:rsidR="00EB46D3">
        <w:fldChar w:fldCharType="separate"/>
      </w:r>
      <w:ins w:id="692" w:author="Roy Nitze" w:date="2017-08-21T15:30:00Z">
        <w:r w:rsidR="00EB46D3">
          <w:t>2.3.7</w:t>
        </w:r>
        <w:r w:rsidR="00EB46D3">
          <w:fldChar w:fldCharType="end"/>
        </w:r>
      </w:ins>
      <w:ins w:id="693" w:author="Roy Nitze" w:date="2017-08-21T14:44:00Z">
        <w:r>
          <w:t>) and repeat from step (</w:t>
        </w:r>
      </w:ins>
      <w:ins w:id="694" w:author="Roy Nitze" w:date="2017-08-21T15:30:00Z">
        <w:r w:rsidR="00EB46D3">
          <w:fldChar w:fldCharType="begin"/>
        </w:r>
        <w:r w:rsidR="00EB46D3">
          <w:instrText xml:space="preserve"> REF _Ref491092779 \r \h </w:instrText>
        </w:r>
      </w:ins>
      <w:r w:rsidR="00EB46D3">
        <w:fldChar w:fldCharType="separate"/>
      </w:r>
      <w:ins w:id="695" w:author="Roy Nitze" w:date="2017-08-21T15:30:00Z">
        <w:r w:rsidR="00EB46D3">
          <w:t>2.3.5</w:t>
        </w:r>
        <w:r w:rsidR="00EB46D3">
          <w:fldChar w:fldCharType="end"/>
        </w:r>
      </w:ins>
      <w:ins w:id="696" w:author="Roy Nitze" w:date="2017-08-21T14:44:00Z">
        <w:r>
          <w:t>);</w:t>
        </w:r>
      </w:ins>
      <w:ins w:id="697" w:author="Roy Nitze" w:date="2017-08-21T15:32:00Z">
        <w:r w:rsidR="00EB46D3">
          <w:t xml:space="preserve"> </w:t>
        </w:r>
      </w:ins>
      <w:ins w:id="698" w:author="Roy Nitze" w:date="2017-08-21T15:37:00Z">
        <w:r w:rsidR="00EB46D3">
          <w:br/>
        </w:r>
      </w:ins>
      <w:ins w:id="699" w:author="Roy Nitze" w:date="2017-08-21T15:32:00Z">
        <w:r w:rsidR="00EB46D3">
          <w:t xml:space="preserve">otherwise: arrive at final </w:t>
        </w:r>
        <m:oMath>
          <m:sSub>
            <m:sSubPr>
              <m:ctrlPr>
                <w:rPr>
                  <w:rStyle w:val="Regular"/>
                  <w:rFonts w:ascii="Cambria Math" w:hAnsi="Cambria Math"/>
                </w:rPr>
              </m:ctrlPr>
            </m:sSubPr>
            <m:e>
              <m:r>
                <m:rPr>
                  <m:sty m:val="p"/>
                </m:rPr>
                <w:rPr>
                  <w:rStyle w:val="Regular"/>
                  <w:rFonts w:ascii="Cambria Math" w:hAnsi="Cambria Math"/>
                </w:rPr>
                <m:t>W</m:t>
              </m:r>
            </m:e>
            <m:sub>
              <m:r>
                <m:rPr>
                  <m:sty m:val="p"/>
                </m:rPr>
                <w:rPr>
                  <w:rStyle w:val="Regular"/>
                  <w:rFonts w:ascii="Cambria Math" w:hAnsi="Cambria Math"/>
                </w:rPr>
                <m:t xml:space="preserve"> </m:t>
              </m:r>
            </m:sub>
          </m:sSub>
        </m:oMath>
      </w:ins>
      <w:ins w:id="700" w:author="Roy Nitze" w:date="2017-08-21T15:50:00Z">
        <w:r w:rsidR="00F72AC3">
          <w:rPr>
            <w:rStyle w:val="Regular"/>
          </w:rPr>
          <w:t xml:space="preserve"> </w:t>
        </w:r>
      </w:ins>
      <w:ins w:id="701" w:author="Roy Nitze" w:date="2017-08-21T15:32:00Z">
        <w:r w:rsidR="00EB46D3">
          <w:rPr>
            <w:rStyle w:val="Regular"/>
          </w:rPr>
          <w:t xml:space="preserve">and </w:t>
        </w:r>
      </w:ins>
      <m:oMath>
        <m:sSub>
          <m:sSubPr>
            <m:ctrlPr>
              <w:ins w:id="702" w:author="Roy Nitze" w:date="2017-08-21T15:33:00Z">
                <w:rPr>
                  <w:rStyle w:val="Italic"/>
                  <w:rFonts w:ascii="Cambria Math" w:hAnsi="Cambria Math"/>
                  <w:i w:val="0"/>
                </w:rPr>
              </w:ins>
            </m:ctrlPr>
          </m:sSubPr>
          <m:e>
            <m:r>
              <w:ins w:id="703" w:author="Roy Nitze" w:date="2017-08-21T15:33:00Z">
                <m:rPr>
                  <m:sty m:val="p"/>
                </m:rPr>
                <w:rPr>
                  <w:rStyle w:val="Italic"/>
                  <w:rFonts w:ascii="Cambria Math" w:hAnsi="Cambria Math"/>
                </w:rPr>
                <m:t>AGG</m:t>
              </w:ins>
            </m:r>
          </m:e>
          <m:sub/>
        </m:sSub>
      </m:oMath>
      <w:ins w:id="704" w:author="Roy Nitze" w:date="2017-08-21T15:33:00Z">
        <w:r w:rsidR="00EB46D3">
          <w:rPr>
            <w:rStyle w:val="Italic"/>
            <w:i w:val="0"/>
          </w:rPr>
          <w:t xml:space="preserve"> (i.e. the calibrated versions of </w:t>
        </w:r>
      </w:ins>
      <w:ins w:id="705" w:author="Roy Nitze" w:date="2017-08-21T15:34:00Z">
        <w:r w:rsidR="00EB46D3">
          <w:rPr>
            <w:rStyle w:val="Italic"/>
            <w:i w:val="0"/>
          </w:rPr>
          <w:t xml:space="preserve">the vector </w:t>
        </w:r>
      </w:ins>
      <m:oMath>
        <m:sSub>
          <m:sSubPr>
            <m:ctrlPr>
              <w:ins w:id="706" w:author="Roy Nitze" w:date="2017-08-21T15:33:00Z">
                <w:rPr>
                  <w:rStyle w:val="Italic"/>
                  <w:rFonts w:ascii="Cambria Math" w:hAnsi="Cambria Math"/>
                  <w:i w:val="0"/>
                </w:rPr>
              </w:ins>
            </m:ctrlPr>
          </m:sSubPr>
          <m:e>
            <m:r>
              <w:ins w:id="707" w:author="Roy Nitze" w:date="2017-08-21T15:34:00Z">
                <m:rPr>
                  <m:sty m:val="p"/>
                </m:rPr>
                <w:rPr>
                  <w:rStyle w:val="Italic"/>
                  <w:rFonts w:ascii="Cambria Math" w:hAnsi="Cambria Math"/>
                </w:rPr>
                <m:t>F</m:t>
              </w:ins>
            </m:r>
          </m:e>
          <m:sub/>
        </m:sSub>
      </m:oMath>
      <w:ins w:id="708" w:author="Roy Nitze" w:date="2017-08-21T15:49:00Z">
        <w:r w:rsidR="00F72AC3">
          <w:rPr>
            <w:rStyle w:val="Italic"/>
            <w:i w:val="0"/>
          </w:rPr>
          <w:t xml:space="preserve"> </w:t>
        </w:r>
      </w:ins>
      <w:ins w:id="709" w:author="Roy Nitze" w:date="2017-08-21T15:34:00Z">
        <w:r w:rsidR="00EB46D3">
          <w:rPr>
            <w:rStyle w:val="Italic"/>
            <w:i w:val="0"/>
          </w:rPr>
          <w:t xml:space="preserve">of risk zone weights and of the </w:t>
        </w:r>
      </w:ins>
      <w:ins w:id="710" w:author="Roy Nitze" w:date="2017-08-21T15:36:00Z">
        <w:r w:rsidR="00EB46D3">
          <w:rPr>
            <w:rStyle w:val="Italic"/>
            <w:i w:val="0"/>
          </w:rPr>
          <w:t xml:space="preserve">aggregation </w:t>
        </w:r>
      </w:ins>
      <w:ins w:id="711" w:author="Roy Nitze" w:date="2017-08-21T15:34:00Z">
        <w:r w:rsidR="00EB46D3">
          <w:rPr>
            <w:rStyle w:val="Italic"/>
            <w:i w:val="0"/>
          </w:rPr>
          <w:t xml:space="preserve">matrix </w:t>
        </w:r>
      </w:ins>
      <m:oMath>
        <m:sSub>
          <m:sSubPr>
            <m:ctrlPr>
              <w:ins w:id="712" w:author="Roy Nitze" w:date="2017-08-21T15:35:00Z">
                <w:rPr>
                  <w:rStyle w:val="Italic"/>
                  <w:rFonts w:ascii="Cambria Math" w:hAnsi="Cambria Math"/>
                  <w:i w:val="0"/>
                </w:rPr>
              </w:ins>
            </m:ctrlPr>
          </m:sSubPr>
          <m:e>
            <m:r>
              <w:ins w:id="713" w:author="Roy Nitze" w:date="2017-08-21T15:35:00Z">
                <m:rPr>
                  <m:sty m:val="p"/>
                </m:rPr>
                <w:rPr>
                  <w:rStyle w:val="Italic"/>
                  <w:rFonts w:ascii="Cambria Math" w:hAnsi="Cambria Math"/>
                </w:rPr>
                <m:t>Corr</m:t>
              </w:ins>
            </m:r>
          </m:e>
          <m:sub/>
        </m:sSub>
      </m:oMath>
      <w:ins w:id="714" w:author="Roy Nitze" w:date="2017-08-21T15:36:00Z">
        <w:r w:rsidR="00EB46D3">
          <w:rPr>
            <w:rStyle w:val="Italic"/>
            <w:i w:val="0"/>
          </w:rPr>
          <w:t>for the current scenario</w:t>
        </w:r>
      </w:ins>
      <w:ins w:id="715" w:author="Roy Nitze" w:date="2017-08-21T15:50:00Z">
        <w:r w:rsidR="00F72AC3">
          <w:rPr>
            <w:rStyle w:val="Italic"/>
            <w:i w:val="0"/>
          </w:rPr>
          <w:t>)</w:t>
        </w:r>
      </w:ins>
      <w:ins w:id="716" w:author="Roy Nitze" w:date="2017-08-21T15:36:00Z">
        <w:r w:rsidR="00EB46D3">
          <w:rPr>
            <w:rStyle w:val="Italic"/>
            <w:i w:val="0"/>
          </w:rPr>
          <w:t>.</w:t>
        </w:r>
      </w:ins>
    </w:p>
    <w:p w:rsidR="00396341" w:rsidRPr="002E0274" w:rsidDel="004A1486" w:rsidRDefault="00396341" w:rsidP="003A1B25">
      <w:pPr>
        <w:rPr>
          <w:del w:id="717" w:author="Roy Nitze" w:date="2017-08-21T14:44:00Z"/>
          <w:rStyle w:val="Regular"/>
        </w:rPr>
      </w:pPr>
    </w:p>
    <w:p w:rsidR="003A1B25" w:rsidRDefault="003A1B25"/>
    <w:sectPr w:rsidR="003A1B25" w:rsidSect="003A1B25">
      <w:footerReference w:type="default" r:id="rId11"/>
      <w:footerReference w:type="first" r:id="rId12"/>
      <w:pgSz w:w="11906" w:h="16838" w:code="9"/>
      <w:pgMar w:top="1134" w:right="1134" w:bottom="1134" w:left="1134" w:header="709" w:footer="357" w:gutter="0"/>
      <w:pgNumType w:start="1" w:chapStyle="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6" w:author="Eduard-Held" w:date="2017-08-21T16:15:00Z" w:initials="EH">
    <w:p w:rsidR="003A1B25" w:rsidRDefault="003A1B25">
      <w:pPr>
        <w:pStyle w:val="CommentText"/>
      </w:pPr>
      <w:r>
        <w:rPr>
          <w:rStyle w:val="CommentReference"/>
        </w:rPr>
        <w:annotationRef/>
      </w:r>
      <w:proofErr w:type="gramStart"/>
      <w:r w:rsidR="00E714A4">
        <w:t>update</w:t>
      </w:r>
      <w:proofErr w:type="gramEnd"/>
    </w:p>
  </w:comment>
  <w:comment w:id="102" w:author="Roy Nitze" w:date="2017-07-24T16:49:00Z" w:initials="RN">
    <w:p w:rsidR="003A1B25" w:rsidRDefault="003A1B25" w:rsidP="00396341">
      <w:pPr>
        <w:pStyle w:val="CommentText"/>
      </w:pPr>
      <w:r>
        <w:rPr>
          <w:rStyle w:val="CommentReference"/>
        </w:rPr>
        <w:annotationRef/>
      </w:r>
      <w:r>
        <w:t>Comments by model owners welcome what further criteria could be helpful - and would be provided!</w:t>
      </w:r>
    </w:p>
  </w:comment>
  <w:comment w:id="105" w:author="Roy Nitze" w:date="2017-08-21T16:10:00Z" w:initials="RN">
    <w:p w:rsidR="003A1B25" w:rsidRDefault="003A1B25" w:rsidP="00892F30">
      <w:pPr>
        <w:pStyle w:val="CommentText"/>
      </w:pPr>
      <w:r>
        <w:rPr>
          <w:rStyle w:val="CommentReference"/>
        </w:rPr>
        <w:annotationRef/>
      </w:r>
      <w:r w:rsidR="00E714A4">
        <w:t xml:space="preserve"> In Ian’s updated presentation of 11 Aug 2017, there is an approach given for the more granular parameters (see below). Specification of what to do for calibrating a country factor is pending for the case of # of models for the respective scenario equals 0.</w:t>
      </w:r>
    </w:p>
  </w:comment>
  <w:comment w:id="437" w:author="Roy Nitze" w:date="2017-08-21T16:06:00Z" w:initials="RN">
    <w:p w:rsidR="00E714A4" w:rsidRDefault="00E714A4">
      <w:pPr>
        <w:pStyle w:val="CommentText"/>
      </w:pPr>
      <w:r>
        <w:rPr>
          <w:rStyle w:val="CommentReference"/>
        </w:rPr>
        <w:annotationRef/>
      </w:r>
      <w:r>
        <w:t>In light of comments received already, it could be regarded as an option to potentially identify a “leading” model among those available, according to their impartial features, which should be given by each of the model owners, such as date of last model review, model origin</w:t>
      </w:r>
      <w:r>
        <w:rPr>
          <w:rStyle w:val="FootnoteReference"/>
        </w:rPr>
        <w:footnoteRef/>
      </w:r>
      <w:proofErr w:type="gramStart"/>
      <w:r>
        <w:t>,average</w:t>
      </w:r>
      <w:proofErr w:type="gramEnd"/>
      <w:r>
        <w:t xml:space="preserve"> standard deviation for 1-in-200a estimate for risk zone weights/aggregation matrix for the scenario under consideration. The other models owners could be requested to briefly compare their output with the one of the “leading” model and discussions would only be started, where the values differ “substantially”.</w:t>
      </w:r>
    </w:p>
  </w:comment>
  <w:comment w:id="448" w:author="Roy Nitze" w:date="2017-08-21T14:44:00Z" w:initials="RN">
    <w:p w:rsidR="003A1B25" w:rsidRDefault="003A1B25" w:rsidP="004A1486">
      <w:pPr>
        <w:pStyle w:val="CommentText"/>
      </w:pPr>
      <w:r>
        <w:rPr>
          <w:rStyle w:val="CommentReference"/>
        </w:rPr>
        <w:annotationRef/>
      </w:r>
      <w:r>
        <w:t>When commenting on this step, please reflect Ian's remark ('It may be appropriate here to use a varying approach here between different country/</w:t>
      </w:r>
      <w:proofErr w:type="gramStart"/>
      <w:r>
        <w:t>perils[</w:t>
      </w:r>
      <w:proofErr w:type="gramEnd"/>
      <w:r>
        <w:t xml:space="preserve">…]'; p25 of Ian's presentation, held during 13 July 2017 </w:t>
      </w:r>
      <w:proofErr w:type="spellStart"/>
      <w:r>
        <w:t>telecon</w:t>
      </w:r>
      <w:proofErr w:type="spellEnd"/>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B25" w:rsidRDefault="003A1B25" w:rsidP="00396341">
      <w:pPr>
        <w:spacing w:before="0"/>
      </w:pPr>
      <w:r>
        <w:separator/>
      </w:r>
    </w:p>
  </w:endnote>
  <w:endnote w:type="continuationSeparator" w:id="0">
    <w:p w:rsidR="003A1B25" w:rsidRDefault="003A1B25" w:rsidP="0039634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B25" w:rsidRDefault="003A1B25" w:rsidP="003A1B25">
    <w:pPr>
      <w:pStyle w:val="Footer"/>
      <w:jc w:val="right"/>
      <w:rPr>
        <w:rFonts w:cs="Verdana"/>
        <w:sz w:val="16"/>
        <w:szCs w:val="16"/>
      </w:rPr>
    </w:pPr>
  </w:p>
  <w:p w:rsidR="003A1B25" w:rsidRDefault="003A1B25" w:rsidP="003A1B25">
    <w:pPr>
      <w:pStyle w:val="Footer"/>
      <w:jc w:val="right"/>
      <w:rPr>
        <w:rFonts w:cs="Verdana"/>
        <w:sz w:val="16"/>
        <w:szCs w:val="16"/>
      </w:rPr>
    </w:pPr>
  </w:p>
  <w:p w:rsidR="003A1B25" w:rsidRPr="002238D4" w:rsidRDefault="003A1B25" w:rsidP="003A1B25">
    <w:pPr>
      <w:pStyle w:val="Footer"/>
    </w:pPr>
    <w:r w:rsidRPr="002238D4">
      <w:fldChar w:fldCharType="begin"/>
    </w:r>
    <w:r w:rsidRPr="002238D4">
      <w:instrText xml:space="preserve"> PAGE  \* Arabic  \* MERGEFORMAT </w:instrText>
    </w:r>
    <w:r w:rsidRPr="002238D4">
      <w:fldChar w:fldCharType="separate"/>
    </w:r>
    <w:r w:rsidR="00726EFF">
      <w:rPr>
        <w:noProof/>
      </w:rPr>
      <w:t>2</w:t>
    </w:r>
    <w:r w:rsidRPr="002238D4">
      <w:fldChar w:fldCharType="end"/>
    </w:r>
    <w:r w:rsidRPr="002238D4">
      <w:t>/</w:t>
    </w:r>
    <w:r w:rsidR="00726EFF">
      <w:fldChar w:fldCharType="begin"/>
    </w:r>
    <w:r w:rsidR="00726EFF">
      <w:instrText xml:space="preserve"> NUMPAGES   \* MERGEFORMAT </w:instrText>
    </w:r>
    <w:r w:rsidR="00726EFF">
      <w:fldChar w:fldCharType="separate"/>
    </w:r>
    <w:r w:rsidR="00726EFF">
      <w:rPr>
        <w:noProof/>
      </w:rPr>
      <w:t>7</w:t>
    </w:r>
    <w:r w:rsidR="00726EFF">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B25" w:rsidRPr="00F95BA1" w:rsidRDefault="003A1B25" w:rsidP="003A1B25">
    <w:pPr>
      <w:pStyle w:val="Footer"/>
      <w:rPr>
        <w:lang w:val="fr-BE"/>
      </w:rPr>
    </w:pPr>
    <w:r w:rsidRPr="00E160C7">
      <w:rPr>
        <w:lang w:val="de-DE"/>
      </w:rPr>
      <w:t xml:space="preserve">EIOPA – Westhafen Tower, Westhafenplatz 1 - 60327 Frankfurt – Germany - Tel. </w:t>
    </w:r>
    <w:r w:rsidRPr="00F95BA1">
      <w:rPr>
        <w:lang w:val="fr-BE"/>
      </w:rPr>
      <w:t>+ 49 69-951119-20;</w:t>
    </w:r>
  </w:p>
  <w:p w:rsidR="003A1B25" w:rsidRPr="00F95BA1" w:rsidRDefault="003A1B25" w:rsidP="003A1B25">
    <w:pPr>
      <w:pStyle w:val="Footer"/>
      <w:rPr>
        <w:lang w:val="fr-BE"/>
      </w:rPr>
    </w:pPr>
    <w:r w:rsidRPr="00F95BA1">
      <w:rPr>
        <w:lang w:val="fr-BE"/>
      </w:rPr>
      <w:t xml:space="preserve">Fax. + 49 69-951119-19; email: </w:t>
    </w:r>
    <w:r>
      <w:fldChar w:fldCharType="begin"/>
    </w:r>
    <w:r w:rsidRPr="00C2321A">
      <w:rPr>
        <w:lang w:val="fr-CH"/>
        <w:rPrChange w:id="718" w:author="Eduard-Held" w:date="2017-07-24T21:52:00Z">
          <w:rPr/>
        </w:rPrChange>
      </w:rPr>
      <w:instrText>HYPERLINK "mailto:info@eiopa.europa.eu"</w:instrText>
    </w:r>
    <w:r>
      <w:fldChar w:fldCharType="separate"/>
    </w:r>
    <w:r w:rsidRPr="00F95BA1">
      <w:rPr>
        <w:rStyle w:val="Hyperlink"/>
        <w:lang w:val="fr-BE"/>
      </w:rPr>
      <w:t>info@eiopa.europa.eu</w:t>
    </w:r>
    <w:r>
      <w:fldChar w:fldCharType="end"/>
    </w:r>
    <w:r w:rsidRPr="00F95BA1">
      <w:rPr>
        <w:lang w:val="fr-BE"/>
      </w:rPr>
      <w:t xml:space="preserve"> site: </w:t>
    </w:r>
    <w:r>
      <w:fldChar w:fldCharType="begin"/>
    </w:r>
    <w:r w:rsidRPr="00C2321A">
      <w:rPr>
        <w:lang w:val="fr-CH"/>
        <w:rPrChange w:id="719" w:author="Eduard-Held" w:date="2017-07-24T21:52:00Z">
          <w:rPr/>
        </w:rPrChange>
      </w:rPr>
      <w:instrText>HYPERLINK "https://eiopa.europa.eu/"</w:instrText>
    </w:r>
    <w:r>
      <w:fldChar w:fldCharType="separate"/>
    </w:r>
    <w:r w:rsidRPr="00F95BA1">
      <w:rPr>
        <w:rStyle w:val="Hyperlink"/>
        <w:lang w:val="fr-BE"/>
      </w:rPr>
      <w:t>https://eiopa.europa.eu/</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B25" w:rsidRDefault="003A1B25" w:rsidP="00396341">
      <w:pPr>
        <w:spacing w:before="0"/>
      </w:pPr>
      <w:r>
        <w:separator/>
      </w:r>
    </w:p>
  </w:footnote>
  <w:footnote w:type="continuationSeparator" w:id="0">
    <w:p w:rsidR="003A1B25" w:rsidRDefault="003A1B25" w:rsidP="00396341">
      <w:pPr>
        <w:spacing w:before="0"/>
      </w:pPr>
      <w:r>
        <w:continuationSeparator/>
      </w:r>
    </w:p>
  </w:footnote>
  <w:footnote w:id="1">
    <w:p w:rsidR="003A1B25" w:rsidRDefault="003A1B25" w:rsidP="00396341">
      <w:pPr>
        <w:pStyle w:val="FootnoteText"/>
      </w:pPr>
      <w:r>
        <w:rPr>
          <w:rStyle w:val="FootnoteReference"/>
        </w:rPr>
        <w:footnoteRef/>
      </w:r>
      <w:r>
        <w:t xml:space="preserve"> See document EIOPA-IPC-17/033 for more information on the recalibration mandate.</w:t>
      </w:r>
    </w:p>
  </w:footnote>
  <w:footnote w:id="2">
    <w:p w:rsidR="003A1B25" w:rsidRPr="00F5041A" w:rsidRDefault="003A1B25">
      <w:pPr>
        <w:pStyle w:val="FootnoteText"/>
      </w:pPr>
      <w:r>
        <w:rPr>
          <w:rStyle w:val="FootnoteReference"/>
        </w:rPr>
        <w:footnoteRef/>
      </w:r>
      <w:r>
        <w:t xml:space="preserve"> The country factors and risk zone weights are given in terms of occurrence-losses, i.e. they are not losses aggregated over a certain period of time; to obtain the losses that correspond to the SF definition, scenarios are to be applied using the sets of parameters</w:t>
      </w:r>
      <w:r>
        <w:rPr>
          <w:rStyle w:val="CommentReference"/>
        </w:rPr>
        <w:annotationRef/>
      </w:r>
      <w:r>
        <w:rPr>
          <w:rStyle w:val="CommentReference"/>
        </w:rPr>
        <w:annotationRef/>
      </w:r>
      <w:r>
        <w:t>;</w:t>
      </w:r>
    </w:p>
  </w:footnote>
  <w:footnote w:id="3">
    <w:p w:rsidR="003A1B25" w:rsidRDefault="003A1B25" w:rsidP="00396341">
      <w:pPr>
        <w:pStyle w:val="FootnoteText"/>
      </w:pPr>
      <w:r>
        <w:rPr>
          <w:rStyle w:val="FootnoteReference"/>
        </w:rPr>
        <w:footnoteRef/>
      </w:r>
      <w:r>
        <w:t xml:space="preserve"> 'proposal value' here means a value that the CAT WS will eventually propose to the SCR review Project Group (SCR PG) for adoption and subsequent submission to the European Commission as part of the envisaged Technical Advice, i.e. 'output' of the recalibration process. The term 'candidate value' is used for submissions of, e.g., own model output of model vendors to the CAT WS as input to the recalibration process.</w:t>
      </w:r>
    </w:p>
  </w:footnote>
  <w:footnote w:id="4">
    <w:p w:rsidR="00E714A4" w:rsidRPr="00E714A4" w:rsidRDefault="00E714A4">
      <w:pPr>
        <w:pStyle w:val="FootnoteText"/>
      </w:pPr>
      <w:ins w:id="84" w:author="Roy Nitze" w:date="2017-08-21T16:11:00Z">
        <w:r>
          <w:rPr>
            <w:rStyle w:val="FootnoteReference"/>
          </w:rPr>
          <w:footnoteRef/>
        </w:r>
        <w:r>
          <w:t xml:space="preserve"> </w:t>
        </w:r>
        <w:r w:rsidRPr="00E714A4">
          <w:rPr>
            <w:rPrChange w:id="85" w:author="Roy Nitze" w:date="2017-08-21T16:12:00Z">
              <w:rPr>
                <w:lang w:val="de-DE"/>
              </w:rPr>
            </w:rPrChange>
          </w:rPr>
          <w:t xml:space="preserve">Is the candidate model challenged by stakeholders/clients similar to the </w:t>
        </w:r>
      </w:ins>
      <w:ins w:id="86" w:author="Roy Nitze" w:date="2017-08-21T16:13:00Z">
        <w:r>
          <w:t>one</w:t>
        </w:r>
      </w:ins>
      <w:ins w:id="87" w:author="Roy Nitze" w:date="2017-08-21T16:11:00Z">
        <w:r w:rsidRPr="00E714A4">
          <w:rPr>
            <w:rPrChange w:id="88" w:author="Roy Nitze" w:date="2017-08-21T16:12:00Z">
              <w:rPr>
                <w:lang w:val="de-DE"/>
              </w:rPr>
            </w:rPrChange>
          </w:rPr>
          <w:t xml:space="preserve"> of </w:t>
        </w:r>
      </w:ins>
      <w:ins w:id="89" w:author="Roy Nitze" w:date="2017-08-21T16:12:00Z">
        <w:r>
          <w:t>(</w:t>
        </w:r>
      </w:ins>
      <w:ins w:id="90" w:author="Roy Nitze" w:date="2017-08-21T16:11:00Z">
        <w:r w:rsidRPr="00E714A4">
          <w:rPr>
            <w:rPrChange w:id="91" w:author="Roy Nitze" w:date="2017-08-21T16:12:00Z">
              <w:rPr>
                <w:lang w:val="de-DE"/>
              </w:rPr>
            </w:rPrChange>
          </w:rPr>
          <w:t>a) a model vendor</w:t>
        </w:r>
      </w:ins>
      <w:ins w:id="92" w:author="Roy Nitze" w:date="2017-08-21T16:12:00Z">
        <w:r w:rsidRPr="00E714A4">
          <w:rPr>
            <w:rPrChange w:id="93" w:author="Roy Nitze" w:date="2017-08-21T16:12:00Z">
              <w:rPr>
                <w:lang w:val="de-DE"/>
              </w:rPr>
            </w:rPrChange>
          </w:rPr>
          <w:t>,</w:t>
        </w:r>
        <w:r>
          <w:t xml:space="preserve"> (b) a reinsurance broker,</w:t>
        </w:r>
      </w:ins>
      <w:ins w:id="94" w:author="Roy Nitze" w:date="2017-08-21T16:13:00Z">
        <w:r>
          <w:t xml:space="preserve"> </w:t>
        </w:r>
      </w:ins>
      <w:ins w:id="95" w:author="Roy Nitze" w:date="2017-08-21T16:12:00Z">
        <w:r>
          <w:t>(c) a reinsurer</w:t>
        </w:r>
      </w:ins>
      <w:ins w:id="96" w:author="Roy Nitze" w:date="2017-08-21T16:13:00Z">
        <w:r>
          <w:t xml:space="preserve">, or (d) </w:t>
        </w:r>
      </w:ins>
      <w:ins w:id="97" w:author="Roy Nitze" w:date="2017-08-21T16:14:00Z">
        <w:r>
          <w:t xml:space="preserve">is it </w:t>
        </w:r>
      </w:ins>
      <w:ins w:id="98" w:author="Roy Nitze" w:date="2017-08-21T16:13:00Z">
        <w:r>
          <w:t xml:space="preserve">not challenged by </w:t>
        </w:r>
      </w:ins>
      <w:ins w:id="99" w:author="Roy Nitze" w:date="2017-08-21T16:14:00Z">
        <w:r>
          <w:t xml:space="preserve">(other) </w:t>
        </w:r>
      </w:ins>
      <w:ins w:id="100" w:author="Roy Nitze" w:date="2017-08-21T16:13:00Z">
        <w:r>
          <w:t>industry participants</w:t>
        </w:r>
      </w:ins>
      <w:ins w:id="101" w:author="Roy Nitze" w:date="2017-08-21T16:14:00Z">
        <w:r>
          <w:t>?</w:t>
        </w:r>
      </w:ins>
    </w:p>
  </w:footnote>
  <w:footnote w:id="5">
    <w:p w:rsidR="00726EFF" w:rsidRPr="00726EFF" w:rsidRDefault="00726EFF">
      <w:pPr>
        <w:pStyle w:val="FootnoteText"/>
      </w:pPr>
      <w:ins w:id="441" w:author="Roy Nitze" w:date="2017-08-21T16:33:00Z">
        <w:r>
          <w:rPr>
            <w:rStyle w:val="FootnoteReference"/>
          </w:rPr>
          <w:footnoteRef/>
        </w:r>
        <w:r>
          <w:t xml:space="preserve"> </w:t>
        </w:r>
      </w:ins>
      <w:ins w:id="442" w:author="Roy Nitze" w:date="2017-08-21T16:34:00Z">
        <w:r>
          <w:rPr>
            <w:rStyle w:val="Regular"/>
            <w:i/>
          </w:rPr>
          <w:t>n</w:t>
        </w:r>
        <w:r>
          <w:rPr>
            <w:rStyle w:val="Regular"/>
          </w:rPr>
          <w:t xml:space="preserve"> risk zone weights, plus </w:t>
        </w:r>
        <w:r>
          <w:rPr>
            <w:rStyle w:val="Regular"/>
            <w:i/>
          </w:rPr>
          <w:t>n</w:t>
        </w:r>
        <w:r>
          <w:rPr>
            <w:rStyle w:val="Regular"/>
          </w:rPr>
          <w:t xml:space="preserve">² aggregation matrix entries equals </w:t>
        </w:r>
        <w:r>
          <w:rPr>
            <w:rStyle w:val="Regular"/>
            <w:i/>
          </w:rPr>
          <w:t>n</w:t>
        </w:r>
        <w:r>
          <w:rPr>
            <w:rStyle w:val="Regular"/>
          </w:rPr>
          <w:t>(</w:t>
        </w:r>
        <w:r>
          <w:rPr>
            <w:rStyle w:val="Regular"/>
            <w:i/>
          </w:rPr>
          <w:t>n</w:t>
        </w:r>
        <w:r>
          <w:rPr>
            <w:rStyle w:val="Regular"/>
          </w:rPr>
          <w:t xml:space="preserve">+1) times the </w:t>
        </w:r>
        <w:r>
          <w:rPr>
            <w:rStyle w:val="Regular"/>
          </w:rPr>
          <w:t xml:space="preserve">same </w:t>
        </w:r>
        <w:r>
          <w:rPr>
            <w:rStyle w:val="Regular"/>
          </w:rPr>
          <w:t>mini-Delphi method to be applied as described above for the country factor; in addition, certain scenario-specific restrictions on the risk zone weights and between the aggregation matrix entries might further complicate the iterations involved when using more than one model for input.</w:t>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2488E"/>
    <w:multiLevelType w:val="multilevel"/>
    <w:tmpl w:val="0809001D"/>
    <w:styleLink w:val="bulletmultilevel"/>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Verdana" w:hAnsi="Verdana" w:hint="default"/>
        <w:color w:val="auto"/>
        <w:sz w:val="22"/>
      </w:rPr>
    </w:lvl>
    <w:lvl w:ilvl="2">
      <w:start w:val="1"/>
      <w:numFmt w:val="bullet"/>
      <w:lvlText w:val="▪"/>
      <w:lvlJc w:val="left"/>
      <w:pPr>
        <w:ind w:left="1080" w:hanging="360"/>
      </w:pPr>
      <w:rPr>
        <w:rFonts w:ascii="Verdana" w:hAnsi="Verdana" w:hint="default"/>
        <w:color w:val="auto"/>
        <w:sz w:val="22"/>
      </w:rPr>
    </w:lvl>
    <w:lvl w:ilvl="3">
      <w:start w:val="1"/>
      <w:numFmt w:val="bullet"/>
      <w:lvlText w:val="-"/>
      <w:lvlJc w:val="left"/>
      <w:pPr>
        <w:ind w:left="1440" w:hanging="360"/>
      </w:pPr>
      <w:rPr>
        <w:rFonts w:ascii="Verdana" w:hAnsi="Verdana" w:hint="default"/>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4506439"/>
    <w:multiLevelType w:val="multilevel"/>
    <w:tmpl w:val="0809001D"/>
    <w:numStyleLink w:val="bulletmultilevel"/>
  </w:abstractNum>
  <w:abstractNum w:abstractNumId="2">
    <w:nsid w:val="1BFA06A6"/>
    <w:multiLevelType w:val="multilevel"/>
    <w:tmpl w:val="0809001D"/>
    <w:numStyleLink w:val="bulletmultilevel"/>
  </w:abstractNum>
  <w:abstractNum w:abstractNumId="3">
    <w:nsid w:val="38E97888"/>
    <w:multiLevelType w:val="multilevel"/>
    <w:tmpl w:val="7B504502"/>
    <w:numStyleLink w:val="ListNumbers"/>
  </w:abstractNum>
  <w:abstractNum w:abstractNumId="4">
    <w:nsid w:val="44C87DAB"/>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8BD3937"/>
    <w:multiLevelType w:val="multilevel"/>
    <w:tmpl w:val="7B504502"/>
    <w:styleLink w:val="ListNumbers"/>
    <w:lvl w:ilvl="0">
      <w:start w:val="1"/>
      <w:numFmt w:val="decimal"/>
      <w:pStyle w:val="ListBullet"/>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none"/>
      <w:lvlText w:val=""/>
      <w:lvlJc w:val="left"/>
      <w:pPr>
        <w:ind w:left="1474" w:hanging="34"/>
      </w:pPr>
      <w:rPr>
        <w:rFonts w:hint="default"/>
      </w:rPr>
    </w:lvl>
    <w:lvl w:ilvl="5">
      <w:start w:val="1"/>
      <w:numFmt w:val="none"/>
      <w:lvlText w:val=""/>
      <w:lvlJc w:val="left"/>
      <w:pPr>
        <w:ind w:left="1474" w:firstLine="326"/>
      </w:pPr>
      <w:rPr>
        <w:rFonts w:hint="default"/>
      </w:rPr>
    </w:lvl>
    <w:lvl w:ilvl="6">
      <w:start w:val="1"/>
      <w:numFmt w:val="none"/>
      <w:lvlText w:val="%7"/>
      <w:lvlJc w:val="left"/>
      <w:pPr>
        <w:ind w:left="1474" w:firstLine="686"/>
      </w:pPr>
      <w:rPr>
        <w:rFonts w:hint="default"/>
      </w:rPr>
    </w:lvl>
    <w:lvl w:ilvl="7">
      <w:start w:val="1"/>
      <w:numFmt w:val="none"/>
      <w:lvlText w:val="%8"/>
      <w:lvlJc w:val="left"/>
      <w:pPr>
        <w:ind w:left="1474" w:firstLine="1046"/>
      </w:pPr>
      <w:rPr>
        <w:rFonts w:hint="default"/>
      </w:rPr>
    </w:lvl>
    <w:lvl w:ilvl="8">
      <w:start w:val="1"/>
      <w:numFmt w:val="none"/>
      <w:lvlText w:val="%9"/>
      <w:lvlJc w:val="left"/>
      <w:pPr>
        <w:ind w:left="1474" w:firstLine="1361"/>
      </w:pPr>
      <w:rPr>
        <w:rFonts w:hint="default"/>
      </w:rPr>
    </w:lvl>
  </w:abstractNum>
  <w:abstractNum w:abstractNumId="6">
    <w:nsid w:val="4B2A4A2B"/>
    <w:multiLevelType w:val="multilevel"/>
    <w:tmpl w:val="7B504502"/>
    <w:numStyleLink w:val="ListNumbers"/>
  </w:abstractNum>
  <w:abstractNum w:abstractNumId="7">
    <w:nsid w:val="6B415EE5"/>
    <w:multiLevelType w:val="multilevel"/>
    <w:tmpl w:val="0809001D"/>
    <w:numStyleLink w:val="bulletmultilevel"/>
  </w:abstractNum>
  <w:abstractNum w:abstractNumId="8">
    <w:nsid w:val="7E3465ED"/>
    <w:multiLevelType w:val="multilevel"/>
    <w:tmpl w:val="0809001D"/>
    <w:numStyleLink w:val="bulletmultilevel"/>
  </w:abstractNum>
  <w:num w:numId="1">
    <w:abstractNumId w:val="5"/>
  </w:num>
  <w:num w:numId="2">
    <w:abstractNumId w:val="0"/>
  </w:num>
  <w:num w:numId="3">
    <w:abstractNumId w:val="6"/>
  </w:num>
  <w:num w:numId="4">
    <w:abstractNumId w:val="8"/>
  </w:num>
  <w:num w:numId="5">
    <w:abstractNumId w:val="2"/>
  </w:num>
  <w:num w:numId="6">
    <w:abstractNumId w:val="7"/>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341"/>
    <w:rsid w:val="000D21E1"/>
    <w:rsid w:val="002C0D38"/>
    <w:rsid w:val="00381557"/>
    <w:rsid w:val="00396341"/>
    <w:rsid w:val="003A1B25"/>
    <w:rsid w:val="004126EF"/>
    <w:rsid w:val="00442B64"/>
    <w:rsid w:val="0046161E"/>
    <w:rsid w:val="004A1486"/>
    <w:rsid w:val="004C5896"/>
    <w:rsid w:val="00525CE4"/>
    <w:rsid w:val="00545E36"/>
    <w:rsid w:val="00575919"/>
    <w:rsid w:val="005B50B9"/>
    <w:rsid w:val="005D1DE7"/>
    <w:rsid w:val="006C26AD"/>
    <w:rsid w:val="00707E65"/>
    <w:rsid w:val="00726EFF"/>
    <w:rsid w:val="00771AE8"/>
    <w:rsid w:val="007721EA"/>
    <w:rsid w:val="00776C77"/>
    <w:rsid w:val="007D1862"/>
    <w:rsid w:val="008174CC"/>
    <w:rsid w:val="0083052E"/>
    <w:rsid w:val="00892F30"/>
    <w:rsid w:val="009C0F20"/>
    <w:rsid w:val="00A60200"/>
    <w:rsid w:val="00A86171"/>
    <w:rsid w:val="00AF7081"/>
    <w:rsid w:val="00BF3C38"/>
    <w:rsid w:val="00C2321A"/>
    <w:rsid w:val="00C413BD"/>
    <w:rsid w:val="00D33407"/>
    <w:rsid w:val="00D43515"/>
    <w:rsid w:val="00E3225A"/>
    <w:rsid w:val="00E714A4"/>
    <w:rsid w:val="00EB46D3"/>
    <w:rsid w:val="00ED1DAE"/>
    <w:rsid w:val="00F35829"/>
    <w:rsid w:val="00F5041A"/>
    <w:rsid w:val="00F72AC3"/>
    <w:rsid w:val="00FD61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w:qFormat/>
    <w:rsid w:val="00396341"/>
    <w:pPr>
      <w:spacing w:before="120" w:after="0" w:line="240" w:lineRule="auto"/>
      <w:jc w:val="both"/>
    </w:pPr>
    <w:rPr>
      <w:rFonts w:ascii="Verdana" w:hAnsi="Verdana"/>
    </w:rPr>
  </w:style>
  <w:style w:type="paragraph" w:styleId="Heading1">
    <w:name w:val="heading 1"/>
    <w:basedOn w:val="Normal"/>
    <w:next w:val="Normal"/>
    <w:link w:val="Heading1Char"/>
    <w:uiPriority w:val="9"/>
    <w:qFormat/>
    <w:rsid w:val="003963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396341"/>
    <w:pPr>
      <w:tabs>
        <w:tab w:val="center" w:pos="4513"/>
        <w:tab w:val="right" w:pos="9026"/>
      </w:tabs>
      <w:spacing w:before="0"/>
      <w:jc w:val="center"/>
    </w:pPr>
    <w:rPr>
      <w:sz w:val="18"/>
    </w:rPr>
  </w:style>
  <w:style w:type="character" w:customStyle="1" w:styleId="FooterChar">
    <w:name w:val="Footer Char"/>
    <w:basedOn w:val="DefaultParagraphFont"/>
    <w:link w:val="Footer"/>
    <w:uiPriority w:val="99"/>
    <w:rsid w:val="00396341"/>
    <w:rPr>
      <w:rFonts w:ascii="Verdana" w:hAnsi="Verdana"/>
      <w:sz w:val="18"/>
    </w:rPr>
  </w:style>
  <w:style w:type="character" w:styleId="Hyperlink">
    <w:name w:val="Hyperlink"/>
    <w:basedOn w:val="DefaultParagraphFont"/>
    <w:uiPriority w:val="99"/>
    <w:unhideWhenUsed/>
    <w:rsid w:val="00396341"/>
    <w:rPr>
      <w:color w:val="0000FF" w:themeColor="hyperlink"/>
      <w:u w:val="single"/>
    </w:rPr>
  </w:style>
  <w:style w:type="paragraph" w:styleId="ListParagraph">
    <w:name w:val="List Paragraph"/>
    <w:basedOn w:val="Normal"/>
    <w:uiPriority w:val="34"/>
    <w:qFormat/>
    <w:rsid w:val="00396341"/>
    <w:pPr>
      <w:ind w:left="708"/>
    </w:pPr>
    <w:rPr>
      <w:rFonts w:eastAsia="Times New Roman" w:cs="Times New Roman"/>
      <w:szCs w:val="24"/>
      <w:lang w:eastAsia="en-GB"/>
    </w:rPr>
  </w:style>
  <w:style w:type="paragraph" w:styleId="FootnoteText">
    <w:name w:val="footnote text"/>
    <w:aliases w:val="Verdana 8p Regular Foot"/>
    <w:basedOn w:val="Normal"/>
    <w:link w:val="FootnoteTextChar"/>
    <w:uiPriority w:val="99"/>
    <w:unhideWhenUsed/>
    <w:qFormat/>
    <w:rsid w:val="00396341"/>
    <w:pPr>
      <w:spacing w:before="0"/>
    </w:pPr>
    <w:rPr>
      <w:sz w:val="16"/>
      <w:szCs w:val="20"/>
    </w:rPr>
  </w:style>
  <w:style w:type="character" w:customStyle="1" w:styleId="FootnoteTextChar">
    <w:name w:val="Footnote Text Char"/>
    <w:aliases w:val="Verdana 8p Regular Foot Char"/>
    <w:basedOn w:val="DefaultParagraphFont"/>
    <w:link w:val="FootnoteText"/>
    <w:uiPriority w:val="99"/>
    <w:rsid w:val="00396341"/>
    <w:rPr>
      <w:rFonts w:ascii="Verdana" w:hAnsi="Verdana"/>
      <w:sz w:val="16"/>
      <w:szCs w:val="20"/>
    </w:rPr>
  </w:style>
  <w:style w:type="character" w:styleId="FootnoteReference">
    <w:name w:val="footnote reference"/>
    <w:aliases w:val="Verdana 11p Regular,hochgestellt"/>
    <w:basedOn w:val="DefaultParagraphFont"/>
    <w:uiPriority w:val="99"/>
    <w:unhideWhenUsed/>
    <w:rsid w:val="00396341"/>
    <w:rPr>
      <w:rFonts w:ascii="Verdana" w:hAnsi="Verdana"/>
      <w:sz w:val="22"/>
      <w:vertAlign w:val="superscript"/>
    </w:rPr>
  </w:style>
  <w:style w:type="paragraph" w:customStyle="1" w:styleId="ReferenceNumber">
    <w:name w:val="Reference Number"/>
    <w:basedOn w:val="Normal"/>
    <w:qFormat/>
    <w:rsid w:val="00396341"/>
    <w:pPr>
      <w:tabs>
        <w:tab w:val="left" w:pos="1480"/>
      </w:tabs>
      <w:spacing w:before="0"/>
      <w:jc w:val="right"/>
    </w:pPr>
    <w:rPr>
      <w:sz w:val="20"/>
      <w:szCs w:val="20"/>
    </w:rPr>
  </w:style>
  <w:style w:type="character" w:customStyle="1" w:styleId="Bold">
    <w:name w:val="Bold"/>
    <w:basedOn w:val="DefaultParagraphFont"/>
    <w:uiPriority w:val="1"/>
    <w:qFormat/>
    <w:rsid w:val="00396341"/>
    <w:rPr>
      <w:b/>
    </w:rPr>
  </w:style>
  <w:style w:type="character" w:customStyle="1" w:styleId="Regular">
    <w:name w:val="Regular"/>
    <w:basedOn w:val="DefaultParagraphFont"/>
    <w:uiPriority w:val="1"/>
    <w:qFormat/>
    <w:rsid w:val="00396341"/>
  </w:style>
  <w:style w:type="character" w:customStyle="1" w:styleId="Italic">
    <w:name w:val="Italic"/>
    <w:basedOn w:val="Regular"/>
    <w:uiPriority w:val="1"/>
    <w:qFormat/>
    <w:rsid w:val="00396341"/>
    <w:rPr>
      <w:i/>
    </w:rPr>
  </w:style>
  <w:style w:type="paragraph" w:customStyle="1" w:styleId="Bulletpoints1">
    <w:name w:val="Bullet points1"/>
    <w:basedOn w:val="ListBullet"/>
    <w:qFormat/>
    <w:rsid w:val="00396341"/>
    <w:pPr>
      <w:numPr>
        <w:numId w:val="0"/>
      </w:numPr>
    </w:pPr>
  </w:style>
  <w:style w:type="numbering" w:customStyle="1" w:styleId="ListNumbers">
    <w:name w:val="List Numbers"/>
    <w:basedOn w:val="NoList"/>
    <w:uiPriority w:val="99"/>
    <w:rsid w:val="00396341"/>
    <w:pPr>
      <w:numPr>
        <w:numId w:val="1"/>
      </w:numPr>
    </w:pPr>
  </w:style>
  <w:style w:type="numbering" w:customStyle="1" w:styleId="bulletmultilevel">
    <w:name w:val="bullet multilevel"/>
    <w:uiPriority w:val="99"/>
    <w:rsid w:val="00396341"/>
    <w:pPr>
      <w:numPr>
        <w:numId w:val="2"/>
      </w:numPr>
    </w:pPr>
  </w:style>
  <w:style w:type="paragraph" w:customStyle="1" w:styleId="Subtitle1">
    <w:name w:val="Subtitle1"/>
    <w:basedOn w:val="Heading1"/>
    <w:qFormat/>
    <w:rsid w:val="00396341"/>
    <w:pPr>
      <w:spacing w:before="240" w:after="60"/>
      <w:jc w:val="center"/>
    </w:pPr>
    <w:rPr>
      <w:rFonts w:ascii="Verdana" w:hAnsi="Verdana"/>
      <w:color w:val="auto"/>
    </w:rPr>
  </w:style>
  <w:style w:type="character" w:styleId="CommentReference">
    <w:name w:val="annotation reference"/>
    <w:basedOn w:val="DefaultParagraphFont"/>
    <w:uiPriority w:val="99"/>
    <w:semiHidden/>
    <w:unhideWhenUsed/>
    <w:rsid w:val="00396341"/>
    <w:rPr>
      <w:sz w:val="16"/>
      <w:szCs w:val="16"/>
    </w:rPr>
  </w:style>
  <w:style w:type="paragraph" w:styleId="CommentText">
    <w:name w:val="annotation text"/>
    <w:basedOn w:val="Normal"/>
    <w:link w:val="CommentTextChar"/>
    <w:uiPriority w:val="99"/>
    <w:semiHidden/>
    <w:unhideWhenUsed/>
    <w:rsid w:val="00396341"/>
    <w:rPr>
      <w:sz w:val="20"/>
      <w:szCs w:val="20"/>
    </w:rPr>
  </w:style>
  <w:style w:type="character" w:customStyle="1" w:styleId="CommentTextChar">
    <w:name w:val="Comment Text Char"/>
    <w:basedOn w:val="DefaultParagraphFont"/>
    <w:link w:val="CommentText"/>
    <w:uiPriority w:val="99"/>
    <w:semiHidden/>
    <w:rsid w:val="00396341"/>
    <w:rPr>
      <w:rFonts w:ascii="Verdana" w:hAnsi="Verdana"/>
      <w:sz w:val="20"/>
      <w:szCs w:val="20"/>
    </w:rPr>
  </w:style>
  <w:style w:type="paragraph" w:styleId="ListBullet">
    <w:name w:val="List Bullet"/>
    <w:basedOn w:val="Normal"/>
    <w:uiPriority w:val="99"/>
    <w:semiHidden/>
    <w:unhideWhenUsed/>
    <w:rsid w:val="00396341"/>
    <w:pPr>
      <w:numPr>
        <w:numId w:val="1"/>
      </w:numPr>
      <w:contextualSpacing/>
    </w:pPr>
  </w:style>
  <w:style w:type="character" w:customStyle="1" w:styleId="Heading1Char">
    <w:name w:val="Heading 1 Char"/>
    <w:basedOn w:val="DefaultParagraphFont"/>
    <w:link w:val="Heading1"/>
    <w:uiPriority w:val="9"/>
    <w:rsid w:val="0039634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9634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34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6341"/>
    <w:rPr>
      <w:b/>
      <w:bCs/>
    </w:rPr>
  </w:style>
  <w:style w:type="character" w:customStyle="1" w:styleId="CommentSubjectChar">
    <w:name w:val="Comment Subject Char"/>
    <w:basedOn w:val="CommentTextChar"/>
    <w:link w:val="CommentSubject"/>
    <w:uiPriority w:val="99"/>
    <w:semiHidden/>
    <w:rsid w:val="00396341"/>
    <w:rPr>
      <w:rFonts w:ascii="Verdana" w:hAnsi="Verdan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w:qFormat/>
    <w:rsid w:val="00396341"/>
    <w:pPr>
      <w:spacing w:before="120" w:after="0" w:line="240" w:lineRule="auto"/>
      <w:jc w:val="both"/>
    </w:pPr>
    <w:rPr>
      <w:rFonts w:ascii="Verdana" w:hAnsi="Verdana"/>
    </w:rPr>
  </w:style>
  <w:style w:type="paragraph" w:styleId="Heading1">
    <w:name w:val="heading 1"/>
    <w:basedOn w:val="Normal"/>
    <w:next w:val="Normal"/>
    <w:link w:val="Heading1Char"/>
    <w:uiPriority w:val="9"/>
    <w:qFormat/>
    <w:rsid w:val="003963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396341"/>
    <w:pPr>
      <w:tabs>
        <w:tab w:val="center" w:pos="4513"/>
        <w:tab w:val="right" w:pos="9026"/>
      </w:tabs>
      <w:spacing w:before="0"/>
      <w:jc w:val="center"/>
    </w:pPr>
    <w:rPr>
      <w:sz w:val="18"/>
    </w:rPr>
  </w:style>
  <w:style w:type="character" w:customStyle="1" w:styleId="FooterChar">
    <w:name w:val="Footer Char"/>
    <w:basedOn w:val="DefaultParagraphFont"/>
    <w:link w:val="Footer"/>
    <w:uiPriority w:val="99"/>
    <w:rsid w:val="00396341"/>
    <w:rPr>
      <w:rFonts w:ascii="Verdana" w:hAnsi="Verdana"/>
      <w:sz w:val="18"/>
    </w:rPr>
  </w:style>
  <w:style w:type="character" w:styleId="Hyperlink">
    <w:name w:val="Hyperlink"/>
    <w:basedOn w:val="DefaultParagraphFont"/>
    <w:uiPriority w:val="99"/>
    <w:unhideWhenUsed/>
    <w:rsid w:val="00396341"/>
    <w:rPr>
      <w:color w:val="0000FF" w:themeColor="hyperlink"/>
      <w:u w:val="single"/>
    </w:rPr>
  </w:style>
  <w:style w:type="paragraph" w:styleId="ListParagraph">
    <w:name w:val="List Paragraph"/>
    <w:basedOn w:val="Normal"/>
    <w:uiPriority w:val="34"/>
    <w:qFormat/>
    <w:rsid w:val="00396341"/>
    <w:pPr>
      <w:ind w:left="708"/>
    </w:pPr>
    <w:rPr>
      <w:rFonts w:eastAsia="Times New Roman" w:cs="Times New Roman"/>
      <w:szCs w:val="24"/>
      <w:lang w:eastAsia="en-GB"/>
    </w:rPr>
  </w:style>
  <w:style w:type="paragraph" w:styleId="FootnoteText">
    <w:name w:val="footnote text"/>
    <w:aliases w:val="Verdana 8p Regular Foot"/>
    <w:basedOn w:val="Normal"/>
    <w:link w:val="FootnoteTextChar"/>
    <w:uiPriority w:val="99"/>
    <w:unhideWhenUsed/>
    <w:qFormat/>
    <w:rsid w:val="00396341"/>
    <w:pPr>
      <w:spacing w:before="0"/>
    </w:pPr>
    <w:rPr>
      <w:sz w:val="16"/>
      <w:szCs w:val="20"/>
    </w:rPr>
  </w:style>
  <w:style w:type="character" w:customStyle="1" w:styleId="FootnoteTextChar">
    <w:name w:val="Footnote Text Char"/>
    <w:aliases w:val="Verdana 8p Regular Foot Char"/>
    <w:basedOn w:val="DefaultParagraphFont"/>
    <w:link w:val="FootnoteText"/>
    <w:uiPriority w:val="99"/>
    <w:rsid w:val="00396341"/>
    <w:rPr>
      <w:rFonts w:ascii="Verdana" w:hAnsi="Verdana"/>
      <w:sz w:val="16"/>
      <w:szCs w:val="20"/>
    </w:rPr>
  </w:style>
  <w:style w:type="character" w:styleId="FootnoteReference">
    <w:name w:val="footnote reference"/>
    <w:aliases w:val="Verdana 11p Regular,hochgestellt"/>
    <w:basedOn w:val="DefaultParagraphFont"/>
    <w:uiPriority w:val="99"/>
    <w:unhideWhenUsed/>
    <w:rsid w:val="00396341"/>
    <w:rPr>
      <w:rFonts w:ascii="Verdana" w:hAnsi="Verdana"/>
      <w:sz w:val="22"/>
      <w:vertAlign w:val="superscript"/>
    </w:rPr>
  </w:style>
  <w:style w:type="paragraph" w:customStyle="1" w:styleId="ReferenceNumber">
    <w:name w:val="Reference Number"/>
    <w:basedOn w:val="Normal"/>
    <w:qFormat/>
    <w:rsid w:val="00396341"/>
    <w:pPr>
      <w:tabs>
        <w:tab w:val="left" w:pos="1480"/>
      </w:tabs>
      <w:spacing w:before="0"/>
      <w:jc w:val="right"/>
    </w:pPr>
    <w:rPr>
      <w:sz w:val="20"/>
      <w:szCs w:val="20"/>
    </w:rPr>
  </w:style>
  <w:style w:type="character" w:customStyle="1" w:styleId="Bold">
    <w:name w:val="Bold"/>
    <w:basedOn w:val="DefaultParagraphFont"/>
    <w:uiPriority w:val="1"/>
    <w:qFormat/>
    <w:rsid w:val="00396341"/>
    <w:rPr>
      <w:b/>
    </w:rPr>
  </w:style>
  <w:style w:type="character" w:customStyle="1" w:styleId="Regular">
    <w:name w:val="Regular"/>
    <w:basedOn w:val="DefaultParagraphFont"/>
    <w:uiPriority w:val="1"/>
    <w:qFormat/>
    <w:rsid w:val="00396341"/>
  </w:style>
  <w:style w:type="character" w:customStyle="1" w:styleId="Italic">
    <w:name w:val="Italic"/>
    <w:basedOn w:val="Regular"/>
    <w:uiPriority w:val="1"/>
    <w:qFormat/>
    <w:rsid w:val="00396341"/>
    <w:rPr>
      <w:i/>
    </w:rPr>
  </w:style>
  <w:style w:type="paragraph" w:customStyle="1" w:styleId="Bulletpoints1">
    <w:name w:val="Bullet points1"/>
    <w:basedOn w:val="ListBullet"/>
    <w:qFormat/>
    <w:rsid w:val="00396341"/>
    <w:pPr>
      <w:numPr>
        <w:numId w:val="0"/>
      </w:numPr>
    </w:pPr>
  </w:style>
  <w:style w:type="numbering" w:customStyle="1" w:styleId="ListNumbers">
    <w:name w:val="List Numbers"/>
    <w:basedOn w:val="NoList"/>
    <w:uiPriority w:val="99"/>
    <w:rsid w:val="00396341"/>
    <w:pPr>
      <w:numPr>
        <w:numId w:val="1"/>
      </w:numPr>
    </w:pPr>
  </w:style>
  <w:style w:type="numbering" w:customStyle="1" w:styleId="bulletmultilevel">
    <w:name w:val="bullet multilevel"/>
    <w:uiPriority w:val="99"/>
    <w:rsid w:val="00396341"/>
    <w:pPr>
      <w:numPr>
        <w:numId w:val="2"/>
      </w:numPr>
    </w:pPr>
  </w:style>
  <w:style w:type="paragraph" w:customStyle="1" w:styleId="Subtitle1">
    <w:name w:val="Subtitle1"/>
    <w:basedOn w:val="Heading1"/>
    <w:qFormat/>
    <w:rsid w:val="00396341"/>
    <w:pPr>
      <w:spacing w:before="240" w:after="60"/>
      <w:jc w:val="center"/>
    </w:pPr>
    <w:rPr>
      <w:rFonts w:ascii="Verdana" w:hAnsi="Verdana"/>
      <w:color w:val="auto"/>
    </w:rPr>
  </w:style>
  <w:style w:type="character" w:styleId="CommentReference">
    <w:name w:val="annotation reference"/>
    <w:basedOn w:val="DefaultParagraphFont"/>
    <w:uiPriority w:val="99"/>
    <w:semiHidden/>
    <w:unhideWhenUsed/>
    <w:rsid w:val="00396341"/>
    <w:rPr>
      <w:sz w:val="16"/>
      <w:szCs w:val="16"/>
    </w:rPr>
  </w:style>
  <w:style w:type="paragraph" w:styleId="CommentText">
    <w:name w:val="annotation text"/>
    <w:basedOn w:val="Normal"/>
    <w:link w:val="CommentTextChar"/>
    <w:uiPriority w:val="99"/>
    <w:semiHidden/>
    <w:unhideWhenUsed/>
    <w:rsid w:val="00396341"/>
    <w:rPr>
      <w:sz w:val="20"/>
      <w:szCs w:val="20"/>
    </w:rPr>
  </w:style>
  <w:style w:type="character" w:customStyle="1" w:styleId="CommentTextChar">
    <w:name w:val="Comment Text Char"/>
    <w:basedOn w:val="DefaultParagraphFont"/>
    <w:link w:val="CommentText"/>
    <w:uiPriority w:val="99"/>
    <w:semiHidden/>
    <w:rsid w:val="00396341"/>
    <w:rPr>
      <w:rFonts w:ascii="Verdana" w:hAnsi="Verdana"/>
      <w:sz w:val="20"/>
      <w:szCs w:val="20"/>
    </w:rPr>
  </w:style>
  <w:style w:type="paragraph" w:styleId="ListBullet">
    <w:name w:val="List Bullet"/>
    <w:basedOn w:val="Normal"/>
    <w:uiPriority w:val="99"/>
    <w:semiHidden/>
    <w:unhideWhenUsed/>
    <w:rsid w:val="00396341"/>
    <w:pPr>
      <w:numPr>
        <w:numId w:val="1"/>
      </w:numPr>
      <w:contextualSpacing/>
    </w:pPr>
  </w:style>
  <w:style w:type="character" w:customStyle="1" w:styleId="Heading1Char">
    <w:name w:val="Heading 1 Char"/>
    <w:basedOn w:val="DefaultParagraphFont"/>
    <w:link w:val="Heading1"/>
    <w:uiPriority w:val="9"/>
    <w:rsid w:val="0039634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9634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34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6341"/>
    <w:rPr>
      <w:b/>
      <w:bCs/>
    </w:rPr>
  </w:style>
  <w:style w:type="character" w:customStyle="1" w:styleId="CommentSubjectChar">
    <w:name w:val="Comment Subject Char"/>
    <w:basedOn w:val="CommentTextChar"/>
    <w:link w:val="CommentSubject"/>
    <w:uiPriority w:val="99"/>
    <w:semiHidden/>
    <w:rsid w:val="0039634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04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 xsi:nil="tru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 xsi:nil="true"/>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6FC4D807-03C7-4AAF-B1E7-59216FA4C038}">
  <ds:schemaRefs>
    <ds:schemaRef ds:uri="http://schemas.openxmlformats.org/officeDocument/2006/bibliography"/>
  </ds:schemaRefs>
</ds:datastoreItem>
</file>

<file path=customXml/itemProps2.xml><?xml version="1.0" encoding="utf-8"?>
<ds:datastoreItem xmlns:ds="http://schemas.openxmlformats.org/officeDocument/2006/customXml" ds:itemID="{5B76CB00-195E-4EDB-9D10-0D21F0500732}"/>
</file>

<file path=customXml/itemProps3.xml><?xml version="1.0" encoding="utf-8"?>
<ds:datastoreItem xmlns:ds="http://schemas.openxmlformats.org/officeDocument/2006/customXml" ds:itemID="{44F512D9-0846-49E8-A5F2-2DF7A03B5D34}"/>
</file>

<file path=customXml/itemProps4.xml><?xml version="1.0" encoding="utf-8"?>
<ds:datastoreItem xmlns:ds="http://schemas.openxmlformats.org/officeDocument/2006/customXml" ds:itemID="{3A7E2C3A-564B-4ABA-BB71-24101C091372}"/>
</file>

<file path=docProps/app.xml><?xml version="1.0" encoding="utf-8"?>
<Properties xmlns="http://schemas.openxmlformats.org/officeDocument/2006/extended-properties" xmlns:vt="http://schemas.openxmlformats.org/officeDocument/2006/docPropsVTypes">
  <Template>Normal</Template>
  <TotalTime>47</TotalTime>
  <Pages>7</Pages>
  <Words>2390</Words>
  <Characters>13627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15986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Item_2_EIOPA-CAT_WS_description_of_recalibration_process</dc:title>
  <dc:creator>Camille Graciani</dc:creator>
  <cp:lastModifiedBy>Roy Nitze</cp:lastModifiedBy>
  <cp:revision>5</cp:revision>
  <dcterms:created xsi:type="dcterms:W3CDTF">2017-08-21T13:48:00Z</dcterms:created>
  <dcterms:modified xsi:type="dcterms:W3CDTF">2017-08-21T14:37:00Z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-1375629894</vt:i4>
  </property>
  <property fmtid="{D5CDD505-2E9C-101B-9397-08002B2CF9AE}" pid="3" name="_NewReviewCycle">
    <vt:lpwstr/>
  </property>
  <property fmtid="{D5CDD505-2E9C-101B-9397-08002B2CF9AE}" pid="4" name="_EmailSubject">
    <vt:lpwstr>To CAT WS: 2nd set of documents for 24-25 Aug 2017 4th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ies>
</file>