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omments.xml" ContentType="application/vnd.openxmlformats-officedocument.wordprocessingml.comment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word/people.xml" ContentType="application/vnd.openxmlformats-officedocument.wordprocessingml.people+xml"/>
  <Override PartName="/word/glossary/webSettings.xml" ContentType="application/vnd.openxmlformats-officedocument.wordprocessingml.web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EF6FF5" w14:textId="77777777" w:rsidR="00ED01D9" w:rsidRPr="00D82DBB" w:rsidRDefault="00D82DBB" w:rsidP="00D82DBB">
      <w:pPr>
        <w:pStyle w:val="Heading1"/>
      </w:pPr>
      <w:r w:rsidRPr="00D82DBB">
        <w:t>Introduction</w:t>
      </w:r>
    </w:p>
    <w:p w14:paraId="12A6D157" w14:textId="799AC851" w:rsidR="00D82DBB" w:rsidRDefault="00D82DBB" w:rsidP="00D82DBB">
      <w:r w:rsidRPr="00D82DBB">
        <w:t xml:space="preserve">The following </w:t>
      </w:r>
      <w:r w:rsidR="00E35A98">
        <w:t xml:space="preserve">analysis aims to summarize the approaches discussed in the CAT WS in relation to the </w:t>
      </w:r>
      <w:r w:rsidRPr="00D82DBB">
        <w:t xml:space="preserve">possible simplifications </w:t>
      </w:r>
      <w:ins w:id="0" w:author="Brunner Dr. Michael - Munich-MR" w:date="2017-08-31T13:59:00Z">
        <w:r w:rsidR="00356FE7">
          <w:t xml:space="preserve">that </w:t>
        </w:r>
      </w:ins>
      <w:r w:rsidRPr="00D82DBB">
        <w:t xml:space="preserve">apply to </w:t>
      </w:r>
      <w:r>
        <w:t xml:space="preserve">the sub-modules of the natural catastrophe risk sub-module as defined in Article 120 DR. </w:t>
      </w:r>
      <w:del w:id="1" w:author="Brunner Dr. Michael - Munich-MR" w:date="2017-08-31T13:59:00Z">
        <w:r w:rsidDel="00356FE7">
          <w:delText>Unless stated differently, t</w:delText>
        </w:r>
      </w:del>
      <w:ins w:id="2" w:author="Brunner Dr. Michael - Munich-MR" w:date="2017-08-31T13:59:00Z">
        <w:r w:rsidR="00356FE7">
          <w:t>T</w:t>
        </w:r>
      </w:ins>
      <w:r>
        <w:t xml:space="preserve">he simplifications only apply to the capital requirements calculated in specific regions (i.e. not for “Other”). </w:t>
      </w:r>
    </w:p>
    <w:p w14:paraId="24B9A716" w14:textId="77777777" w:rsidR="00D82DBB" w:rsidRDefault="00D82DBB" w:rsidP="00D82DBB"/>
    <w:p w14:paraId="014BBE7A" w14:textId="17302468" w:rsidR="008F24A6" w:rsidRDefault="00D82DBB" w:rsidP="00D82DBB">
      <w:r>
        <w:t xml:space="preserve">According to Article 88 DR, simplifications can be considered, when </w:t>
      </w:r>
      <w:r w:rsidR="006572E7">
        <w:t>“</w:t>
      </w:r>
      <w:r w:rsidRPr="000D258C">
        <w:rPr>
          <w:i/>
        </w:rPr>
        <w:t>it does not lead to a misstatement of the SCR that could influence the decision</w:t>
      </w:r>
      <w:r w:rsidR="007F3042" w:rsidRPr="000D258C">
        <w:rPr>
          <w:i/>
        </w:rPr>
        <w:t>-making</w:t>
      </w:r>
      <w:r w:rsidR="006572E7" w:rsidRPr="000D258C">
        <w:rPr>
          <w:i/>
        </w:rPr>
        <w:t xml:space="preserve"> or the judgement of the user of the information relating to the SCR, unless the simplified calculation</w:t>
      </w:r>
      <w:r w:rsidR="007F3042" w:rsidRPr="000D258C">
        <w:rPr>
          <w:i/>
        </w:rPr>
        <w:t xml:space="preserve"> leads to a SCR</w:t>
      </w:r>
      <w:r w:rsidR="008F73ED" w:rsidRPr="000D258C">
        <w:rPr>
          <w:i/>
        </w:rPr>
        <w:t xml:space="preserve"> which exceeds the SCR that results from the standard calculation</w:t>
      </w:r>
      <w:r w:rsidR="008F73ED">
        <w:t>”</w:t>
      </w:r>
      <w:r w:rsidR="007F3042">
        <w:t xml:space="preserve">. </w:t>
      </w:r>
      <w:r w:rsidR="008F24A6">
        <w:t>We indicate when a simplification tends to fall in the former case (Simplification without prudency) or the latter case (Simplification with prudency).</w:t>
      </w:r>
      <w:r w:rsidR="00C278A3">
        <w:t xml:space="preserve"> </w:t>
      </w:r>
    </w:p>
    <w:p w14:paraId="51D70CBC" w14:textId="77777777" w:rsidR="008F24A6" w:rsidRDefault="008F24A6" w:rsidP="00D82DBB"/>
    <w:p w14:paraId="42106DE7" w14:textId="778B0A15" w:rsidR="00D82DBB" w:rsidRDefault="007F3042" w:rsidP="00D82DBB">
      <w:r>
        <w:t xml:space="preserve">Furthermore the proportionate principle should be applied such that the Directive is not too burdensome for small and medium-sized undertakings (SMU, see Recital 19 of the Directive). </w:t>
      </w:r>
      <w:r w:rsidR="00E11C01" w:rsidRPr="00CB163E">
        <w:rPr>
          <w:rStyle w:val="alt-edited1"/>
          <w:rFonts w:ascii="Arial" w:hAnsi="Arial" w:cs="Arial"/>
          <w:color w:val="auto"/>
          <w:lang w:val="en"/>
        </w:rPr>
        <w:t xml:space="preserve">Because otherwise legislation would be discouraging to the non-coverage of these risks due to high capital charge required to cover them. </w:t>
      </w:r>
    </w:p>
    <w:p w14:paraId="0B55018D" w14:textId="77777777" w:rsidR="00C879F5" w:rsidRDefault="00C879F5" w:rsidP="00D82DBB"/>
    <w:p w14:paraId="315FB10B" w14:textId="18EAEF98" w:rsidR="00890094" w:rsidRDefault="00890094" w:rsidP="00D82DBB">
      <w:r>
        <w:t>Selection of the appropriate approach should achieve a proper balance between:</w:t>
      </w:r>
    </w:p>
    <w:p w14:paraId="65D43465" w14:textId="7674DCC4" w:rsidR="00890094" w:rsidRDefault="00890094" w:rsidP="00CB163E">
      <w:pPr>
        <w:pStyle w:val="ListParagraph"/>
        <w:numPr>
          <w:ilvl w:val="0"/>
          <w:numId w:val="15"/>
        </w:numPr>
      </w:pPr>
      <w:r>
        <w:t>Simplicity and the necessary level of risk sensitivity.</w:t>
      </w:r>
    </w:p>
    <w:p w14:paraId="3FFD60BC" w14:textId="18DBC8E4" w:rsidR="00890094" w:rsidRDefault="00890094" w:rsidP="00CB163E">
      <w:pPr>
        <w:pStyle w:val="ListParagraph"/>
        <w:numPr>
          <w:ilvl w:val="0"/>
          <w:numId w:val="15"/>
        </w:numPr>
      </w:pPr>
      <w:r>
        <w:t>Prudency</w:t>
      </w:r>
      <w:r>
        <w:rPr>
          <w:rStyle w:val="FootnoteReference"/>
        </w:rPr>
        <w:footnoteReference w:id="1"/>
      </w:r>
      <w:r>
        <w:t xml:space="preserve"> and encouragement</w:t>
      </w:r>
      <w:r>
        <w:rPr>
          <w:rStyle w:val="FootnoteReference"/>
        </w:rPr>
        <w:footnoteReference w:id="2"/>
      </w:r>
      <w:r>
        <w:t xml:space="preserve"> to cover CAT risks.</w:t>
      </w:r>
    </w:p>
    <w:p w14:paraId="3F17D082" w14:textId="77777777" w:rsidR="00890094" w:rsidRDefault="00890094" w:rsidP="00D82DBB"/>
    <w:p w14:paraId="57292E67" w14:textId="3A62AE70" w:rsidR="00C879F5" w:rsidRDefault="00C879F5" w:rsidP="00D82DBB">
      <w:r>
        <w:t xml:space="preserve">For all </w:t>
      </w:r>
      <w:r w:rsidR="007E1F38">
        <w:t xml:space="preserve">approaches </w:t>
      </w:r>
      <w:r>
        <w:t xml:space="preserve">we list the advantages and disadvantages, considering risk sensitivity, </w:t>
      </w:r>
      <w:r w:rsidR="0026040E">
        <w:t>and actual (relief of) burden to the undertakings</w:t>
      </w:r>
      <w:r w:rsidR="00C278A3">
        <w:t>.</w:t>
      </w:r>
      <w:r w:rsidR="0026040E">
        <w:t xml:space="preserve"> </w:t>
      </w:r>
      <w:r w:rsidR="00C278A3">
        <w:t>W</w:t>
      </w:r>
      <w:r w:rsidR="0026040E">
        <w:t>e further indicate if the simplification is prudent.</w:t>
      </w:r>
      <w:r w:rsidR="00EF2257">
        <w:t xml:space="preserve"> Prudent here means that – on average – the result of the SCR following the simplification is higher than the corresponding result when the simplification is not used.</w:t>
      </w:r>
    </w:p>
    <w:p w14:paraId="61E5F763" w14:textId="77777777" w:rsidR="008F24A6" w:rsidRDefault="008F24A6" w:rsidP="00D82DBB"/>
    <w:p w14:paraId="4E50863A" w14:textId="7A33F52F" w:rsidR="00EC52F2" w:rsidRDefault="008F24A6" w:rsidP="008F24A6">
      <w:r>
        <w:t xml:space="preserve">The simplifications are all applying to the case, when </w:t>
      </w:r>
      <w:r w:rsidR="00D15593">
        <w:t xml:space="preserve">the required efforts and costs for </w:t>
      </w:r>
      <w:r>
        <w:t xml:space="preserve">undertakings </w:t>
      </w:r>
      <w:r w:rsidR="00D15593">
        <w:t>to map their portfolio, or parts thereof, to the risk zones (aligned to CRESTA</w:t>
      </w:r>
      <w:r w:rsidR="00EF2257">
        <w:t>, which is therefore used synonymously</w:t>
      </w:r>
      <w:r w:rsidR="00D15593">
        <w:t xml:space="preserve">) used in the Appendices of the DR </w:t>
      </w:r>
      <w:r>
        <w:t xml:space="preserve">are not </w:t>
      </w:r>
      <w:r w:rsidR="00D15593">
        <w:t xml:space="preserve">proportionate to the nature, scale and complexity of the respective risks </w:t>
      </w:r>
      <w:del w:id="4" w:author="Brunner Dr. Michael - Munich-MR" w:date="2017-08-31T14:01:00Z">
        <w:r w:rsidR="00D15593" w:rsidDel="00356FE7">
          <w:delText xml:space="preserve"> </w:delText>
        </w:r>
      </w:del>
      <w:r w:rsidR="00D15593">
        <w:t>the undertaking is exposed to</w:t>
      </w:r>
      <w:r w:rsidR="009A479E">
        <w:t xml:space="preserve">. </w:t>
      </w:r>
      <w:r w:rsidR="00EC52F2">
        <w:t>It should be stressed that the simplifications do not prevent the undertakings to use the current standard formula, and in fact the use of the standard formula without simplifications is the better and preferred approach, even if the requirements for applying the simplifications are met.</w:t>
      </w:r>
    </w:p>
    <w:p w14:paraId="018BD58D" w14:textId="77777777" w:rsidR="00EF2257" w:rsidRDefault="00EF2257" w:rsidP="008F24A6"/>
    <w:p w14:paraId="6C8C341F" w14:textId="347CDEE2" w:rsidR="00EF2257" w:rsidRDefault="00EF2257" w:rsidP="008F24A6">
      <w:r>
        <w:t xml:space="preserve">At the end of the document we summarize the discussion in the CAT WS and provide the overall opinion </w:t>
      </w:r>
      <w:del w:id="5" w:author="Brunner Dr. Michael - Munich-MR" w:date="2017-08-30T14:05:00Z">
        <w:r w:rsidDel="00EC45D5">
          <w:delText>af</w:delText>
        </w:r>
      </w:del>
      <w:ins w:id="6" w:author="Brunner Dr. Michael - Munich-MR" w:date="2017-08-30T14:05:00Z">
        <w:r w:rsidR="00EC45D5">
          <w:t>of</w:t>
        </w:r>
      </w:ins>
      <w:r>
        <w:t xml:space="preserve"> the members of the CAT WS.</w:t>
      </w:r>
    </w:p>
    <w:p w14:paraId="023A432E" w14:textId="77777777" w:rsidR="00EC52F2" w:rsidRDefault="00EC52F2" w:rsidP="008F24A6"/>
    <w:p w14:paraId="102FE29A" w14:textId="77777777" w:rsidR="008F24A6" w:rsidRDefault="009A479E" w:rsidP="008F24A6">
      <w:r>
        <w:t>The following options were considered:</w:t>
      </w:r>
    </w:p>
    <w:p w14:paraId="1814EBD7" w14:textId="77777777" w:rsidR="009A479E" w:rsidRDefault="009A479E" w:rsidP="008F24A6"/>
    <w:p w14:paraId="75A862EE" w14:textId="77777777" w:rsidR="0026040E" w:rsidRDefault="0026040E" w:rsidP="0026040E">
      <w:pPr>
        <w:pStyle w:val="ListParagraph"/>
        <w:numPr>
          <w:ilvl w:val="0"/>
          <w:numId w:val="9"/>
        </w:numPr>
      </w:pPr>
      <w:r>
        <w:t>Use of risk zones that are less granular the ones currently used, but more granular than the current regions (typically defined on country level)</w:t>
      </w:r>
    </w:p>
    <w:p w14:paraId="57E83DC5" w14:textId="77777777" w:rsidR="009A479E" w:rsidRDefault="009A479E" w:rsidP="009A479E">
      <w:pPr>
        <w:pStyle w:val="ListParagraph"/>
        <w:numPr>
          <w:ilvl w:val="0"/>
          <w:numId w:val="9"/>
        </w:numPr>
      </w:pPr>
      <w:r>
        <w:t>Use of the risk factor for the region without consideration of risk zones</w:t>
      </w:r>
      <w:r w:rsidR="00C879F5">
        <w:t xml:space="preserve"> for the (non-allocated part of the) undertaking’s exposure</w:t>
      </w:r>
    </w:p>
    <w:p w14:paraId="03968B68" w14:textId="77777777" w:rsidR="00C879F5" w:rsidRDefault="00C879F5" w:rsidP="009A479E">
      <w:pPr>
        <w:pStyle w:val="ListParagraph"/>
        <w:numPr>
          <w:ilvl w:val="0"/>
          <w:numId w:val="9"/>
        </w:numPr>
      </w:pPr>
      <w:r>
        <w:lastRenderedPageBreak/>
        <w:t>Use of the risk factor for the region without consideration of risk zones and applying a factor for prudency for the (non-allocated part of the) undertaking’s exposure</w:t>
      </w:r>
    </w:p>
    <w:p w14:paraId="416ECA48" w14:textId="77777777" w:rsidR="009A479E" w:rsidRDefault="009A479E" w:rsidP="009A479E">
      <w:pPr>
        <w:pStyle w:val="ListParagraph"/>
        <w:numPr>
          <w:ilvl w:val="0"/>
          <w:numId w:val="9"/>
        </w:numPr>
      </w:pPr>
      <w:r>
        <w:t xml:space="preserve">Allocation of the </w:t>
      </w:r>
      <w:r w:rsidR="00C879F5">
        <w:t xml:space="preserve">(non-allocated part of the) </w:t>
      </w:r>
      <w:r>
        <w:t>undertaking</w:t>
      </w:r>
      <w:r w:rsidR="00C879F5">
        <w:t>’s</w:t>
      </w:r>
      <w:r>
        <w:t xml:space="preserve"> exposure in the region to </w:t>
      </w:r>
      <w:r w:rsidR="00C879F5">
        <w:t xml:space="preserve">the </w:t>
      </w:r>
      <w:r>
        <w:t xml:space="preserve">average </w:t>
      </w:r>
      <w:r w:rsidR="00C879F5">
        <w:t xml:space="preserve">of </w:t>
      </w:r>
      <w:r>
        <w:t>the industry within the region with subsequent application of the “normal” standard formula approach</w:t>
      </w:r>
    </w:p>
    <w:p w14:paraId="5252FA28" w14:textId="77777777" w:rsidR="00C879F5" w:rsidRDefault="00C879F5" w:rsidP="009A479E">
      <w:pPr>
        <w:pStyle w:val="ListParagraph"/>
        <w:numPr>
          <w:ilvl w:val="0"/>
          <w:numId w:val="9"/>
        </w:numPr>
      </w:pPr>
      <w:r>
        <w:t>Allocation of the (non-allocated part of the) undertaking’s exposure in the region to the CRESTA zone with the highest risk weight in the region</w:t>
      </w:r>
    </w:p>
    <w:p w14:paraId="5453ADBE" w14:textId="77777777" w:rsidR="00C879F5" w:rsidRDefault="00C879F5" w:rsidP="00C879F5">
      <w:pPr>
        <w:pStyle w:val="ListParagraph"/>
        <w:numPr>
          <w:ilvl w:val="0"/>
          <w:numId w:val="9"/>
        </w:numPr>
      </w:pPr>
      <w:r>
        <w:t>Allocation of the non-allocated part of the undertaking’s exposure in the region on country level to the average of the undertaking within the region with subsequent application of the “normal” standard formula approach</w:t>
      </w:r>
    </w:p>
    <w:p w14:paraId="7479458C" w14:textId="77777777" w:rsidR="005E35BB" w:rsidRDefault="00770172" w:rsidP="005E35BB">
      <w:r>
        <w:t xml:space="preserve">All simplification should be considered as optional, i.e. the existing standard formula calculation remains the principal approach. </w:t>
      </w:r>
    </w:p>
    <w:p w14:paraId="7672E356" w14:textId="77777777" w:rsidR="005E35BB" w:rsidRDefault="005E35BB" w:rsidP="005E35BB"/>
    <w:p w14:paraId="293D2A5E" w14:textId="778C3210" w:rsidR="00770172" w:rsidRDefault="005E35BB" w:rsidP="00770172">
      <w:r>
        <w:t>During the CAT WS meetings, some countries have presented evidences about non-adequate</w:t>
      </w:r>
      <w:r>
        <w:rPr>
          <w:rStyle w:val="shorttext"/>
          <w:rFonts w:ascii="Arial" w:hAnsi="Arial" w:cs="Arial"/>
          <w:color w:val="222222"/>
          <w:lang w:val="en"/>
        </w:rPr>
        <w:t xml:space="preserve"> calibration of risks, such as, country factor or CRESTA relativities (nowadays</w:t>
      </w:r>
      <w:r>
        <w:rPr>
          <w:rFonts w:ascii="Arial" w:hAnsi="Arial" w:cs="Arial"/>
          <w:color w:val="222222"/>
          <w:lang w:val="en"/>
        </w:rPr>
        <w:t xml:space="preserve"> there is more information than in 2010 when the calibration was performed). However, </w:t>
      </w:r>
      <w:r>
        <w:t>t</w:t>
      </w:r>
      <w:r w:rsidR="00770172">
        <w:t>he question of recalibration of specific perils or perils/regions is not in scope of this document.</w:t>
      </w:r>
    </w:p>
    <w:p w14:paraId="1964FECE" w14:textId="77777777" w:rsidR="005E35BB" w:rsidRDefault="005E35BB" w:rsidP="00770172"/>
    <w:p w14:paraId="093F4208" w14:textId="736688BA" w:rsidR="00C21D01" w:rsidRDefault="00C21D01" w:rsidP="00C21D01">
      <w:r>
        <w:t xml:space="preserve">Depending on </w:t>
      </w:r>
      <w:r w:rsidRPr="00C21D01">
        <w:t>the option taken into account</w:t>
      </w:r>
      <w:r>
        <w:t xml:space="preserve"> in order to use a less granular risk zones definition, a re</w:t>
      </w:r>
      <w:r w:rsidRPr="00C21D01">
        <w:t>calibrations process</w:t>
      </w:r>
      <w:r>
        <w:t xml:space="preserve"> would be needed in order to harmonize the strength of perils in different countries.</w:t>
      </w:r>
      <w:commentRangeStart w:id="7"/>
      <w:r>
        <w:t xml:space="preserve"> F</w:t>
      </w:r>
      <w:r w:rsidRPr="00C21D01">
        <w:t>or</w:t>
      </w:r>
      <w:r>
        <w:t xml:space="preserve"> evaluation of</w:t>
      </w:r>
      <w:r w:rsidRPr="00C21D01">
        <w:t xml:space="preserve"> </w:t>
      </w:r>
      <w:ins w:id="8" w:author="Brunner Dr. Michael - Munich-MR" w:date="2017-08-31T14:06:00Z">
        <w:r w:rsidR="00356FE7">
          <w:t>earthquake (</w:t>
        </w:r>
      </w:ins>
      <w:r w:rsidRPr="00C21D01">
        <w:t>EQ</w:t>
      </w:r>
      <w:ins w:id="9" w:author="Brunner Dr. Michael - Munich-MR" w:date="2017-08-31T14:06:00Z">
        <w:r w:rsidR="00356FE7">
          <w:t>)</w:t>
        </w:r>
      </w:ins>
      <w:r w:rsidRPr="00C21D01">
        <w:t xml:space="preserve"> </w:t>
      </w:r>
      <w:r>
        <w:t xml:space="preserve">based on </w:t>
      </w:r>
      <w:r w:rsidRPr="00C21D01">
        <w:t xml:space="preserve">the highest </w:t>
      </w:r>
      <w:r w:rsidR="00EF2257">
        <w:t>C</w:t>
      </w:r>
      <w:r w:rsidRPr="00C21D01">
        <w:t>resta relativity</w:t>
      </w:r>
      <w:r>
        <w:t xml:space="preserve"> in a country, some correction are needed</w:t>
      </w:r>
      <w:r w:rsidR="002217F2">
        <w:t>. For example,</w:t>
      </w:r>
      <w:r>
        <w:t xml:space="preserve"> the highest</w:t>
      </w:r>
      <w:r w:rsidRPr="00C21D01">
        <w:t xml:space="preserve"> </w:t>
      </w:r>
      <w:r>
        <w:t>relativity factor for Italy</w:t>
      </w:r>
      <w:r w:rsidRPr="00C21D01">
        <w:t xml:space="preserve"> is lower than the </w:t>
      </w:r>
      <w:r>
        <w:t>highest</w:t>
      </w:r>
      <w:r w:rsidRPr="00C21D01">
        <w:t xml:space="preserve"> of France</w:t>
      </w:r>
      <w:r w:rsidR="002217F2">
        <w:t xml:space="preserve"> and this would lead</w:t>
      </w:r>
      <w:r>
        <w:t xml:space="preserve"> to an</w:t>
      </w:r>
      <w:r w:rsidRPr="00C21D01">
        <w:t xml:space="preserve"> unreasonable contribution for EQ in </w:t>
      </w:r>
      <w:r>
        <w:t>the two countries in comparison.</w:t>
      </w:r>
      <w:commentRangeEnd w:id="7"/>
      <w:r w:rsidR="00356FE7">
        <w:rPr>
          <w:rStyle w:val="CommentReference"/>
        </w:rPr>
        <w:commentReference w:id="7"/>
      </w:r>
    </w:p>
    <w:p w14:paraId="289FC8C5" w14:textId="1858C904" w:rsidR="008514F1" w:rsidRDefault="008514F1" w:rsidP="00C21D01">
      <w:r w:rsidRPr="008514F1">
        <w:t xml:space="preserve">Furthermore, the process </w:t>
      </w:r>
      <w:r>
        <w:t>undertakings</w:t>
      </w:r>
      <w:r w:rsidRPr="008514F1">
        <w:t xml:space="preserve"> should follow in order to use the simplified approach and the condition that have to be respected, needs to be delineated in order to avoid any form of “cherry picking”.</w:t>
      </w:r>
    </w:p>
    <w:p w14:paraId="4222BF30" w14:textId="77777777" w:rsidR="00302D4D" w:rsidRDefault="00302D4D" w:rsidP="00C21D01"/>
    <w:p w14:paraId="2A8F118C" w14:textId="14E60144" w:rsidR="00C879F5" w:rsidRDefault="0026040E" w:rsidP="004013AD">
      <w:pPr>
        <w:pStyle w:val="Heading1"/>
      </w:pPr>
      <w:r>
        <w:t>Discussion of simplifications</w:t>
      </w:r>
    </w:p>
    <w:p w14:paraId="4DA0E094" w14:textId="77777777" w:rsidR="0026040E" w:rsidRDefault="0026040E" w:rsidP="0026040E">
      <w:pPr>
        <w:pStyle w:val="Heading2"/>
      </w:pPr>
      <w:bookmarkStart w:id="10" w:name="_Ref483556268"/>
      <w:r>
        <w:t>Use of less granular risk zones</w:t>
      </w:r>
      <w:bookmarkEnd w:id="10"/>
    </w:p>
    <w:p w14:paraId="2FD47ADD" w14:textId="77777777" w:rsidR="0026040E" w:rsidRDefault="0026040E" w:rsidP="0026040E">
      <w:pPr>
        <w:pStyle w:val="Heading3"/>
      </w:pPr>
      <w:r>
        <w:t>Description</w:t>
      </w:r>
    </w:p>
    <w:p w14:paraId="057A35BF" w14:textId="5E7158DE" w:rsidR="002A539E" w:rsidRDefault="00C278A3" w:rsidP="002A539E">
      <w:r>
        <w:t>Depending on the region, the current standard formula approach uses up to around 100 zones (e.g. Italy)</w:t>
      </w:r>
      <w:r w:rsidR="00EB32A5">
        <w:t>. Th</w:t>
      </w:r>
      <w:del w:id="11" w:author="Brunner Dr. Michael - Munich-MR" w:date="2017-08-31T14:08:00Z">
        <w:r w:rsidR="00EB32A5" w:rsidDel="00356FE7">
          <w:delText>i</w:delText>
        </w:r>
      </w:del>
      <w:ins w:id="12" w:author="Brunner Dr. Michael - Munich-MR" w:date="2017-08-31T14:08:00Z">
        <w:r w:rsidR="00356FE7">
          <w:t>e</w:t>
        </w:r>
      </w:ins>
      <w:r w:rsidR="00EB32A5">
        <w:t>s</w:t>
      </w:r>
      <w:ins w:id="13" w:author="Brunner Dr. Michael - Munich-MR" w:date="2017-08-31T14:08:00Z">
        <w:r w:rsidR="00356FE7">
          <w:t>e</w:t>
        </w:r>
      </w:ins>
      <w:r w:rsidR="00EB32A5">
        <w:t xml:space="preserve"> zones are based on postal codes or </w:t>
      </w:r>
      <w:r w:rsidR="00EB32A5">
        <w:rPr>
          <w:rStyle w:val="shorttext"/>
          <w:rFonts w:ascii="Arial" w:hAnsi="Arial" w:cs="Arial"/>
          <w:color w:val="222222"/>
          <w:lang w:val="en"/>
        </w:rPr>
        <w:t>administrative</w:t>
      </w:r>
      <w:del w:id="14" w:author="Brunner Dr. Michael - Munich-MR" w:date="2017-08-31T14:08:00Z">
        <w:r w:rsidR="00EB32A5" w:rsidDel="00356FE7">
          <w:rPr>
            <w:rStyle w:val="shorttext"/>
            <w:rFonts w:ascii="Arial" w:hAnsi="Arial" w:cs="Arial"/>
            <w:color w:val="222222"/>
            <w:lang w:val="en"/>
          </w:rPr>
          <w:delText xml:space="preserve"> o</w:delText>
        </w:r>
      </w:del>
      <w:ins w:id="15" w:author="Brunner Dr. Michael - Munich-MR" w:date="2017-08-31T14:08:00Z">
        <w:r w:rsidR="00356FE7">
          <w:rPr>
            <w:rStyle w:val="shorttext"/>
            <w:rFonts w:ascii="Arial" w:hAnsi="Arial" w:cs="Arial"/>
            <w:color w:val="222222"/>
            <w:lang w:val="en"/>
          </w:rPr>
          <w:t>/</w:t>
        </w:r>
      </w:ins>
      <w:del w:id="16" w:author="Brunner Dr. Michael - Munich-MR" w:date="2017-08-31T14:08:00Z">
        <w:r w:rsidR="00EB32A5" w:rsidDel="00356FE7">
          <w:rPr>
            <w:rStyle w:val="shorttext"/>
            <w:rFonts w:ascii="Arial" w:hAnsi="Arial" w:cs="Arial"/>
            <w:color w:val="222222"/>
            <w:lang w:val="en"/>
          </w:rPr>
          <w:delText>r</w:delText>
        </w:r>
      </w:del>
      <w:r w:rsidR="00EB32A5">
        <w:rPr>
          <w:rStyle w:val="shorttext"/>
          <w:rFonts w:ascii="Arial" w:hAnsi="Arial" w:cs="Arial"/>
          <w:color w:val="222222"/>
          <w:lang w:val="en"/>
        </w:rPr>
        <w:t xml:space="preserve"> political border</w:t>
      </w:r>
      <w:ins w:id="17" w:author="Brunner Dr. Michael - Munich-MR" w:date="2017-08-31T14:08:00Z">
        <w:r w:rsidR="00356FE7">
          <w:rPr>
            <w:rStyle w:val="shorttext"/>
            <w:rFonts w:ascii="Arial" w:hAnsi="Arial" w:cs="Arial"/>
            <w:color w:val="222222"/>
            <w:lang w:val="en"/>
          </w:rPr>
          <w:t>s</w:t>
        </w:r>
      </w:ins>
      <w:r>
        <w:t xml:space="preserve">. </w:t>
      </w:r>
      <w:r w:rsidR="002217F2">
        <w:t xml:space="preserve">While it is usual to provide exposures at </w:t>
      </w:r>
      <w:r w:rsidR="005E35BB">
        <w:t>CRESTA</w:t>
      </w:r>
      <w:r w:rsidR="002217F2">
        <w:t xml:space="preserve"> zones level in order to define a reinsurance program and for pricing </w:t>
      </w:r>
      <w:r w:rsidR="005E35BB">
        <w:t>purpose</w:t>
      </w:r>
      <w:ins w:id="18" w:author="Brunner Dr. Michael - Munich-MR" w:date="2017-08-31T14:08:00Z">
        <w:r w:rsidR="00356FE7">
          <w:t>s</w:t>
        </w:r>
      </w:ins>
      <w:r w:rsidR="002217F2">
        <w:t xml:space="preserve">, </w:t>
      </w:r>
      <w:r>
        <w:t xml:space="preserve">It has been noted that some undertakings cannot readily map their exposure to this level of granularity, and </w:t>
      </w:r>
      <w:r w:rsidR="00770172">
        <w:t xml:space="preserve">it might be helpful if there is the option to use less zones within one region. </w:t>
      </w:r>
    </w:p>
    <w:p w14:paraId="06BC81AD" w14:textId="77777777" w:rsidR="00EB32A5" w:rsidRDefault="00EB32A5" w:rsidP="002A539E"/>
    <w:p w14:paraId="2EA1DDBD" w14:textId="0A3A3DF2" w:rsidR="00B854E1" w:rsidRPr="002A539E" w:rsidRDefault="00B854E1" w:rsidP="002A539E">
      <w:r>
        <w:t xml:space="preserve">The approach can be used when </w:t>
      </w:r>
      <w:r w:rsidR="0026368C">
        <w:t xml:space="preserve">– for the peril/ region – </w:t>
      </w:r>
      <w:r w:rsidR="006E0D0D">
        <w:t xml:space="preserve">the required efforts and costs for undertakings to map their </w:t>
      </w:r>
      <w:r>
        <w:t>portfolio</w:t>
      </w:r>
      <w:r w:rsidR="00A85F3C">
        <w:t xml:space="preserve"> –</w:t>
      </w:r>
      <w:r>
        <w:t xml:space="preserve"> </w:t>
      </w:r>
      <w:r w:rsidR="00A85F3C">
        <w:t xml:space="preserve">or parts thereof – </w:t>
      </w:r>
      <w:r>
        <w:t>of the undertaking to the existing risk zones</w:t>
      </w:r>
      <w:r w:rsidR="006E0D0D">
        <w:t xml:space="preserve"> are not proportionate to the nature, scale and complexity of the respective risks  the undertaking is exposed to</w:t>
      </w:r>
      <w:r>
        <w:t>. If the simplification is only used for sub-portfolios for the peril/ region, there is further need for an aggregation mechanism</w:t>
      </w:r>
      <w:r w:rsidR="0026368C">
        <w:t>.</w:t>
      </w:r>
    </w:p>
    <w:p w14:paraId="12C47713" w14:textId="77777777" w:rsidR="0026040E" w:rsidRDefault="0026040E" w:rsidP="0026040E">
      <w:pPr>
        <w:pStyle w:val="Heading3"/>
      </w:pPr>
      <w:r>
        <w:t>Discussion</w:t>
      </w:r>
    </w:p>
    <w:p w14:paraId="1618DE75" w14:textId="77777777" w:rsidR="00E67235" w:rsidRDefault="00770172" w:rsidP="00E67235">
      <w:r>
        <w:t>The simplification has the following advantages:</w:t>
      </w:r>
    </w:p>
    <w:p w14:paraId="531AFE14" w14:textId="56021D1F" w:rsidR="00770172" w:rsidRPr="00CB163E" w:rsidRDefault="00C229A4" w:rsidP="00770172">
      <w:pPr>
        <w:pStyle w:val="ListParagraph"/>
        <w:numPr>
          <w:ilvl w:val="0"/>
          <w:numId w:val="11"/>
        </w:numPr>
      </w:pPr>
      <w:r>
        <w:t xml:space="preserve">Reducing the number of zones would make the standard formula simpler, </w:t>
      </w:r>
      <w:r w:rsidR="00EF2257">
        <w:rPr>
          <w:rFonts w:ascii="Arial" w:hAnsi="Arial" w:cs="Arial"/>
          <w:color w:val="222222"/>
          <w:lang w:val="en"/>
        </w:rPr>
        <w:t>and at the same time retain</w:t>
      </w:r>
      <w:del w:id="19" w:author="Brunner Dr. Michael - Munich-MR" w:date="2017-08-31T14:09:00Z">
        <w:r w:rsidR="00EF2257" w:rsidDel="005B7069">
          <w:rPr>
            <w:rFonts w:ascii="Arial" w:hAnsi="Arial" w:cs="Arial"/>
            <w:color w:val="222222"/>
            <w:lang w:val="en"/>
          </w:rPr>
          <w:delText xml:space="preserve">ing </w:delText>
        </w:r>
      </w:del>
      <w:ins w:id="20" w:author="Brunner Dr. Michael - Munich-MR" w:date="2017-08-31T14:09:00Z">
        <w:r w:rsidR="005B7069">
          <w:rPr>
            <w:rFonts w:ascii="Arial" w:hAnsi="Arial" w:cs="Arial"/>
            <w:color w:val="222222"/>
            <w:lang w:val="en"/>
          </w:rPr>
          <w:t xml:space="preserve"> </w:t>
        </w:r>
      </w:ins>
      <w:r>
        <w:rPr>
          <w:rFonts w:ascii="Arial" w:hAnsi="Arial" w:cs="Arial"/>
          <w:color w:val="222222"/>
          <w:lang w:val="en"/>
        </w:rPr>
        <w:t>an adequate risk sensitivity.</w:t>
      </w:r>
    </w:p>
    <w:p w14:paraId="12FBDB1A" w14:textId="5579B2D8" w:rsidR="00C229A4" w:rsidRPr="00CB163E" w:rsidRDefault="00C229A4" w:rsidP="00770172">
      <w:pPr>
        <w:pStyle w:val="ListParagraph"/>
        <w:numPr>
          <w:ilvl w:val="0"/>
          <w:numId w:val="11"/>
        </w:numPr>
        <w:rPr>
          <w:rStyle w:val="shorttext"/>
        </w:rPr>
      </w:pPr>
      <w:r>
        <w:rPr>
          <w:rStyle w:val="shorttext"/>
          <w:rFonts w:ascii="Arial" w:hAnsi="Arial" w:cs="Arial"/>
          <w:color w:val="222222"/>
          <w:lang w:val="en"/>
        </w:rPr>
        <w:t>Encouraging entities to manage their risks properly.</w:t>
      </w:r>
    </w:p>
    <w:p w14:paraId="0EA7C693" w14:textId="31F81E93" w:rsidR="00C229A4" w:rsidRPr="00CB163E" w:rsidRDefault="00C229A4" w:rsidP="00770172">
      <w:pPr>
        <w:pStyle w:val="ListParagraph"/>
        <w:numPr>
          <w:ilvl w:val="0"/>
          <w:numId w:val="11"/>
        </w:numPr>
      </w:pPr>
      <w:r>
        <w:rPr>
          <w:rFonts w:ascii="Arial" w:hAnsi="Arial" w:cs="Arial"/>
          <w:color w:val="222222"/>
          <w:lang w:val="en"/>
        </w:rPr>
        <w:lastRenderedPageBreak/>
        <w:t>Obtaining an adequate capital requirement for the risks assumed by each entity.</w:t>
      </w:r>
    </w:p>
    <w:p w14:paraId="16B9CCA4" w14:textId="39ADB343" w:rsidR="00C229A4" w:rsidRDefault="003B74B3" w:rsidP="00770172">
      <w:pPr>
        <w:pStyle w:val="ListParagraph"/>
        <w:numPr>
          <w:ilvl w:val="0"/>
          <w:numId w:val="11"/>
        </w:numPr>
      </w:pPr>
      <w:r>
        <w:rPr>
          <w:rFonts w:ascii="Arial" w:hAnsi="Arial" w:cs="Arial"/>
          <w:color w:val="222222"/>
          <w:lang w:val="en"/>
        </w:rPr>
        <w:t>Promoting CAT risk coverage because of the above reasons.</w:t>
      </w:r>
    </w:p>
    <w:p w14:paraId="5AFEA381" w14:textId="77777777" w:rsidR="00C50221" w:rsidRDefault="00C50221" w:rsidP="00E67235"/>
    <w:p w14:paraId="4D921B5C" w14:textId="77777777" w:rsidR="00770172" w:rsidRDefault="00770172" w:rsidP="00E67235">
      <w:r>
        <w:t>The simplification has the following disadvant</w:t>
      </w:r>
      <w:r w:rsidR="00B854E1">
        <w:t>ag</w:t>
      </w:r>
      <w:r>
        <w:t>es:</w:t>
      </w:r>
    </w:p>
    <w:p w14:paraId="793066F2" w14:textId="77777777" w:rsidR="00CA69AC" w:rsidRDefault="00770172" w:rsidP="00770172">
      <w:pPr>
        <w:pStyle w:val="ListParagraph"/>
        <w:numPr>
          <w:ilvl w:val="0"/>
          <w:numId w:val="11"/>
        </w:numPr>
      </w:pPr>
      <w:r>
        <w:t>Most members of the CAT-WS are sceptical</w:t>
      </w:r>
      <w:r w:rsidR="00CA69AC">
        <w:t>,</w:t>
      </w:r>
      <w:r>
        <w:t xml:space="preserve"> if the simplification is</w:t>
      </w:r>
      <w:r w:rsidR="00CA69AC">
        <w:t xml:space="preserve"> actually</w:t>
      </w:r>
      <w:r>
        <w:t xml:space="preserve"> helpful for a lot of undertakings. It would introduce another zoning mechanism that – different from the current CRESTA </w:t>
      </w:r>
      <w:r w:rsidR="00B854E1">
        <w:t xml:space="preserve">approach </w:t>
      </w:r>
      <w:r>
        <w:t xml:space="preserve">– </w:t>
      </w:r>
      <w:r w:rsidR="00B854E1">
        <w:t xml:space="preserve">is no industry standard. </w:t>
      </w:r>
      <w:r w:rsidR="00CA69AC">
        <w:t>If the undertaking has no information about the location of risks in the current approach, it is unlikely that the information for the proposed simplification is readily available.</w:t>
      </w:r>
    </w:p>
    <w:p w14:paraId="50EA398A" w14:textId="24BBB69A" w:rsidR="00770172" w:rsidRDefault="00CA69AC" w:rsidP="00770172">
      <w:pPr>
        <w:pStyle w:val="ListParagraph"/>
        <w:numPr>
          <w:ilvl w:val="0"/>
          <w:numId w:val="11"/>
        </w:numPr>
      </w:pPr>
      <w:r>
        <w:t>T</w:t>
      </w:r>
      <w:r w:rsidR="00B854E1">
        <w:t>he simplification would require a dedicated calibration for every single peril/region combination, which would be complicated by the fact that this level of aggregation is not readily available in most models.</w:t>
      </w:r>
      <w:r w:rsidR="00C50221">
        <w:t xml:space="preserve"> </w:t>
      </w:r>
      <w:r w:rsidR="00C50221">
        <w:rPr>
          <w:rFonts w:ascii="Arial" w:hAnsi="Arial" w:cs="Arial"/>
          <w:color w:val="222222"/>
          <w:lang w:val="en"/>
        </w:rPr>
        <w:t>However, we c</w:t>
      </w:r>
      <w:del w:id="21" w:author="Brunner Dr. Michael - Munich-MR" w:date="2017-08-31T14:10:00Z">
        <w:r w:rsidR="00C50221" w:rsidDel="005B7069">
          <w:rPr>
            <w:rFonts w:ascii="Arial" w:hAnsi="Arial" w:cs="Arial"/>
            <w:color w:val="222222"/>
            <w:lang w:val="en"/>
          </w:rPr>
          <w:delText>an</w:delText>
        </w:r>
      </w:del>
      <w:ins w:id="22" w:author="Brunner Dr. Michael - Munich-MR" w:date="2017-08-31T14:10:00Z">
        <w:r w:rsidR="005B7069">
          <w:rPr>
            <w:rFonts w:ascii="Arial" w:hAnsi="Arial" w:cs="Arial"/>
            <w:color w:val="222222"/>
            <w:lang w:val="en"/>
          </w:rPr>
          <w:t>ouls</w:t>
        </w:r>
      </w:ins>
      <w:r w:rsidR="00C50221">
        <w:rPr>
          <w:rFonts w:ascii="Arial" w:hAnsi="Arial" w:cs="Arial"/>
          <w:color w:val="222222"/>
          <w:lang w:val="en"/>
        </w:rPr>
        <w:t xml:space="preserve"> take advantage of the mixed composition of CAT WS, to obtain a more adequate and simplified formula (based on a smaller number of zones), investing the right time for this approach.</w:t>
      </w:r>
    </w:p>
    <w:p w14:paraId="44AE4510" w14:textId="77777777" w:rsidR="00B854E1" w:rsidRDefault="00B854E1" w:rsidP="00770172">
      <w:pPr>
        <w:pStyle w:val="ListParagraph"/>
        <w:numPr>
          <w:ilvl w:val="0"/>
          <w:numId w:val="11"/>
        </w:numPr>
      </w:pPr>
      <w:r>
        <w:t>When the approach is used for cases where parts of the portfolio in the region is calculated using the original zones, there is the need for an aggregation mechanism, which in turn require</w:t>
      </w:r>
      <w:r w:rsidR="00393B8D">
        <w:t>s</w:t>
      </w:r>
      <w:r>
        <w:t xml:space="preserve"> calibration (or simple sum).</w:t>
      </w:r>
    </w:p>
    <w:p w14:paraId="5F8E5106" w14:textId="00F74BEA" w:rsidR="0038646D" w:rsidRDefault="0038646D" w:rsidP="00770172">
      <w:pPr>
        <w:pStyle w:val="ListParagraph"/>
        <w:numPr>
          <w:ilvl w:val="0"/>
          <w:numId w:val="11"/>
        </w:numPr>
      </w:pPr>
      <w:r>
        <w:t>This approach would require a significant modification of the legislation.</w:t>
      </w:r>
    </w:p>
    <w:p w14:paraId="513198C9" w14:textId="77777777" w:rsidR="00713F37" w:rsidRDefault="00713F37" w:rsidP="0026368C"/>
    <w:p w14:paraId="6C9C6029" w14:textId="6E9DF33D" w:rsidR="0026368C" w:rsidRPr="00E67235" w:rsidRDefault="002A539E" w:rsidP="0026368C">
      <w:r>
        <w:t>The simplification is</w:t>
      </w:r>
      <w:r w:rsidR="0026368C">
        <w:t xml:space="preserve"> not prudent</w:t>
      </w:r>
      <w:r w:rsidR="006E0D0D">
        <w:t xml:space="preserve"> per se</w:t>
      </w:r>
      <w:r w:rsidR="0026368C">
        <w:t>, but – given the correct calibration for the introduced risk zones – yields the correct figures on average</w:t>
      </w:r>
      <w:r w:rsidR="003B5F62">
        <w:t xml:space="preserve"> (i.e. for the industry exposure on which the calibration is based on)</w:t>
      </w:r>
      <w:r w:rsidR="0026368C">
        <w:t>.</w:t>
      </w:r>
    </w:p>
    <w:p w14:paraId="4621ED92" w14:textId="77777777" w:rsidR="00E67235" w:rsidRPr="00E67235" w:rsidRDefault="00E67235" w:rsidP="00E67235"/>
    <w:p w14:paraId="1EA3CA71" w14:textId="77777777" w:rsidR="0026040E" w:rsidRDefault="0026040E" w:rsidP="0026040E">
      <w:pPr>
        <w:pStyle w:val="Heading2"/>
      </w:pPr>
      <w:bookmarkStart w:id="23" w:name="_Ref483558686"/>
      <w:r>
        <w:t>Use of risk factor for the region</w:t>
      </w:r>
      <w:bookmarkEnd w:id="23"/>
    </w:p>
    <w:p w14:paraId="0C9A00B5" w14:textId="77777777" w:rsidR="0026040E" w:rsidRDefault="0026040E" w:rsidP="0026040E">
      <w:pPr>
        <w:pStyle w:val="Heading3"/>
      </w:pPr>
      <w:r>
        <w:t>Description</w:t>
      </w:r>
    </w:p>
    <w:p w14:paraId="0B19E750" w14:textId="0AB75484" w:rsidR="00CA69AC" w:rsidRDefault="00B854E1" w:rsidP="00B854E1">
      <w:r>
        <w:t>The rationale for this approach is similar to the one described in Section </w:t>
      </w:r>
      <w:r>
        <w:fldChar w:fldCharType="begin"/>
      </w:r>
      <w:r>
        <w:instrText xml:space="preserve"> REF _Ref483556268 \r \h </w:instrText>
      </w:r>
      <w:r>
        <w:fldChar w:fldCharType="separate"/>
      </w:r>
      <w:r w:rsidR="00356FE7">
        <w:t>2.1</w:t>
      </w:r>
      <w:r>
        <w:fldChar w:fldCharType="end"/>
      </w:r>
      <w:r>
        <w:t xml:space="preserve">. </w:t>
      </w:r>
      <w:r w:rsidR="0026368C">
        <w:t>However, there is no mapping of the exposure to any risk zones, but only on region level</w:t>
      </w:r>
      <w:r w:rsidR="003B5F62">
        <w:t xml:space="preserve"> and the factor for the region is used</w:t>
      </w:r>
      <w:r w:rsidR="0026368C">
        <w:t>.</w:t>
      </w:r>
    </w:p>
    <w:p w14:paraId="7BCBAD71" w14:textId="77777777" w:rsidR="00CA69AC" w:rsidRDefault="00CA69AC" w:rsidP="00B854E1"/>
    <w:p w14:paraId="4FC9CFE5" w14:textId="357F42D1" w:rsidR="00B854E1" w:rsidRPr="00B854E1" w:rsidRDefault="00A85F3C" w:rsidP="00B854E1">
      <w:r>
        <w:t>The approach can be used when – for the peril/ region – the required efforts and costs for undertakings to map their portfolio</w:t>
      </w:r>
      <w:ins w:id="24" w:author="Brunner Dr. Michael - Munich-MR" w:date="2017-08-30T14:05:00Z">
        <w:r w:rsidR="00EC45D5">
          <w:t xml:space="preserve"> </w:t>
        </w:r>
      </w:ins>
      <w:r>
        <w:t>to the existing risk zones are not proportionate to the nature, scale and complexity of the respective risks  the undertaking is exposed to</w:t>
      </w:r>
      <w:r w:rsidR="0026368C">
        <w:t>. The aggregation when the simplification is used for parts of peril/ region is simple sum.</w:t>
      </w:r>
      <w:r w:rsidR="009168FC">
        <w:t xml:space="preserve"> The approach can be used for parts of the portfolio or the overall portfolio with respect to the peril/ region.</w:t>
      </w:r>
    </w:p>
    <w:p w14:paraId="0C396A2C" w14:textId="77777777" w:rsidR="0026040E" w:rsidRDefault="0026040E" w:rsidP="0026040E">
      <w:pPr>
        <w:pStyle w:val="Heading3"/>
      </w:pPr>
      <w:r>
        <w:t>Discussion</w:t>
      </w:r>
    </w:p>
    <w:p w14:paraId="11AAD5A1" w14:textId="77777777" w:rsidR="00CA69AC" w:rsidRDefault="00CA69AC" w:rsidP="00E67235">
      <w:r>
        <w:t>The simplification has the following advantages:</w:t>
      </w:r>
    </w:p>
    <w:p w14:paraId="61D24B71" w14:textId="1856FEBA" w:rsidR="00CA69AC" w:rsidRDefault="00CA69AC" w:rsidP="00CA69AC">
      <w:pPr>
        <w:pStyle w:val="ListParagraph"/>
        <w:numPr>
          <w:ilvl w:val="0"/>
          <w:numId w:val="12"/>
        </w:numPr>
      </w:pPr>
      <w:r>
        <w:t>The simplification requires less information from the undertakings</w:t>
      </w:r>
      <w:r w:rsidR="00DD3577">
        <w:t xml:space="preserve"> than the full standard formula</w:t>
      </w:r>
      <w:ins w:id="25" w:author="Brunner Dr. Michael - Munich-MR" w:date="2017-08-31T14:10:00Z">
        <w:r w:rsidR="005B7069">
          <w:t>.</w:t>
        </w:r>
      </w:ins>
    </w:p>
    <w:p w14:paraId="5BA5129A" w14:textId="49BE2229" w:rsidR="00CA69AC" w:rsidRDefault="00CA69AC" w:rsidP="00CA69AC">
      <w:pPr>
        <w:pStyle w:val="ListParagraph"/>
        <w:numPr>
          <w:ilvl w:val="0"/>
          <w:numId w:val="12"/>
        </w:numPr>
      </w:pPr>
      <w:r>
        <w:t>There is no need f</w:t>
      </w:r>
      <w:r w:rsidR="00F26F64">
        <w:t>or</w:t>
      </w:r>
      <w:r>
        <w:t xml:space="preserve"> separate calibrations</w:t>
      </w:r>
      <w:ins w:id="26" w:author="Brunner Dr. Michael - Munich-MR" w:date="2017-08-31T14:10:00Z">
        <w:r w:rsidR="005B7069">
          <w:t>.</w:t>
        </w:r>
      </w:ins>
    </w:p>
    <w:p w14:paraId="66C79501" w14:textId="25FCDD5B" w:rsidR="00774C8C" w:rsidRDefault="00774C8C" w:rsidP="00CA69AC">
      <w:pPr>
        <w:pStyle w:val="ListParagraph"/>
        <w:numPr>
          <w:ilvl w:val="0"/>
          <w:numId w:val="12"/>
        </w:numPr>
      </w:pPr>
      <w:r>
        <w:t>The simplification can be easily fit into the existing regulatory texts</w:t>
      </w:r>
      <w:ins w:id="27" w:author="Brunner Dr. Michael - Munich-MR" w:date="2017-08-31T14:10:00Z">
        <w:r w:rsidR="005B7069">
          <w:t>.</w:t>
        </w:r>
      </w:ins>
    </w:p>
    <w:p w14:paraId="11AC3942" w14:textId="77777777" w:rsidR="00CA69AC" w:rsidRDefault="00CA69AC" w:rsidP="00E67235"/>
    <w:p w14:paraId="171D500D" w14:textId="77777777" w:rsidR="00CA69AC" w:rsidRDefault="00CA69AC" w:rsidP="00CA69AC">
      <w:r>
        <w:t>The simplification has the following disadvantages:</w:t>
      </w:r>
    </w:p>
    <w:p w14:paraId="5A94C99B" w14:textId="3485EFDC" w:rsidR="00CA69AC" w:rsidRDefault="00CA69AC" w:rsidP="00CA69AC">
      <w:pPr>
        <w:pStyle w:val="ListParagraph"/>
        <w:numPr>
          <w:ilvl w:val="0"/>
          <w:numId w:val="12"/>
        </w:numPr>
      </w:pPr>
      <w:r>
        <w:t>There is substantial loss of risk sensitivity</w:t>
      </w:r>
      <w:ins w:id="28" w:author="Brunner Dr. Michael - Munich-MR" w:date="2017-08-31T14:10:00Z">
        <w:r w:rsidR="005B7069">
          <w:t>.</w:t>
        </w:r>
      </w:ins>
    </w:p>
    <w:p w14:paraId="6070178A" w14:textId="3919546D" w:rsidR="00D72DA5" w:rsidRDefault="004A13D5" w:rsidP="00CA69AC">
      <w:pPr>
        <w:pStyle w:val="ListParagraph"/>
        <w:numPr>
          <w:ilvl w:val="0"/>
          <w:numId w:val="12"/>
        </w:numPr>
      </w:pPr>
      <w:r>
        <w:rPr>
          <w:rFonts w:ascii="Arial" w:hAnsi="Arial" w:cs="Arial"/>
          <w:color w:val="222222"/>
          <w:lang w:val="en"/>
        </w:rPr>
        <w:t>I</w:t>
      </w:r>
      <w:r w:rsidR="00D72DA5">
        <w:rPr>
          <w:rFonts w:ascii="Arial" w:hAnsi="Arial" w:cs="Arial"/>
          <w:color w:val="222222"/>
          <w:lang w:val="en"/>
        </w:rPr>
        <w:t>f the capital requirement is very high, this approach discourages undertakings from covering CAT risks, and otherwise, if it is low, it discourages them from managing properly their risks.</w:t>
      </w:r>
    </w:p>
    <w:p w14:paraId="190712B5" w14:textId="77777777" w:rsidR="00CA69AC" w:rsidRDefault="00CA69AC" w:rsidP="00E67235"/>
    <w:p w14:paraId="3F656399" w14:textId="1CFCD235" w:rsidR="00E67235" w:rsidRPr="00E67235" w:rsidRDefault="00E67235" w:rsidP="00E67235">
      <w:r>
        <w:t xml:space="preserve">The simplification </w:t>
      </w:r>
      <w:r w:rsidR="002A539E">
        <w:t>is</w:t>
      </w:r>
      <w:r>
        <w:t xml:space="preserve"> not prudent, but yields the correct figures on average.</w:t>
      </w:r>
    </w:p>
    <w:p w14:paraId="2FAAC71D" w14:textId="77777777" w:rsidR="00E67235" w:rsidRPr="00E67235" w:rsidRDefault="00E67235" w:rsidP="00E67235"/>
    <w:p w14:paraId="45A577E8" w14:textId="77777777" w:rsidR="0026040E" w:rsidRDefault="0026040E" w:rsidP="0026040E">
      <w:pPr>
        <w:pStyle w:val="Heading2"/>
      </w:pPr>
      <w:bookmarkStart w:id="29" w:name="_Ref483560837"/>
      <w:r>
        <w:t>Use of risk factor for the region and applying prudency factor</w:t>
      </w:r>
      <w:bookmarkEnd w:id="29"/>
    </w:p>
    <w:p w14:paraId="77F5C6FC" w14:textId="77777777" w:rsidR="0026040E" w:rsidRDefault="0026040E" w:rsidP="0026040E">
      <w:pPr>
        <w:pStyle w:val="Heading3"/>
      </w:pPr>
      <w:r>
        <w:t>Description</w:t>
      </w:r>
    </w:p>
    <w:p w14:paraId="2ADFAB3B" w14:textId="2F997B55" w:rsidR="00774C8C" w:rsidRDefault="00774C8C" w:rsidP="00774C8C">
      <w:r>
        <w:t>This approach is identical to the one described in Section </w:t>
      </w:r>
      <w:r>
        <w:fldChar w:fldCharType="begin"/>
      </w:r>
      <w:r>
        <w:instrText xml:space="preserve"> REF _Ref483558686 \r \h </w:instrText>
      </w:r>
      <w:r>
        <w:fldChar w:fldCharType="separate"/>
      </w:r>
      <w:r w:rsidR="00356FE7">
        <w:t>2.2</w:t>
      </w:r>
      <w:r>
        <w:fldChar w:fldCharType="end"/>
      </w:r>
      <w:r>
        <w:t>, however an additional prudency factor is introduced. The reasonable settings of the prudency factor are between 1 (for the average industry exposure, which results in Section </w:t>
      </w:r>
      <w:r>
        <w:fldChar w:fldCharType="begin"/>
      </w:r>
      <w:r>
        <w:instrText xml:space="preserve"> REF _Ref483558686 \r \h </w:instrText>
      </w:r>
      <w:r>
        <w:fldChar w:fldCharType="separate"/>
      </w:r>
      <w:r w:rsidR="00356FE7">
        <w:t>2.2</w:t>
      </w:r>
      <w:r>
        <w:fldChar w:fldCharType="end"/>
      </w:r>
      <w:r>
        <w:t xml:space="preserve">, and the highest possible result when all exposure is on the most “expensive” risk zone). For more details we refer to </w:t>
      </w:r>
      <w:r w:rsidR="004C2203">
        <w:t>Section </w:t>
      </w:r>
      <w:r w:rsidR="004C2203">
        <w:rPr>
          <w:highlight w:val="yellow"/>
        </w:rPr>
        <w:fldChar w:fldCharType="begin"/>
      </w:r>
      <w:r w:rsidR="004C2203">
        <w:instrText xml:space="preserve"> REF _Ref489020808 \r \h </w:instrText>
      </w:r>
      <w:r w:rsidR="004C2203">
        <w:rPr>
          <w:highlight w:val="yellow"/>
        </w:rPr>
      </w:r>
      <w:r w:rsidR="004C2203">
        <w:rPr>
          <w:highlight w:val="yellow"/>
        </w:rPr>
        <w:fldChar w:fldCharType="separate"/>
      </w:r>
      <w:r w:rsidR="00356FE7">
        <w:t>5</w:t>
      </w:r>
      <w:r w:rsidR="004C2203">
        <w:rPr>
          <w:highlight w:val="yellow"/>
        </w:rPr>
        <w:fldChar w:fldCharType="end"/>
      </w:r>
      <w:r>
        <w:t>.</w:t>
      </w:r>
    </w:p>
    <w:p w14:paraId="3D7D907D" w14:textId="0AB02AC0" w:rsidR="009168FC" w:rsidRPr="00CA69AC" w:rsidRDefault="009168FC" w:rsidP="00774C8C">
      <w:r>
        <w:t>The approach can be used for parts of the portfolio</w:t>
      </w:r>
      <w:r w:rsidR="00196687">
        <w:t xml:space="preserve"> (with the help of an aggregation step)</w:t>
      </w:r>
      <w:r>
        <w:t xml:space="preserve"> or the overall portfolio with respect to the peril/ region.</w:t>
      </w:r>
    </w:p>
    <w:p w14:paraId="61B8CFAC" w14:textId="77777777" w:rsidR="0026040E" w:rsidRDefault="0026040E" w:rsidP="0026040E">
      <w:pPr>
        <w:pStyle w:val="Heading3"/>
      </w:pPr>
      <w:r>
        <w:t>Discussion</w:t>
      </w:r>
    </w:p>
    <w:p w14:paraId="0A03E024" w14:textId="57CB8E1A" w:rsidR="00CA69AC" w:rsidRDefault="00774C8C" w:rsidP="00CA69AC">
      <w:r>
        <w:t>The advantages and disadvantages are identical to Section </w:t>
      </w:r>
      <w:r>
        <w:fldChar w:fldCharType="begin"/>
      </w:r>
      <w:r>
        <w:instrText xml:space="preserve"> REF _Ref483558686 \r \h </w:instrText>
      </w:r>
      <w:r>
        <w:fldChar w:fldCharType="separate"/>
      </w:r>
      <w:r w:rsidR="00356FE7">
        <w:t>2.2</w:t>
      </w:r>
      <w:r>
        <w:fldChar w:fldCharType="end"/>
      </w:r>
      <w:r>
        <w:t>. An additional disadvantage is the need to calibrate/ define the prudency factor.</w:t>
      </w:r>
    </w:p>
    <w:p w14:paraId="51BA72B5" w14:textId="77777777" w:rsidR="00D521F8" w:rsidRPr="00CA69AC" w:rsidRDefault="00D521F8" w:rsidP="00CA69AC"/>
    <w:p w14:paraId="78CF7B58" w14:textId="77777777" w:rsidR="00E67235" w:rsidRPr="00E67235" w:rsidRDefault="00E67235" w:rsidP="00E67235">
      <w:r>
        <w:t>The prudency factor can be set</w:t>
      </w:r>
      <w:r w:rsidR="00D521F8">
        <w:t>,</w:t>
      </w:r>
      <w:r>
        <w:t xml:space="preserve"> such that the simplification </w:t>
      </w:r>
      <w:r w:rsidR="00D521F8">
        <w:t>is</w:t>
      </w:r>
      <w:r>
        <w:t xml:space="preserve"> prudent in all or nearly all cases.</w:t>
      </w:r>
    </w:p>
    <w:p w14:paraId="4ABBC6E5" w14:textId="77777777" w:rsidR="00E67235" w:rsidRPr="00E67235" w:rsidRDefault="00E67235" w:rsidP="00E67235"/>
    <w:p w14:paraId="20CA16A3" w14:textId="77777777" w:rsidR="0026040E" w:rsidRDefault="0026040E" w:rsidP="0026040E">
      <w:pPr>
        <w:pStyle w:val="Heading2"/>
      </w:pPr>
      <w:bookmarkStart w:id="30" w:name="_Ref483561995"/>
      <w:r>
        <w:t>Allocation to industry exposure</w:t>
      </w:r>
      <w:bookmarkEnd w:id="30"/>
    </w:p>
    <w:p w14:paraId="03D31DB8" w14:textId="77777777" w:rsidR="0026040E" w:rsidRDefault="0026040E" w:rsidP="0026040E">
      <w:pPr>
        <w:pStyle w:val="Heading3"/>
      </w:pPr>
      <w:r>
        <w:t>Description</w:t>
      </w:r>
    </w:p>
    <w:p w14:paraId="5527DFA7" w14:textId="77777777" w:rsidR="00D521F8" w:rsidRDefault="003C2F69" w:rsidP="00D521F8">
      <w:r>
        <w:t>In this approach, the undertaking maps the exposure (that is not already mapped to risk zones) to the risk zones based on an allocation formula. This allocation formula reflects the average industry exposure per risk zone. Optimally this would be the same exposure on which the peril/ region was calibrated on.</w:t>
      </w:r>
    </w:p>
    <w:p w14:paraId="75BBF244" w14:textId="77777777" w:rsidR="003C2F69" w:rsidRDefault="003C2F69" w:rsidP="00D521F8"/>
    <w:p w14:paraId="464A0A6C" w14:textId="37176EE9" w:rsidR="00D521F8" w:rsidRPr="00D521F8" w:rsidRDefault="00A85F3C" w:rsidP="00D521F8">
      <w:r>
        <w:t>The approach can be used when – for the peril/ region – the required efforts and costs for undertakings to map their portfolio, or parts thereof, of the undertaking to the existing risk zones are not proportionate to the nature, scale and complexity of the respective risks  the undertaking is exposed to.</w:t>
      </w:r>
      <w:r w:rsidR="00D521F8">
        <w:t xml:space="preserve"> There is no need for an additional aggregation, as all exposure is fed into the existing standard formula.</w:t>
      </w:r>
      <w:r w:rsidR="009168FC">
        <w:t xml:space="preserve"> The approach can be used for parts of the portfolio or the overall portfolio with respect to the peril/ region.</w:t>
      </w:r>
    </w:p>
    <w:p w14:paraId="217EA47B" w14:textId="77777777" w:rsidR="0026040E" w:rsidRDefault="0026040E" w:rsidP="0026040E">
      <w:pPr>
        <w:pStyle w:val="Heading3"/>
      </w:pPr>
      <w:r>
        <w:t>Discussion</w:t>
      </w:r>
    </w:p>
    <w:p w14:paraId="1278D4F5" w14:textId="77777777" w:rsidR="003C2F69" w:rsidRDefault="003C2F69" w:rsidP="003C2F69">
      <w:r>
        <w:t>The simplification has the following advantages:</w:t>
      </w:r>
    </w:p>
    <w:p w14:paraId="408E7F6A" w14:textId="77777777" w:rsidR="003C2F69" w:rsidRDefault="003C2F69" w:rsidP="003C2F69">
      <w:pPr>
        <w:pStyle w:val="ListParagraph"/>
        <w:numPr>
          <w:ilvl w:val="0"/>
          <w:numId w:val="12"/>
        </w:numPr>
      </w:pPr>
      <w:r>
        <w:t>The simplification requires less information from the undertakings</w:t>
      </w:r>
    </w:p>
    <w:p w14:paraId="35BAD921" w14:textId="77777777" w:rsidR="003C2F69" w:rsidRDefault="00F26F64" w:rsidP="003C2F69">
      <w:pPr>
        <w:pStyle w:val="ListParagraph"/>
        <w:numPr>
          <w:ilvl w:val="0"/>
          <w:numId w:val="12"/>
        </w:numPr>
      </w:pPr>
      <w:r>
        <w:t xml:space="preserve">There is no need </w:t>
      </w:r>
      <w:r w:rsidR="003C2F69">
        <w:t>f</w:t>
      </w:r>
      <w:r>
        <w:t>or</w:t>
      </w:r>
      <w:r w:rsidR="003C2F69">
        <w:t xml:space="preserve"> separate calibrations</w:t>
      </w:r>
    </w:p>
    <w:p w14:paraId="5C2895BD" w14:textId="77777777" w:rsidR="003C2F69" w:rsidRDefault="003C2F69" w:rsidP="003C2F69"/>
    <w:p w14:paraId="1C0549D5" w14:textId="77777777" w:rsidR="003C2F69" w:rsidRDefault="003C2F69" w:rsidP="003C2F69">
      <w:r>
        <w:t>The simplification has the following disadvantages:</w:t>
      </w:r>
    </w:p>
    <w:p w14:paraId="11EE1F83" w14:textId="77777777" w:rsidR="003C2F69" w:rsidRDefault="003C2F69" w:rsidP="003C2F69">
      <w:pPr>
        <w:pStyle w:val="ListParagraph"/>
        <w:numPr>
          <w:ilvl w:val="0"/>
          <w:numId w:val="12"/>
        </w:numPr>
      </w:pPr>
      <w:r>
        <w:t>There is substantial loss of risk sensitivity</w:t>
      </w:r>
    </w:p>
    <w:p w14:paraId="773BA1BA" w14:textId="1906B6F7" w:rsidR="003C2F69" w:rsidRDefault="003C2F69" w:rsidP="003C2F69">
      <w:pPr>
        <w:pStyle w:val="ListParagraph"/>
        <w:numPr>
          <w:ilvl w:val="0"/>
          <w:numId w:val="12"/>
        </w:numPr>
      </w:pPr>
      <w:r>
        <w:t>By definition, the simplification yields the same result as the one described in Section </w:t>
      </w:r>
      <w:r>
        <w:fldChar w:fldCharType="begin"/>
      </w:r>
      <w:r>
        <w:instrText xml:space="preserve"> REF _Ref483558686 \r \h </w:instrText>
      </w:r>
      <w:r>
        <w:fldChar w:fldCharType="separate"/>
      </w:r>
      <w:r w:rsidR="00356FE7">
        <w:t>2.2</w:t>
      </w:r>
      <w:r>
        <w:fldChar w:fldCharType="end"/>
      </w:r>
      <w:r>
        <w:t>, but tends to be more complex</w:t>
      </w:r>
    </w:p>
    <w:p w14:paraId="45B8652A" w14:textId="77777777" w:rsidR="003C2F69" w:rsidRDefault="003C2F69" w:rsidP="003C2F69">
      <w:pPr>
        <w:pStyle w:val="ListParagraph"/>
        <w:numPr>
          <w:ilvl w:val="0"/>
          <w:numId w:val="12"/>
        </w:numPr>
      </w:pPr>
      <w:r>
        <w:t>The simplification requires disclosure of an industry exposure which a) must be reflected in the regulatory texts, and b) might be problematic due to confidentiality issues.</w:t>
      </w:r>
    </w:p>
    <w:p w14:paraId="74D0BE86" w14:textId="7A2FC055" w:rsidR="00E03F27" w:rsidRDefault="00E03F27" w:rsidP="003C2F69">
      <w:pPr>
        <w:pStyle w:val="ListParagraph"/>
        <w:numPr>
          <w:ilvl w:val="0"/>
          <w:numId w:val="12"/>
        </w:numPr>
      </w:pPr>
      <w:r>
        <w:lastRenderedPageBreak/>
        <w:t xml:space="preserve">The industry exposure is based in the </w:t>
      </w:r>
      <w:r w:rsidR="00917475">
        <w:t>whole</w:t>
      </w:r>
      <w:r>
        <w:t xml:space="preserve"> market</w:t>
      </w:r>
      <w:r w:rsidR="00A852F4">
        <w:t xml:space="preserve"> data</w:t>
      </w:r>
      <w:r>
        <w:t>,</w:t>
      </w:r>
      <w:r w:rsidR="00A852F4">
        <w:t xml:space="preserve"> </w:t>
      </w:r>
      <w:r w:rsidR="00A852F4">
        <w:rPr>
          <w:rFonts w:ascii="Arial" w:hAnsi="Arial" w:cs="Arial"/>
          <w:color w:val="222222"/>
          <w:lang w:val="en"/>
        </w:rPr>
        <w:t>and therefore this distribution is unlikely to be consistent with the real exposure of small and medium-sized undertakings</w:t>
      </w:r>
      <w:r w:rsidR="003B5F62">
        <w:rPr>
          <w:rFonts w:ascii="Arial" w:hAnsi="Arial" w:cs="Arial"/>
          <w:color w:val="222222"/>
          <w:lang w:val="en"/>
        </w:rPr>
        <w:t xml:space="preserve"> and undertakings that are concentrated in specific parts of a region</w:t>
      </w:r>
      <w:r w:rsidR="00A852F4">
        <w:rPr>
          <w:rFonts w:ascii="Arial" w:hAnsi="Arial" w:cs="Arial"/>
          <w:color w:val="222222"/>
          <w:lang w:val="en"/>
        </w:rPr>
        <w:t>. As a consequence, this methodology may lead to SCR arbitration in NAT CAT risks, since entities will use simplification if they obtain a lower SCR than in the standard formula.</w:t>
      </w:r>
    </w:p>
    <w:p w14:paraId="4E0DDB31" w14:textId="77777777" w:rsidR="00D521F8" w:rsidRDefault="00D521F8" w:rsidP="00E67235"/>
    <w:p w14:paraId="049EC5F7" w14:textId="77777777" w:rsidR="00E67235" w:rsidRPr="00E67235" w:rsidRDefault="00E67235" w:rsidP="00E67235">
      <w:r>
        <w:t xml:space="preserve">The simplification </w:t>
      </w:r>
      <w:r w:rsidR="002A539E">
        <w:t>is</w:t>
      </w:r>
      <w:r>
        <w:t xml:space="preserve"> not prudent,</w:t>
      </w:r>
      <w:r w:rsidRPr="00E67235">
        <w:t xml:space="preserve"> </w:t>
      </w:r>
      <w:r>
        <w:t>but yields the correct figures on average.</w:t>
      </w:r>
    </w:p>
    <w:p w14:paraId="5A1D3C11" w14:textId="77777777" w:rsidR="00E67235" w:rsidRPr="00E67235" w:rsidRDefault="00E67235" w:rsidP="00E67235"/>
    <w:p w14:paraId="2E963FE1" w14:textId="77777777" w:rsidR="0026040E" w:rsidRDefault="0026040E" w:rsidP="0026040E">
      <w:pPr>
        <w:pStyle w:val="Heading2"/>
      </w:pPr>
      <w:r>
        <w:t>Allocation of remaining exposure to highest risk weight</w:t>
      </w:r>
    </w:p>
    <w:p w14:paraId="551D5D33" w14:textId="77777777" w:rsidR="0026040E" w:rsidRDefault="0026040E" w:rsidP="0026040E">
      <w:pPr>
        <w:pStyle w:val="Heading3"/>
      </w:pPr>
      <w:bookmarkStart w:id="31" w:name="_Ref487120398"/>
      <w:r>
        <w:t>Description</w:t>
      </w:r>
      <w:bookmarkEnd w:id="31"/>
    </w:p>
    <w:p w14:paraId="628D4BC9" w14:textId="77777777" w:rsidR="00DD3577" w:rsidRDefault="00DD3577" w:rsidP="00DD3577">
      <w:r>
        <w:t>In this approach, the undertaking maps the exposure (that is not already mapped to risk zones) to the risk zone with the highest risk weight.</w:t>
      </w:r>
    </w:p>
    <w:p w14:paraId="61A14B30" w14:textId="77777777" w:rsidR="00DD3577" w:rsidRDefault="00DD3577" w:rsidP="00DD3577"/>
    <w:p w14:paraId="03CE633B" w14:textId="4361135F" w:rsidR="00DD3577" w:rsidRDefault="00997BDD" w:rsidP="00DD3577">
      <w:r>
        <w:t xml:space="preserve">The approach can be used when – for the peril/ region – the required efforts and costs for undertakings to map their portfolio, or parts thereof, </w:t>
      </w:r>
      <w:del w:id="32" w:author="Brunner Dr. Michael - Munich-MR" w:date="2017-08-31T14:12:00Z">
        <w:r w:rsidDel="005B7069">
          <w:delText xml:space="preserve"> </w:delText>
        </w:r>
      </w:del>
      <w:r>
        <w:t>of the undertaking to the existing risk zones are not proportionate to the nature, scale and complexity of the respective risks  the undertaking is exposed to. There is no need for an additional aggregation, as all exposure is fed into the existing standard formula</w:t>
      </w:r>
      <w:r w:rsidR="00DD3577">
        <w:t>. When applied to the exposure in the peril/ region, this approach is equivalent to the most prudent result for the simplification discussed in Section </w:t>
      </w:r>
      <w:r w:rsidR="00DD3577">
        <w:fldChar w:fldCharType="begin"/>
      </w:r>
      <w:r w:rsidR="00DD3577">
        <w:instrText xml:space="preserve"> REF _Ref483560837 \r \h </w:instrText>
      </w:r>
      <w:r w:rsidR="00DD3577">
        <w:fldChar w:fldCharType="separate"/>
      </w:r>
      <w:r w:rsidR="00356FE7">
        <w:t>2.3</w:t>
      </w:r>
      <w:r w:rsidR="00DD3577">
        <w:fldChar w:fldCharType="end"/>
      </w:r>
      <w:r w:rsidR="00DD3577">
        <w:t>.</w:t>
      </w:r>
      <w:r w:rsidR="009168FC">
        <w:t xml:space="preserve"> The approach can be used for parts of the portfolio or the overall portfolio with respect to the peril/ region.</w:t>
      </w:r>
    </w:p>
    <w:p w14:paraId="1FC18C67" w14:textId="77777777" w:rsidR="00DD3577" w:rsidRDefault="00DD3577" w:rsidP="00DD3577"/>
    <w:p w14:paraId="5F340736" w14:textId="77777777" w:rsidR="00DD3577" w:rsidRDefault="00DD3577" w:rsidP="00DD3577">
      <w:r>
        <w:t>There are variations to this approach, namely</w:t>
      </w:r>
    </w:p>
    <w:p w14:paraId="6A057A81" w14:textId="7E31067D" w:rsidR="00DD3577" w:rsidRDefault="00DD3577" w:rsidP="00DD3577">
      <w:pPr>
        <w:pStyle w:val="ListParagraph"/>
        <w:numPr>
          <w:ilvl w:val="0"/>
          <w:numId w:val="13"/>
        </w:numPr>
      </w:pPr>
      <w:r>
        <w:t>The mapping is not done to the risk zone with highest risk weight, but to another zone (some quantile, average,</w:t>
      </w:r>
      <w:r w:rsidR="00703F2E">
        <w:t xml:space="preserve"> auxiliary zone</w:t>
      </w:r>
      <w:r>
        <w:t xml:space="preserve"> …). This can be an option to lessen the prudency. This approach spans the same possible results as the simplification discussed in Section </w:t>
      </w:r>
      <w:r>
        <w:fldChar w:fldCharType="begin"/>
      </w:r>
      <w:r>
        <w:instrText xml:space="preserve"> REF _Ref483560837 \r \h </w:instrText>
      </w:r>
      <w:r>
        <w:fldChar w:fldCharType="separate"/>
      </w:r>
      <w:r w:rsidR="00356FE7">
        <w:t>2.3</w:t>
      </w:r>
      <w:r>
        <w:fldChar w:fldCharType="end"/>
      </w:r>
      <w:r>
        <w:t>.</w:t>
      </w:r>
    </w:p>
    <w:p w14:paraId="6F39A989" w14:textId="06615B46" w:rsidR="00DD3577" w:rsidRDefault="00DD3577" w:rsidP="00DD3577">
      <w:pPr>
        <w:pStyle w:val="ListParagraph"/>
        <w:numPr>
          <w:ilvl w:val="0"/>
          <w:numId w:val="13"/>
        </w:numPr>
      </w:pPr>
      <w:bookmarkStart w:id="33" w:name="_Ref491949510"/>
      <w:r>
        <w:t xml:space="preserve">If the undertaking cannot map the exposure to the risk zones, but has knowledge about the </w:t>
      </w:r>
      <w:r w:rsidR="009168FC">
        <w:t xml:space="preserve">possible risk zones </w:t>
      </w:r>
      <w:r>
        <w:t>within the region, the mapping of this exposure can be performed to the highest risk weight within the corresponding subset of risk zones.</w:t>
      </w:r>
      <w:r w:rsidR="009168FC">
        <w:rPr>
          <w:rStyle w:val="FootnoteReference"/>
        </w:rPr>
        <w:footnoteReference w:id="3"/>
      </w:r>
      <w:r>
        <w:t xml:space="preserve"> This approach is somewhat similar to the one discussed in Section </w:t>
      </w:r>
      <w:r>
        <w:fldChar w:fldCharType="begin"/>
      </w:r>
      <w:r>
        <w:instrText xml:space="preserve"> REF _Ref483556268 \r \h </w:instrText>
      </w:r>
      <w:r>
        <w:fldChar w:fldCharType="separate"/>
      </w:r>
      <w:r w:rsidR="00356FE7">
        <w:t>2.1</w:t>
      </w:r>
      <w:r>
        <w:fldChar w:fldCharType="end"/>
      </w:r>
      <w:r>
        <w:t>, but include</w:t>
      </w:r>
      <w:r w:rsidR="009168FC">
        <w:t>s</w:t>
      </w:r>
      <w:r>
        <w:t xml:space="preserve"> prudency</w:t>
      </w:r>
      <w:ins w:id="34" w:author="Brunner Dr. Michael - Munich-MR" w:date="2017-08-31T14:12:00Z">
        <w:r w:rsidR="005B7069">
          <w:t xml:space="preserve"> and avoid</w:t>
        </w:r>
      </w:ins>
      <w:ins w:id="35" w:author="Brunner Dr. Michael - Munich-MR" w:date="2017-08-31T14:13:00Z">
        <w:r w:rsidR="005B7069">
          <w:t>s</w:t>
        </w:r>
      </w:ins>
      <w:ins w:id="36" w:author="Brunner Dr. Michael - Munich-MR" w:date="2017-08-31T14:12:00Z">
        <w:r w:rsidR="005B7069">
          <w:t xml:space="preserve"> the technical difficulties.</w:t>
        </w:r>
      </w:ins>
      <w:del w:id="37" w:author="Brunner Dr. Michael - Munich-MR" w:date="2017-08-31T14:12:00Z">
        <w:r w:rsidDel="005B7069">
          <w:delText>.</w:delText>
        </w:r>
      </w:del>
      <w:bookmarkEnd w:id="33"/>
      <w:r>
        <w:t xml:space="preserve"> </w:t>
      </w:r>
    </w:p>
    <w:p w14:paraId="1229E495" w14:textId="1752E66F" w:rsidR="00DD3577" w:rsidRPr="00D521F8" w:rsidRDefault="00DD3577" w:rsidP="00DD3577">
      <w:pPr>
        <w:pStyle w:val="ListParagraph"/>
        <w:numPr>
          <w:ilvl w:val="0"/>
          <w:numId w:val="13"/>
        </w:numPr>
      </w:pPr>
      <w:r>
        <w:t>There can be combination</w:t>
      </w:r>
      <w:r w:rsidR="00AB4800">
        <w:t>s</w:t>
      </w:r>
      <w:r>
        <w:t xml:space="preserve"> of a) and b). This approach is somewhat similar to the one discussed in Section </w:t>
      </w:r>
      <w:r>
        <w:fldChar w:fldCharType="begin"/>
      </w:r>
      <w:r>
        <w:instrText xml:space="preserve"> REF _Ref483556268 \r \h </w:instrText>
      </w:r>
      <w:r>
        <w:fldChar w:fldCharType="separate"/>
      </w:r>
      <w:r w:rsidR="00356FE7">
        <w:t>2.1</w:t>
      </w:r>
      <w:r>
        <w:fldChar w:fldCharType="end"/>
      </w:r>
      <w:r>
        <w:t>, with less prudency as b).</w:t>
      </w:r>
    </w:p>
    <w:p w14:paraId="6C3FB7CB" w14:textId="77777777" w:rsidR="00DD3577" w:rsidRPr="00DD3577" w:rsidRDefault="00DD3577" w:rsidP="00DD3577"/>
    <w:p w14:paraId="637ACBAC" w14:textId="77777777" w:rsidR="0026040E" w:rsidRDefault="0026040E" w:rsidP="0026040E">
      <w:pPr>
        <w:pStyle w:val="Heading3"/>
      </w:pPr>
      <w:r>
        <w:t>Discussion</w:t>
      </w:r>
    </w:p>
    <w:p w14:paraId="78E47918" w14:textId="77777777" w:rsidR="00DD3577" w:rsidRDefault="00DD3577" w:rsidP="00DD3577">
      <w:r>
        <w:t>The simplification has the following advantages:</w:t>
      </w:r>
    </w:p>
    <w:p w14:paraId="70069855" w14:textId="5572A150" w:rsidR="00DD3577" w:rsidRDefault="00DD3577" w:rsidP="00DD3577">
      <w:pPr>
        <w:pStyle w:val="ListParagraph"/>
        <w:numPr>
          <w:ilvl w:val="0"/>
          <w:numId w:val="12"/>
        </w:numPr>
      </w:pPr>
      <w:r>
        <w:t>The simplification requires less information from the undertakings</w:t>
      </w:r>
      <w:ins w:id="38" w:author="Brunner Dr. Michael - Munich-MR" w:date="2017-08-31T14:13:00Z">
        <w:r w:rsidR="005B7069">
          <w:t>.</w:t>
        </w:r>
      </w:ins>
    </w:p>
    <w:p w14:paraId="480EF694" w14:textId="4281782B" w:rsidR="00393B8D" w:rsidRDefault="00393B8D" w:rsidP="00DD3577">
      <w:pPr>
        <w:pStyle w:val="ListParagraph"/>
        <w:numPr>
          <w:ilvl w:val="0"/>
          <w:numId w:val="12"/>
        </w:numPr>
      </w:pPr>
      <w:r>
        <w:t>The simplification can be easily fit into the existing regulatory texts</w:t>
      </w:r>
      <w:ins w:id="39" w:author="Brunner Dr. Michael - Munich-MR" w:date="2017-08-31T14:13:00Z">
        <w:r w:rsidR="005B7069">
          <w:t>.</w:t>
        </w:r>
      </w:ins>
    </w:p>
    <w:p w14:paraId="011675CB" w14:textId="779BC107" w:rsidR="00DD3577" w:rsidRDefault="00F26F64" w:rsidP="00DD3577">
      <w:pPr>
        <w:pStyle w:val="ListParagraph"/>
        <w:numPr>
          <w:ilvl w:val="0"/>
          <w:numId w:val="12"/>
        </w:numPr>
      </w:pPr>
      <w:r>
        <w:t xml:space="preserve">There is no need </w:t>
      </w:r>
      <w:r w:rsidR="00DD3577">
        <w:t>f</w:t>
      </w:r>
      <w:r>
        <w:t>or</w:t>
      </w:r>
      <w:r w:rsidR="00DD3577">
        <w:t xml:space="preserve"> separate calibrations</w:t>
      </w:r>
      <w:ins w:id="40" w:author="Brunner Dr. Michael - Munich-MR" w:date="2017-08-31T14:13:00Z">
        <w:r w:rsidR="005B7069">
          <w:t>.</w:t>
        </w:r>
      </w:ins>
    </w:p>
    <w:p w14:paraId="55B1A10C" w14:textId="77777777" w:rsidR="00DD3577" w:rsidRDefault="00DD3577" w:rsidP="00DD3577"/>
    <w:p w14:paraId="1A7C1AF6" w14:textId="77777777" w:rsidR="00DD3577" w:rsidRDefault="00DD3577" w:rsidP="00DD3577">
      <w:r>
        <w:t>The simplification has the following disadvantages:</w:t>
      </w:r>
    </w:p>
    <w:p w14:paraId="262306E4" w14:textId="6A80C480" w:rsidR="00DD3577" w:rsidRDefault="00DD3577" w:rsidP="00DD3577">
      <w:pPr>
        <w:pStyle w:val="ListParagraph"/>
        <w:numPr>
          <w:ilvl w:val="0"/>
          <w:numId w:val="12"/>
        </w:numPr>
      </w:pPr>
      <w:r>
        <w:t>There is substantial loss of risk sensitivity</w:t>
      </w:r>
      <w:ins w:id="41" w:author="Brunner Dr. Michael - Munich-MR" w:date="2017-08-31T14:13:00Z">
        <w:r w:rsidR="005B7069">
          <w:t>.</w:t>
        </w:r>
      </w:ins>
    </w:p>
    <w:p w14:paraId="28CC2329" w14:textId="77777777" w:rsidR="00DD3577" w:rsidRDefault="00DD3577" w:rsidP="00E67235"/>
    <w:p w14:paraId="3A6D9690" w14:textId="5FECB456" w:rsidR="00E67235" w:rsidRPr="00E67235" w:rsidRDefault="00DD3577" w:rsidP="00E67235">
      <w:r>
        <w:lastRenderedPageBreak/>
        <w:t xml:space="preserve">The simplification </w:t>
      </w:r>
      <w:r w:rsidR="00D521F8">
        <w:t xml:space="preserve">is </w:t>
      </w:r>
      <w:r w:rsidR="00394C00">
        <w:t>very</w:t>
      </w:r>
      <w:r w:rsidR="00E67235">
        <w:t xml:space="preserve"> prudent in nearly all cases.</w:t>
      </w:r>
      <w:r w:rsidR="00D521F8">
        <w:rPr>
          <w:rStyle w:val="FootnoteReference"/>
        </w:rPr>
        <w:footnoteReference w:id="4"/>
      </w:r>
      <w:r>
        <w:t xml:space="preserve"> The discussed variations tend to reduce the built-in prudency</w:t>
      </w:r>
      <w:ins w:id="42" w:author="Brunner Dr. Michael - Munich-MR" w:date="2017-08-31T14:14:00Z">
        <w:r w:rsidR="005B7069">
          <w:t xml:space="preserve"> but tend to be more risk sensitive</w:t>
        </w:r>
      </w:ins>
      <w:r>
        <w:t xml:space="preserve">. </w:t>
      </w:r>
    </w:p>
    <w:p w14:paraId="1935F4C5" w14:textId="77777777" w:rsidR="00E67235" w:rsidRPr="00E67235" w:rsidRDefault="00E67235" w:rsidP="00E67235"/>
    <w:p w14:paraId="45FBF6F8" w14:textId="77777777" w:rsidR="0026040E" w:rsidRDefault="0026040E" w:rsidP="0026040E">
      <w:pPr>
        <w:pStyle w:val="Heading2"/>
      </w:pPr>
      <w:r>
        <w:t xml:space="preserve">Allocation of remaining exposure to </w:t>
      </w:r>
      <w:r w:rsidR="00AB4800">
        <w:t xml:space="preserve">already </w:t>
      </w:r>
      <w:r>
        <w:t>allocated exposure</w:t>
      </w:r>
    </w:p>
    <w:p w14:paraId="6E3E53EB" w14:textId="77777777" w:rsidR="0026040E" w:rsidRDefault="0026040E" w:rsidP="0026040E">
      <w:pPr>
        <w:pStyle w:val="Heading3"/>
      </w:pPr>
      <w:r>
        <w:t>Description</w:t>
      </w:r>
    </w:p>
    <w:p w14:paraId="682657AE" w14:textId="77777777" w:rsidR="00F26F64" w:rsidRDefault="00F26F64" w:rsidP="00F26F64">
      <w:r>
        <w:t>In this approach, the undertaking maps the exposure (that is not already mapped to risk zones) to the risk zones based on an allocation formula. This allocation formula reflects the average exposure per risk zone of the undertaking that could mapped to risk zones.</w:t>
      </w:r>
    </w:p>
    <w:p w14:paraId="21FE8B0D" w14:textId="77777777" w:rsidR="00F26F64" w:rsidRDefault="00F26F64" w:rsidP="00F26F64"/>
    <w:p w14:paraId="3D292739" w14:textId="738CB24F" w:rsidR="00F26F64" w:rsidRPr="00F26F64" w:rsidRDefault="00F26F64" w:rsidP="00F26F64">
      <w:r>
        <w:t>This approach can only be used when – for the peril/ region – material parts of the exposure are already mapped to the existing risk zones</w:t>
      </w:r>
      <w:r w:rsidR="00E376EF">
        <w:t xml:space="preserve">. </w:t>
      </w:r>
    </w:p>
    <w:p w14:paraId="6ED283B4" w14:textId="77777777" w:rsidR="0026040E" w:rsidRDefault="0026040E" w:rsidP="0026040E">
      <w:pPr>
        <w:pStyle w:val="Heading3"/>
      </w:pPr>
      <w:r>
        <w:t>Discussion</w:t>
      </w:r>
    </w:p>
    <w:p w14:paraId="1D1393F8" w14:textId="77777777" w:rsidR="00F26F64" w:rsidRDefault="00F26F64" w:rsidP="00F26F64">
      <w:r>
        <w:t>The simplification has the following advantages:</w:t>
      </w:r>
    </w:p>
    <w:p w14:paraId="13204313" w14:textId="500EEA79" w:rsidR="00F26F64" w:rsidRDefault="00F26F64" w:rsidP="00F26F64">
      <w:pPr>
        <w:pStyle w:val="ListParagraph"/>
        <w:numPr>
          <w:ilvl w:val="0"/>
          <w:numId w:val="12"/>
        </w:numPr>
      </w:pPr>
      <w:r>
        <w:t>The simplification requires less information from the undertakings</w:t>
      </w:r>
      <w:ins w:id="43" w:author="Brunner Dr. Michael - Munich-MR" w:date="2017-08-31T14:14:00Z">
        <w:r w:rsidR="005B7069">
          <w:t>.</w:t>
        </w:r>
      </w:ins>
    </w:p>
    <w:p w14:paraId="57B9E94C" w14:textId="625EE66C" w:rsidR="00F26F64" w:rsidRDefault="00F26F64" w:rsidP="00F26F64">
      <w:pPr>
        <w:pStyle w:val="ListParagraph"/>
        <w:numPr>
          <w:ilvl w:val="0"/>
          <w:numId w:val="12"/>
        </w:numPr>
      </w:pPr>
      <w:r>
        <w:t>There is no need for separate calibrations or (compared to Section </w:t>
      </w:r>
      <w:r>
        <w:fldChar w:fldCharType="begin"/>
      </w:r>
      <w:r>
        <w:instrText xml:space="preserve"> REF _Ref483561995 \r \h </w:instrText>
      </w:r>
      <w:r>
        <w:fldChar w:fldCharType="separate"/>
      </w:r>
      <w:r w:rsidR="00356FE7">
        <w:t>2.4</w:t>
      </w:r>
      <w:r>
        <w:fldChar w:fldCharType="end"/>
      </w:r>
      <w:r>
        <w:t>) additional external reference data.</w:t>
      </w:r>
    </w:p>
    <w:p w14:paraId="1237E7B2" w14:textId="57B31616" w:rsidR="00F26F64" w:rsidRDefault="00F26F64" w:rsidP="00F26F64">
      <w:pPr>
        <w:pStyle w:val="ListParagraph"/>
        <w:numPr>
          <w:ilvl w:val="0"/>
          <w:numId w:val="12"/>
        </w:numPr>
      </w:pPr>
      <w:r>
        <w:t>If the non-allocated exposure is similar to the allocated one, the approach reflects the risk of the undertaking</w:t>
      </w:r>
      <w:ins w:id="44" w:author="Brunner Dr. Michael - Munich-MR" w:date="2017-08-31T14:14:00Z">
        <w:r w:rsidR="005B7069">
          <w:t>.</w:t>
        </w:r>
      </w:ins>
    </w:p>
    <w:p w14:paraId="05C05E66" w14:textId="5F1A0B76" w:rsidR="00393B8D" w:rsidRDefault="00393B8D" w:rsidP="00F26F64">
      <w:pPr>
        <w:pStyle w:val="ListParagraph"/>
        <w:numPr>
          <w:ilvl w:val="0"/>
          <w:numId w:val="12"/>
        </w:numPr>
      </w:pPr>
      <w:r>
        <w:t>The simplification can be easily fit into the existing regulatory texts</w:t>
      </w:r>
      <w:ins w:id="45" w:author="Brunner Dr. Michael - Munich-MR" w:date="2017-08-31T14:14:00Z">
        <w:r w:rsidR="005B7069">
          <w:t>.</w:t>
        </w:r>
      </w:ins>
    </w:p>
    <w:p w14:paraId="3FF23483" w14:textId="30F8DD50" w:rsidR="00F26F64" w:rsidRDefault="00F26F64" w:rsidP="00F26F64">
      <w:pPr>
        <w:pStyle w:val="ListParagraph"/>
        <w:numPr>
          <w:ilvl w:val="0"/>
          <w:numId w:val="12"/>
        </w:numPr>
      </w:pPr>
      <w:r>
        <w:t>The approach is the most obvious approach when small parts of an insur</w:t>
      </w:r>
      <w:r w:rsidR="00393B8D">
        <w:t>ance portfolio cannot be mapped, but there is no reason to believe that is different from the rest of the portfolio</w:t>
      </w:r>
      <w:ins w:id="46" w:author="Brunner Dr. Michael - Munich-MR" w:date="2017-08-31T14:14:00Z">
        <w:r w:rsidR="005B7069">
          <w:t>.</w:t>
        </w:r>
      </w:ins>
    </w:p>
    <w:p w14:paraId="53C571B0" w14:textId="161B21A4" w:rsidR="0087475C" w:rsidRDefault="0087475C" w:rsidP="00F26F64">
      <w:pPr>
        <w:pStyle w:val="ListParagraph"/>
        <w:numPr>
          <w:ilvl w:val="0"/>
          <w:numId w:val="12"/>
        </w:numPr>
      </w:pPr>
      <w:r>
        <w:t>It could be used in order to include exposition that can’t be located in the territory (e.g.: insurance of train lines, etc…)</w:t>
      </w:r>
      <w:ins w:id="47" w:author="Brunner Dr. Michael - Munich-MR" w:date="2017-08-31T14:14:00Z">
        <w:r w:rsidR="005B7069">
          <w:t>.</w:t>
        </w:r>
      </w:ins>
    </w:p>
    <w:p w14:paraId="49D56E0A" w14:textId="77777777" w:rsidR="00F26F64" w:rsidRDefault="00F26F64" w:rsidP="00F26F64">
      <w:pPr>
        <w:pStyle w:val="ListParagraph"/>
        <w:numPr>
          <w:ilvl w:val="0"/>
          <w:numId w:val="0"/>
        </w:numPr>
        <w:ind w:left="720"/>
      </w:pPr>
    </w:p>
    <w:p w14:paraId="1BEB576B" w14:textId="77777777" w:rsidR="00F26F64" w:rsidRDefault="00F26F64" w:rsidP="00F26F64">
      <w:r>
        <w:t>The simplification has the following disadvantages:</w:t>
      </w:r>
    </w:p>
    <w:p w14:paraId="2E8558EC" w14:textId="6120A775" w:rsidR="00F26F64" w:rsidRDefault="00F26F64" w:rsidP="00F26F64">
      <w:pPr>
        <w:pStyle w:val="ListParagraph"/>
        <w:numPr>
          <w:ilvl w:val="0"/>
          <w:numId w:val="14"/>
        </w:numPr>
      </w:pPr>
      <w:r>
        <w:t xml:space="preserve">There is risk of underestimation of risk, when the non-allocated parts before application of the simplification tend to be in lower risk zones than the actual distribution of the non-allocated parts. </w:t>
      </w:r>
      <w:r w:rsidR="00E376EF">
        <w:t>This disadvantage potentially gets more relevant, if a large part of the portfolio is allocated via the simplification.</w:t>
      </w:r>
    </w:p>
    <w:p w14:paraId="5E2DAF4E" w14:textId="6DBA9C9E" w:rsidR="005A4A99" w:rsidRPr="004013AD" w:rsidRDefault="005A4A99" w:rsidP="00B40647">
      <w:pPr>
        <w:pStyle w:val="ListParagraph"/>
        <w:numPr>
          <w:ilvl w:val="0"/>
          <w:numId w:val="14"/>
        </w:numPr>
      </w:pPr>
      <w:r>
        <w:rPr>
          <w:rFonts w:ascii="Arial" w:hAnsi="Arial" w:cs="Arial"/>
          <w:color w:val="222222"/>
          <w:lang w:val="en"/>
        </w:rPr>
        <w:t>This methodology may lead to SCR arbitration in NAT CAT risks, since entities will use simplification if they obtain a lower SCR than in the standard formula</w:t>
      </w:r>
      <w:r w:rsidR="004F3F57">
        <w:rPr>
          <w:rFonts w:ascii="Arial" w:hAnsi="Arial" w:cs="Arial"/>
          <w:color w:val="222222"/>
          <w:lang w:val="en"/>
        </w:rPr>
        <w:t xml:space="preserve"> (cherry-picking).</w:t>
      </w:r>
      <w:r w:rsidR="00B40647">
        <w:rPr>
          <w:rFonts w:ascii="Arial" w:hAnsi="Arial" w:cs="Arial"/>
          <w:color w:val="222222"/>
          <w:lang w:val="en"/>
        </w:rPr>
        <w:t xml:space="preserve"> Nevertheless, some members propose to introduce </w:t>
      </w:r>
      <w:r w:rsidR="00B40647" w:rsidRPr="00B40647">
        <w:rPr>
          <w:rFonts w:ascii="Arial" w:hAnsi="Arial" w:cs="Arial"/>
          <w:color w:val="222222"/>
          <w:lang w:val="en"/>
        </w:rPr>
        <w:t>a limit maximum to avoid such arbitration</w:t>
      </w:r>
      <w:r w:rsidR="00B40647">
        <w:rPr>
          <w:rFonts w:ascii="Arial" w:hAnsi="Arial" w:cs="Arial"/>
          <w:color w:val="222222"/>
          <w:lang w:val="en"/>
        </w:rPr>
        <w:t>.</w:t>
      </w:r>
    </w:p>
    <w:p w14:paraId="2655CBAC" w14:textId="55FBA960" w:rsidR="004F3F57" w:rsidRDefault="004F3F57" w:rsidP="00F26F64">
      <w:pPr>
        <w:pStyle w:val="ListParagraph"/>
        <w:numPr>
          <w:ilvl w:val="0"/>
          <w:numId w:val="14"/>
        </w:numPr>
      </w:pPr>
      <w:r>
        <w:t>It could be difficult to verify from a supervisory point of view.</w:t>
      </w:r>
    </w:p>
    <w:p w14:paraId="4CB1204A" w14:textId="77777777" w:rsidR="00F26F64" w:rsidRPr="00F26F64" w:rsidRDefault="00F26F64" w:rsidP="00F26F64"/>
    <w:p w14:paraId="42308675" w14:textId="77777777" w:rsidR="00E67235" w:rsidRPr="00E67235" w:rsidRDefault="00E67235" w:rsidP="00E67235">
      <w:r>
        <w:t xml:space="preserve">The simplification </w:t>
      </w:r>
      <w:r w:rsidR="002A539E">
        <w:t>is</w:t>
      </w:r>
      <w:r>
        <w:t xml:space="preserve"> not prudent,</w:t>
      </w:r>
      <w:r w:rsidRPr="00E67235">
        <w:t xml:space="preserve"> </w:t>
      </w:r>
      <w:r>
        <w:t>but yields the correct figures on average</w:t>
      </w:r>
      <w:r w:rsidR="00393B8D">
        <w:t xml:space="preserve"> (when not used selectively)</w:t>
      </w:r>
      <w:r>
        <w:t>.</w:t>
      </w:r>
    </w:p>
    <w:p w14:paraId="5AA30C98" w14:textId="77777777" w:rsidR="00E67235" w:rsidRPr="00E67235" w:rsidRDefault="00E67235" w:rsidP="00E67235"/>
    <w:p w14:paraId="3C27181C" w14:textId="162C666C" w:rsidR="0026040E" w:rsidRDefault="00323B6D" w:rsidP="0026040E">
      <w:pPr>
        <w:pStyle w:val="Heading1"/>
      </w:pPr>
      <w:ins w:id="48" w:author="Brunner Dr. Michael - Munich-MR" w:date="2017-08-30T15:08:00Z">
        <w:r>
          <w:t>Qualitative assessment</w:t>
        </w:r>
      </w:ins>
      <w:del w:id="49" w:author="Brunner Dr. Michael - Munich-MR" w:date="2017-08-30T15:08:00Z">
        <w:r w:rsidR="0084710F" w:rsidDel="00323B6D">
          <w:delText>Conclusion</w:delText>
        </w:r>
      </w:del>
    </w:p>
    <w:p w14:paraId="52596BDF" w14:textId="2C198B62" w:rsidR="00E376EF" w:rsidDel="00323B6D" w:rsidRDefault="00E376EF" w:rsidP="004013AD">
      <w:pPr>
        <w:rPr>
          <w:del w:id="50" w:author="Brunner Dr. Michael - Munich-MR" w:date="2017-08-30T15:08:00Z"/>
          <w:rStyle w:val="Regular"/>
          <w:rFonts w:asciiTheme="majorHAnsi" w:eastAsiaTheme="majorEastAsia" w:hAnsiTheme="majorHAnsi" w:cstheme="majorBidi"/>
          <w:b/>
          <w:bCs/>
          <w:sz w:val="28"/>
          <w:szCs w:val="28"/>
        </w:rPr>
      </w:pPr>
    </w:p>
    <w:p w14:paraId="51DA137C" w14:textId="3F01A009" w:rsidR="00EF2257" w:rsidRDefault="00EF2257" w:rsidP="004013AD">
      <w:pPr>
        <w:rPr>
          <w:rStyle w:val="Regular"/>
        </w:rPr>
      </w:pPr>
      <w:r>
        <w:rPr>
          <w:rStyle w:val="Regular"/>
        </w:rPr>
        <w:t>The majority of members concluded to focus only on options</w:t>
      </w:r>
      <w:r w:rsidR="008A6C10">
        <w:rPr>
          <w:rStyle w:val="Regular"/>
        </w:rPr>
        <w:t xml:space="preserve"> 3),</w:t>
      </w:r>
      <w:r w:rsidR="00E376EF">
        <w:rPr>
          <w:rStyle w:val="Regular"/>
        </w:rPr>
        <w:t xml:space="preserve"> 5) and 6). The other options were excluded for the following reasons:</w:t>
      </w:r>
    </w:p>
    <w:p w14:paraId="21606BE6" w14:textId="000AE35B" w:rsidR="00E376EF" w:rsidRDefault="00E376EF" w:rsidP="004013AD">
      <w:pPr>
        <w:rPr>
          <w:rStyle w:val="Regular"/>
        </w:rPr>
      </w:pPr>
      <w:r>
        <w:rPr>
          <w:rStyle w:val="Regular"/>
        </w:rPr>
        <w:lastRenderedPageBreak/>
        <w:t>Ad 1) The majority of member considers this option as too complex for calibration and us</w:t>
      </w:r>
      <w:r w:rsidR="00025724">
        <w:rPr>
          <w:rStyle w:val="Regular"/>
        </w:rPr>
        <w:t>e as an optional simplification.</w:t>
      </w:r>
    </w:p>
    <w:p w14:paraId="2CA2E3D3" w14:textId="114084AE" w:rsidR="00025724" w:rsidRDefault="00025724" w:rsidP="004013AD">
      <w:pPr>
        <w:rPr>
          <w:rStyle w:val="Regular"/>
        </w:rPr>
      </w:pPr>
      <w:r>
        <w:rPr>
          <w:rStyle w:val="Regular"/>
        </w:rPr>
        <w:t>Ad 2) There is a material loss of risk sensitivity when following this option. The majority of members sees the need to introduce a level of additional prudence in this case, which option 2) does not include.</w:t>
      </w:r>
    </w:p>
    <w:p w14:paraId="0331F011" w14:textId="530DB8EE" w:rsidR="00E376EF" w:rsidRDefault="00025724" w:rsidP="004013AD">
      <w:pPr>
        <w:rPr>
          <w:rStyle w:val="Regular"/>
        </w:rPr>
      </w:pPr>
      <w:r>
        <w:rPr>
          <w:rStyle w:val="Regular"/>
        </w:rPr>
        <w:t xml:space="preserve">Ad 3) By and large this option is considered adequate by the members of the CAT WS, with the open question concerning the appropriate calibration of the prudency factor. </w:t>
      </w:r>
      <w:r w:rsidR="00703F2E">
        <w:rPr>
          <w:rStyle w:val="Regular"/>
        </w:rPr>
        <w:t xml:space="preserve">The </w:t>
      </w:r>
      <w:r>
        <w:rPr>
          <w:rStyle w:val="Regular"/>
        </w:rPr>
        <w:t>same or similar results can be obtained when following option 5 which appears to be a bit more intuitive, especially when only parts of th</w:t>
      </w:r>
      <w:r w:rsidR="00703F2E">
        <w:rPr>
          <w:rStyle w:val="Regular"/>
        </w:rPr>
        <w:t xml:space="preserve">e exposure </w:t>
      </w:r>
      <w:r w:rsidR="00196687">
        <w:rPr>
          <w:rStyle w:val="Regular"/>
        </w:rPr>
        <w:t>for</w:t>
      </w:r>
      <w:r w:rsidR="00703F2E">
        <w:rPr>
          <w:rStyle w:val="Regular"/>
        </w:rPr>
        <w:t xml:space="preserve"> a peril/ region are</w:t>
      </w:r>
      <w:r>
        <w:rPr>
          <w:rStyle w:val="Regular"/>
        </w:rPr>
        <w:t xml:space="preserve"> considered in the simplified approach.</w:t>
      </w:r>
    </w:p>
    <w:p w14:paraId="0FBF5CA0" w14:textId="3EEEB4CA" w:rsidR="00025724" w:rsidRDefault="00025724" w:rsidP="004013AD">
      <w:pPr>
        <w:rPr>
          <w:rStyle w:val="Regular"/>
        </w:rPr>
      </w:pPr>
      <w:r>
        <w:rPr>
          <w:rStyle w:val="Regular"/>
        </w:rPr>
        <w:t>Ad 4) The members of the CAT WS are of the opinion that there are no advantages of this approach in comparison to option 2). As this approach has the additional drawback of the need to publish industry exposure as part of the regul</w:t>
      </w:r>
      <w:r w:rsidR="0085655E">
        <w:rPr>
          <w:rStyle w:val="Regular"/>
        </w:rPr>
        <w:t>a</w:t>
      </w:r>
      <w:r>
        <w:rPr>
          <w:rStyle w:val="Regular"/>
        </w:rPr>
        <w:t>tion, option 2</w:t>
      </w:r>
      <w:r w:rsidR="0085655E">
        <w:rPr>
          <w:rStyle w:val="Regular"/>
        </w:rPr>
        <w:t xml:space="preserve"> is the preferred approach in comparison to option 4). </w:t>
      </w:r>
    </w:p>
    <w:p w14:paraId="362A536A" w14:textId="3DC76BA6" w:rsidR="00EF2257" w:rsidRDefault="0085655E" w:rsidP="004013AD">
      <w:pPr>
        <w:rPr>
          <w:rStyle w:val="Regular"/>
        </w:rPr>
      </w:pPr>
      <w:r>
        <w:rPr>
          <w:rStyle w:val="Regular"/>
        </w:rPr>
        <w:t xml:space="preserve">Ad </w:t>
      </w:r>
      <w:r w:rsidR="00EF2257">
        <w:rPr>
          <w:rStyle w:val="Regular"/>
        </w:rPr>
        <w:t>5</w:t>
      </w:r>
      <w:r w:rsidR="00703F2E">
        <w:rPr>
          <w:rStyle w:val="Regular"/>
        </w:rPr>
        <w:t>)</w:t>
      </w:r>
      <w:r w:rsidR="00EF2257">
        <w:rPr>
          <w:rStyle w:val="Regular"/>
        </w:rPr>
        <w:t>.</w:t>
      </w:r>
      <w:r w:rsidR="00703F2E">
        <w:rPr>
          <w:rStyle w:val="Regular"/>
        </w:rPr>
        <w:t>Generally the approach was considered reasonable. Even though there was agreement that the built-in prudency gives the right incentives, there were some concerns that the approach is overly conservative and modifications (see description in Section </w:t>
      </w:r>
      <w:r w:rsidR="00703F2E">
        <w:rPr>
          <w:rStyle w:val="Regular"/>
        </w:rPr>
        <w:fldChar w:fldCharType="begin"/>
      </w:r>
      <w:r w:rsidR="00703F2E">
        <w:rPr>
          <w:rStyle w:val="Regular"/>
        </w:rPr>
        <w:instrText xml:space="preserve"> REF _Ref487120398 \r \h </w:instrText>
      </w:r>
      <w:r w:rsidR="00703F2E">
        <w:rPr>
          <w:rStyle w:val="Regular"/>
        </w:rPr>
      </w:r>
      <w:r w:rsidR="00703F2E">
        <w:rPr>
          <w:rStyle w:val="Regular"/>
        </w:rPr>
        <w:fldChar w:fldCharType="separate"/>
      </w:r>
      <w:r w:rsidR="00356FE7">
        <w:rPr>
          <w:rStyle w:val="Regular"/>
        </w:rPr>
        <w:t>2.5.1</w:t>
      </w:r>
      <w:r w:rsidR="00703F2E">
        <w:rPr>
          <w:rStyle w:val="Regular"/>
        </w:rPr>
        <w:fldChar w:fldCharType="end"/>
      </w:r>
      <w:r w:rsidR="00703F2E">
        <w:rPr>
          <w:rStyle w:val="Regular"/>
        </w:rPr>
        <w:t>) should be considered.</w:t>
      </w:r>
    </w:p>
    <w:p w14:paraId="6AC3ECB6" w14:textId="0A9368AE" w:rsidR="00EF2257" w:rsidRDefault="00703F2E" w:rsidP="004013AD">
      <w:pPr>
        <w:rPr>
          <w:rStyle w:val="Regular"/>
        </w:rPr>
      </w:pPr>
      <w:r>
        <w:rPr>
          <w:rStyle w:val="Regular"/>
        </w:rPr>
        <w:t>Ad 6) Together with option 5)</w:t>
      </w:r>
      <w:r w:rsidR="00532599">
        <w:rPr>
          <w:rStyle w:val="Regular"/>
        </w:rPr>
        <w:t>/ 3)</w:t>
      </w:r>
      <w:r>
        <w:rPr>
          <w:rStyle w:val="Regular"/>
        </w:rPr>
        <w:t xml:space="preserve"> this was identified as one of the potential simplifications that should be investigated further. Most members of the CAT WS </w:t>
      </w:r>
      <w:r w:rsidR="00196687">
        <w:rPr>
          <w:rStyle w:val="Regular"/>
        </w:rPr>
        <w:t>w</w:t>
      </w:r>
      <w:r>
        <w:rPr>
          <w:rStyle w:val="Regular"/>
        </w:rPr>
        <w:t>ould require</w:t>
      </w:r>
      <w:r w:rsidR="00EF2257">
        <w:rPr>
          <w:rStyle w:val="Regular"/>
        </w:rPr>
        <w:t xml:space="preserve"> to have a minimum percentage threshold for the already allocated part (or in turn max % of unallocated contracts) of the portfolio in order to prevent arbitrage.</w:t>
      </w:r>
      <w:r w:rsidR="00C4293C">
        <w:rPr>
          <w:rStyle w:val="Regular"/>
        </w:rPr>
        <w:t xml:space="preserve"> Some supervisors would prefer rather restrictive thresholds.</w:t>
      </w:r>
    </w:p>
    <w:p w14:paraId="7DA3248A" w14:textId="77777777" w:rsidR="00C4293C" w:rsidRDefault="00C4293C" w:rsidP="004013AD">
      <w:pPr>
        <w:rPr>
          <w:rStyle w:val="Regular"/>
        </w:rPr>
      </w:pPr>
    </w:p>
    <w:p w14:paraId="7C96FED8" w14:textId="77777777" w:rsidR="00EF2257" w:rsidRDefault="00EF2257" w:rsidP="004013AD">
      <w:pPr>
        <w:rPr>
          <w:rStyle w:val="Regular"/>
        </w:rPr>
      </w:pPr>
      <w:r>
        <w:rPr>
          <w:rStyle w:val="Regular"/>
        </w:rPr>
        <w:t>If an undertaking already implemented allocation to zones for the current SF approach for some part of its portfolio, no falling back behind these standards should be allowed for in relation to this part of the portfolio.</w:t>
      </w:r>
    </w:p>
    <w:p w14:paraId="30616D55" w14:textId="77777777" w:rsidR="00EF2257" w:rsidRDefault="00EF2257" w:rsidP="004013AD"/>
    <w:p w14:paraId="734CFACF" w14:textId="77777777" w:rsidR="004B3087" w:rsidRDefault="004B3087" w:rsidP="00EC45D5">
      <w:pPr>
        <w:pStyle w:val="Heading2"/>
        <w:rPr>
          <w:lang w:val="en-US"/>
        </w:rPr>
      </w:pPr>
      <w:r>
        <w:rPr>
          <w:lang w:val="en-US"/>
        </w:rPr>
        <w:t>Potential supervisory concerns regarding Option 6:</w:t>
      </w:r>
    </w:p>
    <w:p w14:paraId="6B3ECF9B" w14:textId="77777777" w:rsidR="004B3087" w:rsidRDefault="004B3087" w:rsidP="004B3087">
      <w:pPr>
        <w:jc w:val="both"/>
        <w:rPr>
          <w:lang w:val="en-US"/>
        </w:rPr>
      </w:pPr>
      <w:commentRangeStart w:id="51"/>
      <w:r>
        <w:rPr>
          <w:lang w:val="en-US"/>
        </w:rPr>
        <w:t>For this approach to reflect the risk that the undertaking is exposed to, the unallocated part of the exposure needs to be similar to the allocated one</w:t>
      </w:r>
      <w:commentRangeEnd w:id="51"/>
      <w:r>
        <w:rPr>
          <w:rStyle w:val="CommentReference"/>
          <w:lang w:val="pt-PT"/>
        </w:rPr>
        <w:commentReference w:id="51"/>
      </w:r>
      <w:r>
        <w:rPr>
          <w:lang w:val="en-US"/>
        </w:rPr>
        <w:t>. There are different kinds of circumstances that can generate such case:</w:t>
      </w:r>
    </w:p>
    <w:p w14:paraId="63AF699D" w14:textId="77777777" w:rsidR="004B3087" w:rsidRDefault="004B3087" w:rsidP="004B3087">
      <w:pPr>
        <w:pStyle w:val="ListParagraph"/>
        <w:numPr>
          <w:ilvl w:val="0"/>
          <w:numId w:val="16"/>
        </w:numPr>
        <w:spacing w:after="200" w:line="276" w:lineRule="auto"/>
        <w:contextualSpacing/>
        <w:jc w:val="both"/>
        <w:rPr>
          <w:lang w:val="en-US"/>
        </w:rPr>
      </w:pPr>
      <w:r>
        <w:rPr>
          <w:lang w:val="en-US"/>
        </w:rPr>
        <w:t>Nature peril profile: if the peril is relatively homogeneous within the region(s) where the undertakings conducts business, then deep asymmetries in the risk embedded in allocated and unallocated exposures are not expectable.</w:t>
      </w:r>
    </w:p>
    <w:p w14:paraId="5B73930F" w14:textId="77777777" w:rsidR="004B3087" w:rsidRDefault="004B3087" w:rsidP="004B3087">
      <w:pPr>
        <w:pStyle w:val="ListParagraph"/>
        <w:numPr>
          <w:ilvl w:val="0"/>
          <w:numId w:val="16"/>
        </w:numPr>
        <w:spacing w:after="200" w:line="276" w:lineRule="auto"/>
        <w:contextualSpacing/>
        <w:jc w:val="both"/>
        <w:rPr>
          <w:lang w:val="en-US"/>
        </w:rPr>
      </w:pPr>
      <w:r>
        <w:rPr>
          <w:lang w:val="en-US"/>
        </w:rPr>
        <w:t>Operational reasons: for instance, insurance contracts with inception more remotely in the past, under inferior geocoding standards, not (fully) upgraded in successive renewals, may contain less detailed information impairing allocation, while not necessarily corresponding to differentiated (more severe) risk exposures</w:t>
      </w:r>
      <w:commentRangeStart w:id="52"/>
      <w:r>
        <w:rPr>
          <w:lang w:val="en-US"/>
        </w:rPr>
        <w:t>.</w:t>
      </w:r>
      <w:commentRangeEnd w:id="52"/>
      <w:r>
        <w:rPr>
          <w:rStyle w:val="CommentReference"/>
          <w:lang w:val="pt-PT"/>
        </w:rPr>
        <w:commentReference w:id="52"/>
      </w:r>
    </w:p>
    <w:p w14:paraId="7BDD9D48" w14:textId="77777777" w:rsidR="004B3087" w:rsidRDefault="004B3087" w:rsidP="004B3087">
      <w:pPr>
        <w:jc w:val="both"/>
        <w:rPr>
          <w:lang w:val="en-US"/>
        </w:rPr>
      </w:pPr>
      <w:r>
        <w:rPr>
          <w:lang w:val="en-US"/>
        </w:rPr>
        <w:t>Nonetheless, this approach generates highly significant “supervisory process risk”, as its introduction in the Regulation could open up a set of circumstances resulting in the understatement of the SCR, while relying exclusively on supervisory activities to address such situation. Moreover the supervisor would mostly be limited to confirming the insufficiency of information to enable the allocation, validating the adoption of the simplification, but hardly capable to assess the extent of possible SCR understatement circumstances, as those would be linked to the missing detail of information.</w:t>
      </w:r>
    </w:p>
    <w:p w14:paraId="503AA59F" w14:textId="77777777" w:rsidR="004B3087" w:rsidRDefault="004B3087" w:rsidP="004013AD"/>
    <w:p w14:paraId="24AC2E85" w14:textId="70949CCB" w:rsidR="00EF2257" w:rsidRDefault="00C4293C">
      <w:pPr>
        <w:pStyle w:val="Heading1"/>
      </w:pPr>
      <w:r>
        <w:t>Mathematical Formulation for options 3, 5, and 6</w:t>
      </w:r>
    </w:p>
    <w:p w14:paraId="0AA06F8E" w14:textId="1AEDF8EC" w:rsidR="00BC7CC3" w:rsidRDefault="004013AD" w:rsidP="004C2203">
      <w:r>
        <w:t>The starting point for the di</w:t>
      </w:r>
      <w:r w:rsidR="00BC7CC3">
        <w:t xml:space="preserve">scussion below is the </w:t>
      </w:r>
      <w:r w:rsidR="006B1655">
        <w:t>formula</w:t>
      </w:r>
      <w:r w:rsidR="00BC7CC3">
        <w:t xml:space="preserve"> for the loss in a region r, given by</w:t>
      </w:r>
    </w:p>
    <w:p w14:paraId="1EBE5487" w14:textId="3208913D" w:rsidR="00BC7CC3" w:rsidRDefault="00161CF6" w:rsidP="004C2203">
      <w:pPr>
        <w:jc w:val="center"/>
        <w:rPr>
          <w:rFonts w:eastAsiaTheme="minorEastAsia"/>
        </w:rPr>
      </w:pPr>
      <m:oMath>
        <m:sSub>
          <m:sSubPr>
            <m:ctrlPr>
              <w:rPr>
                <w:rFonts w:ascii="Cambria Math" w:hAnsi="Cambria Math"/>
                <w:i/>
              </w:rPr>
            </m:ctrlPr>
          </m:sSubPr>
          <m:e>
            <m:r>
              <w:rPr>
                <w:rFonts w:ascii="Cambria Math" w:hAnsi="Cambria Math"/>
              </w:rPr>
              <m:t>L</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r</m:t>
            </m:r>
          </m:sub>
        </m:sSub>
        <m:rad>
          <m:radPr>
            <m:degHide m:val="1"/>
            <m:ctrlPr>
              <w:rPr>
                <w:rFonts w:ascii="Cambria Math" w:hAnsi="Cambria Math"/>
                <w:i/>
              </w:rPr>
            </m:ctrlPr>
          </m:radPr>
          <m:deg/>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(i,j)</m:t>
                    </m:r>
                  </m:sub>
                  <m:sup/>
                  <m:e>
                    <m:sSub>
                      <m:sSubPr>
                        <m:ctrlPr>
                          <w:rPr>
                            <w:rFonts w:ascii="Cambria Math" w:hAnsi="Cambria Math"/>
                            <w:i/>
                          </w:rPr>
                        </m:ctrlPr>
                      </m:sSubPr>
                      <m:e>
                        <m:r>
                          <w:rPr>
                            <w:rFonts w:ascii="Cambria Math" w:hAnsi="Cambria Math"/>
                          </w:rPr>
                          <m:t>Corr</m:t>
                        </m:r>
                      </m:e>
                      <m:sub>
                        <m:r>
                          <w:rPr>
                            <w:rFonts w:ascii="Cambria Math" w:hAnsi="Cambria Math"/>
                          </w:rPr>
                          <m:t>ij</m:t>
                        </m:r>
                      </m:sub>
                    </m:sSub>
                    <m:sSub>
                      <m:sSubPr>
                        <m:ctrlPr>
                          <w:rPr>
                            <w:rFonts w:ascii="Cambria Math" w:hAnsi="Cambria Math"/>
                            <w:i/>
                          </w:rPr>
                        </m:ctrlPr>
                      </m:sSubPr>
                      <m:e>
                        <m:r>
                          <w:rPr>
                            <w:rFonts w:ascii="Cambria Math" w:hAnsi="Cambria Math"/>
                          </w:rPr>
                          <m:t>WSI</m:t>
                        </m:r>
                      </m:e>
                      <m:sub>
                        <m:r>
                          <w:rPr>
                            <w:rFonts w:ascii="Cambria Math" w:hAnsi="Cambria Math"/>
                          </w:rPr>
                          <m:t>i</m:t>
                        </m:r>
                      </m:sub>
                    </m:sSub>
                    <m:sSub>
                      <m:sSubPr>
                        <m:ctrlPr>
                          <w:rPr>
                            <w:rFonts w:ascii="Cambria Math" w:hAnsi="Cambria Math"/>
                            <w:i/>
                          </w:rPr>
                        </m:ctrlPr>
                      </m:sSubPr>
                      <m:e>
                        <m:r>
                          <w:rPr>
                            <w:rFonts w:ascii="Cambria Math" w:hAnsi="Cambria Math"/>
                          </w:rPr>
                          <m:t>WSI</m:t>
                        </m:r>
                      </m:e>
                      <m:sub>
                        <m:r>
                          <w:rPr>
                            <w:rFonts w:ascii="Cambria Math" w:hAnsi="Cambria Math"/>
                          </w:rPr>
                          <m:t>j</m:t>
                        </m:r>
                      </m:sub>
                    </m:sSub>
                  </m:e>
                </m:nary>
              </m:e>
            </m:d>
          </m:e>
        </m:rad>
      </m:oMath>
      <w:r w:rsidR="00BC7CC3">
        <w:rPr>
          <w:rFonts w:eastAsiaTheme="minorEastAsia"/>
        </w:rPr>
        <w:t>,</w:t>
      </w:r>
    </w:p>
    <w:p w14:paraId="2E57B90C" w14:textId="7204FDD5" w:rsidR="00BC7CC3" w:rsidRDefault="00BC7CC3" w:rsidP="004C2203">
      <w:pPr>
        <w:rPr>
          <w:rFonts w:eastAsiaTheme="minorEastAsia"/>
        </w:rPr>
      </w:pPr>
      <w:r>
        <w:rPr>
          <w:rFonts w:eastAsiaTheme="minorEastAsia"/>
        </w:rPr>
        <w:t xml:space="preserve">with the weighted sum insured WSI given by the product of weight </w:t>
      </w:r>
      <w:r w:rsidR="0039030B">
        <w:rPr>
          <w:rFonts w:eastAsiaTheme="minorEastAsia"/>
        </w:rPr>
        <w:t xml:space="preserve">W </w:t>
      </w:r>
      <w:r>
        <w:rPr>
          <w:rFonts w:eastAsiaTheme="minorEastAsia"/>
        </w:rPr>
        <w:t>for the (Cresta )zone i and sum insured in this zone</w:t>
      </w:r>
      <w:r w:rsidR="006B1655">
        <w:rPr>
          <w:rFonts w:eastAsiaTheme="minorEastAsia"/>
        </w:rPr>
        <w:t xml:space="preserve"> (W and SI always refer to the zones in region r hereafter</w:t>
      </w:r>
      <w:r w:rsidR="003463DE">
        <w:rPr>
          <w:rFonts w:eastAsiaTheme="minorEastAsia"/>
        </w:rPr>
        <w:t>, the sum goes over all zones of the region</w:t>
      </w:r>
      <w:r w:rsidR="006B1655">
        <w:rPr>
          <w:rFonts w:eastAsiaTheme="minorEastAsia"/>
        </w:rPr>
        <w:t>)</w:t>
      </w:r>
    </w:p>
    <w:p w14:paraId="498085B1" w14:textId="335E4510" w:rsidR="00BC7CC3" w:rsidRDefault="00161CF6" w:rsidP="004C2203">
      <w:pPr>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WSI</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SI</m:t>
            </m:r>
          </m:e>
          <m:sub>
            <m:r>
              <w:rPr>
                <w:rFonts w:ascii="Cambria Math" w:eastAsiaTheme="minorEastAsia" w:hAnsi="Cambria Math"/>
              </w:rPr>
              <m:t>i</m:t>
            </m:r>
          </m:sub>
        </m:sSub>
      </m:oMath>
      <w:r w:rsidR="00BC7CC3">
        <w:rPr>
          <w:rFonts w:eastAsiaTheme="minorEastAsia"/>
        </w:rPr>
        <w:t>.</w:t>
      </w:r>
    </w:p>
    <w:p w14:paraId="17303076" w14:textId="4DB807EF" w:rsidR="005B1D9F" w:rsidRDefault="00BC7CC3" w:rsidP="004C2203">
      <w:pPr>
        <w:rPr>
          <w:rFonts w:eastAsiaTheme="minorEastAsia"/>
        </w:rPr>
      </w:pPr>
      <w:r>
        <w:rPr>
          <w:rFonts w:eastAsiaTheme="minorEastAsia"/>
        </w:rPr>
        <w:t>Depending on the peril, the sums insured include weights for the different lines of business.</w:t>
      </w:r>
      <w:r w:rsidR="006B1655">
        <w:rPr>
          <w:rFonts w:eastAsiaTheme="minorEastAsia"/>
        </w:rPr>
        <w:t xml:space="preserve"> For simplicity this is not considered here.</w:t>
      </w:r>
    </w:p>
    <w:p w14:paraId="1309CFBB" w14:textId="77777777" w:rsidR="00BC7CC3" w:rsidRDefault="00BC7CC3" w:rsidP="004C2203">
      <w:pPr>
        <w:rPr>
          <w:rFonts w:eastAsiaTheme="minorEastAsia"/>
        </w:rPr>
      </w:pPr>
    </w:p>
    <w:p w14:paraId="4C3C36B7" w14:textId="77777777" w:rsidR="006B1655" w:rsidRDefault="00BC7CC3" w:rsidP="004C2203">
      <w:pPr>
        <w:rPr>
          <w:rFonts w:eastAsiaTheme="minorEastAsia"/>
        </w:rPr>
      </w:pPr>
      <w:r>
        <w:rPr>
          <w:rFonts w:eastAsiaTheme="minorEastAsia"/>
        </w:rPr>
        <w:t xml:space="preserve">We further define the quantity </w:t>
      </w:r>
      <m:oMath>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SI</m:t>
                </m:r>
              </m:e>
            </m:acc>
          </m:e>
          <m:sup>
            <m:r>
              <w:rPr>
                <w:rFonts w:ascii="Cambria Math" w:eastAsiaTheme="minorEastAsia" w:hAnsi="Cambria Math"/>
              </w:rPr>
              <m:t>r</m:t>
            </m:r>
          </m:sup>
        </m:sSup>
      </m:oMath>
      <w:r>
        <w:rPr>
          <w:rFonts w:eastAsiaTheme="minorEastAsia"/>
        </w:rPr>
        <w:t xml:space="preserve"> for any exposure in the region r not allocated to zones i.</w:t>
      </w:r>
      <w:r w:rsidR="006B1655">
        <w:rPr>
          <w:rFonts w:eastAsiaTheme="minorEastAsia"/>
        </w:rPr>
        <w:t xml:space="preserve"> Therefore the proportion of exposure that is not allocated is given by</w:t>
      </w:r>
    </w:p>
    <w:p w14:paraId="428C4231" w14:textId="429F5B33" w:rsidR="00BC7CC3" w:rsidRDefault="00161CF6" w:rsidP="004C2203">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SI</m:t>
                      </m:r>
                    </m:e>
                  </m:acc>
                </m:e>
                <m:sup>
                  <m:r>
                    <w:rPr>
                      <w:rFonts w:ascii="Cambria Math" w:eastAsiaTheme="minorEastAsia" w:hAnsi="Cambria Math"/>
                    </w:rPr>
                    <m:t>r</m:t>
                  </m:r>
                </m:sup>
              </m:sSup>
            </m:num>
            <m:den>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SI</m:t>
                      </m:r>
                    </m:e>
                  </m:acc>
                </m:e>
                <m:sup>
                  <m:r>
                    <w:rPr>
                      <w:rFonts w:ascii="Cambria Math" w:eastAsiaTheme="minorEastAsia" w:hAnsi="Cambria Math"/>
                    </w:rPr>
                    <m:t>r</m:t>
                  </m:r>
                </m:sup>
              </m:sSup>
              <m:r>
                <w:rPr>
                  <w:rFonts w:ascii="Cambria Math" w:eastAsiaTheme="minorEastAsia" w:hAnsi="Cambria Math"/>
                </w:rPr>
                <m:t xml:space="preserve">+ </m:t>
              </m:r>
              <m:nary>
                <m:naryPr>
                  <m:chr m:val="∑"/>
                  <m:limLoc m:val="undOvr"/>
                  <m:supHide m:val="1"/>
                  <m:ctrlPr>
                    <w:rPr>
                      <w:rFonts w:ascii="Cambria Math" w:eastAsiaTheme="minorEastAsia" w:hAnsi="Cambria Math"/>
                      <w:i/>
                    </w:rPr>
                  </m:ctrlPr>
                </m:naryPr>
                <m:sub>
                  <m:r>
                    <w:rPr>
                      <w:rFonts w:ascii="Cambria Math" w:eastAsiaTheme="minorEastAsia" w:hAnsi="Cambria Math"/>
                    </w:rPr>
                    <m:t>i</m:t>
                  </m:r>
                </m:sub>
                <m:sup/>
                <m:e>
                  <m:sSub>
                    <m:sSubPr>
                      <m:ctrlPr>
                        <w:rPr>
                          <w:rFonts w:ascii="Cambria Math" w:eastAsiaTheme="minorEastAsia" w:hAnsi="Cambria Math"/>
                          <w:i/>
                        </w:rPr>
                      </m:ctrlPr>
                    </m:sSubPr>
                    <m:e>
                      <m:r>
                        <w:rPr>
                          <w:rFonts w:ascii="Cambria Math" w:eastAsiaTheme="minorEastAsia" w:hAnsi="Cambria Math"/>
                        </w:rPr>
                        <m:t>SI</m:t>
                      </m:r>
                    </m:e>
                    <m:sub>
                      <m:r>
                        <w:rPr>
                          <w:rFonts w:ascii="Cambria Math" w:eastAsiaTheme="minorEastAsia" w:hAnsi="Cambria Math"/>
                        </w:rPr>
                        <m:t>i</m:t>
                      </m:r>
                    </m:sub>
                  </m:sSub>
                </m:e>
              </m:nary>
            </m:den>
          </m:f>
          <m:r>
            <w:rPr>
              <w:rFonts w:ascii="Cambria Math" w:eastAsiaTheme="minorEastAsia" w:hAnsi="Cambria Math"/>
            </w:rPr>
            <m:t>, 0≤</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r>
            <w:rPr>
              <w:rFonts w:ascii="Cambria Math" w:eastAsiaTheme="minorEastAsia" w:hAnsi="Cambria Math"/>
            </w:rPr>
            <m:t>≤1.</m:t>
          </m:r>
        </m:oMath>
      </m:oMathPara>
    </w:p>
    <w:p w14:paraId="482C2653" w14:textId="77777777" w:rsidR="00C64B51" w:rsidRPr="004013AD" w:rsidRDefault="00C64B51" w:rsidP="004C2203"/>
    <w:p w14:paraId="104FFAA8" w14:textId="32A9C488" w:rsidR="00C4293C" w:rsidRDefault="004013AD" w:rsidP="004C2203">
      <w:pPr>
        <w:pStyle w:val="Heading2"/>
      </w:pPr>
      <w:r>
        <w:t>Use of risk factor for the region and applying prudency factor (Option 3)</w:t>
      </w:r>
    </w:p>
    <w:p w14:paraId="69851CAB" w14:textId="296C90BB" w:rsidR="004013AD" w:rsidRDefault="0036290F">
      <w:r>
        <w:t>For this option, the loss in the region r is given by</w:t>
      </w:r>
    </w:p>
    <w:p w14:paraId="7B5CC602" w14:textId="1F11AAB2" w:rsidR="0036290F" w:rsidRPr="004C2203" w:rsidRDefault="00161CF6">
      <w:pPr>
        <w:rPr>
          <w:rFonts w:eastAsiaTheme="minorEastAsia"/>
        </w:rPr>
      </w:pPr>
      <m:oMathPara>
        <m:oMath>
          <m:sSub>
            <m:sSubPr>
              <m:ctrlPr>
                <w:rPr>
                  <w:rFonts w:ascii="Cambria Math" w:hAnsi="Cambria Math"/>
                  <w:i/>
                </w:rPr>
              </m:ctrlPr>
            </m:sSubPr>
            <m:e>
              <m:r>
                <w:rPr>
                  <w:rFonts w:ascii="Cambria Math" w:hAnsi="Cambria Math"/>
                </w:rPr>
                <m:t>L</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r</m:t>
              </m:r>
            </m:sub>
          </m:sSub>
          <m:d>
            <m:dPr>
              <m:begChr m:val="["/>
              <m:endChr m:val="]"/>
              <m:ctrlPr>
                <w:rPr>
                  <w:rFonts w:ascii="Cambria Math" w:hAnsi="Cambria Math"/>
                  <w:i/>
                </w:rPr>
              </m:ctrlPr>
            </m:dPr>
            <m:e>
              <m:rad>
                <m:radPr>
                  <m:degHide m:val="1"/>
                  <m:ctrlPr>
                    <w:rPr>
                      <w:rFonts w:ascii="Cambria Math" w:hAnsi="Cambria Math"/>
                      <w:i/>
                    </w:rPr>
                  </m:ctrlPr>
                </m:radPr>
                <m:deg/>
                <m:e>
                  <m:d>
                    <m:dPr>
                      <m:ctrlPr>
                        <w:rPr>
                          <w:rFonts w:ascii="Cambria Math" w:hAnsi="Cambria Math"/>
                          <w:i/>
                        </w:rPr>
                      </m:ctrlPr>
                    </m:dPr>
                    <m:e>
                      <m:nary>
                        <m:naryPr>
                          <m:chr m:val="∑"/>
                          <m:limLoc m:val="undOvr"/>
                          <m:ctrlPr>
                            <w:rPr>
                              <w:rFonts w:ascii="Cambria Math" w:hAnsi="Cambria Math"/>
                              <w:i/>
                            </w:rPr>
                          </m:ctrlPr>
                        </m:naryPr>
                        <m:sub>
                          <m:d>
                            <m:dPr>
                              <m:ctrlPr>
                                <w:rPr>
                                  <w:rFonts w:ascii="Cambria Math" w:hAnsi="Cambria Math"/>
                                  <w:i/>
                                </w:rPr>
                              </m:ctrlPr>
                            </m:dPr>
                            <m:e>
                              <m:r>
                                <w:rPr>
                                  <w:rFonts w:ascii="Cambria Math" w:hAnsi="Cambria Math"/>
                                </w:rPr>
                                <m:t>i,j</m:t>
                              </m:r>
                            </m:e>
                          </m:d>
                        </m:sub>
                        <m:sup/>
                        <m:e>
                          <m:sSub>
                            <m:sSubPr>
                              <m:ctrlPr>
                                <w:rPr>
                                  <w:rFonts w:ascii="Cambria Math" w:hAnsi="Cambria Math"/>
                                  <w:i/>
                                </w:rPr>
                              </m:ctrlPr>
                            </m:sSubPr>
                            <m:e>
                              <m:r>
                                <w:rPr>
                                  <w:rFonts w:ascii="Cambria Math" w:hAnsi="Cambria Math"/>
                                </w:rPr>
                                <m:t>Corr</m:t>
                              </m:r>
                            </m:e>
                            <m:sub>
                              <m:r>
                                <w:rPr>
                                  <w:rFonts w:ascii="Cambria Math" w:hAnsi="Cambria Math"/>
                                </w:rPr>
                                <m:t>ij</m:t>
                              </m:r>
                            </m:sub>
                          </m:sSub>
                          <m:sSub>
                            <m:sSubPr>
                              <m:ctrlPr>
                                <w:rPr>
                                  <w:rFonts w:ascii="Cambria Math" w:hAnsi="Cambria Math"/>
                                  <w:i/>
                                </w:rPr>
                              </m:ctrlPr>
                            </m:sSubPr>
                            <m:e>
                              <m:r>
                                <w:rPr>
                                  <w:rFonts w:ascii="Cambria Math" w:hAnsi="Cambria Math"/>
                                </w:rPr>
                                <m:t>WSI</m:t>
                              </m:r>
                            </m:e>
                            <m:sub>
                              <m:r>
                                <w:rPr>
                                  <w:rFonts w:ascii="Cambria Math" w:hAnsi="Cambria Math"/>
                                </w:rPr>
                                <m:t>i</m:t>
                              </m:r>
                            </m:sub>
                          </m:sSub>
                          <m:sSub>
                            <m:sSubPr>
                              <m:ctrlPr>
                                <w:rPr>
                                  <w:rFonts w:ascii="Cambria Math" w:hAnsi="Cambria Math"/>
                                  <w:i/>
                                </w:rPr>
                              </m:ctrlPr>
                            </m:sSubPr>
                            <m:e>
                              <m:r>
                                <w:rPr>
                                  <w:rFonts w:ascii="Cambria Math" w:hAnsi="Cambria Math"/>
                                </w:rPr>
                                <m:t>WSI</m:t>
                              </m:r>
                            </m:e>
                            <m:sub>
                              <m:r>
                                <w:rPr>
                                  <w:rFonts w:ascii="Cambria Math" w:hAnsi="Cambria Math"/>
                                </w:rPr>
                                <m:t>j</m:t>
                              </m:r>
                            </m:sub>
                          </m:sSub>
                        </m:e>
                      </m:nary>
                    </m:e>
                  </m:d>
                </m:e>
              </m:rad>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r</m:t>
                  </m:r>
                </m:sub>
              </m:sSub>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SI</m:t>
                      </m:r>
                    </m:e>
                  </m:acc>
                </m:e>
                <m:sup>
                  <m:r>
                    <w:rPr>
                      <w:rFonts w:ascii="Cambria Math" w:eastAsiaTheme="minorEastAsia" w:hAnsi="Cambria Math"/>
                    </w:rPr>
                    <m:t>r</m:t>
                  </m:r>
                </m:sup>
              </m:sSup>
            </m:e>
          </m:d>
          <m:r>
            <w:rPr>
              <w:rFonts w:ascii="Cambria Math" w:hAnsi="Cambria Math"/>
            </w:rPr>
            <m:t>,</m:t>
          </m:r>
        </m:oMath>
      </m:oMathPara>
    </w:p>
    <w:p w14:paraId="1138015A" w14:textId="64FF2A8A" w:rsidR="0036290F" w:rsidRDefault="0036290F" w:rsidP="0036290F">
      <w:r>
        <w:rPr>
          <w:rFonts w:eastAsiaTheme="minorEastAsia"/>
        </w:rPr>
        <w:t xml:space="preserve">where </w:t>
      </w:r>
      <m:oMath>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≥1</m:t>
        </m:r>
      </m:oMath>
      <w:r>
        <w:rPr>
          <w:rFonts w:eastAsiaTheme="minorEastAsia"/>
        </w:rPr>
        <w:t xml:space="preserve"> is the prudency factor (</w:t>
      </w:r>
      <m:oMath>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=1</m:t>
        </m:r>
      </m:oMath>
      <w:r>
        <w:rPr>
          <w:rFonts w:eastAsiaTheme="minorEastAsia"/>
        </w:rPr>
        <w:t xml:space="preserve"> is the limiting case of no prudency, option 2). It would not be </w:t>
      </w:r>
      <w:r w:rsidR="00810005">
        <w:rPr>
          <w:rFonts w:eastAsiaTheme="minorEastAsia"/>
        </w:rPr>
        <w:t>appropriate</w:t>
      </w:r>
      <w:r>
        <w:rPr>
          <w:rFonts w:eastAsiaTheme="minorEastAsia"/>
        </w:rPr>
        <w:t xml:space="preserve"> to assume diversification effects between </w:t>
      </w:r>
      <m:oMath>
        <m:rad>
          <m:radPr>
            <m:degHide m:val="1"/>
            <m:ctrlPr>
              <w:rPr>
                <w:rFonts w:ascii="Cambria Math" w:hAnsi="Cambria Math"/>
                <w:i/>
              </w:rPr>
            </m:ctrlPr>
          </m:radPr>
          <m:deg/>
          <m:e>
            <m:d>
              <m:dPr>
                <m:ctrlPr>
                  <w:rPr>
                    <w:rFonts w:ascii="Cambria Math" w:hAnsi="Cambria Math"/>
                    <w:i/>
                  </w:rPr>
                </m:ctrlPr>
              </m:dPr>
              <m:e>
                <m:nary>
                  <m:naryPr>
                    <m:chr m:val="∑"/>
                    <m:limLoc m:val="undOvr"/>
                    <m:ctrlPr>
                      <w:rPr>
                        <w:rFonts w:ascii="Cambria Math" w:hAnsi="Cambria Math"/>
                        <w:i/>
                      </w:rPr>
                    </m:ctrlPr>
                  </m:naryPr>
                  <m:sub>
                    <m:d>
                      <m:dPr>
                        <m:ctrlPr>
                          <w:rPr>
                            <w:rFonts w:ascii="Cambria Math" w:hAnsi="Cambria Math"/>
                            <w:i/>
                          </w:rPr>
                        </m:ctrlPr>
                      </m:dPr>
                      <m:e>
                        <m:r>
                          <w:rPr>
                            <w:rFonts w:ascii="Cambria Math" w:hAnsi="Cambria Math"/>
                          </w:rPr>
                          <m:t>i,j</m:t>
                        </m:r>
                      </m:e>
                    </m:d>
                  </m:sub>
                  <m:sup/>
                  <m:e>
                    <m:sSub>
                      <m:sSubPr>
                        <m:ctrlPr>
                          <w:rPr>
                            <w:rFonts w:ascii="Cambria Math" w:hAnsi="Cambria Math"/>
                            <w:i/>
                          </w:rPr>
                        </m:ctrlPr>
                      </m:sSubPr>
                      <m:e>
                        <m:r>
                          <w:rPr>
                            <w:rFonts w:ascii="Cambria Math" w:hAnsi="Cambria Math"/>
                          </w:rPr>
                          <m:t>Corr</m:t>
                        </m:r>
                      </m:e>
                      <m:sub>
                        <m:r>
                          <w:rPr>
                            <w:rFonts w:ascii="Cambria Math" w:hAnsi="Cambria Math"/>
                          </w:rPr>
                          <m:t>ij</m:t>
                        </m:r>
                      </m:sub>
                    </m:sSub>
                    <m:sSub>
                      <m:sSubPr>
                        <m:ctrlPr>
                          <w:rPr>
                            <w:rFonts w:ascii="Cambria Math" w:hAnsi="Cambria Math"/>
                            <w:i/>
                          </w:rPr>
                        </m:ctrlPr>
                      </m:sSubPr>
                      <m:e>
                        <m:r>
                          <w:rPr>
                            <w:rFonts w:ascii="Cambria Math" w:hAnsi="Cambria Math"/>
                          </w:rPr>
                          <m:t>WSI</m:t>
                        </m:r>
                      </m:e>
                      <m:sub>
                        <m:r>
                          <w:rPr>
                            <w:rFonts w:ascii="Cambria Math" w:hAnsi="Cambria Math"/>
                          </w:rPr>
                          <m:t>i</m:t>
                        </m:r>
                      </m:sub>
                    </m:sSub>
                    <m:sSub>
                      <m:sSubPr>
                        <m:ctrlPr>
                          <w:rPr>
                            <w:rFonts w:ascii="Cambria Math" w:hAnsi="Cambria Math"/>
                            <w:i/>
                          </w:rPr>
                        </m:ctrlPr>
                      </m:sSubPr>
                      <m:e>
                        <m:r>
                          <w:rPr>
                            <w:rFonts w:ascii="Cambria Math" w:hAnsi="Cambria Math"/>
                          </w:rPr>
                          <m:t>WSI</m:t>
                        </m:r>
                      </m:e>
                      <m:sub>
                        <m:r>
                          <w:rPr>
                            <w:rFonts w:ascii="Cambria Math" w:hAnsi="Cambria Math"/>
                          </w:rPr>
                          <m:t>j</m:t>
                        </m:r>
                      </m:sub>
                    </m:sSub>
                  </m:e>
                </m:nary>
              </m:e>
            </m:d>
          </m:e>
        </m:rad>
      </m:oMath>
      <w:r w:rsidR="008575A1">
        <w:rPr>
          <w:rFonts w:eastAsiaTheme="minorEastAsia"/>
        </w:rPr>
        <w:t xml:space="preserve"> and </w:t>
      </w:r>
      <m:oMath>
        <m:sSub>
          <m:sSubPr>
            <m:ctrlPr>
              <w:rPr>
                <w:rFonts w:ascii="Cambria Math" w:hAnsi="Cambria Math"/>
                <w:i/>
              </w:rPr>
            </m:ctrlPr>
          </m:sSubPr>
          <m:e>
            <m:r>
              <w:rPr>
                <w:rFonts w:ascii="Cambria Math" w:hAnsi="Cambria Math"/>
              </w:rPr>
              <m:t>p</m:t>
            </m:r>
          </m:e>
          <m:sub>
            <m:r>
              <w:rPr>
                <w:rFonts w:ascii="Cambria Math" w:hAnsi="Cambria Math"/>
              </w:rPr>
              <m:t>r</m:t>
            </m:r>
          </m:sub>
        </m:sSub>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SI</m:t>
                </m:r>
              </m:e>
            </m:acc>
          </m:e>
          <m:sup>
            <m:r>
              <w:rPr>
                <w:rFonts w:ascii="Cambria Math" w:eastAsiaTheme="minorEastAsia" w:hAnsi="Cambria Math"/>
              </w:rPr>
              <m:t>r</m:t>
            </m:r>
          </m:sup>
        </m:sSup>
      </m:oMath>
      <w:r w:rsidR="008575A1">
        <w:rPr>
          <w:rFonts w:eastAsiaTheme="minorEastAsia"/>
        </w:rPr>
        <w:t xml:space="preserve">, as this is already considered in the calibration of </w:t>
      </w:r>
      <m:oMath>
        <m:sSub>
          <m:sSubPr>
            <m:ctrlPr>
              <w:rPr>
                <w:rFonts w:ascii="Cambria Math" w:hAnsi="Cambria Math"/>
                <w:i/>
              </w:rPr>
            </m:ctrlPr>
          </m:sSubPr>
          <m:e>
            <m:r>
              <w:rPr>
                <w:rFonts w:ascii="Cambria Math" w:hAnsi="Cambria Math"/>
              </w:rPr>
              <m:t>Q</m:t>
            </m:r>
          </m:e>
          <m:sub>
            <m:r>
              <w:rPr>
                <w:rFonts w:ascii="Cambria Math" w:hAnsi="Cambria Math"/>
              </w:rPr>
              <m:t>r</m:t>
            </m:r>
          </m:sub>
        </m:sSub>
      </m:oMath>
      <w:r w:rsidR="008575A1">
        <w:rPr>
          <w:rFonts w:eastAsiaTheme="minorEastAsia"/>
        </w:rPr>
        <w:t>.</w:t>
      </w:r>
    </w:p>
    <w:p w14:paraId="55F28436" w14:textId="528E9AFE" w:rsidR="0036290F" w:rsidRPr="00EF0A6C" w:rsidRDefault="0036290F">
      <w:pPr>
        <w:rPr>
          <w:rFonts w:eastAsiaTheme="minorEastAsia"/>
        </w:rPr>
      </w:pPr>
      <w:r>
        <w:rPr>
          <w:rFonts w:eastAsiaTheme="minorEastAsia"/>
        </w:rPr>
        <w:t xml:space="preserve">For the case, where the undertaking uses the simplification for the overall exposure in region r, this simplifies to </w:t>
      </w:r>
      <m:oMath>
        <m:r>
          <m:rPr>
            <m:sty m:val="p"/>
          </m:rPr>
          <w:rPr>
            <w:rFonts w:ascii="Cambria Math" w:hAnsi="Cambria Math"/>
          </w:rPr>
          <w:br/>
        </m:r>
      </m:oMath>
      <m:oMathPara>
        <m:oMath>
          <m:sSub>
            <m:sSubPr>
              <m:ctrlPr>
                <w:rPr>
                  <w:rFonts w:ascii="Cambria Math" w:hAnsi="Cambria Math"/>
                  <w:i/>
                </w:rPr>
              </m:ctrlPr>
            </m:sSubPr>
            <m:e>
              <m:r>
                <w:rPr>
                  <w:rFonts w:ascii="Cambria Math" w:hAnsi="Cambria Math"/>
                </w:rPr>
                <m:t>L</m:t>
              </m:r>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Q</m:t>
              </m:r>
            </m:e>
            <m:sub>
              <m:r>
                <w:rPr>
                  <w:rFonts w:ascii="Cambria Math" w:hAnsi="Cambria Math"/>
                </w:rPr>
                <m:t>r</m:t>
              </m:r>
            </m:sub>
          </m:sSub>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SI</m:t>
                  </m:r>
                </m:e>
              </m:acc>
            </m:e>
            <m:sup>
              <m:r>
                <w:rPr>
                  <w:rFonts w:ascii="Cambria Math" w:eastAsiaTheme="minorEastAsia" w:hAnsi="Cambria Math"/>
                </w:rPr>
                <m:t>r</m:t>
              </m:r>
            </m:sup>
          </m:sSup>
          <m:r>
            <w:rPr>
              <w:rFonts w:ascii="Cambria Math" w:hAnsi="Cambria Math"/>
            </w:rPr>
            <m:t>.</m:t>
          </m:r>
        </m:oMath>
      </m:oMathPara>
    </w:p>
    <w:p w14:paraId="09EABA1A" w14:textId="77777777" w:rsidR="00331D86" w:rsidRDefault="00331D86">
      <w:pPr>
        <w:rPr>
          <w:rFonts w:eastAsiaTheme="minorEastAsia"/>
        </w:rPr>
      </w:pPr>
    </w:p>
    <w:p w14:paraId="41992F14" w14:textId="67CB3EC0" w:rsidR="00331D86" w:rsidRDefault="00331D86" w:rsidP="00197BF7">
      <w:pPr>
        <w:pStyle w:val="Heading2"/>
      </w:pPr>
      <w:r w:rsidRPr="00331D86">
        <w:t xml:space="preserve">Allocation </w:t>
      </w:r>
      <w:r>
        <w:t>to</w:t>
      </w:r>
      <w:r w:rsidRPr="00331D86">
        <w:t xml:space="preserve"> zone with highest risk weight</w:t>
      </w:r>
      <w:r>
        <w:t xml:space="preserve"> (Option 5)</w:t>
      </w:r>
    </w:p>
    <w:p w14:paraId="0CF22C46" w14:textId="1DF6B20F" w:rsidR="00331D86" w:rsidRDefault="00A2622F">
      <w:pPr>
        <w:rPr>
          <w:rFonts w:eastAsiaTheme="minorEastAsia"/>
        </w:rPr>
      </w:pPr>
      <w:r>
        <w:rPr>
          <w:rFonts w:eastAsiaTheme="minorEastAsia"/>
        </w:rPr>
        <w:t>In this case, the formula for the loss in the region r remains unchanged</w:t>
      </w:r>
    </w:p>
    <w:p w14:paraId="1B7CCDFA" w14:textId="1C19B2CE" w:rsidR="00A2622F" w:rsidRDefault="00161CF6">
      <w:pPr>
        <w:rPr>
          <w:rFonts w:eastAsiaTheme="minorEastAsia"/>
        </w:rPr>
      </w:pPr>
      <m:oMathPara>
        <m:oMath>
          <m:sSub>
            <m:sSubPr>
              <m:ctrlPr>
                <w:rPr>
                  <w:rFonts w:ascii="Cambria Math" w:hAnsi="Cambria Math"/>
                  <w:i/>
                </w:rPr>
              </m:ctrlPr>
            </m:sSubPr>
            <m:e>
              <m:r>
                <w:rPr>
                  <w:rFonts w:ascii="Cambria Math" w:hAnsi="Cambria Math"/>
                </w:rPr>
                <m:t>L</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r</m:t>
              </m:r>
            </m:sub>
          </m:sSub>
          <m:rad>
            <m:radPr>
              <m:degHide m:val="1"/>
              <m:ctrlPr>
                <w:rPr>
                  <w:rFonts w:ascii="Cambria Math" w:hAnsi="Cambria Math"/>
                  <w:i/>
                </w:rPr>
              </m:ctrlPr>
            </m:radPr>
            <m:deg/>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(i,j)</m:t>
                      </m:r>
                    </m:sub>
                    <m:sup/>
                    <m:e>
                      <m:sSub>
                        <m:sSubPr>
                          <m:ctrlPr>
                            <w:rPr>
                              <w:rFonts w:ascii="Cambria Math" w:hAnsi="Cambria Math"/>
                              <w:i/>
                            </w:rPr>
                          </m:ctrlPr>
                        </m:sSubPr>
                        <m:e>
                          <m:r>
                            <w:rPr>
                              <w:rFonts w:ascii="Cambria Math" w:hAnsi="Cambria Math"/>
                            </w:rPr>
                            <m:t>Corr</m:t>
                          </m:r>
                        </m:e>
                        <m:sub>
                          <m:r>
                            <w:rPr>
                              <w:rFonts w:ascii="Cambria Math" w:hAnsi="Cambria Math"/>
                            </w:rPr>
                            <m:t>ij</m:t>
                          </m:r>
                        </m:sub>
                      </m:sSub>
                      <m:sSub>
                        <m:sSubPr>
                          <m:ctrlPr>
                            <w:rPr>
                              <w:rFonts w:ascii="Cambria Math" w:hAnsi="Cambria Math"/>
                              <w:i/>
                            </w:rPr>
                          </m:ctrlPr>
                        </m:sSubPr>
                        <m:e>
                          <m:r>
                            <w:rPr>
                              <w:rFonts w:ascii="Cambria Math" w:hAnsi="Cambria Math"/>
                            </w:rPr>
                            <m:t>WSI</m:t>
                          </m:r>
                        </m:e>
                        <m:sub>
                          <m:r>
                            <w:rPr>
                              <w:rFonts w:ascii="Cambria Math" w:hAnsi="Cambria Math"/>
                            </w:rPr>
                            <m:t>i</m:t>
                          </m:r>
                        </m:sub>
                      </m:sSub>
                      <m:sSub>
                        <m:sSubPr>
                          <m:ctrlPr>
                            <w:rPr>
                              <w:rFonts w:ascii="Cambria Math" w:hAnsi="Cambria Math"/>
                              <w:i/>
                            </w:rPr>
                          </m:ctrlPr>
                        </m:sSubPr>
                        <m:e>
                          <m:r>
                            <w:rPr>
                              <w:rFonts w:ascii="Cambria Math" w:hAnsi="Cambria Math"/>
                            </w:rPr>
                            <m:t>WSI</m:t>
                          </m:r>
                        </m:e>
                        <m:sub>
                          <m:r>
                            <w:rPr>
                              <w:rFonts w:ascii="Cambria Math" w:hAnsi="Cambria Math"/>
                            </w:rPr>
                            <m:t>j</m:t>
                          </m:r>
                        </m:sub>
                      </m:sSub>
                    </m:e>
                  </m:nary>
                </m:e>
              </m:d>
            </m:e>
          </m:rad>
        </m:oMath>
      </m:oMathPara>
    </w:p>
    <w:p w14:paraId="1B2878A9" w14:textId="19E057BE" w:rsidR="00A2622F" w:rsidRDefault="00A2622F">
      <w:pPr>
        <w:rPr>
          <w:rFonts w:eastAsiaTheme="minorEastAsia"/>
        </w:rPr>
      </w:pPr>
      <w:r>
        <w:rPr>
          <w:rFonts w:eastAsiaTheme="minorEastAsia"/>
        </w:rPr>
        <w:t xml:space="preserve">However, the sum insured for the zone </w:t>
      </w:r>
      <m:oMath>
        <m:acc>
          <m:accPr>
            <m:ctrlPr>
              <w:rPr>
                <w:rFonts w:ascii="Cambria Math" w:eastAsiaTheme="minorEastAsia" w:hAnsi="Cambria Math"/>
                <w:i/>
              </w:rPr>
            </m:ctrlPr>
          </m:accPr>
          <m:e>
            <m:r>
              <w:rPr>
                <w:rFonts w:ascii="Cambria Math" w:eastAsiaTheme="minorEastAsia" w:hAnsi="Cambria Math"/>
              </w:rPr>
              <m:t>i</m:t>
            </m:r>
          </m:e>
        </m:acc>
      </m:oMath>
      <w:r>
        <w:rPr>
          <w:rFonts w:eastAsiaTheme="minorEastAsia"/>
        </w:rPr>
        <w:t xml:space="preserve"> with highest risk weight is replaced by</w:t>
      </w:r>
    </w:p>
    <w:p w14:paraId="2CAFEE34" w14:textId="28CEA017" w:rsidR="00331D86" w:rsidRDefault="00161CF6">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SI</m:t>
              </m:r>
            </m:e>
            <m:sub>
              <m:acc>
                <m:accPr>
                  <m:ctrlPr>
                    <w:rPr>
                      <w:rFonts w:ascii="Cambria Math" w:eastAsiaTheme="minorEastAsia" w:hAnsi="Cambria Math"/>
                      <w:i/>
                    </w:rPr>
                  </m:ctrlPr>
                </m:accPr>
                <m:e>
                  <m:r>
                    <w:rPr>
                      <w:rFonts w:ascii="Cambria Math" w:eastAsiaTheme="minorEastAsia" w:hAnsi="Cambria Math"/>
                    </w:rPr>
                    <m:t>i</m:t>
                  </m:r>
                </m:e>
              </m:acc>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SI</m:t>
              </m:r>
            </m:e>
            <m:sub>
              <m:acc>
                <m:accPr>
                  <m:ctrlPr>
                    <w:rPr>
                      <w:rFonts w:ascii="Cambria Math" w:eastAsiaTheme="minorEastAsia" w:hAnsi="Cambria Math"/>
                      <w:i/>
                    </w:rPr>
                  </m:ctrlPr>
                </m:accPr>
                <m:e>
                  <m:r>
                    <w:rPr>
                      <w:rFonts w:ascii="Cambria Math" w:eastAsiaTheme="minorEastAsia" w:hAnsi="Cambria Math"/>
                    </w:rPr>
                    <m:t>i</m:t>
                  </m:r>
                </m:e>
              </m:acc>
            </m:sub>
          </m:sSub>
          <m:r>
            <w:rPr>
              <w:rFonts w:ascii="Cambria Math" w:eastAsiaTheme="minorEastAsia" w:hAnsi="Cambria Math"/>
            </w:rPr>
            <m:t>+</m:t>
          </m:r>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SI</m:t>
                  </m:r>
                </m:e>
              </m:acc>
            </m:e>
            <m:sup>
              <m:r>
                <w:rPr>
                  <w:rFonts w:ascii="Cambria Math" w:eastAsiaTheme="minorEastAsia" w:hAnsi="Cambria Math"/>
                </w:rPr>
                <m:t>r</m:t>
              </m:r>
            </m:sup>
          </m:sSup>
          <m:r>
            <w:rPr>
              <w:rFonts w:ascii="Cambria Math" w:eastAsiaTheme="minorEastAsia" w:hAnsi="Cambria Math"/>
            </w:rPr>
            <m:t>.</m:t>
          </m:r>
        </m:oMath>
      </m:oMathPara>
    </w:p>
    <w:p w14:paraId="20ED5C02" w14:textId="70B1EC94" w:rsidR="00A2622F" w:rsidRDefault="00A2622F">
      <w:pPr>
        <w:rPr>
          <w:rFonts w:eastAsiaTheme="minorEastAsia"/>
        </w:rPr>
      </w:pPr>
      <w:r>
        <w:rPr>
          <w:rFonts w:eastAsiaTheme="minorEastAsia"/>
        </w:rPr>
        <w:t xml:space="preserve">For the case that this simplification is done for the overall portfolio of region r, this simplifies to </w:t>
      </w:r>
    </w:p>
    <w:p w14:paraId="55D1E7AE" w14:textId="2E79F495" w:rsidR="00A2622F" w:rsidRPr="00EF0A6C" w:rsidRDefault="00161CF6">
      <w:pPr>
        <w:rPr>
          <w:rFonts w:eastAsiaTheme="minorEastAsia"/>
        </w:rPr>
      </w:pPr>
      <m:oMathPara>
        <m:oMath>
          <m:sSub>
            <m:sSubPr>
              <m:ctrlPr>
                <w:rPr>
                  <w:rFonts w:ascii="Cambria Math" w:hAnsi="Cambria Math"/>
                  <w:i/>
                </w:rPr>
              </m:ctrlPr>
            </m:sSubPr>
            <m:e>
              <m:r>
                <w:rPr>
                  <w:rFonts w:ascii="Cambria Math" w:hAnsi="Cambria Math"/>
                </w:rPr>
                <m:t>L</m:t>
              </m:r>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eastAsiaTheme="minorEastAsia" w:hAnsi="Cambria Math"/>
                      <w:i/>
                    </w:rPr>
                  </m:ctrlPr>
                </m:sSubPr>
                <m:e>
                  <m:r>
                    <w:rPr>
                      <w:rFonts w:ascii="Cambria Math" w:eastAsiaTheme="minorEastAsia" w:hAnsi="Cambria Math"/>
                    </w:rPr>
                    <m:t>W</m:t>
                  </m:r>
                </m:e>
                <m:sub>
                  <m:acc>
                    <m:accPr>
                      <m:ctrlPr>
                        <w:rPr>
                          <w:rFonts w:ascii="Cambria Math" w:eastAsiaTheme="minorEastAsia" w:hAnsi="Cambria Math"/>
                          <w:i/>
                        </w:rPr>
                      </m:ctrlPr>
                    </m:accPr>
                    <m:e>
                      <m:r>
                        <w:rPr>
                          <w:rFonts w:ascii="Cambria Math" w:eastAsiaTheme="minorEastAsia" w:hAnsi="Cambria Math"/>
                        </w:rPr>
                        <m:t>i</m:t>
                      </m:r>
                    </m:e>
                  </m:acc>
                </m:sub>
              </m:sSub>
              <m:r>
                <w:rPr>
                  <w:rFonts w:ascii="Cambria Math" w:hAnsi="Cambria Math"/>
                </w:rPr>
                <m:t>Q</m:t>
              </m:r>
            </m:e>
            <m:sub>
              <m:r>
                <w:rPr>
                  <w:rFonts w:ascii="Cambria Math" w:hAnsi="Cambria Math"/>
                </w:rPr>
                <m:t>r</m:t>
              </m:r>
            </m:sub>
          </m:sSub>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SI</m:t>
                  </m:r>
                </m:e>
              </m:acc>
            </m:e>
            <m:sup>
              <m:r>
                <w:rPr>
                  <w:rFonts w:ascii="Cambria Math" w:eastAsiaTheme="minorEastAsia" w:hAnsi="Cambria Math"/>
                </w:rPr>
                <m:t>r</m:t>
              </m:r>
            </m:sup>
          </m:sSup>
          <m:r>
            <w:rPr>
              <w:rFonts w:ascii="Cambria Math" w:hAnsi="Cambria Math"/>
            </w:rPr>
            <m:t>.</m:t>
          </m:r>
        </m:oMath>
      </m:oMathPara>
    </w:p>
    <w:p w14:paraId="4E92CF24" w14:textId="29352458" w:rsidR="00A2622F" w:rsidRDefault="00A2622F">
      <w:pPr>
        <w:rPr>
          <w:rFonts w:eastAsiaTheme="minorEastAsia"/>
        </w:rPr>
      </w:pPr>
      <w:r>
        <w:rPr>
          <w:rFonts w:eastAsiaTheme="minorEastAsia"/>
        </w:rPr>
        <w:t xml:space="preserve">Therefore, </w:t>
      </w:r>
      <w:r w:rsidR="00DA5F11">
        <w:rPr>
          <w:rFonts w:eastAsiaTheme="minorEastAsia"/>
        </w:rPr>
        <w:t xml:space="preserve">using </w:t>
      </w:r>
      <w:r>
        <w:rPr>
          <w:rFonts w:eastAsiaTheme="minorEastAsia"/>
        </w:rPr>
        <w:t>this simplification</w:t>
      </w:r>
      <w:r w:rsidR="00DA5F11">
        <w:rPr>
          <w:rFonts w:eastAsiaTheme="minorEastAsia"/>
        </w:rPr>
        <w:t xml:space="preserve"> for the overall portfolio, the result</w:t>
      </w:r>
      <w:r>
        <w:rPr>
          <w:rFonts w:eastAsiaTheme="minorEastAsia"/>
        </w:rPr>
        <w:t xml:space="preserve"> is equivalent to Option 2 with the special choice of prudency factor </w:t>
      </w:r>
      <m:oMath>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W</m:t>
            </m:r>
          </m:e>
          <m:sub>
            <m:acc>
              <m:accPr>
                <m:ctrlPr>
                  <w:rPr>
                    <w:rFonts w:ascii="Cambria Math" w:eastAsiaTheme="minorEastAsia" w:hAnsi="Cambria Math"/>
                    <w:i/>
                  </w:rPr>
                </m:ctrlPr>
              </m:accPr>
              <m:e>
                <m:r>
                  <w:rPr>
                    <w:rFonts w:ascii="Cambria Math" w:eastAsiaTheme="minorEastAsia" w:hAnsi="Cambria Math"/>
                  </w:rPr>
                  <m:t>i</m:t>
                </m:r>
              </m:e>
            </m:acc>
          </m:sub>
        </m:sSub>
      </m:oMath>
      <w:r w:rsidR="00DF49C7">
        <w:rPr>
          <w:rFonts w:eastAsiaTheme="minorEastAsia"/>
        </w:rPr>
        <w:t>.</w:t>
      </w:r>
    </w:p>
    <w:p w14:paraId="2956E150" w14:textId="77777777" w:rsidR="00DF49C7" w:rsidRDefault="00DF49C7">
      <w:pPr>
        <w:rPr>
          <w:rFonts w:eastAsiaTheme="minorEastAsia"/>
        </w:rPr>
      </w:pPr>
    </w:p>
    <w:p w14:paraId="73B8F91F" w14:textId="77777777" w:rsidR="00DF49C7" w:rsidRDefault="00DF49C7">
      <w:pPr>
        <w:rPr>
          <w:rFonts w:eastAsiaTheme="minorEastAsia"/>
        </w:rPr>
      </w:pPr>
      <w:r>
        <w:rPr>
          <w:rFonts w:eastAsiaTheme="minorEastAsia"/>
        </w:rPr>
        <w:t xml:space="preserve">The formulas for variation a) (not using the highest risk weight, but some other) are equal, the only difference is the choice of </w:t>
      </w:r>
      <m:oMath>
        <m:acc>
          <m:accPr>
            <m:ctrlPr>
              <w:rPr>
                <w:rFonts w:ascii="Cambria Math" w:eastAsiaTheme="minorEastAsia" w:hAnsi="Cambria Math"/>
                <w:i/>
              </w:rPr>
            </m:ctrlPr>
          </m:accPr>
          <m:e>
            <m:r>
              <w:rPr>
                <w:rFonts w:ascii="Cambria Math" w:eastAsiaTheme="minorEastAsia" w:hAnsi="Cambria Math"/>
              </w:rPr>
              <m:t>i</m:t>
            </m:r>
          </m:e>
        </m:acc>
      </m:oMath>
      <w:r>
        <w:rPr>
          <w:rFonts w:eastAsiaTheme="minorEastAsia"/>
        </w:rPr>
        <w:t>.</w:t>
      </w:r>
    </w:p>
    <w:p w14:paraId="431E8D14" w14:textId="77777777" w:rsidR="00DF49C7" w:rsidRDefault="00DF49C7">
      <w:pPr>
        <w:rPr>
          <w:rFonts w:eastAsiaTheme="minorEastAsia"/>
        </w:rPr>
      </w:pPr>
    </w:p>
    <w:p w14:paraId="4CA24769" w14:textId="3C1311EF" w:rsidR="00DF49C7" w:rsidRDefault="00DF49C7">
      <w:pPr>
        <w:rPr>
          <w:rFonts w:eastAsiaTheme="minorEastAsia"/>
        </w:rPr>
      </w:pPr>
      <w:r>
        <w:rPr>
          <w:rFonts w:eastAsiaTheme="minorEastAsia"/>
        </w:rPr>
        <w:t xml:space="preserve">This applies to variation b) (using the highest risk weight within the subset of zones where the exposure could be) as well. In this case, there might be more than one zone </w:t>
      </w:r>
      <m:oMath>
        <m:acc>
          <m:accPr>
            <m:ctrlPr>
              <w:rPr>
                <w:rFonts w:ascii="Cambria Math" w:eastAsiaTheme="minorEastAsia" w:hAnsi="Cambria Math"/>
                <w:i/>
              </w:rPr>
            </m:ctrlPr>
          </m:accPr>
          <m:e>
            <m:r>
              <w:rPr>
                <w:rFonts w:ascii="Cambria Math" w:eastAsiaTheme="minorEastAsia" w:hAnsi="Cambria Math"/>
              </w:rPr>
              <m:t>i</m:t>
            </m:r>
          </m:e>
        </m:acc>
      </m:oMath>
      <w:r>
        <w:rPr>
          <w:rFonts w:eastAsiaTheme="minorEastAsia"/>
        </w:rPr>
        <w:t>, where SI consists of the sum of allocated and not (fully) allocated parts.</w:t>
      </w:r>
    </w:p>
    <w:p w14:paraId="19898AE6" w14:textId="77777777" w:rsidR="00DF49C7" w:rsidRDefault="00DF49C7">
      <w:pPr>
        <w:rPr>
          <w:rFonts w:eastAsiaTheme="minorEastAsia"/>
        </w:rPr>
      </w:pPr>
    </w:p>
    <w:p w14:paraId="0C1D7204" w14:textId="7C93D59A" w:rsidR="00331D86" w:rsidRDefault="00331D86" w:rsidP="00331D86">
      <w:pPr>
        <w:pStyle w:val="Heading2"/>
      </w:pPr>
      <w:r>
        <w:t>Allocation to undertaking’s average (Option 6)</w:t>
      </w:r>
    </w:p>
    <w:p w14:paraId="1A22D90D" w14:textId="77777777" w:rsidR="00E87D29" w:rsidRPr="004C2203" w:rsidRDefault="00E87D29">
      <w:pPr>
        <w:rPr>
          <w:rFonts w:eastAsiaTheme="minorEastAsia"/>
        </w:rPr>
      </w:pPr>
      <w:r>
        <w:rPr>
          <w:rFonts w:eastAsiaTheme="minorEastAsia"/>
        </w:rPr>
        <w:t xml:space="preserve">This option can be written as </w:t>
      </w:r>
    </w:p>
    <w:p w14:paraId="745215DB" w14:textId="65A1FB9E" w:rsidR="00331D86" w:rsidRPr="00EF0A6C" w:rsidRDefault="00161CF6">
      <w:pPr>
        <w:rPr>
          <w:rFonts w:eastAsiaTheme="minorEastAsia"/>
        </w:rPr>
      </w:pPr>
      <m:oMathPara>
        <m:oMath>
          <m:sSub>
            <m:sSubPr>
              <m:ctrlPr>
                <w:rPr>
                  <w:rFonts w:ascii="Cambria Math" w:hAnsi="Cambria Math"/>
                  <w:i/>
                </w:rPr>
              </m:ctrlPr>
            </m:sSubPr>
            <m:e>
              <m:r>
                <w:rPr>
                  <w:rFonts w:ascii="Cambria Math" w:hAnsi="Cambria Math"/>
                </w:rPr>
                <m:t>L</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r</m:t>
              </m:r>
            </m:sub>
          </m:sSub>
          <m:rad>
            <m:radPr>
              <m:degHide m:val="1"/>
              <m:ctrlPr>
                <w:rPr>
                  <w:rFonts w:ascii="Cambria Math" w:hAnsi="Cambria Math"/>
                  <w:i/>
                </w:rPr>
              </m:ctrlPr>
            </m:radPr>
            <m:deg/>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(i,j)</m:t>
                      </m:r>
                    </m:sub>
                    <m:sup/>
                    <m:e>
                      <m:sSub>
                        <m:sSubPr>
                          <m:ctrlPr>
                            <w:rPr>
                              <w:rFonts w:ascii="Cambria Math" w:hAnsi="Cambria Math"/>
                              <w:i/>
                            </w:rPr>
                          </m:ctrlPr>
                        </m:sSubPr>
                        <m:e>
                          <m:r>
                            <w:rPr>
                              <w:rFonts w:ascii="Cambria Math" w:hAnsi="Cambria Math"/>
                            </w:rPr>
                            <m:t>Corr</m:t>
                          </m:r>
                        </m:e>
                        <m:sub>
                          <m:r>
                            <w:rPr>
                              <w:rFonts w:ascii="Cambria Math" w:hAnsi="Cambria Math"/>
                            </w:rPr>
                            <m:t>ij</m:t>
                          </m:r>
                        </m:sub>
                      </m:sSub>
                      <m:f>
                        <m:fPr>
                          <m:type m:val="skw"/>
                          <m:ctrlPr>
                            <w:rPr>
                              <w:rFonts w:ascii="Cambria Math" w:hAnsi="Cambria Math"/>
                              <w:i/>
                            </w:rPr>
                          </m:ctrlPr>
                        </m:fPr>
                        <m:num>
                          <m:sSub>
                            <m:sSubPr>
                              <m:ctrlPr>
                                <w:rPr>
                                  <w:rFonts w:ascii="Cambria Math" w:hAnsi="Cambria Math"/>
                                  <w:i/>
                                </w:rPr>
                              </m:ctrlPr>
                            </m:sSubPr>
                            <m:e>
                              <m:r>
                                <w:rPr>
                                  <w:rFonts w:ascii="Cambria Math" w:hAnsi="Cambria Math"/>
                                </w:rPr>
                                <m:t>WSI</m:t>
                              </m:r>
                            </m:e>
                            <m:sub>
                              <m:r>
                                <w:rPr>
                                  <w:rFonts w:ascii="Cambria Math" w:hAnsi="Cambria Math"/>
                                </w:rPr>
                                <m:t>i</m:t>
                              </m:r>
                            </m:sub>
                          </m:sSub>
                        </m:num>
                        <m:den>
                          <m:r>
                            <w:rPr>
                              <w:rFonts w:ascii="Cambria Math" w:hAnsi="Cambria Math"/>
                            </w:rPr>
                            <m:t>1-</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den>
                      </m:f>
                      <m:f>
                        <m:fPr>
                          <m:type m:val="skw"/>
                          <m:ctrlPr>
                            <w:rPr>
                              <w:rFonts w:ascii="Cambria Math" w:hAnsi="Cambria Math"/>
                              <w:i/>
                            </w:rPr>
                          </m:ctrlPr>
                        </m:fPr>
                        <m:num>
                          <m:sSub>
                            <m:sSubPr>
                              <m:ctrlPr>
                                <w:rPr>
                                  <w:rFonts w:ascii="Cambria Math" w:hAnsi="Cambria Math"/>
                                  <w:i/>
                                </w:rPr>
                              </m:ctrlPr>
                            </m:sSubPr>
                            <m:e>
                              <m:r>
                                <w:rPr>
                                  <w:rFonts w:ascii="Cambria Math" w:hAnsi="Cambria Math"/>
                                </w:rPr>
                                <m:t>WSI</m:t>
                              </m:r>
                            </m:e>
                            <m:sub>
                              <m:r>
                                <w:rPr>
                                  <w:rFonts w:ascii="Cambria Math" w:hAnsi="Cambria Math"/>
                                </w:rPr>
                                <m:t>i</m:t>
                              </m:r>
                            </m:sub>
                          </m:sSub>
                        </m:num>
                        <m:den>
                          <m:r>
                            <w:rPr>
                              <w:rFonts w:ascii="Cambria Math" w:hAnsi="Cambria Math"/>
                            </w:rPr>
                            <m:t>1-</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den>
                      </m:f>
                    </m:e>
                  </m:nary>
                </m:e>
              </m:d>
            </m:e>
          </m:rad>
          <m:r>
            <w:rPr>
              <w:rFonts w:ascii="Cambria Math" w:hAnsi="Cambria Math"/>
            </w:rPr>
            <m:t xml:space="preserve">= </m:t>
          </m:r>
          <m:f>
            <m:fPr>
              <m:type m:val="skw"/>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r</m:t>
                  </m:r>
                </m:sub>
              </m:sSub>
            </m:num>
            <m:den>
              <m:r>
                <w:rPr>
                  <w:rFonts w:ascii="Cambria Math" w:hAnsi="Cambria Math"/>
                </w:rPr>
                <m:t>1-</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den>
          </m:f>
          <m:rad>
            <m:radPr>
              <m:degHide m:val="1"/>
              <m:ctrlPr>
                <w:rPr>
                  <w:rFonts w:ascii="Cambria Math" w:hAnsi="Cambria Math"/>
                  <w:i/>
                </w:rPr>
              </m:ctrlPr>
            </m:radPr>
            <m:deg/>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(i,j)</m:t>
                      </m:r>
                    </m:sub>
                    <m:sup/>
                    <m:e>
                      <m:sSub>
                        <m:sSubPr>
                          <m:ctrlPr>
                            <w:rPr>
                              <w:rFonts w:ascii="Cambria Math" w:hAnsi="Cambria Math"/>
                              <w:i/>
                            </w:rPr>
                          </m:ctrlPr>
                        </m:sSubPr>
                        <m:e>
                          <m:r>
                            <w:rPr>
                              <w:rFonts w:ascii="Cambria Math" w:hAnsi="Cambria Math"/>
                            </w:rPr>
                            <m:t>Corr</m:t>
                          </m:r>
                        </m:e>
                        <m:sub>
                          <m:r>
                            <w:rPr>
                              <w:rFonts w:ascii="Cambria Math" w:hAnsi="Cambria Math"/>
                            </w:rPr>
                            <m:t>ij</m:t>
                          </m:r>
                        </m:sub>
                      </m:sSub>
                      <m:sSub>
                        <m:sSubPr>
                          <m:ctrlPr>
                            <w:rPr>
                              <w:rFonts w:ascii="Cambria Math" w:hAnsi="Cambria Math"/>
                              <w:i/>
                            </w:rPr>
                          </m:ctrlPr>
                        </m:sSubPr>
                        <m:e>
                          <m:r>
                            <w:rPr>
                              <w:rFonts w:ascii="Cambria Math" w:hAnsi="Cambria Math"/>
                            </w:rPr>
                            <m:t>WSI</m:t>
                          </m:r>
                        </m:e>
                        <m:sub>
                          <m:r>
                            <w:rPr>
                              <w:rFonts w:ascii="Cambria Math" w:hAnsi="Cambria Math"/>
                            </w:rPr>
                            <m:t>i</m:t>
                          </m:r>
                        </m:sub>
                      </m:sSub>
                      <m:sSub>
                        <m:sSubPr>
                          <m:ctrlPr>
                            <w:rPr>
                              <w:rFonts w:ascii="Cambria Math" w:hAnsi="Cambria Math"/>
                              <w:i/>
                            </w:rPr>
                          </m:ctrlPr>
                        </m:sSubPr>
                        <m:e>
                          <m:r>
                            <w:rPr>
                              <w:rFonts w:ascii="Cambria Math" w:hAnsi="Cambria Math"/>
                            </w:rPr>
                            <m:t>WSI</m:t>
                          </m:r>
                        </m:e>
                        <m:sub>
                          <m:r>
                            <w:rPr>
                              <w:rFonts w:ascii="Cambria Math" w:hAnsi="Cambria Math"/>
                            </w:rPr>
                            <m:t>j</m:t>
                          </m:r>
                        </m:sub>
                      </m:sSub>
                    </m:e>
                  </m:nary>
                </m:e>
              </m:d>
            </m:e>
          </m:rad>
          <m:r>
            <w:rPr>
              <w:rFonts w:ascii="Cambria Math" w:eastAsiaTheme="minorEastAsia" w:hAnsi="Cambria Math"/>
            </w:rPr>
            <m:t>.</m:t>
          </m:r>
        </m:oMath>
      </m:oMathPara>
    </w:p>
    <w:p w14:paraId="31702619" w14:textId="1737C040" w:rsidR="00E87D29" w:rsidRDefault="00E87D29">
      <w:pPr>
        <w:rPr>
          <w:rFonts w:eastAsiaTheme="minorEastAsia"/>
        </w:rPr>
      </w:pPr>
      <w:r>
        <w:rPr>
          <w:rFonts w:eastAsiaTheme="minorEastAsia"/>
        </w:rPr>
        <w:t>Therefore, it is simply the scaled figure for the allocated exposure.</w:t>
      </w:r>
      <w:r w:rsidR="00DA5F11">
        <w:rPr>
          <w:rFonts w:eastAsiaTheme="minorEastAsia"/>
        </w:rPr>
        <w:t xml:space="preserve"> Mathematically the solution fails when no exposure </w:t>
      </w:r>
      <w:r w:rsidR="00810005">
        <w:rPr>
          <w:rFonts w:eastAsiaTheme="minorEastAsia"/>
        </w:rPr>
        <w:t>has b</w:t>
      </w:r>
      <w:r w:rsidR="00DA5F11">
        <w:rPr>
          <w:rFonts w:eastAsiaTheme="minorEastAsia"/>
        </w:rPr>
        <w:t>e</w:t>
      </w:r>
      <w:r w:rsidR="00810005">
        <w:rPr>
          <w:rFonts w:eastAsiaTheme="minorEastAsia"/>
        </w:rPr>
        <w:t>en</w:t>
      </w:r>
      <w:r w:rsidR="00DA5F11">
        <w:rPr>
          <w:rFonts w:eastAsiaTheme="minorEastAsia"/>
        </w:rPr>
        <w:t xml:space="preserve"> allocated</w:t>
      </w:r>
      <w:r w:rsidR="00810005">
        <w:rPr>
          <w:rFonts w:eastAsiaTheme="minorEastAsia"/>
        </w:rPr>
        <w:t xml:space="preserve"> to risk zones before applying the simplification</w:t>
      </w:r>
      <w:r w:rsidR="00DA5F11">
        <w:rPr>
          <w:rFonts w:eastAsiaTheme="minorEastAsia"/>
        </w:rPr>
        <w:t xml:space="preserve"> (i.e. </w:t>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r>
          <w:rPr>
            <w:rFonts w:ascii="Cambria Math" w:eastAsiaTheme="minorEastAsia" w:hAnsi="Cambria Math"/>
          </w:rPr>
          <m:t>→1</m:t>
        </m:r>
      </m:oMath>
      <w:r w:rsidR="00DA5F11">
        <w:rPr>
          <w:rFonts w:eastAsiaTheme="minorEastAsia"/>
        </w:rPr>
        <w:t xml:space="preserve">, or </w:t>
      </w:r>
      <m:oMath>
        <m:nary>
          <m:naryPr>
            <m:chr m:val="∑"/>
            <m:limLoc m:val="undOvr"/>
            <m:supHide m:val="1"/>
            <m:ctrlPr>
              <w:rPr>
                <w:rFonts w:ascii="Cambria Math" w:eastAsiaTheme="minorEastAsia" w:hAnsi="Cambria Math"/>
                <w:i/>
              </w:rPr>
            </m:ctrlPr>
          </m:naryPr>
          <m:sub>
            <m:r>
              <w:rPr>
                <w:rFonts w:ascii="Cambria Math" w:eastAsiaTheme="minorEastAsia" w:hAnsi="Cambria Math"/>
              </w:rPr>
              <m:t>i</m:t>
            </m:r>
          </m:sub>
          <m:sup/>
          <m:e>
            <m:sSub>
              <m:sSubPr>
                <m:ctrlPr>
                  <w:rPr>
                    <w:rFonts w:ascii="Cambria Math" w:eastAsiaTheme="minorEastAsia" w:hAnsi="Cambria Math"/>
                    <w:i/>
                  </w:rPr>
                </m:ctrlPr>
              </m:sSubPr>
              <m:e>
                <m:r>
                  <w:rPr>
                    <w:rFonts w:ascii="Cambria Math" w:eastAsiaTheme="minorEastAsia" w:hAnsi="Cambria Math"/>
                  </w:rPr>
                  <m:t>SI</m:t>
                </m:r>
              </m:e>
              <m:sub>
                <m:r>
                  <w:rPr>
                    <w:rFonts w:ascii="Cambria Math" w:eastAsiaTheme="minorEastAsia" w:hAnsi="Cambria Math"/>
                  </w:rPr>
                  <m:t>i</m:t>
                </m:r>
              </m:sub>
            </m:sSub>
          </m:e>
        </m:nary>
        <m:r>
          <w:rPr>
            <w:rFonts w:ascii="Cambria Math" w:eastAsiaTheme="minorEastAsia" w:hAnsi="Cambria Math"/>
          </w:rPr>
          <m:t>→0</m:t>
        </m:r>
      </m:oMath>
      <w:r w:rsidR="00DA5F11">
        <w:rPr>
          <w:rFonts w:eastAsiaTheme="minorEastAsia"/>
        </w:rPr>
        <w:t xml:space="preserve">). To avoid the risk of cherry-picking, there is agreement that in practice </w:t>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oMath>
      <w:r w:rsidR="00DA5F11">
        <w:rPr>
          <w:rFonts w:eastAsiaTheme="minorEastAsia"/>
        </w:rPr>
        <w:t xml:space="preserve"> should be relatively larg</w:t>
      </w:r>
      <w:r w:rsidR="00321A9E">
        <w:rPr>
          <w:rFonts w:eastAsiaTheme="minorEastAsia"/>
        </w:rPr>
        <w:t>e.</w:t>
      </w:r>
    </w:p>
    <w:p w14:paraId="1EC15C49" w14:textId="77777777" w:rsidR="00866652" w:rsidRDefault="00866652">
      <w:pPr>
        <w:rPr>
          <w:rFonts w:eastAsiaTheme="minorEastAsia"/>
        </w:rPr>
      </w:pPr>
    </w:p>
    <w:p w14:paraId="76C01C62" w14:textId="78828BBB" w:rsidR="00DA5F11" w:rsidRDefault="00321A9E">
      <w:pPr>
        <w:rPr>
          <w:rFonts w:eastAsiaTheme="minorEastAsia"/>
        </w:rPr>
      </w:pPr>
      <w:r>
        <w:rPr>
          <w:rFonts w:eastAsiaTheme="minorEastAsia"/>
        </w:rPr>
        <w:t xml:space="preserve">There is no intuitive way to implement the concept of prudency into this approach. The easiest solution – from a technical point of view – is the replacement of the factor </w:t>
      </w:r>
      <m:oMath>
        <m:f>
          <m:fPr>
            <m:type m:val="skw"/>
            <m:ctrlPr>
              <w:rPr>
                <w:rFonts w:ascii="Cambria Math" w:hAnsi="Cambria Math"/>
                <w:i/>
              </w:rPr>
            </m:ctrlPr>
          </m:fPr>
          <m:num>
            <m:r>
              <w:rPr>
                <w:rFonts w:ascii="Cambria Math" w:hAnsi="Cambria Math"/>
              </w:rPr>
              <m:t>1</m:t>
            </m:r>
          </m:num>
          <m:den>
            <m:r>
              <w:rPr>
                <w:rFonts w:ascii="Cambria Math" w:hAnsi="Cambria Math"/>
              </w:rPr>
              <m:t>1-</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den>
        </m:f>
        <m:r>
          <w:rPr>
            <w:rFonts w:ascii="Cambria Math" w:hAnsi="Cambria Math"/>
          </w:rPr>
          <m:t xml:space="preserve">= </m:t>
        </m:r>
        <m:sSup>
          <m:sSupPr>
            <m:ctrlPr>
              <w:rPr>
                <w:rFonts w:ascii="Cambria Math" w:hAnsi="Cambria Math"/>
                <w:i/>
              </w:rPr>
            </m:ctrlPr>
          </m:sSupPr>
          <m:e>
            <m:r>
              <w:rPr>
                <w:rFonts w:ascii="Cambria Math" w:hAnsi="Cambria Math"/>
              </w:rPr>
              <m:t>(1-</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r>
              <w:rPr>
                <w:rFonts w:ascii="Cambria Math" w:eastAsiaTheme="minorEastAsia" w:hAnsi="Cambria Math"/>
              </w:rPr>
              <m:t>)</m:t>
            </m:r>
          </m:e>
          <m:sup>
            <m:r>
              <w:rPr>
                <w:rFonts w:ascii="Cambria Math" w:hAnsi="Cambria Math"/>
              </w:rPr>
              <m:t>-1</m:t>
            </m:r>
          </m:sup>
        </m:sSup>
      </m:oMath>
      <w:r>
        <w:rPr>
          <w:rFonts w:eastAsiaTheme="minorEastAsia"/>
        </w:rPr>
        <w:t xml:space="preserve"> with another function that diverges faster for </w:t>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r>
          <w:rPr>
            <w:rFonts w:ascii="Cambria Math" w:eastAsiaTheme="minorEastAsia" w:hAnsi="Cambria Math"/>
          </w:rPr>
          <m:t>→1</m:t>
        </m:r>
      </m:oMath>
      <w:r>
        <w:rPr>
          <w:rFonts w:eastAsiaTheme="minorEastAsia"/>
        </w:rPr>
        <w:t xml:space="preserve">, e.g. with </w:t>
      </w:r>
      <m:oMath>
        <m:r>
          <w:rPr>
            <w:rFonts w:ascii="Cambria Math" w:eastAsiaTheme="minorEastAsia" w:hAnsi="Cambria Math"/>
          </w:rPr>
          <m:t>(</m:t>
        </m:r>
        <m:sSup>
          <m:sSupPr>
            <m:ctrlPr>
              <w:rPr>
                <w:rFonts w:ascii="Cambria Math" w:hAnsi="Cambria Math"/>
                <w:i/>
              </w:rPr>
            </m:ctrlPr>
          </m:sSupPr>
          <m:e>
            <m:r>
              <w:rPr>
                <w:rFonts w:ascii="Cambria Math" w:hAnsi="Cambria Math"/>
              </w:rPr>
              <m:t>1-</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r>
              <w:rPr>
                <w:rFonts w:ascii="Cambria Math" w:eastAsiaTheme="minorEastAsia" w:hAnsi="Cambria Math"/>
              </w:rPr>
              <m:t>)</m:t>
            </m:r>
          </m:e>
          <m:sup>
            <m:r>
              <w:rPr>
                <w:rFonts w:ascii="Cambria Math" w:hAnsi="Cambria Math"/>
              </w:rPr>
              <m:t>-∝</m:t>
            </m:r>
          </m:sup>
        </m:sSup>
        <m:r>
          <w:rPr>
            <w:rFonts w:ascii="Cambria Math" w:hAnsi="Cambria Math"/>
          </w:rPr>
          <m:t>, α≥1</m:t>
        </m:r>
      </m:oMath>
      <w:r>
        <w:rPr>
          <w:rFonts w:eastAsiaTheme="minorEastAsia"/>
        </w:rPr>
        <w:t>.</w:t>
      </w:r>
    </w:p>
    <w:p w14:paraId="4C86A302" w14:textId="77777777" w:rsidR="004C2203" w:rsidRDefault="004C2203">
      <w:pPr>
        <w:rPr>
          <w:rFonts w:eastAsiaTheme="minorEastAsia"/>
        </w:rPr>
      </w:pPr>
    </w:p>
    <w:p w14:paraId="64285D7D" w14:textId="77777777" w:rsidR="004C2203" w:rsidRPr="004C2203" w:rsidRDefault="004C2203">
      <w:pPr>
        <w:rPr>
          <w:rFonts w:eastAsiaTheme="minorEastAsia"/>
        </w:rPr>
      </w:pPr>
    </w:p>
    <w:p w14:paraId="674FA983" w14:textId="602E402D" w:rsidR="00C4293C" w:rsidRDefault="00532599">
      <w:pPr>
        <w:pStyle w:val="Heading1"/>
      </w:pPr>
      <w:bookmarkStart w:id="53" w:name="_Ref489020808"/>
      <w:del w:id="54" w:author="Brunner Dr. Michael - Munich-MR" w:date="2017-08-30T15:41:00Z">
        <w:r w:rsidDel="003D7FB5">
          <w:delText xml:space="preserve">Prudency </w:delText>
        </w:r>
      </w:del>
      <w:ins w:id="55" w:author="Brunner Dr. Michael - Munich-MR" w:date="2017-08-30T15:41:00Z">
        <w:r w:rsidR="003D7FB5">
          <w:t xml:space="preserve">Quantitative results and prudency </w:t>
        </w:r>
      </w:ins>
      <w:r>
        <w:t>for options 3</w:t>
      </w:r>
      <w:r w:rsidR="00866652">
        <w:t>, 5</w:t>
      </w:r>
      <w:r>
        <w:t xml:space="preserve"> and 6</w:t>
      </w:r>
      <w:bookmarkEnd w:id="53"/>
    </w:p>
    <w:p w14:paraId="2DF462A0" w14:textId="784CFCCC" w:rsidR="00866652" w:rsidRDefault="00810005" w:rsidP="004C2203">
      <w:pPr>
        <w:rPr>
          <w:rFonts w:eastAsiaTheme="minorEastAsia"/>
        </w:rPr>
      </w:pPr>
      <w:r>
        <w:t xml:space="preserve">In the following we list </w:t>
      </w:r>
      <w:ins w:id="56" w:author="Brunner Dr. Michael - Munich-MR" w:date="2017-08-30T15:10:00Z">
        <w:r w:rsidR="00323B6D">
          <w:t xml:space="preserve">quantitative </w:t>
        </w:r>
      </w:ins>
      <w:del w:id="57" w:author="Brunner Dr. Michael - Munich-MR" w:date="2017-08-30T15:10:00Z">
        <w:r w:rsidDel="00323B6D">
          <w:delText xml:space="preserve">possible </w:delText>
        </w:r>
      </w:del>
      <w:r>
        <w:t xml:space="preserve">criteria for the choice of </w:t>
      </w:r>
      <w:ins w:id="58" w:author="Brunner Dr. Michael - Munich-MR" w:date="2017-08-30T15:10:00Z">
        <w:r w:rsidR="00323B6D">
          <w:t xml:space="preserve">options and </w:t>
        </w:r>
      </w:ins>
      <w:r>
        <w:t>prudency factors. To demonstrate the results of the different options we consider two different undertakings, one being the “average industry” (AI) undertaking, the other one being the “regionally concentrated” (</w:t>
      </w:r>
      <w:r w:rsidR="004C2203">
        <w:t>RC</w:t>
      </w:r>
      <w:r>
        <w:t xml:space="preserve">) undertaking. AI and </w:t>
      </w:r>
      <w:r w:rsidR="004C2203">
        <w:t xml:space="preserve">RC </w:t>
      </w:r>
      <w:r>
        <w:t xml:space="preserve">are meant to span the limiting cases, and </w:t>
      </w:r>
      <w:r w:rsidR="00197BF7">
        <w:t xml:space="preserve">especially </w:t>
      </w:r>
      <w:r w:rsidR="004C2203">
        <w:t xml:space="preserve">RC </w:t>
      </w:r>
      <w:r>
        <w:t>is likely exaggerated.</w:t>
      </w:r>
      <w:r w:rsidR="005254AF">
        <w:rPr>
          <w:rStyle w:val="FootnoteReference"/>
        </w:rPr>
        <w:footnoteReference w:id="5"/>
      </w:r>
      <w:r w:rsidR="00BE3DD0">
        <w:t xml:space="preserve"> The sum insured of AI are </w:t>
      </w:r>
      <w:ins w:id="61" w:author="Brunner Dr. Michael - Munich-MR" w:date="2017-08-30T15:10:00Z">
        <w:r w:rsidR="00323B6D">
          <w:t>approximately</w:t>
        </w:r>
      </w:ins>
      <w:ins w:id="62" w:author="Brunner Dr. Michael - Munich-MR" w:date="2017-08-30T15:11:00Z">
        <w:r w:rsidR="00323B6D">
          <w:rPr>
            <w:rStyle w:val="FootnoteReference"/>
          </w:rPr>
          <w:footnoteReference w:id="6"/>
        </w:r>
      </w:ins>
      <w:ins w:id="66" w:author="Brunner Dr. Michael - Munich-MR" w:date="2017-08-30T15:10:00Z">
        <w:r w:rsidR="00323B6D">
          <w:t xml:space="preserve"> </w:t>
        </w:r>
      </w:ins>
      <w:r w:rsidR="00BE3DD0">
        <w:t xml:space="preserve">the one used to normalize the aggregation matrix </w:t>
      </w:r>
      <m:oMath>
        <m:sSub>
          <m:sSubPr>
            <m:ctrlPr>
              <w:rPr>
                <w:rFonts w:ascii="Cambria Math" w:hAnsi="Cambria Math"/>
                <w:i/>
              </w:rPr>
            </m:ctrlPr>
          </m:sSubPr>
          <m:e>
            <m:r>
              <w:rPr>
                <w:rFonts w:ascii="Cambria Math" w:hAnsi="Cambria Math"/>
              </w:rPr>
              <m:t>Corr</m:t>
            </m:r>
          </m:e>
          <m:sub>
            <m:r>
              <w:rPr>
                <w:rFonts w:ascii="Cambria Math" w:hAnsi="Cambria Math"/>
              </w:rPr>
              <m:t>ij</m:t>
            </m:r>
          </m:sub>
        </m:sSub>
      </m:oMath>
      <w:r w:rsidR="00BE3DD0">
        <w:t xml:space="preserve"> of the standard formula, so that without applying simplifications, the result is proportional to the country factor (</w:t>
      </w:r>
      <m:oMath>
        <m:sSubSup>
          <m:sSubSupPr>
            <m:ctrlPr>
              <w:rPr>
                <w:rFonts w:ascii="Cambria Math" w:hAnsi="Cambria Math"/>
                <w:i/>
              </w:rPr>
            </m:ctrlPr>
          </m:sSubSupPr>
          <m:e>
            <m:r>
              <w:rPr>
                <w:rFonts w:ascii="Cambria Math" w:hAnsi="Cambria Math"/>
              </w:rPr>
              <m:t>L</m:t>
            </m:r>
          </m:e>
          <m:sub>
            <m:r>
              <w:rPr>
                <w:rFonts w:ascii="Cambria Math" w:hAnsi="Cambria Math"/>
              </w:rPr>
              <m:t>r</m:t>
            </m:r>
          </m:sub>
          <m:sup>
            <m:r>
              <w:rPr>
                <w:rFonts w:ascii="Cambria Math" w:hAnsi="Cambria Math"/>
              </w:rPr>
              <m:t>AI</m:t>
            </m:r>
          </m:sup>
        </m:sSubSup>
        <m:r>
          <w:del w:id="67" w:author="Brunner Dr. Michael - Munich-MR" w:date="2017-08-30T15:13:00Z">
            <w:rPr>
              <w:rFonts w:ascii="Cambria Math" w:hAnsi="Cambria Math"/>
            </w:rPr>
            <m:t>=</m:t>
          </w:del>
        </m:r>
        <m:r>
          <w:ins w:id="68" w:author="Brunner Dr. Michael - Munich-MR" w:date="2017-08-30T15:14:00Z">
            <w:rPr>
              <w:rFonts w:ascii="Cambria Math" w:hAnsi="Cambria Math"/>
            </w:rPr>
            <m:t>≈</m:t>
          </w:ins>
        </m:r>
        <m:r>
          <w:rPr>
            <w:rFonts w:ascii="Cambria Math" w:hAnsi="Cambria Math"/>
          </w:rPr>
          <m:t xml:space="preserve"> </m:t>
        </m:r>
        <m:sSub>
          <m:sSubPr>
            <m:ctrlPr>
              <w:rPr>
                <w:rFonts w:ascii="Cambria Math" w:hAnsi="Cambria Math"/>
                <w:i/>
              </w:rPr>
            </m:ctrlPr>
          </m:sSubPr>
          <m:e>
            <m:r>
              <w:rPr>
                <w:rFonts w:ascii="Cambria Math" w:hAnsi="Cambria Math"/>
              </w:rPr>
              <m:t>Q</m:t>
            </m:r>
          </m:e>
          <m:sub>
            <m:r>
              <w:rPr>
                <w:rFonts w:ascii="Cambria Math" w:hAnsi="Cambria Math"/>
              </w:rPr>
              <m:t>r</m:t>
            </m:r>
          </m:sub>
        </m:sSub>
        <m:nary>
          <m:naryPr>
            <m:chr m:val="∑"/>
            <m:limLoc m:val="undOvr"/>
            <m:supHide m:val="1"/>
            <m:ctrlPr>
              <w:rPr>
                <w:rFonts w:ascii="Cambria Math" w:eastAsiaTheme="minorEastAsia" w:hAnsi="Cambria Math"/>
                <w:i/>
              </w:rPr>
            </m:ctrlPr>
          </m:naryPr>
          <m:sub>
            <m:r>
              <w:rPr>
                <w:rFonts w:ascii="Cambria Math" w:eastAsiaTheme="minorEastAsia" w:hAnsi="Cambria Math"/>
              </w:rPr>
              <m:t>i</m:t>
            </m:r>
          </m:sub>
          <m:sup/>
          <m:e>
            <m:sSubSup>
              <m:sSubSupPr>
                <m:ctrlPr>
                  <w:rPr>
                    <w:rFonts w:ascii="Cambria Math" w:eastAsiaTheme="minorEastAsia" w:hAnsi="Cambria Math"/>
                    <w:i/>
                  </w:rPr>
                </m:ctrlPr>
              </m:sSubSupPr>
              <m:e>
                <m:r>
                  <w:rPr>
                    <w:rFonts w:ascii="Cambria Math" w:eastAsiaTheme="minorEastAsia" w:hAnsi="Cambria Math"/>
                  </w:rPr>
                  <m:t>SI</m:t>
                </m:r>
              </m:e>
              <m:sub>
                <m:r>
                  <w:rPr>
                    <w:rFonts w:ascii="Cambria Math" w:eastAsiaTheme="minorEastAsia" w:hAnsi="Cambria Math"/>
                  </w:rPr>
                  <m:t>i</m:t>
                </m:r>
              </m:sub>
              <m:sup>
                <m:r>
                  <w:rPr>
                    <w:rFonts w:ascii="Cambria Math" w:eastAsiaTheme="minorEastAsia" w:hAnsi="Cambria Math"/>
                  </w:rPr>
                  <m:t>AI</m:t>
                </m:r>
              </m:sup>
            </m:sSubSup>
          </m:e>
        </m:nary>
      </m:oMath>
      <w:r w:rsidR="00BE3DD0">
        <w:rPr>
          <w:rFonts w:eastAsiaTheme="minorEastAsia"/>
        </w:rPr>
        <w:t>=</w:t>
      </w:r>
      <m:oMath>
        <m:sSub>
          <m:sSubPr>
            <m:ctrlPr>
              <w:rPr>
                <w:rFonts w:ascii="Cambria Math" w:hAnsi="Cambria Math"/>
                <w:i/>
              </w:rPr>
            </m:ctrlPr>
          </m:sSubPr>
          <m:e>
            <m:r>
              <w:rPr>
                <w:rFonts w:ascii="Cambria Math" w:hAnsi="Cambria Math"/>
              </w:rPr>
              <m:t>Q</m:t>
            </m:r>
          </m:e>
          <m:sub>
            <m:r>
              <w:rPr>
                <w:rFonts w:ascii="Cambria Math" w:hAnsi="Cambria Math"/>
              </w:rPr>
              <m:t>r</m:t>
            </m:r>
          </m:sub>
        </m:sSub>
        <m:sSup>
          <m:sSupPr>
            <m:ctrlPr>
              <w:rPr>
                <w:rFonts w:ascii="Cambria Math" w:hAnsi="Cambria Math"/>
                <w:i/>
              </w:rPr>
            </m:ctrlPr>
          </m:sSupPr>
          <m:e>
            <m:r>
              <w:rPr>
                <w:rFonts w:ascii="Cambria Math" w:hAnsi="Cambria Math"/>
              </w:rPr>
              <m:t>SI</m:t>
            </m:r>
          </m:e>
          <m:sup>
            <m:r>
              <w:rPr>
                <w:rFonts w:ascii="Cambria Math" w:hAnsi="Cambria Math"/>
              </w:rPr>
              <m:t>AI</m:t>
            </m:r>
          </m:sup>
        </m:sSup>
      </m:oMath>
      <w:r w:rsidR="00BE3DD0">
        <w:rPr>
          <w:rFonts w:eastAsiaTheme="minorEastAsia"/>
        </w:rPr>
        <w:t>)</w:t>
      </w:r>
      <w:r w:rsidR="000B12FF">
        <w:rPr>
          <w:rFonts w:eastAsiaTheme="minorEastAsia"/>
        </w:rPr>
        <w:t xml:space="preserve"> and the sum insured summed over all risk zones </w:t>
      </w:r>
      <m:oMath>
        <m:r>
          <w:rPr>
            <w:rFonts w:ascii="Cambria Math" w:hAnsi="Cambria Math"/>
          </w:rPr>
          <m:t xml:space="preserve"> </m:t>
        </m:r>
        <m:sSup>
          <m:sSupPr>
            <m:ctrlPr>
              <w:rPr>
                <w:rFonts w:ascii="Cambria Math" w:hAnsi="Cambria Math"/>
                <w:i/>
              </w:rPr>
            </m:ctrlPr>
          </m:sSupPr>
          <m:e>
            <m:r>
              <w:rPr>
                <w:rFonts w:ascii="Cambria Math" w:hAnsi="Cambria Math"/>
              </w:rPr>
              <m:t>SI</m:t>
            </m:r>
          </m:e>
          <m:sup>
            <m:r>
              <w:rPr>
                <w:rFonts w:ascii="Cambria Math" w:hAnsi="Cambria Math"/>
              </w:rPr>
              <m:t>AI</m:t>
            </m:r>
          </m:sup>
        </m:sSup>
        <m:r>
          <w:rPr>
            <w:rFonts w:ascii="Cambria Math"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i</m:t>
            </m:r>
          </m:sub>
          <m:sup/>
          <m:e>
            <m:sSubSup>
              <m:sSubSupPr>
                <m:ctrlPr>
                  <w:rPr>
                    <w:rFonts w:ascii="Cambria Math" w:eastAsiaTheme="minorEastAsia" w:hAnsi="Cambria Math"/>
                    <w:i/>
                  </w:rPr>
                </m:ctrlPr>
              </m:sSubSupPr>
              <m:e>
                <m:r>
                  <w:rPr>
                    <w:rFonts w:ascii="Cambria Math" w:eastAsiaTheme="minorEastAsia" w:hAnsi="Cambria Math"/>
                  </w:rPr>
                  <m:t>SI</m:t>
                </m:r>
              </m:e>
              <m:sub>
                <m:r>
                  <w:rPr>
                    <w:rFonts w:ascii="Cambria Math" w:eastAsiaTheme="minorEastAsia" w:hAnsi="Cambria Math"/>
                  </w:rPr>
                  <m:t>i</m:t>
                </m:r>
              </m:sub>
              <m:sup>
                <m:r>
                  <w:rPr>
                    <w:rFonts w:ascii="Cambria Math" w:eastAsiaTheme="minorEastAsia" w:hAnsi="Cambria Math"/>
                  </w:rPr>
                  <m:t>AI</m:t>
                </m:r>
              </m:sup>
            </m:sSubSup>
          </m:e>
        </m:nary>
      </m:oMath>
      <w:r w:rsidR="000B12FF">
        <w:rPr>
          <w:rFonts w:eastAsiaTheme="minorEastAsia"/>
        </w:rPr>
        <w:t xml:space="preserve"> </w:t>
      </w:r>
      <w:r w:rsidR="00BE3DD0">
        <w:rPr>
          <w:rFonts w:eastAsiaTheme="minorEastAsia"/>
        </w:rPr>
        <w:t xml:space="preserve">. We define </w:t>
      </w:r>
      <w:r w:rsidR="004C2203">
        <w:rPr>
          <w:rFonts w:eastAsiaTheme="minorEastAsia"/>
        </w:rPr>
        <w:t xml:space="preserve">RC </w:t>
      </w:r>
      <w:r w:rsidR="00BE3DD0">
        <w:rPr>
          <w:rFonts w:eastAsiaTheme="minorEastAsia"/>
        </w:rPr>
        <w:t xml:space="preserve">as an undertaking where 40% of the exposure is </w:t>
      </w:r>
      <w:r w:rsidR="00EF0A6C">
        <w:rPr>
          <w:rFonts w:eastAsiaTheme="minorEastAsia"/>
        </w:rPr>
        <w:t xml:space="preserve">additionally </w:t>
      </w:r>
      <w:r w:rsidR="00BE3DD0">
        <w:rPr>
          <w:rFonts w:eastAsiaTheme="minorEastAsia"/>
        </w:rPr>
        <w:t>concentrated in the two risk zones k, l with highest risk weights, an</w:t>
      </w:r>
      <w:r w:rsidR="00597D14">
        <w:rPr>
          <w:rFonts w:eastAsiaTheme="minorEastAsia"/>
        </w:rPr>
        <w:t xml:space="preserve">d 60% are distributed as for AI, or </w:t>
      </w:r>
    </w:p>
    <w:p w14:paraId="095ACFD9" w14:textId="74711262" w:rsidR="00597D14" w:rsidRPr="004C2203" w:rsidRDefault="00161CF6" w:rsidP="004C2203">
      <w:pPr>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SI</m:t>
              </m:r>
            </m:e>
            <m:sub>
              <m:r>
                <w:rPr>
                  <w:rFonts w:ascii="Cambria Math" w:eastAsiaTheme="minorEastAsia" w:hAnsi="Cambria Math"/>
                </w:rPr>
                <m:t>i</m:t>
              </m:r>
            </m:sub>
            <m:sup>
              <m:r>
                <w:rPr>
                  <w:rFonts w:ascii="Cambria Math" w:eastAsiaTheme="minorEastAsia" w:hAnsi="Cambria Math"/>
                </w:rPr>
                <m:t>RC</m:t>
              </m:r>
            </m:sup>
          </m:sSubSup>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60%SI</m:t>
              </m:r>
            </m:e>
            <m:sub>
              <m:r>
                <w:rPr>
                  <w:rFonts w:ascii="Cambria Math" w:eastAsiaTheme="minorEastAsia" w:hAnsi="Cambria Math"/>
                </w:rPr>
                <m:t>i</m:t>
              </m:r>
            </m:sub>
            <m:sup>
              <m:r>
                <w:rPr>
                  <w:rFonts w:ascii="Cambria Math" w:eastAsiaTheme="minorEastAsia" w:hAnsi="Cambria Math"/>
                </w:rPr>
                <m:t>AI</m:t>
              </m:r>
            </m:sup>
          </m:sSubSup>
          <m: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k,l</m:t>
              </m:r>
            </m:e>
          </m:d>
          <m:r>
            <w:rPr>
              <w:rFonts w:ascii="Cambria Math" w:eastAsiaTheme="minorEastAsia" w:hAnsi="Cambria Math"/>
            </w:rPr>
            <m:t xml:space="preserve"> ,</m:t>
          </m:r>
        </m:oMath>
      </m:oMathPara>
    </w:p>
    <w:p w14:paraId="0B67D18E" w14:textId="6300BFB4" w:rsidR="00597D14" w:rsidRPr="00EF0A6C" w:rsidRDefault="00161CF6" w:rsidP="004C2203">
      <w:pPr>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SI</m:t>
              </m:r>
            </m:e>
            <m:sub>
              <m:r>
                <w:rPr>
                  <w:rFonts w:ascii="Cambria Math" w:eastAsiaTheme="minorEastAsia" w:hAnsi="Cambria Math"/>
                </w:rPr>
                <m:t>i</m:t>
              </m:r>
            </m:sub>
            <m:sup>
              <m:r>
                <w:rPr>
                  <w:rFonts w:ascii="Cambria Math" w:eastAsiaTheme="minorEastAsia" w:hAnsi="Cambria Math"/>
                </w:rPr>
                <m:t>RC</m:t>
              </m:r>
            </m:sup>
          </m:sSubSup>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60%SI</m:t>
              </m:r>
            </m:e>
            <m:sub>
              <m:r>
                <w:rPr>
                  <w:rFonts w:ascii="Cambria Math" w:eastAsiaTheme="minorEastAsia" w:hAnsi="Cambria Math"/>
                </w:rPr>
                <m:t>i</m:t>
              </m:r>
            </m:sub>
            <m:sup>
              <m:r>
                <w:rPr>
                  <w:rFonts w:ascii="Cambria Math" w:eastAsiaTheme="minorEastAsia" w:hAnsi="Cambria Math"/>
                </w:rPr>
                <m:t>AI</m:t>
              </m:r>
            </m:sup>
          </m:sSubSup>
          <m:r>
            <w:rPr>
              <w:rFonts w:ascii="Cambria Math" w:eastAsiaTheme="minorEastAsia" w:hAnsi="Cambria Math"/>
            </w:rPr>
            <m:t>+20%</m:t>
          </m:r>
          <m:sSup>
            <m:sSupPr>
              <m:ctrlPr>
                <w:rPr>
                  <w:rFonts w:ascii="Cambria Math" w:hAnsi="Cambria Math"/>
                  <w:i/>
                </w:rPr>
              </m:ctrlPr>
            </m:sSupPr>
            <m:e>
              <m:r>
                <w:rPr>
                  <w:rFonts w:ascii="Cambria Math" w:hAnsi="Cambria Math"/>
                </w:rPr>
                <m:t>SI</m:t>
              </m:r>
            </m:e>
            <m:sup>
              <m:r>
                <w:rPr>
                  <w:rFonts w:ascii="Cambria Math" w:hAnsi="Cambria Math"/>
                </w:rPr>
                <m:t>AI</m:t>
              </m:r>
            </m:sup>
          </m:sSup>
          <m: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k,l</m:t>
              </m:r>
            </m:e>
          </m:d>
          <m:r>
            <w:rPr>
              <w:rFonts w:ascii="Cambria Math" w:eastAsiaTheme="minorEastAsia" w:hAnsi="Cambria Math"/>
            </w:rPr>
            <m:t>.</m:t>
          </m:r>
        </m:oMath>
      </m:oMathPara>
    </w:p>
    <w:p w14:paraId="075F9627" w14:textId="2106623C" w:rsidR="00FD4F3F" w:rsidRDefault="00FD4F3F" w:rsidP="00FD4F3F">
      <w:pPr>
        <w:rPr>
          <w:rFonts w:eastAsiaTheme="minorEastAsia"/>
        </w:rPr>
      </w:pPr>
      <w:r>
        <w:rPr>
          <w:rFonts w:eastAsiaTheme="minorEastAsia"/>
        </w:rPr>
        <w:t xml:space="preserve">The example is constructed such that </w:t>
      </w:r>
      <m:oMath>
        <m:nary>
          <m:naryPr>
            <m:chr m:val="∑"/>
            <m:limLoc m:val="undOvr"/>
            <m:supHide m:val="1"/>
            <m:ctrlPr>
              <w:rPr>
                <w:rFonts w:ascii="Cambria Math" w:eastAsiaTheme="minorEastAsia" w:hAnsi="Cambria Math"/>
                <w:i/>
              </w:rPr>
            </m:ctrlPr>
          </m:naryPr>
          <m:sub>
            <m:r>
              <w:rPr>
                <w:rFonts w:ascii="Cambria Math" w:eastAsiaTheme="minorEastAsia" w:hAnsi="Cambria Math"/>
              </w:rPr>
              <m:t>i</m:t>
            </m:r>
          </m:sub>
          <m:sup/>
          <m:e>
            <m:sSubSup>
              <m:sSubSupPr>
                <m:ctrlPr>
                  <w:rPr>
                    <w:rFonts w:ascii="Cambria Math" w:eastAsiaTheme="minorEastAsia" w:hAnsi="Cambria Math"/>
                    <w:i/>
                  </w:rPr>
                </m:ctrlPr>
              </m:sSubSupPr>
              <m:e>
                <m:r>
                  <w:rPr>
                    <w:rFonts w:ascii="Cambria Math" w:eastAsiaTheme="minorEastAsia" w:hAnsi="Cambria Math"/>
                  </w:rPr>
                  <m:t>SI</m:t>
                </m:r>
              </m:e>
              <m:sub>
                <m:r>
                  <w:rPr>
                    <w:rFonts w:ascii="Cambria Math" w:eastAsiaTheme="minorEastAsia" w:hAnsi="Cambria Math"/>
                  </w:rPr>
                  <m:t>i</m:t>
                </m:r>
              </m:sub>
              <m:sup>
                <m:r>
                  <w:rPr>
                    <w:rFonts w:ascii="Cambria Math" w:eastAsiaTheme="minorEastAsia" w:hAnsi="Cambria Math"/>
                  </w:rPr>
                  <m:t>AI</m:t>
                </m:r>
              </m:sup>
            </m:sSubSup>
          </m:e>
        </m:nary>
        <m:sSup>
          <m:sSupPr>
            <m:ctrlPr>
              <w:rPr>
                <w:rFonts w:ascii="Cambria Math" w:hAnsi="Cambria Math"/>
                <w:i/>
              </w:rPr>
            </m:ctrlPr>
          </m:sSupPr>
          <m:e>
            <m:r>
              <w:rPr>
                <w:rFonts w:ascii="Cambria Math" w:hAnsi="Cambria Math"/>
              </w:rPr>
              <m:t>= SI</m:t>
            </m:r>
          </m:e>
          <m:sup>
            <m:r>
              <w:rPr>
                <w:rFonts w:ascii="Cambria Math" w:hAnsi="Cambria Math"/>
              </w:rPr>
              <m:t>AI</m:t>
            </m:r>
          </m:sup>
        </m:sSup>
        <m:r>
          <w:rPr>
            <w:rFonts w:ascii="Cambria Math"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i</m:t>
            </m:r>
          </m:sub>
          <m:sup/>
          <m:e>
            <m:sSubSup>
              <m:sSubSupPr>
                <m:ctrlPr>
                  <w:rPr>
                    <w:rFonts w:ascii="Cambria Math" w:eastAsiaTheme="minorEastAsia" w:hAnsi="Cambria Math"/>
                    <w:i/>
                  </w:rPr>
                </m:ctrlPr>
              </m:sSubSupPr>
              <m:e>
                <m:r>
                  <w:rPr>
                    <w:rFonts w:ascii="Cambria Math" w:eastAsiaTheme="minorEastAsia" w:hAnsi="Cambria Math"/>
                  </w:rPr>
                  <m:t>SI</m:t>
                </m:r>
              </m:e>
              <m:sub>
                <m:r>
                  <w:rPr>
                    <w:rFonts w:ascii="Cambria Math" w:eastAsiaTheme="minorEastAsia" w:hAnsi="Cambria Math"/>
                  </w:rPr>
                  <m:t>i</m:t>
                </m:r>
              </m:sub>
              <m:sup>
                <m:r>
                  <w:rPr>
                    <w:rFonts w:ascii="Cambria Math" w:eastAsiaTheme="minorEastAsia" w:hAnsi="Cambria Math"/>
                  </w:rPr>
                  <m:t>RC</m:t>
                </m:r>
              </m:sup>
            </m:sSubSup>
          </m:e>
        </m:nary>
        <m:sSup>
          <m:sSupPr>
            <m:ctrlPr>
              <w:rPr>
                <w:rFonts w:ascii="Cambria Math" w:hAnsi="Cambria Math"/>
                <w:i/>
              </w:rPr>
            </m:ctrlPr>
          </m:sSupPr>
          <m:e>
            <m:r>
              <w:rPr>
                <w:rFonts w:ascii="Cambria Math" w:hAnsi="Cambria Math"/>
              </w:rPr>
              <m:t>= SI</m:t>
            </m:r>
          </m:e>
          <m:sup>
            <m:r>
              <w:rPr>
                <w:rFonts w:ascii="Cambria Math" w:hAnsi="Cambria Math"/>
              </w:rPr>
              <m:t>RC</m:t>
            </m:r>
          </m:sup>
        </m:sSup>
        <m:r>
          <w:rPr>
            <w:rFonts w:ascii="Cambria Math" w:hAnsi="Cambria Math"/>
          </w:rPr>
          <m:t xml:space="preserve"> </m:t>
        </m:r>
      </m:oMath>
      <w:r>
        <w:rPr>
          <w:rFonts w:eastAsiaTheme="minorEastAsia"/>
        </w:rPr>
        <w:t>.</w:t>
      </w:r>
    </w:p>
    <w:p w14:paraId="0C71DFDB" w14:textId="77777777" w:rsidR="00FD4F3F" w:rsidRDefault="00FD4F3F" w:rsidP="004C2203">
      <w:pPr>
        <w:rPr>
          <w:rFonts w:eastAsiaTheme="minorEastAsia"/>
        </w:rPr>
      </w:pPr>
    </w:p>
    <w:p w14:paraId="3C6D28E9" w14:textId="14B7CCFD" w:rsidR="00EF0A6C" w:rsidRDefault="00EF0A6C" w:rsidP="004C2203">
      <w:pPr>
        <w:rPr>
          <w:rFonts w:eastAsiaTheme="minorEastAsia"/>
        </w:rPr>
      </w:pPr>
      <w:r>
        <w:t>Let us further consider the three cases that 10%, 40%, 100% of the exposure is not allocated (</w:t>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r>
          <w:rPr>
            <w:rFonts w:ascii="Cambria Math" w:eastAsiaTheme="minorEastAsia" w:hAnsi="Cambria Math"/>
          </w:rPr>
          <m:t>=0,1;0,4;1)</m:t>
        </m:r>
      </m:oMath>
      <w:r>
        <w:rPr>
          <w:rFonts w:eastAsiaTheme="minorEastAsia"/>
        </w:rPr>
        <w:t xml:space="preserve">). </w:t>
      </w:r>
      <w:r w:rsidR="004C2203">
        <w:rPr>
          <w:rFonts w:eastAsiaTheme="minorEastAsia"/>
        </w:rPr>
        <w:t>As we are considering an extreme case RC</w:t>
      </w:r>
      <w:r>
        <w:rPr>
          <w:rFonts w:eastAsiaTheme="minorEastAsia"/>
        </w:rPr>
        <w:t xml:space="preserve"> applies the simplification for the exposure on the highest risk zones first, with equal weight for the two zones.</w:t>
      </w:r>
      <w:r w:rsidR="00A80263">
        <w:rPr>
          <w:rFonts w:eastAsiaTheme="minorEastAsia"/>
        </w:rPr>
        <w:t xml:space="preserve"> </w:t>
      </w:r>
      <w:r w:rsidR="004C2203">
        <w:rPr>
          <w:rFonts w:eastAsiaTheme="minorEastAsia"/>
        </w:rPr>
        <w:t>Here</w:t>
      </w:r>
      <w:r w:rsidR="00A80263">
        <w:rPr>
          <w:rFonts w:eastAsiaTheme="minorEastAsia"/>
        </w:rPr>
        <w:t xml:space="preserve"> we show result for the following four perils/ region combinations only</w:t>
      </w:r>
      <w:r w:rsidR="00DF772D">
        <w:rPr>
          <w:rFonts w:eastAsiaTheme="minorEastAsia"/>
        </w:rPr>
        <w:t>,</w:t>
      </w:r>
      <w:r w:rsidR="00A80263">
        <w:rPr>
          <w:rFonts w:eastAsiaTheme="minorEastAsia"/>
        </w:rPr>
        <w:t xml:space="preserve"> that are representative</w:t>
      </w:r>
      <w:r w:rsidR="004C2203">
        <w:rPr>
          <w:rFonts w:eastAsiaTheme="minorEastAsia"/>
        </w:rPr>
        <w:t xml:space="preserve"> for the regions where the corresponding peril is material (we briefly comment why we consider the peril/ region as representative)</w:t>
      </w:r>
      <w:r w:rsidR="00B0284D">
        <w:rPr>
          <w:rFonts w:eastAsiaTheme="minorEastAsia"/>
        </w:rPr>
        <w:t xml:space="preserve">. </w:t>
      </w:r>
      <w:r w:rsidR="00A80263">
        <w:rPr>
          <w:rFonts w:eastAsiaTheme="minorEastAsia"/>
        </w:rPr>
        <w:t xml:space="preserve">The </w:t>
      </w:r>
      <w:r w:rsidR="00751643">
        <w:rPr>
          <w:rFonts w:eastAsiaTheme="minorEastAsia"/>
        </w:rPr>
        <w:t xml:space="preserve">result </w:t>
      </w:r>
      <w:r w:rsidR="00A80263">
        <w:rPr>
          <w:rFonts w:eastAsiaTheme="minorEastAsia"/>
        </w:rPr>
        <w:t xml:space="preserve">is always normalized to </w:t>
      </w:r>
      <m:oMath>
        <m:sSub>
          <m:sSubPr>
            <m:ctrlPr>
              <w:rPr>
                <w:rFonts w:ascii="Cambria Math" w:hAnsi="Cambria Math"/>
                <w:i/>
              </w:rPr>
            </m:ctrlPr>
          </m:sSubPr>
          <m:e>
            <m:r>
              <w:rPr>
                <w:rFonts w:ascii="Cambria Math" w:hAnsi="Cambria Math"/>
              </w:rPr>
              <m:t>Q</m:t>
            </m:r>
          </m:e>
          <m:sub>
            <m:r>
              <w:rPr>
                <w:rFonts w:ascii="Cambria Math" w:hAnsi="Cambria Math"/>
              </w:rPr>
              <m:t>r</m:t>
            </m:r>
          </m:sub>
        </m:sSub>
        <m:r>
          <w:rPr>
            <w:rFonts w:ascii="Cambria Math" w:hAnsi="Cambria Math"/>
          </w:rPr>
          <m:t>SI</m:t>
        </m:r>
      </m:oMath>
      <w:r w:rsidR="004C2203">
        <w:rPr>
          <w:rFonts w:eastAsiaTheme="minorEastAsia"/>
        </w:rPr>
        <w:t xml:space="preserve">. </w:t>
      </w:r>
      <w:r w:rsidR="00751643">
        <w:rPr>
          <w:rFonts w:eastAsiaTheme="minorEastAsia"/>
        </w:rPr>
        <w:t>The table is based on the scenario with 100% loss (as there is no reinsurance considered this will give the same results as using SCR).</w:t>
      </w:r>
    </w:p>
    <w:p w14:paraId="497078A1" w14:textId="77777777" w:rsidR="00751643" w:rsidRDefault="00751643" w:rsidP="004C2203">
      <w:pPr>
        <w:rPr>
          <w:rFonts w:eastAsiaTheme="minorEastAsia"/>
        </w:rPr>
      </w:pPr>
    </w:p>
    <w:p w14:paraId="2E6C7778" w14:textId="05BCB708" w:rsidR="00751643" w:rsidRDefault="00751643" w:rsidP="004C2203">
      <w:pPr>
        <w:rPr>
          <w:rFonts w:eastAsiaTheme="minorEastAsia"/>
        </w:rPr>
      </w:pPr>
      <w:r>
        <w:rPr>
          <w:rFonts w:eastAsiaTheme="minorEastAsia"/>
        </w:rPr>
        <w:t xml:space="preserve">The </w:t>
      </w:r>
      <w:del w:id="69" w:author="Brunner Dr. Michael - Munich-MR" w:date="2017-08-30T15:07:00Z">
        <w:r w:rsidDel="00323B6D">
          <w:rPr>
            <w:rFonts w:eastAsiaTheme="minorEastAsia"/>
          </w:rPr>
          <w:delText>color</w:delText>
        </w:r>
      </w:del>
      <w:ins w:id="70" w:author="Brunner Dr. Michael - Munich-MR" w:date="2017-08-30T15:07:00Z">
        <w:r w:rsidR="00323B6D">
          <w:rPr>
            <w:rFonts w:eastAsiaTheme="minorEastAsia"/>
          </w:rPr>
          <w:t>colour</w:t>
        </w:r>
      </w:ins>
      <w:r>
        <w:rPr>
          <w:rFonts w:eastAsiaTheme="minorEastAsia"/>
        </w:rPr>
        <w:t xml:space="preserve"> coding is based on the following criteria:</w:t>
      </w:r>
    </w:p>
    <w:p w14:paraId="3CB82807" w14:textId="11EF481F" w:rsidR="00751643" w:rsidRDefault="00751643" w:rsidP="00EC45D5">
      <w:pPr>
        <w:pStyle w:val="ListParagraph"/>
        <w:numPr>
          <w:ilvl w:val="0"/>
          <w:numId w:val="15"/>
        </w:numPr>
        <w:rPr>
          <w:rFonts w:eastAsiaTheme="minorEastAsia"/>
        </w:rPr>
      </w:pPr>
      <w:r>
        <w:rPr>
          <w:rFonts w:eastAsiaTheme="minorEastAsia"/>
        </w:rPr>
        <w:t>Green: Estimate of simplification largely in line with result without simplification (80%-150%)</w:t>
      </w:r>
    </w:p>
    <w:p w14:paraId="01EACCB0" w14:textId="058D4918" w:rsidR="00751643" w:rsidRDefault="00751643" w:rsidP="00EC45D5">
      <w:pPr>
        <w:pStyle w:val="ListParagraph"/>
        <w:numPr>
          <w:ilvl w:val="0"/>
          <w:numId w:val="15"/>
        </w:numPr>
        <w:rPr>
          <w:rFonts w:eastAsiaTheme="minorEastAsia"/>
        </w:rPr>
      </w:pPr>
      <w:r>
        <w:rPr>
          <w:rFonts w:eastAsiaTheme="minorEastAsia"/>
        </w:rPr>
        <w:t>Yellow: Material overestimation (</w:t>
      </w:r>
      <w:del w:id="71" w:author="Brunner Dr. Michael - Munich-MR" w:date="2017-08-30T15:09:00Z">
        <w:r w:rsidDel="00323B6D">
          <w:rPr>
            <w:rFonts w:eastAsiaTheme="minorEastAsia"/>
          </w:rPr>
          <w:delText>&lt;</w:delText>
        </w:r>
      </w:del>
      <w:ins w:id="72" w:author="Brunner Dr. Michael - Munich-MR" w:date="2017-08-30T15:09:00Z">
        <w:r w:rsidR="00323B6D">
          <w:rPr>
            <w:rFonts w:eastAsiaTheme="minorEastAsia"/>
          </w:rPr>
          <w:t>&gt;</w:t>
        </w:r>
      </w:ins>
      <w:r>
        <w:rPr>
          <w:rFonts w:eastAsiaTheme="minorEastAsia"/>
        </w:rPr>
        <w:t>150%)</w:t>
      </w:r>
    </w:p>
    <w:p w14:paraId="2346C982" w14:textId="5DC77EE2" w:rsidR="00751643" w:rsidRPr="00EC45D5" w:rsidRDefault="00751643" w:rsidP="00EC45D5">
      <w:pPr>
        <w:pStyle w:val="ListParagraph"/>
        <w:numPr>
          <w:ilvl w:val="0"/>
          <w:numId w:val="15"/>
        </w:numPr>
        <w:rPr>
          <w:rFonts w:eastAsiaTheme="minorEastAsia"/>
        </w:rPr>
      </w:pPr>
      <w:r>
        <w:rPr>
          <w:rFonts w:eastAsiaTheme="minorEastAsia"/>
        </w:rPr>
        <w:t>Red: Material underestimation (&lt;80%)</w:t>
      </w:r>
    </w:p>
    <w:p w14:paraId="6B3A9CB3" w14:textId="1918D43E" w:rsidR="00751643" w:rsidRDefault="00751643" w:rsidP="004C2203">
      <w:pPr>
        <w:rPr>
          <w:rFonts w:eastAsiaTheme="minorEastAsia"/>
        </w:rPr>
      </w:pPr>
      <w:r>
        <w:rPr>
          <w:rFonts w:eastAsiaTheme="minorEastAsia"/>
        </w:rPr>
        <w:t xml:space="preserve">Clearly these criteria are subject to expert judgement, and other thresholds can be selected. It should be pointed out, that the </w:t>
      </w:r>
      <w:del w:id="73" w:author="Brunner Dr. Michael - Munich-MR" w:date="2017-08-30T15:09:00Z">
        <w:r w:rsidDel="00323B6D">
          <w:rPr>
            <w:rFonts w:eastAsiaTheme="minorEastAsia"/>
          </w:rPr>
          <w:delText>color</w:delText>
        </w:r>
      </w:del>
      <w:ins w:id="74" w:author="Brunner Dr. Michael - Munich-MR" w:date="2017-08-30T15:09:00Z">
        <w:r w:rsidR="00323B6D">
          <w:rPr>
            <w:rFonts w:eastAsiaTheme="minorEastAsia"/>
          </w:rPr>
          <w:t>colour</w:t>
        </w:r>
      </w:ins>
      <w:r>
        <w:rPr>
          <w:rFonts w:eastAsiaTheme="minorEastAsia"/>
        </w:rPr>
        <w:t xml:space="preserve"> coding cannot take into account if the peril/ region is material for the undertaking for its overall SCR.</w:t>
      </w:r>
    </w:p>
    <w:p w14:paraId="22F99186" w14:textId="77777777" w:rsidR="00751643" w:rsidRDefault="00751643" w:rsidP="004C2203">
      <w:pPr>
        <w:rPr>
          <w:rFonts w:eastAsiaTheme="minorEastAsia"/>
        </w:rPr>
      </w:pPr>
    </w:p>
    <w:p w14:paraId="5B4CAA75" w14:textId="5C2CD7C7" w:rsidR="00371734" w:rsidRDefault="00B0284D" w:rsidP="004C2203">
      <w:pPr>
        <w:rPr>
          <w:rFonts w:eastAsiaTheme="minorEastAsia"/>
        </w:rPr>
      </w:pPr>
      <w:r>
        <w:rPr>
          <w:rFonts w:eastAsiaTheme="minorEastAsia"/>
        </w:rPr>
        <w:lastRenderedPageBreak/>
        <w:t xml:space="preserve">The reason for choosing specific peril/ regions </w:t>
      </w:r>
      <w:r w:rsidR="00FC569D">
        <w:rPr>
          <w:rFonts w:eastAsiaTheme="minorEastAsia"/>
        </w:rPr>
        <w:t>are</w:t>
      </w:r>
      <w:r w:rsidR="004E277C">
        <w:rPr>
          <w:rFonts w:eastAsiaTheme="minorEastAsia"/>
        </w:rPr>
        <w:t xml:space="preserve"> – first – that all perils (except subsidence) should be covered. </w:t>
      </w:r>
      <w:r w:rsidR="00371734">
        <w:rPr>
          <w:rFonts w:eastAsiaTheme="minorEastAsia"/>
        </w:rPr>
        <w:t>It is of specific importance that one considers both perils with low correlations between risk zones (Hail, EQ) and large correlat</w:t>
      </w:r>
      <w:r w:rsidR="00496317">
        <w:rPr>
          <w:rFonts w:eastAsiaTheme="minorEastAsia"/>
        </w:rPr>
        <w:t>ions (Storm</w:t>
      </w:r>
      <w:r w:rsidR="00371734">
        <w:rPr>
          <w:rFonts w:eastAsiaTheme="minorEastAsia"/>
        </w:rPr>
        <w:t>)</w:t>
      </w:r>
      <w:r w:rsidR="00496317">
        <w:rPr>
          <w:rStyle w:val="FootnoteReference"/>
          <w:rFonts w:eastAsiaTheme="minorEastAsia"/>
        </w:rPr>
        <w:footnoteReference w:id="7"/>
      </w:r>
      <w:r w:rsidR="00371734">
        <w:rPr>
          <w:rFonts w:eastAsiaTheme="minorEastAsia"/>
        </w:rPr>
        <w:t xml:space="preserve">. </w:t>
      </w:r>
      <w:r w:rsidR="004E277C">
        <w:rPr>
          <w:rFonts w:eastAsiaTheme="minorEastAsia"/>
        </w:rPr>
        <w:t>Second we focus on the material perils for specific countries. Last, we cover both larger and smaller regions (with the exception of “One-Risk-Zone” regions, where the simplifications are not applicable</w:t>
      </w:r>
      <w:r w:rsidR="00005F48">
        <w:rPr>
          <w:rFonts w:eastAsiaTheme="minorEastAsia"/>
        </w:rPr>
        <w:t>)</w:t>
      </w:r>
      <w:r w:rsidR="004E277C">
        <w:rPr>
          <w:rFonts w:eastAsiaTheme="minorEastAsia"/>
        </w:rPr>
        <w:t>.</w:t>
      </w:r>
      <w:r w:rsidR="00371734">
        <w:rPr>
          <w:rFonts w:eastAsiaTheme="minorEastAsia"/>
        </w:rPr>
        <w:t xml:space="preserve"> </w:t>
      </w:r>
    </w:p>
    <w:p w14:paraId="37063E1D" w14:textId="2B56B2A2" w:rsidR="00A80263" w:rsidRDefault="00A80263" w:rsidP="004C2203">
      <w:pPr>
        <w:rPr>
          <w:rFonts w:eastAsiaTheme="minorEastAsia"/>
        </w:rPr>
      </w:pPr>
      <w:r>
        <w:rPr>
          <w:rFonts w:eastAsiaTheme="minorEastAsia"/>
        </w:rPr>
        <w:t xml:space="preserve">EQ </w:t>
      </w:r>
      <w:r w:rsidR="00FC569D">
        <w:rPr>
          <w:rFonts w:eastAsiaTheme="minorEastAsia"/>
        </w:rPr>
        <w:t>Italy:</w:t>
      </w:r>
      <w:r w:rsidR="00FC569D">
        <w:rPr>
          <w:rFonts w:eastAsiaTheme="minorEastAsia"/>
        </w:rPr>
        <w:tab/>
        <w:t>major peril for Italy</w:t>
      </w:r>
      <w:r w:rsidR="001A6E5F">
        <w:rPr>
          <w:rFonts w:eastAsiaTheme="minorEastAsia"/>
        </w:rPr>
        <w:tab/>
        <w:t>larger region in the sample</w:t>
      </w:r>
      <w:r w:rsidR="00924181">
        <w:rPr>
          <w:rFonts w:eastAsiaTheme="minorEastAsia"/>
        </w:rPr>
        <w:br/>
      </w:r>
      <w:r>
        <w:rPr>
          <w:rFonts w:eastAsiaTheme="minorEastAsia"/>
        </w:rPr>
        <w:t xml:space="preserve">Flood </w:t>
      </w:r>
      <w:r w:rsidR="00924181">
        <w:rPr>
          <w:rFonts w:eastAsiaTheme="minorEastAsia"/>
        </w:rPr>
        <w:t>Poland</w:t>
      </w:r>
      <w:r w:rsidR="00FC569D">
        <w:rPr>
          <w:rFonts w:eastAsiaTheme="minorEastAsia"/>
        </w:rPr>
        <w:t xml:space="preserve"> </w:t>
      </w:r>
      <w:r w:rsidR="00FC569D">
        <w:rPr>
          <w:rFonts w:eastAsiaTheme="minorEastAsia"/>
        </w:rPr>
        <w:tab/>
      </w:r>
      <w:r w:rsidR="00924181">
        <w:rPr>
          <w:rFonts w:eastAsiaTheme="minorEastAsia"/>
        </w:rPr>
        <w:t>major peril for Poland</w:t>
      </w:r>
      <w:r w:rsidR="001A6E5F">
        <w:rPr>
          <w:rFonts w:eastAsiaTheme="minorEastAsia"/>
        </w:rPr>
        <w:tab/>
        <w:t>larger region in the sample</w:t>
      </w:r>
    </w:p>
    <w:p w14:paraId="20DAA216" w14:textId="3A00A617" w:rsidR="00A80263" w:rsidRDefault="00A80263" w:rsidP="004C2203">
      <w:pPr>
        <w:rPr>
          <w:rFonts w:eastAsiaTheme="minorEastAsia"/>
        </w:rPr>
      </w:pPr>
      <w:r>
        <w:rPr>
          <w:rFonts w:eastAsiaTheme="minorEastAsia"/>
        </w:rPr>
        <w:t xml:space="preserve">Storm </w:t>
      </w:r>
      <w:r w:rsidR="00FC569D">
        <w:rPr>
          <w:rFonts w:eastAsiaTheme="minorEastAsia"/>
        </w:rPr>
        <w:t>Denmark</w:t>
      </w:r>
      <w:r w:rsidR="00FC569D">
        <w:rPr>
          <w:rFonts w:eastAsiaTheme="minorEastAsia"/>
        </w:rPr>
        <w:tab/>
      </w:r>
      <w:r w:rsidR="00924181">
        <w:rPr>
          <w:rFonts w:eastAsiaTheme="minorEastAsia"/>
        </w:rPr>
        <w:t>major peril for Denmark</w:t>
      </w:r>
      <w:r w:rsidR="00FC569D">
        <w:rPr>
          <w:rFonts w:eastAsiaTheme="minorEastAsia"/>
        </w:rPr>
        <w:tab/>
      </w:r>
      <w:r w:rsidR="00FC569D">
        <w:rPr>
          <w:rFonts w:eastAsiaTheme="minorEastAsia"/>
        </w:rPr>
        <w:tab/>
        <w:t>smaller region in the sample</w:t>
      </w:r>
      <w:del w:id="75" w:author="Brunner Dr. Michael - Munich-MR" w:date="2017-08-31T14:17:00Z">
        <w:r w:rsidR="00924181" w:rsidDel="005B7069">
          <w:rPr>
            <w:rFonts w:eastAsiaTheme="minorEastAsia"/>
          </w:rPr>
          <w:delText xml:space="preserve"> </w:delText>
        </w:r>
      </w:del>
    </w:p>
    <w:p w14:paraId="3BF33C00" w14:textId="4EB4F2EF" w:rsidR="00A80263" w:rsidRDefault="00A80263" w:rsidP="004C2203">
      <w:pPr>
        <w:rPr>
          <w:rFonts w:eastAsiaTheme="minorEastAsia"/>
        </w:rPr>
      </w:pPr>
      <w:r>
        <w:rPr>
          <w:rFonts w:eastAsiaTheme="minorEastAsia"/>
        </w:rPr>
        <w:t xml:space="preserve">Hail </w:t>
      </w:r>
      <w:r w:rsidR="00924181">
        <w:rPr>
          <w:rFonts w:eastAsiaTheme="minorEastAsia"/>
        </w:rPr>
        <w:t>Austria</w:t>
      </w:r>
      <w:r w:rsidR="00FC569D">
        <w:rPr>
          <w:rFonts w:eastAsiaTheme="minorEastAsia"/>
        </w:rPr>
        <w:tab/>
      </w:r>
      <w:r w:rsidR="00924181">
        <w:rPr>
          <w:rFonts w:eastAsiaTheme="minorEastAsia"/>
        </w:rPr>
        <w:t>major peril for Austria</w:t>
      </w:r>
      <w:r w:rsidR="00FC569D">
        <w:rPr>
          <w:rFonts w:eastAsiaTheme="minorEastAsia"/>
        </w:rPr>
        <w:tab/>
      </w:r>
      <w:r w:rsidR="00FC569D">
        <w:rPr>
          <w:rFonts w:eastAsiaTheme="minorEastAsia"/>
        </w:rPr>
        <w:tab/>
        <w:t>smaller region in the sample</w:t>
      </w:r>
    </w:p>
    <w:p w14:paraId="64C487A5" w14:textId="2A0FBA34" w:rsidR="009F0FDC" w:rsidRDefault="009F0FDC">
      <w:pPr>
        <w:spacing w:after="200"/>
        <w:rPr>
          <w:rFonts w:eastAsiaTheme="minorEastAsia"/>
        </w:rPr>
      </w:pPr>
    </w:p>
    <w:p w14:paraId="7027E53B" w14:textId="6C28448E" w:rsidR="00FD4F3F" w:rsidRDefault="00FD4F3F" w:rsidP="00EC45D5">
      <w:pPr>
        <w:pStyle w:val="Heading2"/>
      </w:pPr>
      <w:r>
        <w:t xml:space="preserve">Results </w:t>
      </w:r>
      <w:ins w:id="76" w:author="Brunner Dr. Michael - Munich-MR" w:date="2017-08-30T15:41:00Z">
        <w:r w:rsidR="003D7FB5">
          <w:t xml:space="preserve">and discussion </w:t>
        </w:r>
      </w:ins>
      <w:del w:id="77" w:author="Brunner Dr. Michael - Munich-MR" w:date="2017-08-30T15:41:00Z">
        <w:r w:rsidDel="003D7FB5">
          <w:delText>for</w:delText>
        </w:r>
      </w:del>
      <w:ins w:id="78" w:author="Brunner Dr. Michael - Munich-MR" w:date="2017-08-30T15:41:00Z">
        <w:r w:rsidR="003D7FB5">
          <w:t>of</w:t>
        </w:r>
      </w:ins>
      <w:r>
        <w:t xml:space="preserve"> the examples</w:t>
      </w:r>
    </w:p>
    <w:p w14:paraId="4BD31D60" w14:textId="3E34AB7E" w:rsidR="00A80263" w:rsidRDefault="009F0FDC" w:rsidP="00EC45D5">
      <w:pPr>
        <w:pStyle w:val="Heading3"/>
      </w:pPr>
      <w:r>
        <w:t>Earthquake Italy</w:t>
      </w:r>
    </w:p>
    <w:tbl>
      <w:tblPr>
        <w:tblStyle w:val="TableGrid"/>
        <w:tblW w:w="10230" w:type="dxa"/>
        <w:tblLook w:val="04A0" w:firstRow="1" w:lastRow="0" w:firstColumn="1" w:lastColumn="0" w:noHBand="0" w:noVBand="1"/>
      </w:tblPr>
      <w:tblGrid>
        <w:gridCol w:w="1065"/>
        <w:gridCol w:w="1442"/>
        <w:gridCol w:w="1442"/>
        <w:gridCol w:w="838"/>
        <w:gridCol w:w="924"/>
        <w:gridCol w:w="838"/>
        <w:gridCol w:w="797"/>
        <w:gridCol w:w="1442"/>
        <w:gridCol w:w="1442"/>
      </w:tblGrid>
      <w:tr w:rsidR="00A80263" w14:paraId="3713BB1E" w14:textId="77777777" w:rsidTr="00EC45D5">
        <w:trPr>
          <w:trHeight w:val="716"/>
        </w:trPr>
        <w:tc>
          <w:tcPr>
            <w:tcW w:w="1065" w:type="dxa"/>
          </w:tcPr>
          <w:p w14:paraId="16EACF2B" w14:textId="77777777" w:rsidR="00A80263" w:rsidRDefault="00A80263" w:rsidP="00866652"/>
        </w:tc>
        <w:tc>
          <w:tcPr>
            <w:tcW w:w="1442" w:type="dxa"/>
          </w:tcPr>
          <w:p w14:paraId="491A5938" w14:textId="11FB6481" w:rsidR="00A80263" w:rsidRPr="004C2203" w:rsidRDefault="00BE2734" w:rsidP="00866652">
            <w:pPr>
              <w:rPr>
                <w:sz w:val="16"/>
              </w:rPr>
            </w:pPr>
            <w:r>
              <w:rPr>
                <w:sz w:val="16"/>
              </w:rPr>
              <w:t>No simplification</w:t>
            </w:r>
          </w:p>
        </w:tc>
        <w:tc>
          <w:tcPr>
            <w:tcW w:w="1442" w:type="dxa"/>
          </w:tcPr>
          <w:p w14:paraId="12DDA6D1" w14:textId="45892F32" w:rsidR="00A80263" w:rsidRPr="004C2203" w:rsidRDefault="00A80263" w:rsidP="00866652">
            <w:pPr>
              <w:rPr>
                <w:sz w:val="16"/>
              </w:rPr>
            </w:pPr>
            <w:r w:rsidRPr="004C2203">
              <w:rPr>
                <w:sz w:val="16"/>
              </w:rPr>
              <w:t>Option 3</w:t>
            </w:r>
            <w:ins w:id="79" w:author="Brunner Dr. Michael - Munich-MR" w:date="2017-08-31T14:16:00Z">
              <w:r w:rsidR="005B7069">
                <w:rPr>
                  <w:rStyle w:val="FootnoteReference"/>
                  <w:sz w:val="16"/>
                </w:rPr>
                <w:footnoteReference w:id="8"/>
              </w:r>
            </w:ins>
            <w:r w:rsidRPr="004C2203">
              <w:rPr>
                <w:sz w:val="16"/>
              </w:rPr>
              <w:br/>
            </w:r>
            <m:oMathPara>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=1</m:t>
                </m:r>
              </m:oMath>
            </m:oMathPara>
          </w:p>
        </w:tc>
        <w:tc>
          <w:tcPr>
            <w:tcW w:w="838" w:type="dxa"/>
          </w:tcPr>
          <w:p w14:paraId="5C5561DC" w14:textId="243101ED" w:rsidR="00A80263" w:rsidRPr="004C2203" w:rsidRDefault="005254AF" w:rsidP="001A6E5F">
            <w:pPr>
              <w:rPr>
                <w:sz w:val="16"/>
              </w:rPr>
            </w:pPr>
            <w:r>
              <w:rPr>
                <w:sz w:val="16"/>
              </w:rPr>
              <w:t>O</w:t>
            </w:r>
            <w:r w:rsidR="001A6E5F">
              <w:rPr>
                <w:sz w:val="16"/>
              </w:rPr>
              <w:t>ption 3</w:t>
            </w:r>
            <m:oMath>
              <m:r>
                <m:rPr>
                  <m:sty m:val="p"/>
                </m:rPr>
                <w:rPr>
                  <w:rFonts w:ascii="Cambria Math" w:hAnsi="Cambria Math"/>
                  <w:sz w:val="16"/>
                </w:rPr>
                <w:br/>
              </m:r>
            </m:oMath>
            <m:oMathPara>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=3</m:t>
                </m:r>
              </m:oMath>
            </m:oMathPara>
          </w:p>
        </w:tc>
        <w:tc>
          <w:tcPr>
            <w:tcW w:w="924" w:type="dxa"/>
          </w:tcPr>
          <w:p w14:paraId="52982F21" w14:textId="35776A6A" w:rsidR="00A80263" w:rsidRPr="004C2203" w:rsidRDefault="00A80263" w:rsidP="00A80263">
            <w:pPr>
              <w:rPr>
                <w:sz w:val="16"/>
              </w:rPr>
            </w:pPr>
            <w:r w:rsidRPr="004C2203">
              <w:rPr>
                <w:rFonts w:eastAsiaTheme="minorEastAsia"/>
                <w:sz w:val="16"/>
              </w:rPr>
              <w:t>Option 3</w:t>
            </w:r>
            <w:r w:rsidRPr="004C2203">
              <w:rPr>
                <w:rFonts w:eastAsiaTheme="minorEastAsia"/>
                <w:sz w:val="16"/>
              </w:rPr>
              <w:br/>
            </w:r>
            <m:oMathPara>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 xml:space="preserve">= </m:t>
                </m:r>
                <m:func>
                  <m:funcPr>
                    <m:ctrlPr>
                      <w:rPr>
                        <w:rFonts w:ascii="Cambria Math" w:hAnsi="Cambria Math"/>
                        <w:i/>
                        <w:sz w:val="16"/>
                      </w:rPr>
                    </m:ctrlPr>
                  </m:funcPr>
                  <m:fName>
                    <m:limLow>
                      <m:limLowPr>
                        <m:ctrlPr>
                          <w:rPr>
                            <w:rFonts w:ascii="Cambria Math" w:hAnsi="Cambria Math"/>
                            <w:i/>
                            <w:sz w:val="16"/>
                          </w:rPr>
                        </m:ctrlPr>
                      </m:limLowPr>
                      <m:e>
                        <m:r>
                          <m:rPr>
                            <m:sty m:val="p"/>
                          </m:rPr>
                          <w:rPr>
                            <w:rFonts w:ascii="Cambria Math" w:hAnsi="Cambria Math"/>
                            <w:sz w:val="16"/>
                          </w:rPr>
                          <m:t>max</m:t>
                        </m:r>
                      </m:e>
                      <m:lim>
                        <m:r>
                          <w:rPr>
                            <w:rFonts w:ascii="Cambria Math" w:hAnsi="Cambria Math"/>
                            <w:sz w:val="16"/>
                          </w:rPr>
                          <m:t>i</m:t>
                        </m:r>
                      </m:lim>
                    </m:limLow>
                  </m:fName>
                  <m:e>
                    <m:sSub>
                      <m:sSubPr>
                        <m:ctrlPr>
                          <w:rPr>
                            <w:rFonts w:ascii="Cambria Math" w:eastAsiaTheme="minorEastAsia" w:hAnsi="Cambria Math"/>
                            <w:i/>
                            <w:sz w:val="16"/>
                          </w:rPr>
                        </m:ctrlPr>
                      </m:sSubPr>
                      <m:e>
                        <m:r>
                          <w:rPr>
                            <w:rFonts w:ascii="Cambria Math" w:eastAsiaTheme="minorEastAsia" w:hAnsi="Cambria Math" w:hint="eastAsia"/>
                            <w:sz w:val="16"/>
                          </w:rPr>
                          <m:t>W</m:t>
                        </m:r>
                      </m:e>
                      <m:sub>
                        <m:r>
                          <w:rPr>
                            <w:rFonts w:ascii="Cambria Math" w:eastAsiaTheme="minorEastAsia" w:hAnsi="Cambria Math" w:hint="eastAsia"/>
                            <w:sz w:val="16"/>
                          </w:rPr>
                          <m:t>i</m:t>
                        </m:r>
                      </m:sub>
                    </m:sSub>
                  </m:e>
                </m:func>
              </m:oMath>
            </m:oMathPara>
          </w:p>
        </w:tc>
        <w:tc>
          <w:tcPr>
            <w:tcW w:w="838" w:type="dxa"/>
          </w:tcPr>
          <w:p w14:paraId="3354E8A5" w14:textId="412B0B99" w:rsidR="00A80263" w:rsidRPr="004C2203" w:rsidRDefault="00A80263" w:rsidP="00866652">
            <w:pPr>
              <w:rPr>
                <w:sz w:val="16"/>
              </w:rPr>
            </w:pPr>
            <w:r w:rsidRPr="004C2203">
              <w:rPr>
                <w:sz w:val="16"/>
              </w:rPr>
              <w:t>Option 5</w:t>
            </w:r>
          </w:p>
        </w:tc>
        <w:tc>
          <w:tcPr>
            <w:tcW w:w="797" w:type="dxa"/>
          </w:tcPr>
          <w:p w14:paraId="5B6DCBBF" w14:textId="3DF0A98F" w:rsidR="00A80263" w:rsidRPr="004C2203" w:rsidRDefault="005254AF" w:rsidP="00866652">
            <w:pPr>
              <w:rPr>
                <w:sz w:val="16"/>
              </w:rPr>
            </w:pPr>
            <w:r w:rsidRPr="00D62596">
              <w:rPr>
                <w:sz w:val="16"/>
              </w:rPr>
              <w:t>Option 5</w:t>
            </w:r>
            <w:r>
              <w:rPr>
                <w:sz w:val="16"/>
              </w:rPr>
              <w:br/>
              <w:t>90% quantile factor</w:t>
            </w:r>
          </w:p>
        </w:tc>
        <w:tc>
          <w:tcPr>
            <w:tcW w:w="1442" w:type="dxa"/>
          </w:tcPr>
          <w:p w14:paraId="1E2E3502" w14:textId="334BF525" w:rsidR="00A80263" w:rsidRPr="004C2203" w:rsidRDefault="00A80263" w:rsidP="00866652">
            <w:pPr>
              <w:rPr>
                <w:sz w:val="16"/>
              </w:rPr>
            </w:pPr>
            <w:r w:rsidRPr="004C2203">
              <w:rPr>
                <w:sz w:val="16"/>
              </w:rPr>
              <w:t>Option 6</w:t>
            </w:r>
          </w:p>
        </w:tc>
        <w:tc>
          <w:tcPr>
            <w:tcW w:w="1442" w:type="dxa"/>
          </w:tcPr>
          <w:p w14:paraId="6DB4404D" w14:textId="4EBCF423" w:rsidR="00A80263" w:rsidRPr="004C2203" w:rsidRDefault="005254AF" w:rsidP="00866652">
            <w:pPr>
              <w:rPr>
                <w:sz w:val="16"/>
              </w:rPr>
            </w:pPr>
            <w:r>
              <w:rPr>
                <w:sz w:val="16"/>
              </w:rPr>
              <w:t>Option 6 with loading (</w:t>
            </w:r>
            <m:oMath>
              <m:r>
                <w:rPr>
                  <w:rFonts w:ascii="Cambria Math" w:hAnsi="Cambria Math"/>
                </w:rPr>
                <m:t>α=2)</m:t>
              </m:r>
            </m:oMath>
          </w:p>
        </w:tc>
      </w:tr>
      <w:tr w:rsidR="00751643" w14:paraId="0186B104" w14:textId="77777777" w:rsidTr="00EC45D5">
        <w:trPr>
          <w:trHeight w:val="261"/>
        </w:trPr>
        <w:tc>
          <w:tcPr>
            <w:tcW w:w="1065" w:type="dxa"/>
          </w:tcPr>
          <w:p w14:paraId="798DFC91" w14:textId="4C0EBC98" w:rsidR="00751643" w:rsidRDefault="00751643" w:rsidP="00751643">
            <w:r>
              <w:t>AI, 10%</w:t>
            </w:r>
          </w:p>
        </w:tc>
        <w:tc>
          <w:tcPr>
            <w:tcW w:w="1442" w:type="dxa"/>
            <w:tcBorders>
              <w:top w:val="nil"/>
              <w:left w:val="nil"/>
              <w:bottom w:val="nil"/>
              <w:right w:val="nil"/>
            </w:tcBorders>
            <w:shd w:val="clear" w:color="000000" w:fill="92D050"/>
            <w:vAlign w:val="bottom"/>
          </w:tcPr>
          <w:p w14:paraId="571F35F2" w14:textId="0723A1FD" w:rsidR="00751643" w:rsidRDefault="00751643" w:rsidP="00751643">
            <w:r>
              <w:rPr>
                <w:rFonts w:ascii="Calibri" w:hAnsi="Calibri"/>
                <w:color w:val="000000"/>
                <w:sz w:val="22"/>
                <w:szCs w:val="22"/>
              </w:rPr>
              <w:t>100%</w:t>
            </w:r>
          </w:p>
        </w:tc>
        <w:tc>
          <w:tcPr>
            <w:tcW w:w="1442" w:type="dxa"/>
            <w:tcBorders>
              <w:top w:val="nil"/>
              <w:left w:val="nil"/>
              <w:bottom w:val="nil"/>
              <w:right w:val="nil"/>
            </w:tcBorders>
            <w:shd w:val="clear" w:color="000000" w:fill="92D050"/>
            <w:vAlign w:val="bottom"/>
          </w:tcPr>
          <w:p w14:paraId="63656BA4" w14:textId="7D0A25EC" w:rsidR="00751643" w:rsidRDefault="00751643" w:rsidP="00751643">
            <w:r>
              <w:rPr>
                <w:rFonts w:ascii="Calibri" w:hAnsi="Calibri"/>
                <w:color w:val="000000"/>
                <w:sz w:val="22"/>
                <w:szCs w:val="22"/>
              </w:rPr>
              <w:t>101%</w:t>
            </w:r>
          </w:p>
        </w:tc>
        <w:tc>
          <w:tcPr>
            <w:tcW w:w="838" w:type="dxa"/>
            <w:tcBorders>
              <w:top w:val="nil"/>
              <w:left w:val="nil"/>
              <w:bottom w:val="nil"/>
              <w:right w:val="nil"/>
            </w:tcBorders>
            <w:shd w:val="clear" w:color="000000" w:fill="92D050"/>
            <w:vAlign w:val="bottom"/>
          </w:tcPr>
          <w:p w14:paraId="44DF4D8B" w14:textId="2A0563AB" w:rsidR="00751643" w:rsidRDefault="00751643" w:rsidP="00751643">
            <w:r>
              <w:rPr>
                <w:rFonts w:ascii="Calibri" w:hAnsi="Calibri"/>
                <w:color w:val="000000"/>
                <w:sz w:val="22"/>
                <w:szCs w:val="22"/>
              </w:rPr>
              <w:t>122%</w:t>
            </w:r>
          </w:p>
        </w:tc>
        <w:tc>
          <w:tcPr>
            <w:tcW w:w="924" w:type="dxa"/>
            <w:tcBorders>
              <w:top w:val="nil"/>
              <w:left w:val="nil"/>
              <w:bottom w:val="nil"/>
              <w:right w:val="nil"/>
            </w:tcBorders>
            <w:shd w:val="clear" w:color="000000" w:fill="FFFF00"/>
            <w:vAlign w:val="bottom"/>
          </w:tcPr>
          <w:p w14:paraId="45AE949A" w14:textId="020C0F35" w:rsidR="00751643" w:rsidRDefault="00751643" w:rsidP="00751643">
            <w:r>
              <w:rPr>
                <w:rFonts w:ascii="Calibri" w:hAnsi="Calibri"/>
                <w:color w:val="000000"/>
                <w:sz w:val="22"/>
                <w:szCs w:val="22"/>
              </w:rPr>
              <w:t>205%</w:t>
            </w:r>
          </w:p>
        </w:tc>
        <w:tc>
          <w:tcPr>
            <w:tcW w:w="838" w:type="dxa"/>
            <w:tcBorders>
              <w:top w:val="nil"/>
              <w:left w:val="nil"/>
              <w:bottom w:val="nil"/>
              <w:right w:val="nil"/>
            </w:tcBorders>
            <w:shd w:val="clear" w:color="000000" w:fill="FFFF00"/>
            <w:vAlign w:val="bottom"/>
          </w:tcPr>
          <w:p w14:paraId="5587C03F" w14:textId="37EF7710" w:rsidR="00751643" w:rsidRDefault="00751643" w:rsidP="00751643">
            <w:r>
              <w:rPr>
                <w:rFonts w:ascii="Calibri" w:hAnsi="Calibri"/>
                <w:color w:val="000000"/>
                <w:sz w:val="22"/>
                <w:szCs w:val="22"/>
              </w:rPr>
              <w:t>162%</w:t>
            </w:r>
          </w:p>
        </w:tc>
        <w:tc>
          <w:tcPr>
            <w:tcW w:w="797" w:type="dxa"/>
            <w:tcBorders>
              <w:top w:val="nil"/>
              <w:left w:val="nil"/>
              <w:bottom w:val="nil"/>
              <w:right w:val="nil"/>
            </w:tcBorders>
            <w:shd w:val="clear" w:color="000000" w:fill="92D050"/>
            <w:vAlign w:val="bottom"/>
          </w:tcPr>
          <w:p w14:paraId="53E704BB" w14:textId="3039FDBD" w:rsidR="00751643" w:rsidRDefault="00751643" w:rsidP="00751643">
            <w:r>
              <w:rPr>
                <w:rFonts w:ascii="Calibri" w:hAnsi="Calibri"/>
                <w:color w:val="000000"/>
                <w:sz w:val="22"/>
                <w:szCs w:val="22"/>
              </w:rPr>
              <w:t>131%</w:t>
            </w:r>
          </w:p>
        </w:tc>
        <w:tc>
          <w:tcPr>
            <w:tcW w:w="1442" w:type="dxa"/>
            <w:tcBorders>
              <w:top w:val="nil"/>
              <w:left w:val="nil"/>
              <w:bottom w:val="nil"/>
              <w:right w:val="nil"/>
            </w:tcBorders>
            <w:shd w:val="clear" w:color="000000" w:fill="92D050"/>
            <w:vAlign w:val="bottom"/>
          </w:tcPr>
          <w:p w14:paraId="60AD5D96" w14:textId="095DC5B9" w:rsidR="00751643" w:rsidRDefault="00751643" w:rsidP="00751643">
            <w:r>
              <w:rPr>
                <w:rFonts w:ascii="Calibri" w:hAnsi="Calibri"/>
                <w:color w:val="000000"/>
                <w:sz w:val="22"/>
                <w:szCs w:val="22"/>
              </w:rPr>
              <w:t>100%</w:t>
            </w:r>
          </w:p>
        </w:tc>
        <w:tc>
          <w:tcPr>
            <w:tcW w:w="1442" w:type="dxa"/>
            <w:tcBorders>
              <w:top w:val="nil"/>
              <w:left w:val="nil"/>
              <w:bottom w:val="nil"/>
              <w:right w:val="nil"/>
            </w:tcBorders>
            <w:shd w:val="clear" w:color="000000" w:fill="92D050"/>
            <w:vAlign w:val="bottom"/>
          </w:tcPr>
          <w:p w14:paraId="75EC33A8" w14:textId="6D770EC4" w:rsidR="00751643" w:rsidRDefault="00751643" w:rsidP="00751643">
            <w:r>
              <w:rPr>
                <w:rFonts w:ascii="Calibri" w:hAnsi="Calibri"/>
                <w:color w:val="000000"/>
                <w:sz w:val="22"/>
                <w:szCs w:val="22"/>
              </w:rPr>
              <w:t>111%</w:t>
            </w:r>
          </w:p>
        </w:tc>
      </w:tr>
      <w:tr w:rsidR="00751643" w14:paraId="6AFC3678" w14:textId="77777777" w:rsidTr="00EC45D5">
        <w:trPr>
          <w:trHeight w:val="261"/>
        </w:trPr>
        <w:tc>
          <w:tcPr>
            <w:tcW w:w="1065" w:type="dxa"/>
          </w:tcPr>
          <w:p w14:paraId="0AFE2C2B" w14:textId="7754D34B" w:rsidR="00751643" w:rsidRDefault="00751643" w:rsidP="00751643">
            <w:r>
              <w:t>AI, 40%</w:t>
            </w:r>
          </w:p>
        </w:tc>
        <w:tc>
          <w:tcPr>
            <w:tcW w:w="1442" w:type="dxa"/>
            <w:tcBorders>
              <w:top w:val="nil"/>
              <w:left w:val="nil"/>
              <w:bottom w:val="nil"/>
              <w:right w:val="nil"/>
            </w:tcBorders>
            <w:shd w:val="clear" w:color="000000" w:fill="92D050"/>
            <w:vAlign w:val="bottom"/>
          </w:tcPr>
          <w:p w14:paraId="53F11EEC" w14:textId="0B7E56C3" w:rsidR="00751643" w:rsidRDefault="00751643" w:rsidP="00751643">
            <w:r>
              <w:rPr>
                <w:rFonts w:ascii="Calibri" w:hAnsi="Calibri"/>
                <w:color w:val="000000"/>
                <w:sz w:val="22"/>
                <w:szCs w:val="22"/>
              </w:rPr>
              <w:t>100%</w:t>
            </w:r>
          </w:p>
        </w:tc>
        <w:tc>
          <w:tcPr>
            <w:tcW w:w="1442" w:type="dxa"/>
            <w:tcBorders>
              <w:top w:val="nil"/>
              <w:left w:val="nil"/>
              <w:bottom w:val="nil"/>
              <w:right w:val="nil"/>
            </w:tcBorders>
            <w:shd w:val="clear" w:color="000000" w:fill="92D050"/>
            <w:vAlign w:val="bottom"/>
          </w:tcPr>
          <w:p w14:paraId="643C3181" w14:textId="08D33D80" w:rsidR="00751643" w:rsidRDefault="00751643" w:rsidP="00751643">
            <w:r>
              <w:rPr>
                <w:rFonts w:ascii="Calibri" w:hAnsi="Calibri"/>
                <w:color w:val="000000"/>
                <w:sz w:val="22"/>
                <w:szCs w:val="22"/>
              </w:rPr>
              <w:t>102%</w:t>
            </w:r>
          </w:p>
        </w:tc>
        <w:tc>
          <w:tcPr>
            <w:tcW w:w="838" w:type="dxa"/>
            <w:tcBorders>
              <w:top w:val="nil"/>
              <w:left w:val="nil"/>
              <w:bottom w:val="nil"/>
              <w:right w:val="nil"/>
            </w:tcBorders>
            <w:shd w:val="clear" w:color="000000" w:fill="FFFF00"/>
            <w:vAlign w:val="bottom"/>
          </w:tcPr>
          <w:p w14:paraId="7443FFAC" w14:textId="6F00C6C9" w:rsidR="00751643" w:rsidRDefault="00751643" w:rsidP="00751643">
            <w:r>
              <w:rPr>
                <w:rFonts w:ascii="Calibri" w:hAnsi="Calibri"/>
                <w:color w:val="000000"/>
                <w:sz w:val="22"/>
                <w:szCs w:val="22"/>
              </w:rPr>
              <w:t>187%</w:t>
            </w:r>
          </w:p>
        </w:tc>
        <w:tc>
          <w:tcPr>
            <w:tcW w:w="924" w:type="dxa"/>
            <w:tcBorders>
              <w:top w:val="nil"/>
              <w:left w:val="nil"/>
              <w:bottom w:val="nil"/>
              <w:right w:val="nil"/>
            </w:tcBorders>
            <w:shd w:val="clear" w:color="000000" w:fill="FFFF00"/>
            <w:vAlign w:val="bottom"/>
          </w:tcPr>
          <w:p w14:paraId="6FB45335" w14:textId="5248CADE" w:rsidR="00751643" w:rsidRDefault="00751643" w:rsidP="00751643">
            <w:r>
              <w:rPr>
                <w:rFonts w:ascii="Calibri" w:hAnsi="Calibri"/>
                <w:color w:val="000000"/>
                <w:sz w:val="22"/>
                <w:szCs w:val="22"/>
              </w:rPr>
              <w:t>521%</w:t>
            </w:r>
          </w:p>
        </w:tc>
        <w:tc>
          <w:tcPr>
            <w:tcW w:w="838" w:type="dxa"/>
            <w:tcBorders>
              <w:top w:val="nil"/>
              <w:left w:val="nil"/>
              <w:bottom w:val="nil"/>
              <w:right w:val="nil"/>
            </w:tcBorders>
            <w:shd w:val="clear" w:color="000000" w:fill="FFFF00"/>
            <w:vAlign w:val="bottom"/>
          </w:tcPr>
          <w:p w14:paraId="73E8FD7B" w14:textId="620D2809" w:rsidR="00751643" w:rsidRDefault="00751643" w:rsidP="00751643">
            <w:r>
              <w:rPr>
                <w:rFonts w:ascii="Calibri" w:hAnsi="Calibri"/>
                <w:color w:val="000000"/>
                <w:sz w:val="22"/>
                <w:szCs w:val="22"/>
              </w:rPr>
              <w:t>478%</w:t>
            </w:r>
          </w:p>
        </w:tc>
        <w:tc>
          <w:tcPr>
            <w:tcW w:w="797" w:type="dxa"/>
            <w:tcBorders>
              <w:top w:val="nil"/>
              <w:left w:val="nil"/>
              <w:bottom w:val="nil"/>
              <w:right w:val="nil"/>
            </w:tcBorders>
            <w:shd w:val="clear" w:color="000000" w:fill="FFFF00"/>
            <w:vAlign w:val="bottom"/>
          </w:tcPr>
          <w:p w14:paraId="4C5140CF" w14:textId="1A3F9DF4" w:rsidR="00751643" w:rsidRDefault="00751643" w:rsidP="00751643">
            <w:r>
              <w:rPr>
                <w:rFonts w:ascii="Calibri" w:hAnsi="Calibri"/>
                <w:color w:val="000000"/>
                <w:sz w:val="22"/>
                <w:szCs w:val="22"/>
              </w:rPr>
              <w:t>317%</w:t>
            </w:r>
          </w:p>
        </w:tc>
        <w:tc>
          <w:tcPr>
            <w:tcW w:w="1442" w:type="dxa"/>
            <w:tcBorders>
              <w:top w:val="nil"/>
              <w:left w:val="nil"/>
              <w:bottom w:val="nil"/>
              <w:right w:val="nil"/>
            </w:tcBorders>
            <w:shd w:val="clear" w:color="000000" w:fill="92D050"/>
            <w:vAlign w:val="bottom"/>
          </w:tcPr>
          <w:p w14:paraId="6430190B" w14:textId="2AEB15FE" w:rsidR="00751643" w:rsidRDefault="00751643" w:rsidP="00751643">
            <w:r>
              <w:rPr>
                <w:rFonts w:ascii="Calibri" w:hAnsi="Calibri"/>
                <w:color w:val="000000"/>
                <w:sz w:val="22"/>
                <w:szCs w:val="22"/>
              </w:rPr>
              <w:t>100%</w:t>
            </w:r>
          </w:p>
        </w:tc>
        <w:tc>
          <w:tcPr>
            <w:tcW w:w="1442" w:type="dxa"/>
            <w:tcBorders>
              <w:top w:val="nil"/>
              <w:left w:val="nil"/>
              <w:bottom w:val="nil"/>
              <w:right w:val="nil"/>
            </w:tcBorders>
            <w:shd w:val="clear" w:color="000000" w:fill="FFFF00"/>
            <w:vAlign w:val="bottom"/>
          </w:tcPr>
          <w:p w14:paraId="243D9EA7" w14:textId="17B7777C" w:rsidR="00751643" w:rsidRDefault="00751643" w:rsidP="00751643">
            <w:r>
              <w:rPr>
                <w:rFonts w:ascii="Calibri" w:hAnsi="Calibri"/>
                <w:color w:val="000000"/>
                <w:sz w:val="22"/>
                <w:szCs w:val="22"/>
              </w:rPr>
              <w:t>167%</w:t>
            </w:r>
          </w:p>
        </w:tc>
      </w:tr>
      <w:tr w:rsidR="00751643" w14:paraId="71F9E1C9" w14:textId="77777777" w:rsidTr="00EC45D5">
        <w:trPr>
          <w:trHeight w:val="523"/>
        </w:trPr>
        <w:tc>
          <w:tcPr>
            <w:tcW w:w="1065" w:type="dxa"/>
          </w:tcPr>
          <w:p w14:paraId="68C29692" w14:textId="4943510C" w:rsidR="00751643" w:rsidRDefault="00751643" w:rsidP="00751643">
            <w:r>
              <w:t>AI, 100%</w:t>
            </w:r>
          </w:p>
        </w:tc>
        <w:tc>
          <w:tcPr>
            <w:tcW w:w="1442" w:type="dxa"/>
            <w:tcBorders>
              <w:top w:val="nil"/>
              <w:left w:val="nil"/>
              <w:bottom w:val="nil"/>
              <w:right w:val="nil"/>
            </w:tcBorders>
            <w:shd w:val="clear" w:color="000000" w:fill="92D050"/>
            <w:vAlign w:val="bottom"/>
          </w:tcPr>
          <w:p w14:paraId="0C175E59" w14:textId="1963E88D" w:rsidR="00751643" w:rsidRDefault="00751643" w:rsidP="00751643">
            <w:r>
              <w:rPr>
                <w:rFonts w:ascii="Calibri" w:hAnsi="Calibri"/>
                <w:color w:val="000000"/>
                <w:sz w:val="22"/>
                <w:szCs w:val="22"/>
              </w:rPr>
              <w:t>100%</w:t>
            </w:r>
          </w:p>
        </w:tc>
        <w:tc>
          <w:tcPr>
            <w:tcW w:w="1442" w:type="dxa"/>
            <w:tcBorders>
              <w:top w:val="nil"/>
              <w:left w:val="nil"/>
              <w:bottom w:val="nil"/>
              <w:right w:val="nil"/>
            </w:tcBorders>
            <w:shd w:val="clear" w:color="000000" w:fill="92D050"/>
            <w:vAlign w:val="bottom"/>
          </w:tcPr>
          <w:p w14:paraId="778B20BE" w14:textId="746F8B16" w:rsidR="00751643" w:rsidRDefault="00751643" w:rsidP="00751643">
            <w:r>
              <w:rPr>
                <w:rFonts w:ascii="Calibri" w:hAnsi="Calibri"/>
                <w:color w:val="000000"/>
                <w:sz w:val="22"/>
                <w:szCs w:val="22"/>
              </w:rPr>
              <w:t>106%</w:t>
            </w:r>
          </w:p>
        </w:tc>
        <w:tc>
          <w:tcPr>
            <w:tcW w:w="838" w:type="dxa"/>
            <w:tcBorders>
              <w:top w:val="nil"/>
              <w:left w:val="nil"/>
              <w:bottom w:val="nil"/>
              <w:right w:val="nil"/>
            </w:tcBorders>
            <w:shd w:val="clear" w:color="000000" w:fill="FFFF00"/>
            <w:vAlign w:val="bottom"/>
          </w:tcPr>
          <w:p w14:paraId="2F7423DE" w14:textId="60579970" w:rsidR="00751643" w:rsidRDefault="00751643" w:rsidP="00751643">
            <w:r>
              <w:rPr>
                <w:rFonts w:ascii="Calibri" w:hAnsi="Calibri"/>
                <w:color w:val="000000"/>
                <w:sz w:val="22"/>
                <w:szCs w:val="22"/>
              </w:rPr>
              <w:t>317%</w:t>
            </w:r>
          </w:p>
        </w:tc>
        <w:tc>
          <w:tcPr>
            <w:tcW w:w="924" w:type="dxa"/>
            <w:tcBorders>
              <w:top w:val="nil"/>
              <w:left w:val="nil"/>
              <w:bottom w:val="nil"/>
              <w:right w:val="nil"/>
            </w:tcBorders>
            <w:shd w:val="clear" w:color="000000" w:fill="FFFF00"/>
            <w:vAlign w:val="bottom"/>
          </w:tcPr>
          <w:p w14:paraId="1590C575" w14:textId="52DB05A5" w:rsidR="00751643" w:rsidRDefault="00751643" w:rsidP="00751643">
            <w:r>
              <w:rPr>
                <w:rFonts w:ascii="Calibri" w:hAnsi="Calibri"/>
                <w:color w:val="000000"/>
                <w:sz w:val="22"/>
                <w:szCs w:val="22"/>
              </w:rPr>
              <w:t>1152%</w:t>
            </w:r>
          </w:p>
        </w:tc>
        <w:tc>
          <w:tcPr>
            <w:tcW w:w="838" w:type="dxa"/>
            <w:tcBorders>
              <w:top w:val="nil"/>
              <w:left w:val="nil"/>
              <w:bottom w:val="nil"/>
              <w:right w:val="nil"/>
            </w:tcBorders>
            <w:shd w:val="clear" w:color="000000" w:fill="FFFF00"/>
            <w:vAlign w:val="bottom"/>
          </w:tcPr>
          <w:p w14:paraId="6DF3C9C1" w14:textId="08D7CC7C" w:rsidR="00751643" w:rsidRDefault="00751643" w:rsidP="00751643">
            <w:r>
              <w:rPr>
                <w:rFonts w:ascii="Calibri" w:hAnsi="Calibri"/>
                <w:color w:val="000000"/>
                <w:sz w:val="22"/>
                <w:szCs w:val="22"/>
              </w:rPr>
              <w:t>1152%</w:t>
            </w:r>
          </w:p>
        </w:tc>
        <w:tc>
          <w:tcPr>
            <w:tcW w:w="797" w:type="dxa"/>
            <w:tcBorders>
              <w:top w:val="nil"/>
              <w:left w:val="nil"/>
              <w:bottom w:val="nil"/>
              <w:right w:val="nil"/>
            </w:tcBorders>
            <w:shd w:val="clear" w:color="000000" w:fill="FFFF00"/>
            <w:vAlign w:val="bottom"/>
          </w:tcPr>
          <w:p w14:paraId="3C8FF06B" w14:textId="122AAF7E" w:rsidR="00751643" w:rsidRDefault="00751643" w:rsidP="00751643">
            <w:r>
              <w:rPr>
                <w:rFonts w:ascii="Calibri" w:hAnsi="Calibri"/>
                <w:color w:val="000000"/>
                <w:sz w:val="22"/>
                <w:szCs w:val="22"/>
              </w:rPr>
              <w:t>740%</w:t>
            </w:r>
          </w:p>
        </w:tc>
        <w:tc>
          <w:tcPr>
            <w:tcW w:w="1442" w:type="dxa"/>
            <w:tcBorders>
              <w:top w:val="nil"/>
              <w:left w:val="nil"/>
              <w:bottom w:val="nil"/>
              <w:right w:val="nil"/>
            </w:tcBorders>
            <w:shd w:val="clear" w:color="000000" w:fill="FFFF00"/>
            <w:vAlign w:val="bottom"/>
          </w:tcPr>
          <w:p w14:paraId="790703B9" w14:textId="7637D049" w:rsidR="00751643" w:rsidRDefault="00751643" w:rsidP="00751643">
            <w:r>
              <w:rPr>
                <w:rFonts w:ascii="Calibri" w:hAnsi="Calibri"/>
                <w:color w:val="000000"/>
                <w:sz w:val="22"/>
                <w:szCs w:val="22"/>
              </w:rPr>
              <w:t>./.</w:t>
            </w:r>
          </w:p>
        </w:tc>
        <w:tc>
          <w:tcPr>
            <w:tcW w:w="1442" w:type="dxa"/>
            <w:tcBorders>
              <w:top w:val="nil"/>
              <w:left w:val="nil"/>
              <w:bottom w:val="nil"/>
              <w:right w:val="nil"/>
            </w:tcBorders>
            <w:shd w:val="clear" w:color="000000" w:fill="FFFF00"/>
            <w:vAlign w:val="bottom"/>
          </w:tcPr>
          <w:p w14:paraId="1D26BBA8" w14:textId="563E861E" w:rsidR="00751643" w:rsidRDefault="00751643" w:rsidP="00751643">
            <w:r>
              <w:rPr>
                <w:rFonts w:ascii="Calibri" w:hAnsi="Calibri"/>
                <w:color w:val="000000"/>
                <w:sz w:val="22"/>
                <w:szCs w:val="22"/>
              </w:rPr>
              <w:t>./.</w:t>
            </w:r>
          </w:p>
        </w:tc>
      </w:tr>
      <w:tr w:rsidR="00751643" w14:paraId="3552B13C" w14:textId="77777777" w:rsidTr="00EC45D5">
        <w:trPr>
          <w:trHeight w:val="523"/>
        </w:trPr>
        <w:tc>
          <w:tcPr>
            <w:tcW w:w="1065" w:type="dxa"/>
          </w:tcPr>
          <w:p w14:paraId="1A57E058" w14:textId="37AC01A5" w:rsidR="00751643" w:rsidRDefault="00751643" w:rsidP="00751643">
            <w:r>
              <w:t>RC, 10%</w:t>
            </w:r>
          </w:p>
        </w:tc>
        <w:tc>
          <w:tcPr>
            <w:tcW w:w="1442" w:type="dxa"/>
            <w:tcBorders>
              <w:top w:val="nil"/>
              <w:left w:val="nil"/>
              <w:bottom w:val="nil"/>
              <w:right w:val="nil"/>
            </w:tcBorders>
            <w:shd w:val="clear" w:color="000000" w:fill="92D050"/>
            <w:vAlign w:val="bottom"/>
          </w:tcPr>
          <w:p w14:paraId="3846616B" w14:textId="1324EDD5" w:rsidR="00751643" w:rsidRDefault="00751643" w:rsidP="00751643">
            <w:r>
              <w:rPr>
                <w:rFonts w:ascii="Calibri" w:hAnsi="Calibri"/>
                <w:color w:val="000000"/>
                <w:sz w:val="22"/>
                <w:szCs w:val="22"/>
              </w:rPr>
              <w:t>100%</w:t>
            </w:r>
          </w:p>
        </w:tc>
        <w:tc>
          <w:tcPr>
            <w:tcW w:w="1442" w:type="dxa"/>
            <w:tcBorders>
              <w:top w:val="nil"/>
              <w:left w:val="nil"/>
              <w:bottom w:val="nil"/>
              <w:right w:val="nil"/>
            </w:tcBorders>
            <w:shd w:val="clear" w:color="000000" w:fill="92D050"/>
            <w:vAlign w:val="bottom"/>
          </w:tcPr>
          <w:p w14:paraId="7F140A5A" w14:textId="399CE969" w:rsidR="00751643" w:rsidRDefault="00751643" w:rsidP="00751643">
            <w:r>
              <w:rPr>
                <w:rFonts w:ascii="Calibri" w:hAnsi="Calibri"/>
                <w:color w:val="000000"/>
                <w:sz w:val="22"/>
                <w:szCs w:val="22"/>
              </w:rPr>
              <w:t>80%</w:t>
            </w:r>
          </w:p>
        </w:tc>
        <w:tc>
          <w:tcPr>
            <w:tcW w:w="838" w:type="dxa"/>
            <w:tcBorders>
              <w:top w:val="nil"/>
              <w:left w:val="nil"/>
              <w:bottom w:val="nil"/>
              <w:right w:val="nil"/>
            </w:tcBorders>
            <w:shd w:val="clear" w:color="000000" w:fill="92D050"/>
            <w:vAlign w:val="bottom"/>
          </w:tcPr>
          <w:p w14:paraId="3EDE1FA6" w14:textId="1C275B86" w:rsidR="00751643" w:rsidRDefault="00751643" w:rsidP="00751643">
            <w:r>
              <w:rPr>
                <w:rFonts w:ascii="Calibri" w:hAnsi="Calibri"/>
                <w:color w:val="000000"/>
                <w:sz w:val="22"/>
                <w:szCs w:val="22"/>
              </w:rPr>
              <w:t>86%</w:t>
            </w:r>
          </w:p>
        </w:tc>
        <w:tc>
          <w:tcPr>
            <w:tcW w:w="924" w:type="dxa"/>
            <w:tcBorders>
              <w:top w:val="nil"/>
              <w:left w:val="nil"/>
              <w:bottom w:val="nil"/>
              <w:right w:val="nil"/>
            </w:tcBorders>
            <w:shd w:val="clear" w:color="000000" w:fill="92D050"/>
            <w:vAlign w:val="bottom"/>
          </w:tcPr>
          <w:p w14:paraId="6A70EE02" w14:textId="66A912B0" w:rsidR="00751643" w:rsidRDefault="00751643" w:rsidP="00751643">
            <w:r>
              <w:rPr>
                <w:rFonts w:ascii="Calibri" w:hAnsi="Calibri"/>
                <w:color w:val="000000"/>
                <w:sz w:val="22"/>
                <w:szCs w:val="22"/>
              </w:rPr>
              <w:t>123%</w:t>
            </w:r>
          </w:p>
        </w:tc>
        <w:tc>
          <w:tcPr>
            <w:tcW w:w="838" w:type="dxa"/>
            <w:tcBorders>
              <w:top w:val="nil"/>
              <w:left w:val="nil"/>
              <w:bottom w:val="nil"/>
              <w:right w:val="nil"/>
            </w:tcBorders>
            <w:shd w:val="clear" w:color="000000" w:fill="92D050"/>
            <w:vAlign w:val="bottom"/>
          </w:tcPr>
          <w:p w14:paraId="0967A03E" w14:textId="262B97FE" w:rsidR="00751643" w:rsidRDefault="00751643" w:rsidP="00751643">
            <w:r>
              <w:rPr>
                <w:rFonts w:ascii="Calibri" w:hAnsi="Calibri"/>
                <w:color w:val="000000"/>
                <w:sz w:val="22"/>
                <w:szCs w:val="22"/>
              </w:rPr>
              <w:t>103%</w:t>
            </w:r>
          </w:p>
        </w:tc>
        <w:tc>
          <w:tcPr>
            <w:tcW w:w="797" w:type="dxa"/>
            <w:tcBorders>
              <w:top w:val="nil"/>
              <w:left w:val="nil"/>
              <w:bottom w:val="nil"/>
              <w:right w:val="nil"/>
            </w:tcBorders>
            <w:shd w:val="clear" w:color="000000" w:fill="92D050"/>
            <w:vAlign w:val="bottom"/>
          </w:tcPr>
          <w:p w14:paraId="677B1202" w14:textId="583D9B05" w:rsidR="00751643" w:rsidRDefault="00751643" w:rsidP="00751643">
            <w:r>
              <w:rPr>
                <w:rFonts w:ascii="Calibri" w:hAnsi="Calibri"/>
                <w:color w:val="000000"/>
                <w:sz w:val="22"/>
                <w:szCs w:val="22"/>
              </w:rPr>
              <w:t>81%</w:t>
            </w:r>
          </w:p>
        </w:tc>
        <w:tc>
          <w:tcPr>
            <w:tcW w:w="1442" w:type="dxa"/>
            <w:tcBorders>
              <w:top w:val="nil"/>
              <w:left w:val="nil"/>
              <w:bottom w:val="nil"/>
              <w:right w:val="nil"/>
            </w:tcBorders>
            <w:shd w:val="clear" w:color="000000" w:fill="92D050"/>
            <w:vAlign w:val="bottom"/>
          </w:tcPr>
          <w:p w14:paraId="776ECC5C" w14:textId="5EFBAB49" w:rsidR="00751643" w:rsidRDefault="00751643" w:rsidP="00751643">
            <w:r>
              <w:rPr>
                <w:rFonts w:ascii="Calibri" w:hAnsi="Calibri"/>
                <w:color w:val="000000"/>
                <w:sz w:val="22"/>
                <w:szCs w:val="22"/>
              </w:rPr>
              <w:t>86%</w:t>
            </w:r>
          </w:p>
        </w:tc>
        <w:tc>
          <w:tcPr>
            <w:tcW w:w="1442" w:type="dxa"/>
            <w:tcBorders>
              <w:top w:val="nil"/>
              <w:left w:val="nil"/>
              <w:bottom w:val="nil"/>
              <w:right w:val="nil"/>
            </w:tcBorders>
            <w:shd w:val="clear" w:color="000000" w:fill="92D050"/>
            <w:vAlign w:val="bottom"/>
          </w:tcPr>
          <w:p w14:paraId="70A2EC5D" w14:textId="71CF71DD" w:rsidR="00751643" w:rsidRDefault="00751643" w:rsidP="00751643">
            <w:r>
              <w:rPr>
                <w:rFonts w:ascii="Calibri" w:hAnsi="Calibri"/>
                <w:color w:val="000000"/>
                <w:sz w:val="22"/>
                <w:szCs w:val="22"/>
              </w:rPr>
              <w:t>95%</w:t>
            </w:r>
          </w:p>
        </w:tc>
      </w:tr>
      <w:tr w:rsidR="00751643" w14:paraId="57F5A924" w14:textId="77777777" w:rsidTr="00EC45D5">
        <w:trPr>
          <w:trHeight w:val="523"/>
        </w:trPr>
        <w:tc>
          <w:tcPr>
            <w:tcW w:w="1065" w:type="dxa"/>
          </w:tcPr>
          <w:p w14:paraId="64D2AB70" w14:textId="5CC7DB20" w:rsidR="00751643" w:rsidRDefault="00751643" w:rsidP="00751643">
            <w:r>
              <w:t>RC, 40%</w:t>
            </w:r>
          </w:p>
        </w:tc>
        <w:tc>
          <w:tcPr>
            <w:tcW w:w="1442" w:type="dxa"/>
            <w:tcBorders>
              <w:top w:val="nil"/>
              <w:left w:val="nil"/>
              <w:bottom w:val="nil"/>
              <w:right w:val="nil"/>
            </w:tcBorders>
            <w:shd w:val="clear" w:color="000000" w:fill="92D050"/>
            <w:vAlign w:val="bottom"/>
          </w:tcPr>
          <w:p w14:paraId="0107E74B" w14:textId="259E20C7" w:rsidR="00751643" w:rsidRDefault="00751643" w:rsidP="00751643">
            <w:r>
              <w:rPr>
                <w:rFonts w:ascii="Calibri" w:hAnsi="Calibri"/>
                <w:color w:val="000000"/>
                <w:sz w:val="22"/>
                <w:szCs w:val="22"/>
              </w:rPr>
              <w:t>100%</w:t>
            </w:r>
          </w:p>
        </w:tc>
        <w:tc>
          <w:tcPr>
            <w:tcW w:w="1442" w:type="dxa"/>
            <w:tcBorders>
              <w:top w:val="nil"/>
              <w:left w:val="nil"/>
              <w:bottom w:val="nil"/>
              <w:right w:val="nil"/>
            </w:tcBorders>
            <w:shd w:val="clear" w:color="000000" w:fill="FF0000"/>
            <w:vAlign w:val="bottom"/>
          </w:tcPr>
          <w:p w14:paraId="2740E889" w14:textId="7440B8C6" w:rsidR="00751643" w:rsidRDefault="00751643" w:rsidP="00751643">
            <w:r>
              <w:rPr>
                <w:rFonts w:ascii="Calibri" w:hAnsi="Calibri"/>
                <w:color w:val="000000"/>
                <w:sz w:val="22"/>
                <w:szCs w:val="22"/>
              </w:rPr>
              <w:t>29%</w:t>
            </w:r>
          </w:p>
        </w:tc>
        <w:tc>
          <w:tcPr>
            <w:tcW w:w="838" w:type="dxa"/>
            <w:tcBorders>
              <w:top w:val="nil"/>
              <w:left w:val="nil"/>
              <w:bottom w:val="nil"/>
              <w:right w:val="nil"/>
            </w:tcBorders>
            <w:shd w:val="clear" w:color="000000" w:fill="FF0000"/>
            <w:vAlign w:val="bottom"/>
          </w:tcPr>
          <w:p w14:paraId="0025A3C5" w14:textId="2341DADD" w:rsidR="00751643" w:rsidRDefault="00751643" w:rsidP="00751643">
            <w:r>
              <w:rPr>
                <w:rFonts w:ascii="Calibri" w:hAnsi="Calibri"/>
                <w:color w:val="000000"/>
                <w:sz w:val="22"/>
                <w:szCs w:val="22"/>
              </w:rPr>
              <w:t>54%</w:t>
            </w:r>
          </w:p>
        </w:tc>
        <w:tc>
          <w:tcPr>
            <w:tcW w:w="924" w:type="dxa"/>
            <w:tcBorders>
              <w:top w:val="nil"/>
              <w:left w:val="nil"/>
              <w:bottom w:val="nil"/>
              <w:right w:val="nil"/>
            </w:tcBorders>
            <w:shd w:val="clear" w:color="000000" w:fill="FFFF00"/>
            <w:vAlign w:val="bottom"/>
          </w:tcPr>
          <w:p w14:paraId="3F086CEF" w14:textId="3FEA62EB" w:rsidR="00751643" w:rsidRDefault="00751643" w:rsidP="00751643">
            <w:r>
              <w:rPr>
                <w:rFonts w:ascii="Calibri" w:hAnsi="Calibri"/>
                <w:color w:val="000000"/>
                <w:sz w:val="22"/>
                <w:szCs w:val="22"/>
              </w:rPr>
              <w:t>193%</w:t>
            </w:r>
          </w:p>
        </w:tc>
        <w:tc>
          <w:tcPr>
            <w:tcW w:w="838" w:type="dxa"/>
            <w:tcBorders>
              <w:top w:val="nil"/>
              <w:left w:val="nil"/>
              <w:bottom w:val="nil"/>
              <w:right w:val="nil"/>
            </w:tcBorders>
            <w:shd w:val="clear" w:color="000000" w:fill="92D050"/>
            <w:vAlign w:val="bottom"/>
          </w:tcPr>
          <w:p w14:paraId="4147DD09" w14:textId="756C488B" w:rsidR="00751643" w:rsidRDefault="00751643" w:rsidP="00751643">
            <w:r>
              <w:rPr>
                <w:rFonts w:ascii="Calibri" w:hAnsi="Calibri"/>
                <w:color w:val="000000"/>
                <w:sz w:val="22"/>
                <w:szCs w:val="22"/>
              </w:rPr>
              <w:t>138%</w:t>
            </w:r>
          </w:p>
        </w:tc>
        <w:tc>
          <w:tcPr>
            <w:tcW w:w="797" w:type="dxa"/>
            <w:tcBorders>
              <w:top w:val="nil"/>
              <w:left w:val="nil"/>
              <w:bottom w:val="nil"/>
              <w:right w:val="nil"/>
            </w:tcBorders>
            <w:shd w:val="clear" w:color="000000" w:fill="92D050"/>
            <w:vAlign w:val="bottom"/>
          </w:tcPr>
          <w:p w14:paraId="7CF78865" w14:textId="58412353" w:rsidR="00751643" w:rsidRDefault="00751643" w:rsidP="00751643">
            <w:r>
              <w:rPr>
                <w:rFonts w:ascii="Calibri" w:hAnsi="Calibri"/>
                <w:color w:val="000000"/>
                <w:sz w:val="22"/>
                <w:szCs w:val="22"/>
              </w:rPr>
              <w:t>91%</w:t>
            </w:r>
          </w:p>
        </w:tc>
        <w:tc>
          <w:tcPr>
            <w:tcW w:w="1442" w:type="dxa"/>
            <w:tcBorders>
              <w:top w:val="nil"/>
              <w:left w:val="nil"/>
              <w:bottom w:val="nil"/>
              <w:right w:val="nil"/>
            </w:tcBorders>
            <w:shd w:val="clear" w:color="000000" w:fill="FF0000"/>
            <w:vAlign w:val="bottom"/>
          </w:tcPr>
          <w:p w14:paraId="3F387AA2" w14:textId="33310213" w:rsidR="00751643" w:rsidRDefault="00751643" w:rsidP="00751643">
            <w:r>
              <w:rPr>
                <w:rFonts w:ascii="Calibri" w:hAnsi="Calibri"/>
                <w:color w:val="000000"/>
                <w:sz w:val="22"/>
                <w:szCs w:val="22"/>
              </w:rPr>
              <w:t>29%</w:t>
            </w:r>
          </w:p>
        </w:tc>
        <w:tc>
          <w:tcPr>
            <w:tcW w:w="1442" w:type="dxa"/>
            <w:tcBorders>
              <w:top w:val="nil"/>
              <w:left w:val="nil"/>
              <w:bottom w:val="nil"/>
              <w:right w:val="nil"/>
            </w:tcBorders>
            <w:shd w:val="clear" w:color="000000" w:fill="FF0000"/>
            <w:vAlign w:val="bottom"/>
          </w:tcPr>
          <w:p w14:paraId="74C58113" w14:textId="22CA605C" w:rsidR="00751643" w:rsidRDefault="00751643" w:rsidP="00751643">
            <w:r>
              <w:rPr>
                <w:rFonts w:ascii="Calibri" w:hAnsi="Calibri"/>
                <w:color w:val="000000"/>
                <w:sz w:val="22"/>
                <w:szCs w:val="22"/>
              </w:rPr>
              <w:t>48%</w:t>
            </w:r>
          </w:p>
        </w:tc>
      </w:tr>
      <w:tr w:rsidR="00751643" w14:paraId="5E11F577" w14:textId="77777777" w:rsidTr="00EC45D5">
        <w:trPr>
          <w:trHeight w:val="523"/>
        </w:trPr>
        <w:tc>
          <w:tcPr>
            <w:tcW w:w="1065" w:type="dxa"/>
          </w:tcPr>
          <w:p w14:paraId="424725D1" w14:textId="7A2E3FB3" w:rsidR="00751643" w:rsidRDefault="00751643" w:rsidP="00751643">
            <w:r>
              <w:t>RC, 100%</w:t>
            </w:r>
          </w:p>
        </w:tc>
        <w:tc>
          <w:tcPr>
            <w:tcW w:w="1442" w:type="dxa"/>
            <w:tcBorders>
              <w:top w:val="nil"/>
              <w:left w:val="nil"/>
              <w:bottom w:val="nil"/>
              <w:right w:val="nil"/>
            </w:tcBorders>
            <w:shd w:val="clear" w:color="000000" w:fill="92D050"/>
            <w:vAlign w:val="bottom"/>
          </w:tcPr>
          <w:p w14:paraId="3E8288D6" w14:textId="4029051E" w:rsidR="00751643" w:rsidRDefault="00751643" w:rsidP="00751643">
            <w:r>
              <w:rPr>
                <w:rFonts w:ascii="Calibri" w:hAnsi="Calibri"/>
                <w:color w:val="000000"/>
                <w:sz w:val="22"/>
                <w:szCs w:val="22"/>
              </w:rPr>
              <w:t>100%</w:t>
            </w:r>
          </w:p>
        </w:tc>
        <w:tc>
          <w:tcPr>
            <w:tcW w:w="1442" w:type="dxa"/>
            <w:tcBorders>
              <w:top w:val="nil"/>
              <w:left w:val="nil"/>
              <w:bottom w:val="nil"/>
              <w:right w:val="nil"/>
            </w:tcBorders>
            <w:shd w:val="clear" w:color="000000" w:fill="FF0000"/>
            <w:vAlign w:val="bottom"/>
          </w:tcPr>
          <w:p w14:paraId="30C83F47" w14:textId="5B4EB781" w:rsidR="00751643" w:rsidRDefault="00751643" w:rsidP="00751643">
            <w:r>
              <w:rPr>
                <w:rFonts w:ascii="Calibri" w:hAnsi="Calibri"/>
                <w:color w:val="000000"/>
                <w:sz w:val="22"/>
                <w:szCs w:val="22"/>
              </w:rPr>
              <w:t>30%</w:t>
            </w:r>
          </w:p>
        </w:tc>
        <w:tc>
          <w:tcPr>
            <w:tcW w:w="838" w:type="dxa"/>
            <w:tcBorders>
              <w:top w:val="nil"/>
              <w:left w:val="nil"/>
              <w:bottom w:val="nil"/>
              <w:right w:val="nil"/>
            </w:tcBorders>
            <w:shd w:val="clear" w:color="000000" w:fill="92D050"/>
            <w:vAlign w:val="bottom"/>
          </w:tcPr>
          <w:p w14:paraId="0D304FDA" w14:textId="1B4B2299" w:rsidR="00751643" w:rsidRDefault="00751643" w:rsidP="00751643">
            <w:r>
              <w:rPr>
                <w:rFonts w:ascii="Calibri" w:hAnsi="Calibri"/>
                <w:color w:val="000000"/>
                <w:sz w:val="22"/>
                <w:szCs w:val="22"/>
              </w:rPr>
              <w:t>91%</w:t>
            </w:r>
          </w:p>
        </w:tc>
        <w:tc>
          <w:tcPr>
            <w:tcW w:w="924" w:type="dxa"/>
            <w:tcBorders>
              <w:top w:val="nil"/>
              <w:left w:val="nil"/>
              <w:bottom w:val="nil"/>
              <w:right w:val="nil"/>
            </w:tcBorders>
            <w:shd w:val="clear" w:color="000000" w:fill="FFFF00"/>
            <w:vAlign w:val="bottom"/>
          </w:tcPr>
          <w:p w14:paraId="1174157F" w14:textId="05CA56F1" w:rsidR="00751643" w:rsidRDefault="00751643" w:rsidP="00751643">
            <w:r>
              <w:rPr>
                <w:rFonts w:ascii="Calibri" w:hAnsi="Calibri"/>
                <w:color w:val="000000"/>
                <w:sz w:val="22"/>
                <w:szCs w:val="22"/>
              </w:rPr>
              <w:t>332%</w:t>
            </w:r>
          </w:p>
        </w:tc>
        <w:tc>
          <w:tcPr>
            <w:tcW w:w="838" w:type="dxa"/>
            <w:tcBorders>
              <w:top w:val="nil"/>
              <w:left w:val="nil"/>
              <w:bottom w:val="nil"/>
              <w:right w:val="nil"/>
            </w:tcBorders>
            <w:shd w:val="clear" w:color="000000" w:fill="FFFF00"/>
            <w:vAlign w:val="bottom"/>
          </w:tcPr>
          <w:p w14:paraId="2D695E90" w14:textId="543F194A" w:rsidR="00751643" w:rsidRDefault="00751643" w:rsidP="00751643">
            <w:r>
              <w:rPr>
                <w:rFonts w:ascii="Calibri" w:hAnsi="Calibri"/>
                <w:color w:val="000000"/>
                <w:sz w:val="22"/>
                <w:szCs w:val="22"/>
              </w:rPr>
              <w:t>332%</w:t>
            </w:r>
          </w:p>
        </w:tc>
        <w:tc>
          <w:tcPr>
            <w:tcW w:w="797" w:type="dxa"/>
            <w:tcBorders>
              <w:top w:val="nil"/>
              <w:left w:val="nil"/>
              <w:bottom w:val="nil"/>
              <w:right w:val="nil"/>
            </w:tcBorders>
            <w:shd w:val="clear" w:color="000000" w:fill="FFFF00"/>
            <w:vAlign w:val="bottom"/>
          </w:tcPr>
          <w:p w14:paraId="3E5D8158" w14:textId="6323F43F" w:rsidR="00751643" w:rsidRDefault="00751643" w:rsidP="00751643">
            <w:r>
              <w:rPr>
                <w:rFonts w:ascii="Calibri" w:hAnsi="Calibri"/>
                <w:color w:val="000000"/>
                <w:sz w:val="22"/>
                <w:szCs w:val="22"/>
              </w:rPr>
              <w:t>213%</w:t>
            </w:r>
          </w:p>
        </w:tc>
        <w:tc>
          <w:tcPr>
            <w:tcW w:w="1442" w:type="dxa"/>
            <w:tcBorders>
              <w:top w:val="nil"/>
              <w:left w:val="nil"/>
              <w:bottom w:val="nil"/>
              <w:right w:val="nil"/>
            </w:tcBorders>
            <w:shd w:val="clear" w:color="000000" w:fill="FFFF00"/>
            <w:vAlign w:val="bottom"/>
          </w:tcPr>
          <w:p w14:paraId="2437EE4D" w14:textId="75E2A4E7" w:rsidR="00751643" w:rsidRDefault="00751643" w:rsidP="00751643">
            <w:r>
              <w:rPr>
                <w:rFonts w:ascii="Calibri" w:hAnsi="Calibri"/>
                <w:color w:val="000000"/>
                <w:sz w:val="22"/>
                <w:szCs w:val="22"/>
              </w:rPr>
              <w:t>./.</w:t>
            </w:r>
          </w:p>
        </w:tc>
        <w:tc>
          <w:tcPr>
            <w:tcW w:w="1442" w:type="dxa"/>
            <w:tcBorders>
              <w:top w:val="nil"/>
              <w:left w:val="nil"/>
              <w:bottom w:val="nil"/>
              <w:right w:val="nil"/>
            </w:tcBorders>
            <w:shd w:val="clear" w:color="000000" w:fill="FFFF00"/>
            <w:vAlign w:val="bottom"/>
          </w:tcPr>
          <w:p w14:paraId="10BDD7F1" w14:textId="12DD3858" w:rsidR="00751643" w:rsidRDefault="00751643" w:rsidP="00751643">
            <w:r>
              <w:rPr>
                <w:rFonts w:ascii="Calibri" w:hAnsi="Calibri"/>
                <w:color w:val="000000"/>
                <w:sz w:val="22"/>
                <w:szCs w:val="22"/>
              </w:rPr>
              <w:t>./.</w:t>
            </w:r>
          </w:p>
        </w:tc>
      </w:tr>
    </w:tbl>
    <w:p w14:paraId="1F71242A" w14:textId="77777777" w:rsidR="00A80263" w:rsidRDefault="00A80263" w:rsidP="004C2203"/>
    <w:p w14:paraId="54C784C7" w14:textId="06003F47" w:rsidR="005C2049" w:rsidRDefault="005C2049" w:rsidP="00EC45D5">
      <w:pPr>
        <w:pStyle w:val="Heading3"/>
      </w:pPr>
      <w:r>
        <w:t>Flood Poland</w:t>
      </w:r>
    </w:p>
    <w:tbl>
      <w:tblPr>
        <w:tblStyle w:val="TableGrid"/>
        <w:tblW w:w="10230" w:type="dxa"/>
        <w:tblLook w:val="04A0" w:firstRow="1" w:lastRow="0" w:firstColumn="1" w:lastColumn="0" w:noHBand="0" w:noVBand="1"/>
      </w:tblPr>
      <w:tblGrid>
        <w:gridCol w:w="1065"/>
        <w:gridCol w:w="1442"/>
        <w:gridCol w:w="1442"/>
        <w:gridCol w:w="838"/>
        <w:gridCol w:w="924"/>
        <w:gridCol w:w="838"/>
        <w:gridCol w:w="797"/>
        <w:gridCol w:w="1442"/>
        <w:gridCol w:w="1442"/>
      </w:tblGrid>
      <w:tr w:rsidR="005C2049" w14:paraId="139CC3E3" w14:textId="77777777" w:rsidTr="00B0284D">
        <w:trPr>
          <w:trHeight w:val="716"/>
        </w:trPr>
        <w:tc>
          <w:tcPr>
            <w:tcW w:w="1065" w:type="dxa"/>
          </w:tcPr>
          <w:p w14:paraId="053D9CC4" w14:textId="77777777" w:rsidR="005C2049" w:rsidRDefault="005C2049" w:rsidP="00B0284D"/>
        </w:tc>
        <w:tc>
          <w:tcPr>
            <w:tcW w:w="1442" w:type="dxa"/>
          </w:tcPr>
          <w:p w14:paraId="27B3AFD8" w14:textId="77777777" w:rsidR="005C2049" w:rsidRPr="004C2203" w:rsidRDefault="005C2049" w:rsidP="00B0284D">
            <w:pPr>
              <w:rPr>
                <w:sz w:val="16"/>
              </w:rPr>
            </w:pPr>
            <w:r>
              <w:rPr>
                <w:sz w:val="16"/>
              </w:rPr>
              <w:t>No simplification</w:t>
            </w:r>
          </w:p>
        </w:tc>
        <w:tc>
          <w:tcPr>
            <w:tcW w:w="1442" w:type="dxa"/>
          </w:tcPr>
          <w:p w14:paraId="336DC47E" w14:textId="77777777" w:rsidR="005C2049" w:rsidRPr="004C2203" w:rsidRDefault="005C2049" w:rsidP="00B0284D">
            <w:pPr>
              <w:rPr>
                <w:sz w:val="16"/>
              </w:rPr>
            </w:pPr>
            <w:r w:rsidRPr="004C2203">
              <w:rPr>
                <w:sz w:val="16"/>
              </w:rPr>
              <w:t>Option 3</w:t>
            </w:r>
            <w:r w:rsidRPr="004C2203">
              <w:rPr>
                <w:sz w:val="16"/>
              </w:rPr>
              <w:br/>
            </w:r>
            <m:oMathPara>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=1</m:t>
                </m:r>
              </m:oMath>
            </m:oMathPara>
          </w:p>
        </w:tc>
        <w:tc>
          <w:tcPr>
            <w:tcW w:w="838" w:type="dxa"/>
          </w:tcPr>
          <w:p w14:paraId="1517D325" w14:textId="5040C46D" w:rsidR="005C2049" w:rsidRPr="004C2203" w:rsidRDefault="005C2049">
            <w:pPr>
              <w:rPr>
                <w:sz w:val="16"/>
              </w:rPr>
            </w:pPr>
            <w:r>
              <w:rPr>
                <w:sz w:val="16"/>
              </w:rPr>
              <w:t>O</w:t>
            </w:r>
            <w:r w:rsidR="003F27CD">
              <w:rPr>
                <w:sz w:val="16"/>
              </w:rPr>
              <w:t>ption 3</w:t>
            </w:r>
            <m:oMath>
              <m:r>
                <m:rPr>
                  <m:sty m:val="p"/>
                </m:rPr>
                <w:rPr>
                  <w:rFonts w:ascii="Cambria Math" w:hAnsi="Cambria Math"/>
                  <w:sz w:val="16"/>
                </w:rPr>
                <w:br/>
              </m:r>
            </m:oMath>
            <m:oMathPara>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=3</m:t>
                </m:r>
              </m:oMath>
            </m:oMathPara>
          </w:p>
        </w:tc>
        <w:tc>
          <w:tcPr>
            <w:tcW w:w="924" w:type="dxa"/>
          </w:tcPr>
          <w:p w14:paraId="4E0BDCDA" w14:textId="77777777" w:rsidR="005C2049" w:rsidRPr="004C2203" w:rsidRDefault="005C2049" w:rsidP="00B0284D">
            <w:pPr>
              <w:rPr>
                <w:sz w:val="16"/>
              </w:rPr>
            </w:pPr>
            <w:r w:rsidRPr="004C2203">
              <w:rPr>
                <w:rFonts w:eastAsiaTheme="minorEastAsia"/>
                <w:sz w:val="16"/>
              </w:rPr>
              <w:t>Option 3</w:t>
            </w:r>
            <w:r w:rsidRPr="004C2203">
              <w:rPr>
                <w:rFonts w:eastAsiaTheme="minorEastAsia"/>
                <w:sz w:val="16"/>
              </w:rPr>
              <w:br/>
            </w:r>
            <m:oMathPara>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 xml:space="preserve">= </m:t>
                </m:r>
                <m:func>
                  <m:funcPr>
                    <m:ctrlPr>
                      <w:rPr>
                        <w:rFonts w:ascii="Cambria Math" w:hAnsi="Cambria Math"/>
                        <w:i/>
                        <w:sz w:val="16"/>
                      </w:rPr>
                    </m:ctrlPr>
                  </m:funcPr>
                  <m:fName>
                    <m:limLow>
                      <m:limLowPr>
                        <m:ctrlPr>
                          <w:rPr>
                            <w:rFonts w:ascii="Cambria Math" w:hAnsi="Cambria Math"/>
                            <w:i/>
                            <w:sz w:val="16"/>
                          </w:rPr>
                        </m:ctrlPr>
                      </m:limLowPr>
                      <m:e>
                        <m:r>
                          <m:rPr>
                            <m:sty m:val="p"/>
                          </m:rPr>
                          <w:rPr>
                            <w:rFonts w:ascii="Cambria Math" w:hAnsi="Cambria Math"/>
                            <w:sz w:val="16"/>
                          </w:rPr>
                          <m:t>max</m:t>
                        </m:r>
                      </m:e>
                      <m:lim>
                        <m:r>
                          <w:rPr>
                            <w:rFonts w:ascii="Cambria Math" w:hAnsi="Cambria Math"/>
                            <w:sz w:val="16"/>
                          </w:rPr>
                          <m:t>i</m:t>
                        </m:r>
                      </m:lim>
                    </m:limLow>
                  </m:fName>
                  <m:e>
                    <m:sSub>
                      <m:sSubPr>
                        <m:ctrlPr>
                          <w:rPr>
                            <w:rFonts w:ascii="Cambria Math" w:eastAsiaTheme="minorEastAsia" w:hAnsi="Cambria Math"/>
                            <w:i/>
                            <w:sz w:val="16"/>
                          </w:rPr>
                        </m:ctrlPr>
                      </m:sSubPr>
                      <m:e>
                        <m:r>
                          <w:rPr>
                            <w:rFonts w:ascii="Cambria Math" w:eastAsiaTheme="minorEastAsia" w:hAnsi="Cambria Math" w:hint="eastAsia"/>
                            <w:sz w:val="16"/>
                          </w:rPr>
                          <m:t>W</m:t>
                        </m:r>
                      </m:e>
                      <m:sub>
                        <m:r>
                          <w:rPr>
                            <w:rFonts w:ascii="Cambria Math" w:eastAsiaTheme="minorEastAsia" w:hAnsi="Cambria Math" w:hint="eastAsia"/>
                            <w:sz w:val="16"/>
                          </w:rPr>
                          <m:t>i</m:t>
                        </m:r>
                      </m:sub>
                    </m:sSub>
                  </m:e>
                </m:func>
              </m:oMath>
            </m:oMathPara>
          </w:p>
        </w:tc>
        <w:tc>
          <w:tcPr>
            <w:tcW w:w="838" w:type="dxa"/>
          </w:tcPr>
          <w:p w14:paraId="382469B1" w14:textId="77777777" w:rsidR="005C2049" w:rsidRPr="004C2203" w:rsidRDefault="005C2049" w:rsidP="00B0284D">
            <w:pPr>
              <w:rPr>
                <w:sz w:val="16"/>
              </w:rPr>
            </w:pPr>
            <w:r w:rsidRPr="004C2203">
              <w:rPr>
                <w:sz w:val="16"/>
              </w:rPr>
              <w:t>Option 5</w:t>
            </w:r>
          </w:p>
        </w:tc>
        <w:tc>
          <w:tcPr>
            <w:tcW w:w="797" w:type="dxa"/>
          </w:tcPr>
          <w:p w14:paraId="67F7849D" w14:textId="77777777" w:rsidR="005C2049" w:rsidRPr="004C2203" w:rsidRDefault="005C2049" w:rsidP="00B0284D">
            <w:pPr>
              <w:rPr>
                <w:sz w:val="16"/>
              </w:rPr>
            </w:pPr>
            <w:r w:rsidRPr="00D62596">
              <w:rPr>
                <w:sz w:val="16"/>
              </w:rPr>
              <w:t>Option 5</w:t>
            </w:r>
            <w:r>
              <w:rPr>
                <w:sz w:val="16"/>
              </w:rPr>
              <w:br/>
              <w:t>90% quantile factor</w:t>
            </w:r>
          </w:p>
        </w:tc>
        <w:tc>
          <w:tcPr>
            <w:tcW w:w="1442" w:type="dxa"/>
          </w:tcPr>
          <w:p w14:paraId="1DA768A8" w14:textId="77777777" w:rsidR="005C2049" w:rsidRPr="004C2203" w:rsidRDefault="005C2049" w:rsidP="00B0284D">
            <w:pPr>
              <w:rPr>
                <w:sz w:val="16"/>
              </w:rPr>
            </w:pPr>
            <w:r w:rsidRPr="004C2203">
              <w:rPr>
                <w:sz w:val="16"/>
              </w:rPr>
              <w:t>Option 6</w:t>
            </w:r>
          </w:p>
        </w:tc>
        <w:tc>
          <w:tcPr>
            <w:tcW w:w="1442" w:type="dxa"/>
          </w:tcPr>
          <w:p w14:paraId="3A66C4E8" w14:textId="77777777" w:rsidR="005C2049" w:rsidRPr="004C2203" w:rsidRDefault="005C2049" w:rsidP="00B0284D">
            <w:pPr>
              <w:rPr>
                <w:sz w:val="16"/>
              </w:rPr>
            </w:pPr>
            <w:r>
              <w:rPr>
                <w:sz w:val="16"/>
              </w:rPr>
              <w:t>Option 6 with loading (</w:t>
            </w:r>
            <m:oMath>
              <m:r>
                <w:rPr>
                  <w:rFonts w:ascii="Cambria Math" w:hAnsi="Cambria Math"/>
                </w:rPr>
                <m:t>α=2)</m:t>
              </m:r>
            </m:oMath>
          </w:p>
        </w:tc>
      </w:tr>
      <w:tr w:rsidR="00C952CC" w14:paraId="74ED989E" w14:textId="77777777" w:rsidTr="00B0284D">
        <w:trPr>
          <w:trHeight w:val="261"/>
        </w:trPr>
        <w:tc>
          <w:tcPr>
            <w:tcW w:w="1065" w:type="dxa"/>
          </w:tcPr>
          <w:p w14:paraId="00139982" w14:textId="77777777" w:rsidR="00C952CC" w:rsidRDefault="00C952CC" w:rsidP="00C952CC">
            <w:r>
              <w:t>AI, 10%</w:t>
            </w:r>
          </w:p>
        </w:tc>
        <w:tc>
          <w:tcPr>
            <w:tcW w:w="1442" w:type="dxa"/>
            <w:tcBorders>
              <w:top w:val="nil"/>
              <w:left w:val="nil"/>
              <w:bottom w:val="nil"/>
              <w:right w:val="nil"/>
            </w:tcBorders>
            <w:shd w:val="clear" w:color="000000" w:fill="92D050"/>
            <w:vAlign w:val="bottom"/>
          </w:tcPr>
          <w:p w14:paraId="0AF4D2FE" w14:textId="3D6DB6E6" w:rsidR="00C952CC" w:rsidRDefault="00C952CC" w:rsidP="00C952CC">
            <w:r>
              <w:rPr>
                <w:rFonts w:ascii="Calibri" w:hAnsi="Calibri"/>
                <w:color w:val="000000"/>
                <w:sz w:val="22"/>
                <w:szCs w:val="22"/>
              </w:rPr>
              <w:t>100%</w:t>
            </w:r>
          </w:p>
        </w:tc>
        <w:tc>
          <w:tcPr>
            <w:tcW w:w="1442" w:type="dxa"/>
            <w:tcBorders>
              <w:top w:val="nil"/>
              <w:left w:val="nil"/>
              <w:bottom w:val="nil"/>
              <w:right w:val="nil"/>
            </w:tcBorders>
            <w:shd w:val="clear" w:color="000000" w:fill="92D050"/>
            <w:vAlign w:val="bottom"/>
          </w:tcPr>
          <w:p w14:paraId="6D4F07AE" w14:textId="032DE5E3" w:rsidR="00C952CC" w:rsidRDefault="00C952CC" w:rsidP="00C952CC">
            <w:r>
              <w:rPr>
                <w:rFonts w:ascii="Calibri" w:hAnsi="Calibri"/>
                <w:color w:val="000000"/>
                <w:sz w:val="22"/>
                <w:szCs w:val="22"/>
              </w:rPr>
              <w:t>99%</w:t>
            </w:r>
          </w:p>
        </w:tc>
        <w:tc>
          <w:tcPr>
            <w:tcW w:w="838" w:type="dxa"/>
            <w:tcBorders>
              <w:top w:val="nil"/>
              <w:left w:val="nil"/>
              <w:bottom w:val="nil"/>
              <w:right w:val="nil"/>
            </w:tcBorders>
            <w:shd w:val="clear" w:color="000000" w:fill="92D050"/>
            <w:vAlign w:val="bottom"/>
          </w:tcPr>
          <w:p w14:paraId="0BE6888E" w14:textId="286160B9" w:rsidR="00C952CC" w:rsidRDefault="00C952CC" w:rsidP="00C952CC">
            <w:r>
              <w:rPr>
                <w:rFonts w:ascii="Calibri" w:hAnsi="Calibri"/>
                <w:color w:val="000000"/>
                <w:sz w:val="22"/>
                <w:szCs w:val="22"/>
              </w:rPr>
              <w:t>117%</w:t>
            </w:r>
          </w:p>
        </w:tc>
        <w:tc>
          <w:tcPr>
            <w:tcW w:w="924" w:type="dxa"/>
            <w:tcBorders>
              <w:top w:val="nil"/>
              <w:left w:val="nil"/>
              <w:bottom w:val="nil"/>
              <w:right w:val="nil"/>
            </w:tcBorders>
            <w:shd w:val="clear" w:color="000000" w:fill="FFFF00"/>
            <w:vAlign w:val="bottom"/>
          </w:tcPr>
          <w:p w14:paraId="2611780B" w14:textId="365A0BE3" w:rsidR="00C952CC" w:rsidRDefault="00C952CC" w:rsidP="00C952CC">
            <w:r>
              <w:rPr>
                <w:rFonts w:ascii="Calibri" w:hAnsi="Calibri"/>
                <w:color w:val="000000"/>
                <w:sz w:val="22"/>
                <w:szCs w:val="22"/>
              </w:rPr>
              <w:t>203%</w:t>
            </w:r>
          </w:p>
        </w:tc>
        <w:tc>
          <w:tcPr>
            <w:tcW w:w="838" w:type="dxa"/>
            <w:tcBorders>
              <w:top w:val="nil"/>
              <w:left w:val="nil"/>
              <w:bottom w:val="nil"/>
              <w:right w:val="nil"/>
            </w:tcBorders>
            <w:shd w:val="clear" w:color="000000" w:fill="FFFF00"/>
            <w:vAlign w:val="bottom"/>
          </w:tcPr>
          <w:p w14:paraId="07370A47" w14:textId="4A104016" w:rsidR="00C952CC" w:rsidRDefault="00C952CC" w:rsidP="00C952CC">
            <w:r>
              <w:rPr>
                <w:rFonts w:ascii="Calibri" w:hAnsi="Calibri"/>
                <w:color w:val="000000"/>
                <w:sz w:val="22"/>
                <w:szCs w:val="22"/>
              </w:rPr>
              <w:t>176%</w:t>
            </w:r>
          </w:p>
        </w:tc>
        <w:tc>
          <w:tcPr>
            <w:tcW w:w="797" w:type="dxa"/>
            <w:tcBorders>
              <w:top w:val="nil"/>
              <w:left w:val="nil"/>
              <w:bottom w:val="nil"/>
              <w:right w:val="nil"/>
            </w:tcBorders>
            <w:shd w:val="clear" w:color="000000" w:fill="92D050"/>
            <w:vAlign w:val="bottom"/>
          </w:tcPr>
          <w:p w14:paraId="6591F5D2" w14:textId="3E676D13" w:rsidR="00C952CC" w:rsidRDefault="00C952CC" w:rsidP="00C952CC">
            <w:r>
              <w:rPr>
                <w:rFonts w:ascii="Calibri" w:hAnsi="Calibri"/>
                <w:color w:val="000000"/>
                <w:sz w:val="22"/>
                <w:szCs w:val="22"/>
              </w:rPr>
              <w:t>130%</w:t>
            </w:r>
          </w:p>
        </w:tc>
        <w:tc>
          <w:tcPr>
            <w:tcW w:w="1442" w:type="dxa"/>
            <w:tcBorders>
              <w:top w:val="nil"/>
              <w:left w:val="nil"/>
              <w:bottom w:val="nil"/>
              <w:right w:val="nil"/>
            </w:tcBorders>
            <w:shd w:val="clear" w:color="000000" w:fill="92D050"/>
            <w:vAlign w:val="bottom"/>
          </w:tcPr>
          <w:p w14:paraId="2B9063B0" w14:textId="6FA66455" w:rsidR="00C952CC" w:rsidRDefault="00C952CC" w:rsidP="00C952CC">
            <w:r>
              <w:rPr>
                <w:rFonts w:ascii="Calibri" w:hAnsi="Calibri"/>
                <w:color w:val="000000"/>
                <w:sz w:val="22"/>
                <w:szCs w:val="22"/>
              </w:rPr>
              <w:t>100%</w:t>
            </w:r>
          </w:p>
        </w:tc>
        <w:tc>
          <w:tcPr>
            <w:tcW w:w="1442" w:type="dxa"/>
            <w:tcBorders>
              <w:top w:val="nil"/>
              <w:left w:val="nil"/>
              <w:bottom w:val="nil"/>
              <w:right w:val="nil"/>
            </w:tcBorders>
            <w:shd w:val="clear" w:color="000000" w:fill="92D050"/>
            <w:vAlign w:val="bottom"/>
          </w:tcPr>
          <w:p w14:paraId="5D4D2E14" w14:textId="639C9C9D" w:rsidR="00C952CC" w:rsidRDefault="00C952CC" w:rsidP="00C952CC">
            <w:r>
              <w:rPr>
                <w:rFonts w:ascii="Calibri" w:hAnsi="Calibri"/>
                <w:color w:val="000000"/>
                <w:sz w:val="22"/>
                <w:szCs w:val="22"/>
              </w:rPr>
              <w:t>111%</w:t>
            </w:r>
          </w:p>
        </w:tc>
      </w:tr>
      <w:tr w:rsidR="00C952CC" w14:paraId="20C7ABA4" w14:textId="77777777" w:rsidTr="00B0284D">
        <w:trPr>
          <w:trHeight w:val="261"/>
        </w:trPr>
        <w:tc>
          <w:tcPr>
            <w:tcW w:w="1065" w:type="dxa"/>
          </w:tcPr>
          <w:p w14:paraId="5A04E00E" w14:textId="77777777" w:rsidR="00C952CC" w:rsidRDefault="00C952CC" w:rsidP="00C952CC">
            <w:r>
              <w:t>AI, 40%</w:t>
            </w:r>
          </w:p>
        </w:tc>
        <w:tc>
          <w:tcPr>
            <w:tcW w:w="1442" w:type="dxa"/>
            <w:tcBorders>
              <w:top w:val="nil"/>
              <w:left w:val="nil"/>
              <w:bottom w:val="nil"/>
              <w:right w:val="nil"/>
            </w:tcBorders>
            <w:shd w:val="clear" w:color="000000" w:fill="92D050"/>
            <w:vAlign w:val="bottom"/>
          </w:tcPr>
          <w:p w14:paraId="08146044" w14:textId="1AF22F12" w:rsidR="00C952CC" w:rsidRDefault="00C952CC" w:rsidP="00C952CC">
            <w:r>
              <w:rPr>
                <w:rFonts w:ascii="Calibri" w:hAnsi="Calibri"/>
                <w:color w:val="000000"/>
                <w:sz w:val="22"/>
                <w:szCs w:val="22"/>
              </w:rPr>
              <w:t>100%</w:t>
            </w:r>
          </w:p>
        </w:tc>
        <w:tc>
          <w:tcPr>
            <w:tcW w:w="1442" w:type="dxa"/>
            <w:tcBorders>
              <w:top w:val="nil"/>
              <w:left w:val="nil"/>
              <w:bottom w:val="nil"/>
              <w:right w:val="nil"/>
            </w:tcBorders>
            <w:shd w:val="clear" w:color="000000" w:fill="92D050"/>
            <w:vAlign w:val="bottom"/>
          </w:tcPr>
          <w:p w14:paraId="10BDC8C1" w14:textId="3F69B734" w:rsidR="00C952CC" w:rsidRDefault="00C952CC" w:rsidP="00C952CC">
            <w:r>
              <w:rPr>
                <w:rFonts w:ascii="Calibri" w:hAnsi="Calibri"/>
                <w:color w:val="000000"/>
                <w:sz w:val="22"/>
                <w:szCs w:val="22"/>
              </w:rPr>
              <w:t>96%</w:t>
            </w:r>
          </w:p>
        </w:tc>
        <w:tc>
          <w:tcPr>
            <w:tcW w:w="838" w:type="dxa"/>
            <w:tcBorders>
              <w:top w:val="nil"/>
              <w:left w:val="nil"/>
              <w:bottom w:val="nil"/>
              <w:right w:val="nil"/>
            </w:tcBorders>
            <w:shd w:val="clear" w:color="000000" w:fill="FFFF00"/>
            <w:vAlign w:val="bottom"/>
          </w:tcPr>
          <w:p w14:paraId="5BCB427E" w14:textId="5EAC56AB" w:rsidR="00C952CC" w:rsidRDefault="00C952CC" w:rsidP="00C952CC">
            <w:r>
              <w:rPr>
                <w:rFonts w:ascii="Calibri" w:hAnsi="Calibri"/>
                <w:color w:val="000000"/>
                <w:sz w:val="22"/>
                <w:szCs w:val="22"/>
              </w:rPr>
              <w:t>168%</w:t>
            </w:r>
          </w:p>
        </w:tc>
        <w:tc>
          <w:tcPr>
            <w:tcW w:w="924" w:type="dxa"/>
            <w:tcBorders>
              <w:top w:val="nil"/>
              <w:left w:val="nil"/>
              <w:bottom w:val="nil"/>
              <w:right w:val="nil"/>
            </w:tcBorders>
            <w:shd w:val="clear" w:color="000000" w:fill="FFFF00"/>
            <w:vAlign w:val="bottom"/>
          </w:tcPr>
          <w:p w14:paraId="1FC2C653" w14:textId="6AA6F640" w:rsidR="00C952CC" w:rsidRDefault="00C952CC" w:rsidP="00C952CC">
            <w:r>
              <w:rPr>
                <w:rFonts w:ascii="Calibri" w:hAnsi="Calibri"/>
                <w:color w:val="000000"/>
                <w:sz w:val="22"/>
                <w:szCs w:val="22"/>
              </w:rPr>
              <w:t>514%</w:t>
            </w:r>
          </w:p>
        </w:tc>
        <w:tc>
          <w:tcPr>
            <w:tcW w:w="838" w:type="dxa"/>
            <w:tcBorders>
              <w:top w:val="nil"/>
              <w:left w:val="nil"/>
              <w:bottom w:val="nil"/>
              <w:right w:val="nil"/>
            </w:tcBorders>
            <w:shd w:val="clear" w:color="000000" w:fill="FFFF00"/>
            <w:vAlign w:val="bottom"/>
          </w:tcPr>
          <w:p w14:paraId="0E3F1CDF" w14:textId="54DFF26D" w:rsidR="00C952CC" w:rsidRDefault="00C952CC" w:rsidP="00C952CC">
            <w:r>
              <w:rPr>
                <w:rFonts w:ascii="Calibri" w:hAnsi="Calibri"/>
                <w:color w:val="000000"/>
                <w:sz w:val="22"/>
                <w:szCs w:val="22"/>
              </w:rPr>
              <w:t>487%</w:t>
            </w:r>
          </w:p>
        </w:tc>
        <w:tc>
          <w:tcPr>
            <w:tcW w:w="797" w:type="dxa"/>
            <w:tcBorders>
              <w:top w:val="nil"/>
              <w:left w:val="nil"/>
              <w:bottom w:val="nil"/>
              <w:right w:val="nil"/>
            </w:tcBorders>
            <w:shd w:val="clear" w:color="000000" w:fill="FFFF00"/>
            <w:vAlign w:val="bottom"/>
          </w:tcPr>
          <w:p w14:paraId="26434BC3" w14:textId="5491E86E" w:rsidR="00C952CC" w:rsidRDefault="00C952CC" w:rsidP="00C952CC">
            <w:r>
              <w:rPr>
                <w:rFonts w:ascii="Calibri" w:hAnsi="Calibri"/>
                <w:color w:val="000000"/>
                <w:sz w:val="22"/>
                <w:szCs w:val="22"/>
              </w:rPr>
              <w:t>255%</w:t>
            </w:r>
          </w:p>
        </w:tc>
        <w:tc>
          <w:tcPr>
            <w:tcW w:w="1442" w:type="dxa"/>
            <w:tcBorders>
              <w:top w:val="nil"/>
              <w:left w:val="nil"/>
              <w:bottom w:val="nil"/>
              <w:right w:val="nil"/>
            </w:tcBorders>
            <w:shd w:val="clear" w:color="000000" w:fill="92D050"/>
            <w:vAlign w:val="bottom"/>
          </w:tcPr>
          <w:p w14:paraId="7EBE4CE1" w14:textId="0A0B87D3" w:rsidR="00C952CC" w:rsidRDefault="00C952CC" w:rsidP="00C952CC">
            <w:r>
              <w:rPr>
                <w:rFonts w:ascii="Calibri" w:hAnsi="Calibri"/>
                <w:color w:val="000000"/>
                <w:sz w:val="22"/>
                <w:szCs w:val="22"/>
              </w:rPr>
              <w:t>100%</w:t>
            </w:r>
          </w:p>
        </w:tc>
        <w:tc>
          <w:tcPr>
            <w:tcW w:w="1442" w:type="dxa"/>
            <w:tcBorders>
              <w:top w:val="nil"/>
              <w:left w:val="nil"/>
              <w:bottom w:val="nil"/>
              <w:right w:val="nil"/>
            </w:tcBorders>
            <w:shd w:val="clear" w:color="000000" w:fill="FFFF00"/>
            <w:vAlign w:val="bottom"/>
          </w:tcPr>
          <w:p w14:paraId="65985A28" w14:textId="2D154C67" w:rsidR="00C952CC" w:rsidRDefault="00C952CC" w:rsidP="00C952CC">
            <w:r>
              <w:rPr>
                <w:rFonts w:ascii="Calibri" w:hAnsi="Calibri"/>
                <w:color w:val="000000"/>
                <w:sz w:val="22"/>
                <w:szCs w:val="22"/>
              </w:rPr>
              <w:t>167%</w:t>
            </w:r>
          </w:p>
        </w:tc>
      </w:tr>
      <w:tr w:rsidR="00C952CC" w14:paraId="4895E7BB" w14:textId="77777777" w:rsidTr="00B0284D">
        <w:trPr>
          <w:trHeight w:val="523"/>
        </w:trPr>
        <w:tc>
          <w:tcPr>
            <w:tcW w:w="1065" w:type="dxa"/>
          </w:tcPr>
          <w:p w14:paraId="271076C4" w14:textId="77777777" w:rsidR="00C952CC" w:rsidRDefault="00C952CC" w:rsidP="00C952CC">
            <w:r>
              <w:t>AI, 100%</w:t>
            </w:r>
          </w:p>
        </w:tc>
        <w:tc>
          <w:tcPr>
            <w:tcW w:w="1442" w:type="dxa"/>
            <w:tcBorders>
              <w:top w:val="nil"/>
              <w:left w:val="nil"/>
              <w:bottom w:val="nil"/>
              <w:right w:val="nil"/>
            </w:tcBorders>
            <w:shd w:val="clear" w:color="000000" w:fill="92D050"/>
            <w:vAlign w:val="bottom"/>
          </w:tcPr>
          <w:p w14:paraId="3DA8FBEB" w14:textId="78BA75A6" w:rsidR="00C952CC" w:rsidRDefault="00C952CC" w:rsidP="00C952CC">
            <w:r>
              <w:rPr>
                <w:rFonts w:ascii="Calibri" w:hAnsi="Calibri"/>
                <w:color w:val="000000"/>
                <w:sz w:val="22"/>
                <w:szCs w:val="22"/>
              </w:rPr>
              <w:t>100%</w:t>
            </w:r>
          </w:p>
        </w:tc>
        <w:tc>
          <w:tcPr>
            <w:tcW w:w="1442" w:type="dxa"/>
            <w:tcBorders>
              <w:top w:val="nil"/>
              <w:left w:val="nil"/>
              <w:bottom w:val="nil"/>
              <w:right w:val="nil"/>
            </w:tcBorders>
            <w:shd w:val="clear" w:color="000000" w:fill="92D050"/>
            <w:vAlign w:val="bottom"/>
          </w:tcPr>
          <w:p w14:paraId="16D5417D" w14:textId="51BEEE71" w:rsidR="00C952CC" w:rsidRDefault="00C952CC" w:rsidP="00C952CC">
            <w:r>
              <w:rPr>
                <w:rFonts w:ascii="Calibri" w:hAnsi="Calibri"/>
                <w:color w:val="000000"/>
                <w:sz w:val="22"/>
                <w:szCs w:val="22"/>
              </w:rPr>
              <w:t>90%</w:t>
            </w:r>
          </w:p>
        </w:tc>
        <w:tc>
          <w:tcPr>
            <w:tcW w:w="838" w:type="dxa"/>
            <w:tcBorders>
              <w:top w:val="nil"/>
              <w:left w:val="nil"/>
              <w:bottom w:val="nil"/>
              <w:right w:val="nil"/>
            </w:tcBorders>
            <w:shd w:val="clear" w:color="000000" w:fill="FFFF00"/>
            <w:vAlign w:val="bottom"/>
          </w:tcPr>
          <w:p w14:paraId="0E3E0718" w14:textId="19F8C3DA" w:rsidR="00C952CC" w:rsidRDefault="00C952CC" w:rsidP="00C952CC">
            <w:r>
              <w:rPr>
                <w:rFonts w:ascii="Calibri" w:hAnsi="Calibri"/>
                <w:color w:val="000000"/>
                <w:sz w:val="22"/>
                <w:szCs w:val="22"/>
              </w:rPr>
              <w:t>271%</w:t>
            </w:r>
          </w:p>
        </w:tc>
        <w:tc>
          <w:tcPr>
            <w:tcW w:w="924" w:type="dxa"/>
            <w:tcBorders>
              <w:top w:val="nil"/>
              <w:left w:val="nil"/>
              <w:bottom w:val="nil"/>
              <w:right w:val="nil"/>
            </w:tcBorders>
            <w:shd w:val="clear" w:color="000000" w:fill="FFFF00"/>
            <w:vAlign w:val="bottom"/>
          </w:tcPr>
          <w:p w14:paraId="7CA2DD69" w14:textId="42E8D61C" w:rsidR="00C952CC" w:rsidRDefault="00C952CC" w:rsidP="00C952CC">
            <w:r>
              <w:rPr>
                <w:rFonts w:ascii="Calibri" w:hAnsi="Calibri"/>
                <w:color w:val="000000"/>
                <w:sz w:val="22"/>
                <w:szCs w:val="22"/>
              </w:rPr>
              <w:t>1135%</w:t>
            </w:r>
          </w:p>
        </w:tc>
        <w:tc>
          <w:tcPr>
            <w:tcW w:w="838" w:type="dxa"/>
            <w:tcBorders>
              <w:top w:val="nil"/>
              <w:left w:val="nil"/>
              <w:bottom w:val="nil"/>
              <w:right w:val="nil"/>
            </w:tcBorders>
            <w:shd w:val="clear" w:color="000000" w:fill="FFFF00"/>
            <w:vAlign w:val="bottom"/>
          </w:tcPr>
          <w:p w14:paraId="0F15001B" w14:textId="10226EC8" w:rsidR="00C952CC" w:rsidRDefault="00C952CC" w:rsidP="00C952CC">
            <w:r>
              <w:rPr>
                <w:rFonts w:ascii="Calibri" w:hAnsi="Calibri"/>
                <w:color w:val="000000"/>
                <w:sz w:val="22"/>
                <w:szCs w:val="22"/>
              </w:rPr>
              <w:t>1135%</w:t>
            </w:r>
          </w:p>
        </w:tc>
        <w:tc>
          <w:tcPr>
            <w:tcW w:w="797" w:type="dxa"/>
            <w:tcBorders>
              <w:top w:val="nil"/>
              <w:left w:val="nil"/>
              <w:bottom w:val="nil"/>
              <w:right w:val="nil"/>
            </w:tcBorders>
            <w:shd w:val="clear" w:color="000000" w:fill="FFFF00"/>
            <w:vAlign w:val="bottom"/>
          </w:tcPr>
          <w:p w14:paraId="33B1C222" w14:textId="7B131915" w:rsidR="00C952CC" w:rsidRDefault="00C952CC" w:rsidP="00C952CC">
            <w:r>
              <w:rPr>
                <w:rFonts w:ascii="Calibri" w:hAnsi="Calibri"/>
                <w:color w:val="000000"/>
                <w:sz w:val="22"/>
                <w:szCs w:val="22"/>
              </w:rPr>
              <w:t>532%</w:t>
            </w:r>
          </w:p>
        </w:tc>
        <w:tc>
          <w:tcPr>
            <w:tcW w:w="1442" w:type="dxa"/>
            <w:tcBorders>
              <w:top w:val="nil"/>
              <w:left w:val="nil"/>
              <w:bottom w:val="nil"/>
              <w:right w:val="nil"/>
            </w:tcBorders>
            <w:shd w:val="clear" w:color="000000" w:fill="FFFF00"/>
            <w:vAlign w:val="bottom"/>
          </w:tcPr>
          <w:p w14:paraId="45716047" w14:textId="39D8F9A9" w:rsidR="00C952CC" w:rsidRDefault="00C952CC" w:rsidP="00C952CC">
            <w:r>
              <w:rPr>
                <w:rFonts w:ascii="Calibri" w:hAnsi="Calibri"/>
                <w:color w:val="000000"/>
                <w:sz w:val="22"/>
                <w:szCs w:val="22"/>
              </w:rPr>
              <w:t>./.</w:t>
            </w:r>
          </w:p>
        </w:tc>
        <w:tc>
          <w:tcPr>
            <w:tcW w:w="1442" w:type="dxa"/>
            <w:tcBorders>
              <w:top w:val="nil"/>
              <w:left w:val="nil"/>
              <w:bottom w:val="nil"/>
              <w:right w:val="nil"/>
            </w:tcBorders>
            <w:shd w:val="clear" w:color="000000" w:fill="FFFF00"/>
            <w:vAlign w:val="bottom"/>
          </w:tcPr>
          <w:p w14:paraId="29875A0A" w14:textId="01043550" w:rsidR="00C952CC" w:rsidRDefault="00C952CC" w:rsidP="00C952CC">
            <w:r>
              <w:rPr>
                <w:rFonts w:ascii="Calibri" w:hAnsi="Calibri"/>
                <w:color w:val="000000"/>
                <w:sz w:val="22"/>
                <w:szCs w:val="22"/>
              </w:rPr>
              <w:t>./.</w:t>
            </w:r>
          </w:p>
        </w:tc>
      </w:tr>
      <w:tr w:rsidR="00C952CC" w14:paraId="6AAA5FB7" w14:textId="77777777" w:rsidTr="00EC45D5">
        <w:trPr>
          <w:trHeight w:val="523"/>
        </w:trPr>
        <w:tc>
          <w:tcPr>
            <w:tcW w:w="1065" w:type="dxa"/>
          </w:tcPr>
          <w:p w14:paraId="39E7D051" w14:textId="77777777" w:rsidR="00C952CC" w:rsidRDefault="00C952CC" w:rsidP="00C952CC">
            <w:r>
              <w:t>RC, 10%</w:t>
            </w:r>
          </w:p>
        </w:tc>
        <w:tc>
          <w:tcPr>
            <w:tcW w:w="1442" w:type="dxa"/>
            <w:tcBorders>
              <w:top w:val="nil"/>
              <w:left w:val="nil"/>
              <w:bottom w:val="nil"/>
              <w:right w:val="nil"/>
            </w:tcBorders>
            <w:shd w:val="clear" w:color="000000" w:fill="92D050"/>
            <w:vAlign w:val="bottom"/>
          </w:tcPr>
          <w:p w14:paraId="0D2F9609" w14:textId="11FB120A" w:rsidR="00C952CC" w:rsidRDefault="00C952CC" w:rsidP="00C952CC">
            <w:r>
              <w:rPr>
                <w:rFonts w:ascii="Calibri" w:hAnsi="Calibri"/>
                <w:color w:val="000000"/>
                <w:sz w:val="22"/>
                <w:szCs w:val="22"/>
              </w:rPr>
              <w:t>100%</w:t>
            </w:r>
          </w:p>
        </w:tc>
        <w:tc>
          <w:tcPr>
            <w:tcW w:w="1442" w:type="dxa"/>
            <w:tcBorders>
              <w:top w:val="nil"/>
              <w:left w:val="nil"/>
              <w:bottom w:val="nil"/>
              <w:right w:val="nil"/>
            </w:tcBorders>
            <w:shd w:val="clear" w:color="000000" w:fill="92D050"/>
            <w:vAlign w:val="bottom"/>
          </w:tcPr>
          <w:p w14:paraId="759B8C3E" w14:textId="7382D96A" w:rsidR="00C952CC" w:rsidRDefault="00C952CC" w:rsidP="00C952CC">
            <w:r>
              <w:rPr>
                <w:rFonts w:ascii="Calibri" w:hAnsi="Calibri"/>
                <w:color w:val="000000"/>
                <w:sz w:val="22"/>
                <w:szCs w:val="22"/>
              </w:rPr>
              <w:t>80%</w:t>
            </w:r>
          </w:p>
        </w:tc>
        <w:tc>
          <w:tcPr>
            <w:tcW w:w="838" w:type="dxa"/>
            <w:tcBorders>
              <w:top w:val="nil"/>
              <w:left w:val="nil"/>
              <w:bottom w:val="nil"/>
              <w:right w:val="nil"/>
            </w:tcBorders>
            <w:shd w:val="clear" w:color="000000" w:fill="92D050"/>
            <w:vAlign w:val="bottom"/>
          </w:tcPr>
          <w:p w14:paraId="6B601078" w14:textId="6F158A74" w:rsidR="00C952CC" w:rsidRDefault="00C952CC" w:rsidP="00C952CC">
            <w:r>
              <w:rPr>
                <w:rFonts w:ascii="Calibri" w:hAnsi="Calibri"/>
                <w:color w:val="000000"/>
                <w:sz w:val="22"/>
                <w:szCs w:val="22"/>
              </w:rPr>
              <w:t>85%</w:t>
            </w:r>
          </w:p>
        </w:tc>
        <w:tc>
          <w:tcPr>
            <w:tcW w:w="924" w:type="dxa"/>
            <w:tcBorders>
              <w:top w:val="nil"/>
              <w:left w:val="nil"/>
              <w:bottom w:val="nil"/>
              <w:right w:val="nil"/>
            </w:tcBorders>
            <w:shd w:val="clear" w:color="000000" w:fill="92D050"/>
            <w:vAlign w:val="bottom"/>
          </w:tcPr>
          <w:p w14:paraId="5F64C5CD" w14:textId="0A758CFF" w:rsidR="00C952CC" w:rsidRDefault="00C952CC" w:rsidP="00C952CC">
            <w:r>
              <w:rPr>
                <w:rFonts w:ascii="Calibri" w:hAnsi="Calibri"/>
                <w:color w:val="000000"/>
                <w:sz w:val="22"/>
                <w:szCs w:val="22"/>
              </w:rPr>
              <w:t>109%</w:t>
            </w:r>
          </w:p>
        </w:tc>
        <w:tc>
          <w:tcPr>
            <w:tcW w:w="838" w:type="dxa"/>
            <w:tcBorders>
              <w:top w:val="nil"/>
              <w:left w:val="nil"/>
              <w:bottom w:val="nil"/>
              <w:right w:val="nil"/>
            </w:tcBorders>
            <w:shd w:val="clear" w:color="000000" w:fill="92D050"/>
            <w:vAlign w:val="bottom"/>
          </w:tcPr>
          <w:p w14:paraId="38052D34" w14:textId="00DB96B7" w:rsidR="00C952CC" w:rsidRDefault="00C952CC" w:rsidP="00C952CC">
            <w:r>
              <w:rPr>
                <w:rFonts w:ascii="Calibri" w:hAnsi="Calibri"/>
                <w:color w:val="000000"/>
                <w:sz w:val="22"/>
                <w:szCs w:val="22"/>
              </w:rPr>
              <w:t>104%</w:t>
            </w:r>
          </w:p>
        </w:tc>
        <w:tc>
          <w:tcPr>
            <w:tcW w:w="797" w:type="dxa"/>
            <w:tcBorders>
              <w:top w:val="nil"/>
              <w:left w:val="nil"/>
              <w:bottom w:val="nil"/>
              <w:right w:val="nil"/>
            </w:tcBorders>
            <w:shd w:val="clear" w:color="000000" w:fill="92D050"/>
            <w:vAlign w:val="bottom"/>
          </w:tcPr>
          <w:p w14:paraId="39A3F4AA" w14:textId="2279E6B0" w:rsidR="00C952CC" w:rsidRDefault="00C952CC" w:rsidP="00C952CC">
            <w:r>
              <w:rPr>
                <w:rFonts w:ascii="Calibri" w:hAnsi="Calibri"/>
                <w:color w:val="000000"/>
                <w:sz w:val="22"/>
                <w:szCs w:val="22"/>
              </w:rPr>
              <w:t>85%</w:t>
            </w:r>
          </w:p>
        </w:tc>
        <w:tc>
          <w:tcPr>
            <w:tcW w:w="1442" w:type="dxa"/>
            <w:tcBorders>
              <w:top w:val="nil"/>
              <w:left w:val="nil"/>
              <w:bottom w:val="nil"/>
              <w:right w:val="nil"/>
            </w:tcBorders>
            <w:shd w:val="clear" w:color="000000" w:fill="92D050"/>
            <w:vAlign w:val="bottom"/>
          </w:tcPr>
          <w:p w14:paraId="61EDF041" w14:textId="708B7FC3" w:rsidR="00C952CC" w:rsidRDefault="00C952CC" w:rsidP="00C952CC">
            <w:r>
              <w:rPr>
                <w:rFonts w:ascii="Calibri" w:hAnsi="Calibri"/>
                <w:color w:val="000000"/>
                <w:sz w:val="22"/>
                <w:szCs w:val="22"/>
              </w:rPr>
              <w:t>87%</w:t>
            </w:r>
          </w:p>
        </w:tc>
        <w:tc>
          <w:tcPr>
            <w:tcW w:w="1442" w:type="dxa"/>
            <w:tcBorders>
              <w:top w:val="nil"/>
              <w:left w:val="nil"/>
              <w:bottom w:val="nil"/>
              <w:right w:val="nil"/>
            </w:tcBorders>
            <w:shd w:val="clear" w:color="000000" w:fill="92D050"/>
            <w:vAlign w:val="bottom"/>
          </w:tcPr>
          <w:p w14:paraId="0026C6EF" w14:textId="5994FEC6" w:rsidR="00C952CC" w:rsidRDefault="00C952CC" w:rsidP="00C952CC">
            <w:r>
              <w:rPr>
                <w:rFonts w:ascii="Calibri" w:hAnsi="Calibri"/>
                <w:color w:val="000000"/>
                <w:sz w:val="22"/>
                <w:szCs w:val="22"/>
              </w:rPr>
              <w:t>96%</w:t>
            </w:r>
          </w:p>
        </w:tc>
      </w:tr>
      <w:tr w:rsidR="00C952CC" w14:paraId="1BB16315" w14:textId="77777777" w:rsidTr="00EC45D5">
        <w:trPr>
          <w:trHeight w:val="523"/>
        </w:trPr>
        <w:tc>
          <w:tcPr>
            <w:tcW w:w="1065" w:type="dxa"/>
          </w:tcPr>
          <w:p w14:paraId="2526E5B9" w14:textId="77777777" w:rsidR="00C952CC" w:rsidRDefault="00C952CC" w:rsidP="00C952CC">
            <w:r>
              <w:t>RC, 40%</w:t>
            </w:r>
          </w:p>
        </w:tc>
        <w:tc>
          <w:tcPr>
            <w:tcW w:w="1442" w:type="dxa"/>
            <w:tcBorders>
              <w:top w:val="nil"/>
              <w:left w:val="nil"/>
              <w:bottom w:val="nil"/>
              <w:right w:val="nil"/>
            </w:tcBorders>
            <w:shd w:val="clear" w:color="000000" w:fill="92D050"/>
            <w:vAlign w:val="bottom"/>
          </w:tcPr>
          <w:p w14:paraId="60479DD5" w14:textId="21CAAB82" w:rsidR="00C952CC" w:rsidRDefault="00C952CC" w:rsidP="00C952CC">
            <w:r>
              <w:rPr>
                <w:rFonts w:ascii="Calibri" w:hAnsi="Calibri"/>
                <w:color w:val="000000"/>
                <w:sz w:val="22"/>
                <w:szCs w:val="22"/>
              </w:rPr>
              <w:t>100%</w:t>
            </w:r>
          </w:p>
        </w:tc>
        <w:tc>
          <w:tcPr>
            <w:tcW w:w="1442" w:type="dxa"/>
            <w:tcBorders>
              <w:top w:val="nil"/>
              <w:left w:val="nil"/>
              <w:bottom w:val="nil"/>
              <w:right w:val="nil"/>
            </w:tcBorders>
            <w:shd w:val="clear" w:color="000000" w:fill="FF0000"/>
            <w:vAlign w:val="bottom"/>
          </w:tcPr>
          <w:p w14:paraId="367ED3FD" w14:textId="7A761F46" w:rsidR="00C952CC" w:rsidRDefault="00C952CC" w:rsidP="00C952CC">
            <w:r>
              <w:rPr>
                <w:rFonts w:ascii="Calibri" w:hAnsi="Calibri"/>
                <w:color w:val="000000"/>
                <w:sz w:val="22"/>
                <w:szCs w:val="22"/>
              </w:rPr>
              <w:t>26%</w:t>
            </w:r>
          </w:p>
        </w:tc>
        <w:tc>
          <w:tcPr>
            <w:tcW w:w="838" w:type="dxa"/>
            <w:tcBorders>
              <w:top w:val="nil"/>
              <w:left w:val="nil"/>
              <w:bottom w:val="nil"/>
              <w:right w:val="nil"/>
            </w:tcBorders>
            <w:shd w:val="clear" w:color="000000" w:fill="FF0000"/>
            <w:vAlign w:val="bottom"/>
          </w:tcPr>
          <w:p w14:paraId="3A97620F" w14:textId="6BF3D790" w:rsidR="00C952CC" w:rsidRDefault="00C952CC" w:rsidP="00C952CC">
            <w:r>
              <w:rPr>
                <w:rFonts w:ascii="Calibri" w:hAnsi="Calibri"/>
                <w:color w:val="000000"/>
                <w:sz w:val="22"/>
                <w:szCs w:val="22"/>
              </w:rPr>
              <w:t>45%</w:t>
            </w:r>
          </w:p>
        </w:tc>
        <w:tc>
          <w:tcPr>
            <w:tcW w:w="924" w:type="dxa"/>
            <w:tcBorders>
              <w:top w:val="nil"/>
              <w:left w:val="nil"/>
              <w:bottom w:val="nil"/>
              <w:right w:val="nil"/>
            </w:tcBorders>
            <w:shd w:val="clear" w:color="000000" w:fill="92D050"/>
            <w:vAlign w:val="bottom"/>
          </w:tcPr>
          <w:p w14:paraId="5C99A86C" w14:textId="45E07A6D" w:rsidR="00C952CC" w:rsidRDefault="00C952CC" w:rsidP="00C952CC">
            <w:r>
              <w:rPr>
                <w:rFonts w:ascii="Calibri" w:hAnsi="Calibri"/>
                <w:color w:val="000000"/>
                <w:sz w:val="22"/>
                <w:szCs w:val="22"/>
              </w:rPr>
              <w:t>139%</w:t>
            </w:r>
          </w:p>
        </w:tc>
        <w:tc>
          <w:tcPr>
            <w:tcW w:w="838" w:type="dxa"/>
            <w:tcBorders>
              <w:top w:val="nil"/>
              <w:left w:val="nil"/>
              <w:bottom w:val="nil"/>
              <w:right w:val="nil"/>
            </w:tcBorders>
            <w:shd w:val="clear" w:color="000000" w:fill="92D050"/>
            <w:vAlign w:val="bottom"/>
          </w:tcPr>
          <w:p w14:paraId="0DDF224F" w14:textId="68930562" w:rsidR="00C952CC" w:rsidRDefault="00C952CC" w:rsidP="00C952CC">
            <w:r>
              <w:rPr>
                <w:rFonts w:ascii="Calibri" w:hAnsi="Calibri"/>
                <w:color w:val="000000"/>
                <w:sz w:val="22"/>
                <w:szCs w:val="22"/>
              </w:rPr>
              <w:t>131%</w:t>
            </w:r>
          </w:p>
        </w:tc>
        <w:tc>
          <w:tcPr>
            <w:tcW w:w="797" w:type="dxa"/>
            <w:tcBorders>
              <w:top w:val="nil"/>
              <w:left w:val="nil"/>
              <w:bottom w:val="nil"/>
              <w:right w:val="nil"/>
            </w:tcBorders>
            <w:shd w:val="clear" w:color="000000" w:fill="FF0000"/>
            <w:vAlign w:val="bottom"/>
          </w:tcPr>
          <w:p w14:paraId="4433F9D4" w14:textId="6BE7CEF8" w:rsidR="00C952CC" w:rsidRDefault="00C952CC" w:rsidP="00C952CC">
            <w:r>
              <w:rPr>
                <w:rFonts w:ascii="Calibri" w:hAnsi="Calibri"/>
                <w:color w:val="000000"/>
                <w:sz w:val="22"/>
                <w:szCs w:val="22"/>
              </w:rPr>
              <w:t>69%</w:t>
            </w:r>
          </w:p>
        </w:tc>
        <w:tc>
          <w:tcPr>
            <w:tcW w:w="1442" w:type="dxa"/>
            <w:tcBorders>
              <w:top w:val="nil"/>
              <w:left w:val="nil"/>
              <w:bottom w:val="nil"/>
              <w:right w:val="nil"/>
            </w:tcBorders>
            <w:shd w:val="clear" w:color="000000" w:fill="FF0000"/>
            <w:vAlign w:val="bottom"/>
          </w:tcPr>
          <w:p w14:paraId="19041EA6" w14:textId="7BEC3DA1" w:rsidR="00C952CC" w:rsidRDefault="00C952CC" w:rsidP="00C952CC">
            <w:r>
              <w:rPr>
                <w:rFonts w:ascii="Calibri" w:hAnsi="Calibri"/>
                <w:color w:val="000000"/>
                <w:sz w:val="22"/>
                <w:szCs w:val="22"/>
              </w:rPr>
              <w:t>27%</w:t>
            </w:r>
          </w:p>
        </w:tc>
        <w:tc>
          <w:tcPr>
            <w:tcW w:w="1442" w:type="dxa"/>
            <w:tcBorders>
              <w:top w:val="nil"/>
              <w:left w:val="nil"/>
              <w:bottom w:val="nil"/>
              <w:right w:val="nil"/>
            </w:tcBorders>
            <w:shd w:val="clear" w:color="000000" w:fill="FF0000"/>
            <w:vAlign w:val="bottom"/>
          </w:tcPr>
          <w:p w14:paraId="4E18779B" w14:textId="332AFA26" w:rsidR="00C952CC" w:rsidRDefault="00C952CC" w:rsidP="00C952CC">
            <w:r>
              <w:rPr>
                <w:rFonts w:ascii="Calibri" w:hAnsi="Calibri"/>
                <w:color w:val="000000"/>
                <w:sz w:val="22"/>
                <w:szCs w:val="22"/>
              </w:rPr>
              <w:t>45%</w:t>
            </w:r>
          </w:p>
        </w:tc>
      </w:tr>
      <w:tr w:rsidR="00C952CC" w14:paraId="3C18D359" w14:textId="77777777" w:rsidTr="00EC45D5">
        <w:trPr>
          <w:trHeight w:val="523"/>
        </w:trPr>
        <w:tc>
          <w:tcPr>
            <w:tcW w:w="1065" w:type="dxa"/>
          </w:tcPr>
          <w:p w14:paraId="7F32D413" w14:textId="77777777" w:rsidR="00C952CC" w:rsidRDefault="00C952CC" w:rsidP="00C952CC">
            <w:r>
              <w:t>RC, 100%</w:t>
            </w:r>
          </w:p>
        </w:tc>
        <w:tc>
          <w:tcPr>
            <w:tcW w:w="1442" w:type="dxa"/>
            <w:tcBorders>
              <w:top w:val="nil"/>
              <w:left w:val="nil"/>
              <w:bottom w:val="nil"/>
              <w:right w:val="nil"/>
            </w:tcBorders>
            <w:shd w:val="clear" w:color="000000" w:fill="92D050"/>
            <w:vAlign w:val="bottom"/>
          </w:tcPr>
          <w:p w14:paraId="5BFEC6A0" w14:textId="1E24FC81" w:rsidR="00C952CC" w:rsidRDefault="00C952CC" w:rsidP="00C952CC">
            <w:r>
              <w:rPr>
                <w:rFonts w:ascii="Calibri" w:hAnsi="Calibri"/>
                <w:color w:val="000000"/>
                <w:sz w:val="22"/>
                <w:szCs w:val="22"/>
              </w:rPr>
              <w:t>100%</w:t>
            </w:r>
          </w:p>
        </w:tc>
        <w:tc>
          <w:tcPr>
            <w:tcW w:w="1442" w:type="dxa"/>
            <w:tcBorders>
              <w:top w:val="nil"/>
              <w:left w:val="nil"/>
              <w:bottom w:val="nil"/>
              <w:right w:val="nil"/>
            </w:tcBorders>
            <w:shd w:val="clear" w:color="000000" w:fill="FF0000"/>
            <w:vAlign w:val="bottom"/>
          </w:tcPr>
          <w:p w14:paraId="5816CD5A" w14:textId="371EDB74" w:rsidR="00C952CC" w:rsidRDefault="00C952CC" w:rsidP="00C952CC">
            <w:r>
              <w:rPr>
                <w:rFonts w:ascii="Calibri" w:hAnsi="Calibri"/>
                <w:color w:val="000000"/>
                <w:sz w:val="22"/>
                <w:szCs w:val="22"/>
              </w:rPr>
              <w:t>24%</w:t>
            </w:r>
          </w:p>
        </w:tc>
        <w:tc>
          <w:tcPr>
            <w:tcW w:w="838" w:type="dxa"/>
            <w:tcBorders>
              <w:top w:val="nil"/>
              <w:left w:val="nil"/>
              <w:bottom w:val="nil"/>
              <w:right w:val="nil"/>
            </w:tcBorders>
            <w:shd w:val="clear" w:color="000000" w:fill="FF0000"/>
            <w:vAlign w:val="bottom"/>
          </w:tcPr>
          <w:p w14:paraId="7DD0DEBE" w14:textId="672EE177" w:rsidR="00C952CC" w:rsidRDefault="00C952CC" w:rsidP="00C952CC">
            <w:r>
              <w:rPr>
                <w:rFonts w:ascii="Calibri" w:hAnsi="Calibri"/>
                <w:color w:val="000000"/>
                <w:sz w:val="22"/>
                <w:szCs w:val="22"/>
              </w:rPr>
              <w:t>73%</w:t>
            </w:r>
          </w:p>
        </w:tc>
        <w:tc>
          <w:tcPr>
            <w:tcW w:w="924" w:type="dxa"/>
            <w:tcBorders>
              <w:top w:val="nil"/>
              <w:left w:val="nil"/>
              <w:bottom w:val="nil"/>
              <w:right w:val="nil"/>
            </w:tcBorders>
            <w:shd w:val="clear" w:color="000000" w:fill="FFFF00"/>
            <w:vAlign w:val="bottom"/>
          </w:tcPr>
          <w:p w14:paraId="50FE1230" w14:textId="034892A3" w:rsidR="00C952CC" w:rsidRDefault="00C952CC" w:rsidP="00C952CC">
            <w:r>
              <w:rPr>
                <w:rFonts w:ascii="Calibri" w:hAnsi="Calibri"/>
                <w:color w:val="000000"/>
                <w:sz w:val="22"/>
                <w:szCs w:val="22"/>
              </w:rPr>
              <w:t>307%</w:t>
            </w:r>
          </w:p>
        </w:tc>
        <w:tc>
          <w:tcPr>
            <w:tcW w:w="838" w:type="dxa"/>
            <w:tcBorders>
              <w:top w:val="nil"/>
              <w:left w:val="nil"/>
              <w:bottom w:val="nil"/>
              <w:right w:val="nil"/>
            </w:tcBorders>
            <w:shd w:val="clear" w:color="000000" w:fill="FFFF00"/>
            <w:vAlign w:val="bottom"/>
          </w:tcPr>
          <w:p w14:paraId="3E0C9C52" w14:textId="0E7C4D3F" w:rsidR="00C952CC" w:rsidRDefault="00C952CC" w:rsidP="00C952CC">
            <w:r>
              <w:rPr>
                <w:rFonts w:ascii="Calibri" w:hAnsi="Calibri"/>
                <w:color w:val="000000"/>
                <w:sz w:val="22"/>
                <w:szCs w:val="22"/>
              </w:rPr>
              <w:t>307%</w:t>
            </w:r>
          </w:p>
        </w:tc>
        <w:tc>
          <w:tcPr>
            <w:tcW w:w="797" w:type="dxa"/>
            <w:tcBorders>
              <w:top w:val="nil"/>
              <w:left w:val="nil"/>
              <w:bottom w:val="nil"/>
              <w:right w:val="nil"/>
            </w:tcBorders>
            <w:shd w:val="clear" w:color="000000" w:fill="92D050"/>
            <w:vAlign w:val="bottom"/>
          </w:tcPr>
          <w:p w14:paraId="04D5CA50" w14:textId="56592324" w:rsidR="00C952CC" w:rsidRDefault="00C952CC" w:rsidP="00C952CC">
            <w:r>
              <w:rPr>
                <w:rFonts w:ascii="Calibri" w:hAnsi="Calibri"/>
                <w:color w:val="000000"/>
                <w:sz w:val="22"/>
                <w:szCs w:val="22"/>
              </w:rPr>
              <w:t>144%</w:t>
            </w:r>
          </w:p>
        </w:tc>
        <w:tc>
          <w:tcPr>
            <w:tcW w:w="1442" w:type="dxa"/>
            <w:tcBorders>
              <w:top w:val="nil"/>
              <w:left w:val="nil"/>
              <w:bottom w:val="nil"/>
              <w:right w:val="nil"/>
            </w:tcBorders>
            <w:shd w:val="clear" w:color="000000" w:fill="FFFF00"/>
            <w:vAlign w:val="bottom"/>
          </w:tcPr>
          <w:p w14:paraId="18BF0E58" w14:textId="5FC0B40E" w:rsidR="00C952CC" w:rsidRDefault="00C952CC" w:rsidP="00C952CC">
            <w:r>
              <w:rPr>
                <w:rFonts w:ascii="Calibri" w:hAnsi="Calibri"/>
                <w:color w:val="000000"/>
                <w:sz w:val="22"/>
                <w:szCs w:val="22"/>
              </w:rPr>
              <w:t>./.</w:t>
            </w:r>
          </w:p>
        </w:tc>
        <w:tc>
          <w:tcPr>
            <w:tcW w:w="1442" w:type="dxa"/>
            <w:tcBorders>
              <w:top w:val="nil"/>
              <w:left w:val="nil"/>
              <w:bottom w:val="nil"/>
              <w:right w:val="nil"/>
            </w:tcBorders>
            <w:shd w:val="clear" w:color="000000" w:fill="FFFF00"/>
            <w:vAlign w:val="bottom"/>
          </w:tcPr>
          <w:p w14:paraId="7496110B" w14:textId="6AE8E3A8" w:rsidR="00C952CC" w:rsidRDefault="00C952CC" w:rsidP="00C952CC">
            <w:r>
              <w:rPr>
                <w:rFonts w:ascii="Calibri" w:hAnsi="Calibri"/>
                <w:color w:val="000000"/>
                <w:sz w:val="22"/>
                <w:szCs w:val="22"/>
              </w:rPr>
              <w:t>./.</w:t>
            </w:r>
          </w:p>
        </w:tc>
      </w:tr>
    </w:tbl>
    <w:p w14:paraId="258B6093" w14:textId="77777777" w:rsidR="005C2049" w:rsidRDefault="005C2049" w:rsidP="004C2203">
      <w:pPr>
        <w:rPr>
          <w:ins w:id="81" w:author="Brunner Dr. Michael - Munich-MR" w:date="2017-08-30T15:22:00Z"/>
        </w:rPr>
      </w:pPr>
    </w:p>
    <w:p w14:paraId="6FC87513" w14:textId="78404B0A" w:rsidR="009E3369" w:rsidRDefault="009E3369">
      <w:pPr>
        <w:pStyle w:val="Heading3"/>
        <w:rPr>
          <w:ins w:id="82" w:author="Brunner Dr. Michael - Munich-MR" w:date="2017-08-30T15:22:00Z"/>
        </w:rPr>
        <w:pPrChange w:id="83" w:author="Brunner Dr. Michael - Munich-MR" w:date="2017-08-30T15:41:00Z">
          <w:pPr/>
        </w:pPrChange>
      </w:pPr>
      <w:ins w:id="84" w:author="Brunner Dr. Michael - Munich-MR" w:date="2017-08-30T15:22:00Z">
        <w:r>
          <w:lastRenderedPageBreak/>
          <w:t>Storm Denmark</w:t>
        </w:r>
      </w:ins>
    </w:p>
    <w:tbl>
      <w:tblPr>
        <w:tblStyle w:val="TableGrid"/>
        <w:tblW w:w="10230" w:type="dxa"/>
        <w:tblLook w:val="04A0" w:firstRow="1" w:lastRow="0" w:firstColumn="1" w:lastColumn="0" w:noHBand="0" w:noVBand="1"/>
      </w:tblPr>
      <w:tblGrid>
        <w:gridCol w:w="1065"/>
        <w:gridCol w:w="1442"/>
        <w:gridCol w:w="1442"/>
        <w:gridCol w:w="838"/>
        <w:gridCol w:w="924"/>
        <w:gridCol w:w="838"/>
        <w:gridCol w:w="797"/>
        <w:gridCol w:w="1442"/>
        <w:gridCol w:w="1442"/>
        <w:tblGridChange w:id="85">
          <w:tblGrid>
            <w:gridCol w:w="1065"/>
            <w:gridCol w:w="1442"/>
            <w:gridCol w:w="1442"/>
            <w:gridCol w:w="838"/>
            <w:gridCol w:w="924"/>
            <w:gridCol w:w="838"/>
            <w:gridCol w:w="797"/>
            <w:gridCol w:w="1442"/>
            <w:gridCol w:w="1442"/>
          </w:tblGrid>
        </w:tblGridChange>
      </w:tblGrid>
      <w:tr w:rsidR="003D7FB5" w14:paraId="4BAF2068" w14:textId="77777777" w:rsidTr="00161CF6">
        <w:trPr>
          <w:trHeight w:val="716"/>
          <w:ins w:id="86" w:author="Brunner Dr. Michael - Munich-MR" w:date="2017-08-30T15:42:00Z"/>
        </w:trPr>
        <w:tc>
          <w:tcPr>
            <w:tcW w:w="1065" w:type="dxa"/>
          </w:tcPr>
          <w:p w14:paraId="448F8A8B" w14:textId="77777777" w:rsidR="003D7FB5" w:rsidRDefault="003D7FB5" w:rsidP="00161CF6">
            <w:pPr>
              <w:rPr>
                <w:ins w:id="87" w:author="Brunner Dr. Michael - Munich-MR" w:date="2017-08-30T15:42:00Z"/>
              </w:rPr>
            </w:pPr>
          </w:p>
        </w:tc>
        <w:tc>
          <w:tcPr>
            <w:tcW w:w="1442" w:type="dxa"/>
          </w:tcPr>
          <w:p w14:paraId="51C2DAC0" w14:textId="77777777" w:rsidR="003D7FB5" w:rsidRPr="004C2203" w:rsidRDefault="003D7FB5" w:rsidP="00161CF6">
            <w:pPr>
              <w:rPr>
                <w:ins w:id="88" w:author="Brunner Dr. Michael - Munich-MR" w:date="2017-08-30T15:42:00Z"/>
                <w:sz w:val="16"/>
              </w:rPr>
            </w:pPr>
            <w:ins w:id="89" w:author="Brunner Dr. Michael - Munich-MR" w:date="2017-08-30T15:42:00Z">
              <w:r>
                <w:rPr>
                  <w:sz w:val="16"/>
                </w:rPr>
                <w:t>No simplification</w:t>
              </w:r>
            </w:ins>
          </w:p>
        </w:tc>
        <w:tc>
          <w:tcPr>
            <w:tcW w:w="1442" w:type="dxa"/>
          </w:tcPr>
          <w:p w14:paraId="3B4ED2F0" w14:textId="77777777" w:rsidR="003D7FB5" w:rsidRPr="004C2203" w:rsidRDefault="003D7FB5" w:rsidP="00161CF6">
            <w:pPr>
              <w:rPr>
                <w:ins w:id="90" w:author="Brunner Dr. Michael - Munich-MR" w:date="2017-08-30T15:42:00Z"/>
                <w:sz w:val="16"/>
              </w:rPr>
            </w:pPr>
            <w:ins w:id="91" w:author="Brunner Dr. Michael - Munich-MR" w:date="2017-08-30T15:42:00Z">
              <w:r w:rsidRPr="004C2203">
                <w:rPr>
                  <w:sz w:val="16"/>
                </w:rPr>
                <w:t>Option 3</w:t>
              </w:r>
              <w:r w:rsidRPr="004C2203">
                <w:rPr>
                  <w:sz w:val="16"/>
                </w:rPr>
                <w:br/>
              </w:r>
              <m:oMathPara>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=1</m:t>
                  </m:r>
                </m:oMath>
              </m:oMathPara>
            </w:ins>
          </w:p>
        </w:tc>
        <w:tc>
          <w:tcPr>
            <w:tcW w:w="838" w:type="dxa"/>
          </w:tcPr>
          <w:p w14:paraId="59FF1D33" w14:textId="77777777" w:rsidR="003D7FB5" w:rsidRPr="004C2203" w:rsidRDefault="003D7FB5" w:rsidP="00161CF6">
            <w:pPr>
              <w:rPr>
                <w:ins w:id="92" w:author="Brunner Dr. Michael - Munich-MR" w:date="2017-08-30T15:42:00Z"/>
                <w:sz w:val="16"/>
              </w:rPr>
            </w:pPr>
            <w:ins w:id="93" w:author="Brunner Dr. Michael - Munich-MR" w:date="2017-08-30T15:42:00Z">
              <w:r>
                <w:rPr>
                  <w:sz w:val="16"/>
                </w:rPr>
                <w:t>Option 3</w:t>
              </w:r>
              <m:oMath>
                <m:r>
                  <m:rPr>
                    <m:sty m:val="p"/>
                  </m:rPr>
                  <w:rPr>
                    <w:rFonts w:ascii="Cambria Math" w:hAnsi="Cambria Math"/>
                    <w:sz w:val="16"/>
                  </w:rPr>
                  <w:br/>
                </m:r>
              </m:oMath>
              <m:oMathPara>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=3</m:t>
                  </m:r>
                </m:oMath>
              </m:oMathPara>
            </w:ins>
          </w:p>
        </w:tc>
        <w:tc>
          <w:tcPr>
            <w:tcW w:w="924" w:type="dxa"/>
          </w:tcPr>
          <w:p w14:paraId="2B100977" w14:textId="77777777" w:rsidR="003D7FB5" w:rsidRPr="004C2203" w:rsidRDefault="003D7FB5" w:rsidP="00161CF6">
            <w:pPr>
              <w:rPr>
                <w:ins w:id="94" w:author="Brunner Dr. Michael - Munich-MR" w:date="2017-08-30T15:42:00Z"/>
                <w:sz w:val="16"/>
              </w:rPr>
            </w:pPr>
            <w:ins w:id="95" w:author="Brunner Dr. Michael - Munich-MR" w:date="2017-08-30T15:42:00Z">
              <w:r w:rsidRPr="004C2203">
                <w:rPr>
                  <w:rFonts w:eastAsiaTheme="minorEastAsia"/>
                  <w:sz w:val="16"/>
                </w:rPr>
                <w:t>Option 3</w:t>
              </w:r>
              <w:r w:rsidRPr="004C2203">
                <w:rPr>
                  <w:rFonts w:eastAsiaTheme="minorEastAsia"/>
                  <w:sz w:val="16"/>
                </w:rPr>
                <w:br/>
              </w:r>
              <m:oMathPara>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 xml:space="preserve">= </m:t>
                  </m:r>
                  <m:func>
                    <m:funcPr>
                      <m:ctrlPr>
                        <w:rPr>
                          <w:rFonts w:ascii="Cambria Math" w:hAnsi="Cambria Math"/>
                          <w:i/>
                          <w:sz w:val="16"/>
                        </w:rPr>
                      </m:ctrlPr>
                    </m:funcPr>
                    <m:fName>
                      <m:limLow>
                        <m:limLowPr>
                          <m:ctrlPr>
                            <w:rPr>
                              <w:rFonts w:ascii="Cambria Math" w:hAnsi="Cambria Math"/>
                              <w:i/>
                              <w:sz w:val="16"/>
                            </w:rPr>
                          </m:ctrlPr>
                        </m:limLowPr>
                        <m:e>
                          <m:r>
                            <m:rPr>
                              <m:sty m:val="p"/>
                            </m:rPr>
                            <w:rPr>
                              <w:rFonts w:ascii="Cambria Math" w:hAnsi="Cambria Math"/>
                              <w:sz w:val="16"/>
                            </w:rPr>
                            <m:t>max</m:t>
                          </m:r>
                        </m:e>
                        <m:lim>
                          <m:r>
                            <w:rPr>
                              <w:rFonts w:ascii="Cambria Math" w:hAnsi="Cambria Math"/>
                              <w:sz w:val="16"/>
                            </w:rPr>
                            <m:t>i</m:t>
                          </m:r>
                        </m:lim>
                      </m:limLow>
                    </m:fName>
                    <m:e>
                      <m:sSub>
                        <m:sSubPr>
                          <m:ctrlPr>
                            <w:rPr>
                              <w:rFonts w:ascii="Cambria Math" w:eastAsiaTheme="minorEastAsia" w:hAnsi="Cambria Math"/>
                              <w:i/>
                              <w:sz w:val="16"/>
                            </w:rPr>
                          </m:ctrlPr>
                        </m:sSubPr>
                        <m:e>
                          <m:r>
                            <w:rPr>
                              <w:rFonts w:ascii="Cambria Math" w:eastAsiaTheme="minorEastAsia" w:hAnsi="Cambria Math" w:hint="eastAsia"/>
                              <w:sz w:val="16"/>
                            </w:rPr>
                            <m:t>W</m:t>
                          </m:r>
                        </m:e>
                        <m:sub>
                          <m:r>
                            <w:rPr>
                              <w:rFonts w:ascii="Cambria Math" w:eastAsiaTheme="minorEastAsia" w:hAnsi="Cambria Math" w:hint="eastAsia"/>
                              <w:sz w:val="16"/>
                            </w:rPr>
                            <m:t>i</m:t>
                          </m:r>
                        </m:sub>
                      </m:sSub>
                    </m:e>
                  </m:func>
                </m:oMath>
              </m:oMathPara>
            </w:ins>
          </w:p>
        </w:tc>
        <w:tc>
          <w:tcPr>
            <w:tcW w:w="838" w:type="dxa"/>
          </w:tcPr>
          <w:p w14:paraId="2147EF34" w14:textId="77777777" w:rsidR="003D7FB5" w:rsidRPr="004C2203" w:rsidRDefault="003D7FB5" w:rsidP="00161CF6">
            <w:pPr>
              <w:rPr>
                <w:ins w:id="96" w:author="Brunner Dr. Michael - Munich-MR" w:date="2017-08-30T15:42:00Z"/>
                <w:sz w:val="16"/>
              </w:rPr>
            </w:pPr>
            <w:ins w:id="97" w:author="Brunner Dr. Michael - Munich-MR" w:date="2017-08-30T15:42:00Z">
              <w:r w:rsidRPr="004C2203">
                <w:rPr>
                  <w:sz w:val="16"/>
                </w:rPr>
                <w:t>Option 5</w:t>
              </w:r>
            </w:ins>
          </w:p>
        </w:tc>
        <w:tc>
          <w:tcPr>
            <w:tcW w:w="797" w:type="dxa"/>
          </w:tcPr>
          <w:p w14:paraId="5FB0509E" w14:textId="77777777" w:rsidR="003D7FB5" w:rsidRPr="004C2203" w:rsidRDefault="003D7FB5" w:rsidP="00161CF6">
            <w:pPr>
              <w:rPr>
                <w:ins w:id="98" w:author="Brunner Dr. Michael - Munich-MR" w:date="2017-08-30T15:42:00Z"/>
                <w:sz w:val="16"/>
              </w:rPr>
            </w:pPr>
            <w:ins w:id="99" w:author="Brunner Dr. Michael - Munich-MR" w:date="2017-08-30T15:42:00Z">
              <w:r w:rsidRPr="00D62596">
                <w:rPr>
                  <w:sz w:val="16"/>
                </w:rPr>
                <w:t>Option 5</w:t>
              </w:r>
              <w:r>
                <w:rPr>
                  <w:sz w:val="16"/>
                </w:rPr>
                <w:br/>
                <w:t>90% quantile factor</w:t>
              </w:r>
            </w:ins>
          </w:p>
        </w:tc>
        <w:tc>
          <w:tcPr>
            <w:tcW w:w="1442" w:type="dxa"/>
          </w:tcPr>
          <w:p w14:paraId="0A11961E" w14:textId="77777777" w:rsidR="003D7FB5" w:rsidRPr="004C2203" w:rsidRDefault="003D7FB5" w:rsidP="00161CF6">
            <w:pPr>
              <w:rPr>
                <w:ins w:id="100" w:author="Brunner Dr. Michael - Munich-MR" w:date="2017-08-30T15:42:00Z"/>
                <w:sz w:val="16"/>
              </w:rPr>
            </w:pPr>
            <w:ins w:id="101" w:author="Brunner Dr. Michael - Munich-MR" w:date="2017-08-30T15:42:00Z">
              <w:r w:rsidRPr="004C2203">
                <w:rPr>
                  <w:sz w:val="16"/>
                </w:rPr>
                <w:t>Option 6</w:t>
              </w:r>
            </w:ins>
          </w:p>
        </w:tc>
        <w:tc>
          <w:tcPr>
            <w:tcW w:w="1442" w:type="dxa"/>
          </w:tcPr>
          <w:p w14:paraId="5FB8B2C5" w14:textId="77777777" w:rsidR="003D7FB5" w:rsidRPr="004C2203" w:rsidRDefault="003D7FB5" w:rsidP="00161CF6">
            <w:pPr>
              <w:rPr>
                <w:ins w:id="102" w:author="Brunner Dr. Michael - Munich-MR" w:date="2017-08-30T15:42:00Z"/>
                <w:sz w:val="16"/>
              </w:rPr>
            </w:pPr>
            <w:ins w:id="103" w:author="Brunner Dr. Michael - Munich-MR" w:date="2017-08-30T15:42:00Z">
              <w:r>
                <w:rPr>
                  <w:sz w:val="16"/>
                </w:rPr>
                <w:t>Option 6 with loading (</w:t>
              </w:r>
              <m:oMath>
                <m:r>
                  <w:rPr>
                    <w:rFonts w:ascii="Cambria Math" w:hAnsi="Cambria Math"/>
                  </w:rPr>
                  <m:t>α=2)</m:t>
                </m:r>
              </m:oMath>
            </w:ins>
          </w:p>
        </w:tc>
      </w:tr>
      <w:tr w:rsidR="00161CF6" w14:paraId="0453529F" w14:textId="77777777" w:rsidTr="00161CF6">
        <w:tblPrEx>
          <w:tblW w:w="10230" w:type="dxa"/>
          <w:tblPrExChange w:id="104" w:author="Brunner Dr. Michael - Munich-MR" w:date="2017-08-31T12:36:00Z">
            <w:tblPrEx>
              <w:tblW w:w="10230" w:type="dxa"/>
            </w:tblPrEx>
          </w:tblPrExChange>
        </w:tblPrEx>
        <w:trPr>
          <w:trHeight w:val="261"/>
          <w:ins w:id="105" w:author="Brunner Dr. Michael - Munich-MR" w:date="2017-08-30T15:42:00Z"/>
          <w:trPrChange w:id="106" w:author="Brunner Dr. Michael - Munich-MR" w:date="2017-08-31T12:36:00Z">
            <w:trPr>
              <w:trHeight w:val="261"/>
            </w:trPr>
          </w:trPrChange>
        </w:trPr>
        <w:tc>
          <w:tcPr>
            <w:tcW w:w="1065" w:type="dxa"/>
            <w:tcPrChange w:id="107" w:author="Brunner Dr. Michael - Munich-MR" w:date="2017-08-31T12:36:00Z">
              <w:tcPr>
                <w:tcW w:w="1065" w:type="dxa"/>
              </w:tcPr>
            </w:tcPrChange>
          </w:tcPr>
          <w:p w14:paraId="187B24C1" w14:textId="77777777" w:rsidR="00161CF6" w:rsidRDefault="00161CF6" w:rsidP="00161CF6">
            <w:pPr>
              <w:rPr>
                <w:ins w:id="108" w:author="Brunner Dr. Michael - Munich-MR" w:date="2017-08-30T15:42:00Z"/>
              </w:rPr>
            </w:pPr>
            <w:ins w:id="109" w:author="Brunner Dr. Michael - Munich-MR" w:date="2017-08-30T15:42:00Z">
              <w:r>
                <w:t>AI, 10%</w:t>
              </w:r>
            </w:ins>
          </w:p>
        </w:tc>
        <w:tc>
          <w:tcPr>
            <w:tcW w:w="1442" w:type="dxa"/>
            <w:tcBorders>
              <w:top w:val="nil"/>
              <w:left w:val="nil"/>
              <w:bottom w:val="nil"/>
              <w:right w:val="nil"/>
            </w:tcBorders>
            <w:shd w:val="clear" w:color="000000" w:fill="92D050"/>
            <w:vAlign w:val="bottom"/>
            <w:tcPrChange w:id="110" w:author="Brunner Dr. Michael - Munich-MR" w:date="2017-08-31T12:36:00Z">
              <w:tcPr>
                <w:tcW w:w="1442" w:type="dxa"/>
                <w:tcBorders>
                  <w:top w:val="nil"/>
                  <w:left w:val="nil"/>
                  <w:bottom w:val="nil"/>
                  <w:right w:val="nil"/>
                </w:tcBorders>
                <w:shd w:val="clear" w:color="000000" w:fill="92D050"/>
                <w:vAlign w:val="bottom"/>
              </w:tcPr>
            </w:tcPrChange>
          </w:tcPr>
          <w:p w14:paraId="473DB3F7" w14:textId="7289F04F" w:rsidR="00161CF6" w:rsidRDefault="00161CF6" w:rsidP="00161CF6">
            <w:pPr>
              <w:rPr>
                <w:ins w:id="111" w:author="Brunner Dr. Michael - Munich-MR" w:date="2017-08-30T15:42:00Z"/>
              </w:rPr>
            </w:pPr>
            <w:ins w:id="112" w:author="Brunner Dr. Michael - Munich-MR" w:date="2017-08-31T12:36:00Z">
              <w:r>
                <w:rPr>
                  <w:rFonts w:ascii="Calibri" w:hAnsi="Calibri"/>
                  <w:color w:val="000000"/>
                  <w:sz w:val="22"/>
                  <w:szCs w:val="22"/>
                </w:rPr>
                <w:t>100%</w:t>
              </w:r>
            </w:ins>
          </w:p>
        </w:tc>
        <w:tc>
          <w:tcPr>
            <w:tcW w:w="1442" w:type="dxa"/>
            <w:tcBorders>
              <w:top w:val="nil"/>
              <w:left w:val="nil"/>
              <w:bottom w:val="nil"/>
              <w:right w:val="nil"/>
            </w:tcBorders>
            <w:shd w:val="clear" w:color="000000" w:fill="92D050"/>
            <w:vAlign w:val="bottom"/>
            <w:tcPrChange w:id="113" w:author="Brunner Dr. Michael - Munich-MR" w:date="2017-08-31T12:36:00Z">
              <w:tcPr>
                <w:tcW w:w="1442" w:type="dxa"/>
                <w:tcBorders>
                  <w:top w:val="nil"/>
                  <w:left w:val="nil"/>
                  <w:bottom w:val="nil"/>
                  <w:right w:val="nil"/>
                </w:tcBorders>
                <w:shd w:val="clear" w:color="000000" w:fill="92D050"/>
                <w:vAlign w:val="bottom"/>
              </w:tcPr>
            </w:tcPrChange>
          </w:tcPr>
          <w:p w14:paraId="252DD8E2" w14:textId="30D4FA64" w:rsidR="00161CF6" w:rsidRDefault="00161CF6" w:rsidP="00161CF6">
            <w:pPr>
              <w:rPr>
                <w:ins w:id="114" w:author="Brunner Dr. Michael - Munich-MR" w:date="2017-08-30T15:42:00Z"/>
              </w:rPr>
            </w:pPr>
            <w:ins w:id="115" w:author="Brunner Dr. Michael - Munich-MR" w:date="2017-08-31T12:36:00Z">
              <w:r>
                <w:rPr>
                  <w:rFonts w:ascii="Calibri" w:hAnsi="Calibri"/>
                  <w:color w:val="000000"/>
                  <w:sz w:val="22"/>
                  <w:szCs w:val="22"/>
                </w:rPr>
                <w:t>99%</w:t>
              </w:r>
            </w:ins>
          </w:p>
        </w:tc>
        <w:tc>
          <w:tcPr>
            <w:tcW w:w="838" w:type="dxa"/>
            <w:tcBorders>
              <w:top w:val="nil"/>
              <w:left w:val="nil"/>
              <w:bottom w:val="nil"/>
              <w:right w:val="nil"/>
            </w:tcBorders>
            <w:shd w:val="clear" w:color="000000" w:fill="92D050"/>
            <w:vAlign w:val="bottom"/>
            <w:tcPrChange w:id="116" w:author="Brunner Dr. Michael - Munich-MR" w:date="2017-08-31T12:36:00Z">
              <w:tcPr>
                <w:tcW w:w="838" w:type="dxa"/>
                <w:tcBorders>
                  <w:top w:val="nil"/>
                  <w:left w:val="nil"/>
                  <w:bottom w:val="nil"/>
                  <w:right w:val="nil"/>
                </w:tcBorders>
                <w:shd w:val="clear" w:color="000000" w:fill="92D050"/>
                <w:vAlign w:val="bottom"/>
              </w:tcPr>
            </w:tcPrChange>
          </w:tcPr>
          <w:p w14:paraId="6AE61AE2" w14:textId="7596932F" w:rsidR="00161CF6" w:rsidRDefault="00161CF6" w:rsidP="00161CF6">
            <w:pPr>
              <w:rPr>
                <w:ins w:id="117" w:author="Brunner Dr. Michael - Munich-MR" w:date="2017-08-30T15:42:00Z"/>
              </w:rPr>
            </w:pPr>
            <w:ins w:id="118" w:author="Brunner Dr. Michael - Munich-MR" w:date="2017-08-31T12:36:00Z">
              <w:r>
                <w:rPr>
                  <w:rFonts w:ascii="Calibri" w:hAnsi="Calibri"/>
                  <w:color w:val="000000"/>
                  <w:sz w:val="22"/>
                  <w:szCs w:val="22"/>
                </w:rPr>
                <w:t>116%</w:t>
              </w:r>
            </w:ins>
          </w:p>
        </w:tc>
        <w:tc>
          <w:tcPr>
            <w:tcW w:w="924" w:type="dxa"/>
            <w:tcBorders>
              <w:top w:val="nil"/>
              <w:left w:val="nil"/>
              <w:bottom w:val="nil"/>
              <w:right w:val="nil"/>
            </w:tcBorders>
            <w:shd w:val="clear" w:color="000000" w:fill="92D050"/>
            <w:vAlign w:val="bottom"/>
            <w:tcPrChange w:id="119" w:author="Brunner Dr. Michael - Munich-MR" w:date="2017-08-31T12:36:00Z">
              <w:tcPr>
                <w:tcW w:w="924" w:type="dxa"/>
                <w:tcBorders>
                  <w:top w:val="nil"/>
                  <w:left w:val="nil"/>
                  <w:bottom w:val="nil"/>
                  <w:right w:val="nil"/>
                </w:tcBorders>
                <w:shd w:val="clear" w:color="000000" w:fill="FFFF00"/>
                <w:vAlign w:val="bottom"/>
              </w:tcPr>
            </w:tcPrChange>
          </w:tcPr>
          <w:p w14:paraId="18A24691" w14:textId="2C996F81" w:rsidR="00161CF6" w:rsidRDefault="00161CF6" w:rsidP="00161CF6">
            <w:pPr>
              <w:rPr>
                <w:ins w:id="120" w:author="Brunner Dr. Michael - Munich-MR" w:date="2017-08-30T15:42:00Z"/>
              </w:rPr>
            </w:pPr>
            <w:ins w:id="121" w:author="Brunner Dr. Michael - Munich-MR" w:date="2017-08-31T12:36:00Z">
              <w:r>
                <w:rPr>
                  <w:rFonts w:ascii="Calibri" w:hAnsi="Calibri"/>
                  <w:color w:val="000000"/>
                  <w:sz w:val="22"/>
                  <w:szCs w:val="22"/>
                </w:rPr>
                <w:t>107%</w:t>
              </w:r>
            </w:ins>
          </w:p>
        </w:tc>
        <w:tc>
          <w:tcPr>
            <w:tcW w:w="838" w:type="dxa"/>
            <w:tcBorders>
              <w:top w:val="nil"/>
              <w:left w:val="nil"/>
              <w:bottom w:val="nil"/>
              <w:right w:val="nil"/>
            </w:tcBorders>
            <w:shd w:val="clear" w:color="000000" w:fill="92D050"/>
            <w:vAlign w:val="bottom"/>
            <w:tcPrChange w:id="122" w:author="Brunner Dr. Michael - Munich-MR" w:date="2017-08-31T12:36:00Z">
              <w:tcPr>
                <w:tcW w:w="838" w:type="dxa"/>
                <w:tcBorders>
                  <w:top w:val="nil"/>
                  <w:left w:val="nil"/>
                  <w:bottom w:val="nil"/>
                  <w:right w:val="nil"/>
                </w:tcBorders>
                <w:shd w:val="clear" w:color="000000" w:fill="FFFF00"/>
                <w:vAlign w:val="bottom"/>
              </w:tcPr>
            </w:tcPrChange>
          </w:tcPr>
          <w:p w14:paraId="2479E2E6" w14:textId="15578467" w:rsidR="00161CF6" w:rsidRDefault="00161CF6" w:rsidP="00161CF6">
            <w:pPr>
              <w:rPr>
                <w:ins w:id="123" w:author="Brunner Dr. Michael - Munich-MR" w:date="2017-08-30T15:42:00Z"/>
              </w:rPr>
            </w:pPr>
            <w:ins w:id="124" w:author="Brunner Dr. Michael - Munich-MR" w:date="2017-08-31T12:36:00Z">
              <w:r>
                <w:rPr>
                  <w:rFonts w:ascii="Calibri" w:hAnsi="Calibri"/>
                  <w:color w:val="000000"/>
                  <w:sz w:val="22"/>
                  <w:szCs w:val="22"/>
                </w:rPr>
                <w:t>106%</w:t>
              </w:r>
            </w:ins>
          </w:p>
        </w:tc>
        <w:tc>
          <w:tcPr>
            <w:tcW w:w="797" w:type="dxa"/>
            <w:tcBorders>
              <w:top w:val="nil"/>
              <w:left w:val="nil"/>
              <w:bottom w:val="nil"/>
              <w:right w:val="nil"/>
            </w:tcBorders>
            <w:shd w:val="clear" w:color="000000" w:fill="92D050"/>
            <w:vAlign w:val="bottom"/>
            <w:tcPrChange w:id="125" w:author="Brunner Dr. Michael - Munich-MR" w:date="2017-08-31T12:36:00Z">
              <w:tcPr>
                <w:tcW w:w="797" w:type="dxa"/>
                <w:tcBorders>
                  <w:top w:val="nil"/>
                  <w:left w:val="nil"/>
                  <w:bottom w:val="nil"/>
                  <w:right w:val="nil"/>
                </w:tcBorders>
                <w:shd w:val="clear" w:color="000000" w:fill="92D050"/>
                <w:vAlign w:val="bottom"/>
              </w:tcPr>
            </w:tcPrChange>
          </w:tcPr>
          <w:p w14:paraId="73024A33" w14:textId="597F2368" w:rsidR="00161CF6" w:rsidRDefault="00161CF6" w:rsidP="00161CF6">
            <w:pPr>
              <w:rPr>
                <w:ins w:id="126" w:author="Brunner Dr. Michael - Munich-MR" w:date="2017-08-30T15:42:00Z"/>
              </w:rPr>
            </w:pPr>
            <w:ins w:id="127" w:author="Brunner Dr. Michael - Munich-MR" w:date="2017-08-31T12:36:00Z">
              <w:r>
                <w:rPr>
                  <w:rFonts w:ascii="Calibri" w:hAnsi="Calibri"/>
                  <w:color w:val="000000"/>
                  <w:sz w:val="22"/>
                  <w:szCs w:val="22"/>
                </w:rPr>
                <w:t>102%</w:t>
              </w:r>
            </w:ins>
          </w:p>
        </w:tc>
        <w:tc>
          <w:tcPr>
            <w:tcW w:w="1442" w:type="dxa"/>
            <w:tcBorders>
              <w:top w:val="nil"/>
              <w:left w:val="nil"/>
              <w:bottom w:val="nil"/>
              <w:right w:val="nil"/>
            </w:tcBorders>
            <w:shd w:val="clear" w:color="000000" w:fill="92D050"/>
            <w:vAlign w:val="bottom"/>
            <w:tcPrChange w:id="128" w:author="Brunner Dr. Michael - Munich-MR" w:date="2017-08-31T12:36:00Z">
              <w:tcPr>
                <w:tcW w:w="1442" w:type="dxa"/>
                <w:tcBorders>
                  <w:top w:val="nil"/>
                  <w:left w:val="nil"/>
                  <w:bottom w:val="nil"/>
                  <w:right w:val="nil"/>
                </w:tcBorders>
                <w:shd w:val="clear" w:color="000000" w:fill="92D050"/>
                <w:vAlign w:val="bottom"/>
              </w:tcPr>
            </w:tcPrChange>
          </w:tcPr>
          <w:p w14:paraId="39E56CA8" w14:textId="7D7E2B43" w:rsidR="00161CF6" w:rsidRDefault="00161CF6" w:rsidP="00161CF6">
            <w:pPr>
              <w:rPr>
                <w:ins w:id="129" w:author="Brunner Dr. Michael - Munich-MR" w:date="2017-08-30T15:42:00Z"/>
              </w:rPr>
            </w:pPr>
            <w:ins w:id="130" w:author="Brunner Dr. Michael - Munich-MR" w:date="2017-08-31T12:36:00Z">
              <w:r>
                <w:rPr>
                  <w:rFonts w:ascii="Calibri" w:hAnsi="Calibri"/>
                  <w:color w:val="000000"/>
                  <w:sz w:val="22"/>
                  <w:szCs w:val="22"/>
                </w:rPr>
                <w:t>100%</w:t>
              </w:r>
            </w:ins>
          </w:p>
        </w:tc>
        <w:tc>
          <w:tcPr>
            <w:tcW w:w="1442" w:type="dxa"/>
            <w:tcBorders>
              <w:top w:val="nil"/>
              <w:left w:val="nil"/>
              <w:bottom w:val="nil"/>
              <w:right w:val="nil"/>
            </w:tcBorders>
            <w:shd w:val="clear" w:color="000000" w:fill="92D050"/>
            <w:vAlign w:val="bottom"/>
            <w:tcPrChange w:id="131" w:author="Brunner Dr. Michael - Munich-MR" w:date="2017-08-31T12:36:00Z">
              <w:tcPr>
                <w:tcW w:w="1442" w:type="dxa"/>
                <w:tcBorders>
                  <w:top w:val="nil"/>
                  <w:left w:val="nil"/>
                  <w:bottom w:val="nil"/>
                  <w:right w:val="nil"/>
                </w:tcBorders>
                <w:shd w:val="clear" w:color="000000" w:fill="92D050"/>
                <w:vAlign w:val="bottom"/>
              </w:tcPr>
            </w:tcPrChange>
          </w:tcPr>
          <w:p w14:paraId="318632B0" w14:textId="6C4EAB6A" w:rsidR="00161CF6" w:rsidRDefault="00161CF6" w:rsidP="00161CF6">
            <w:pPr>
              <w:rPr>
                <w:ins w:id="132" w:author="Brunner Dr. Michael - Munich-MR" w:date="2017-08-30T15:42:00Z"/>
              </w:rPr>
            </w:pPr>
            <w:ins w:id="133" w:author="Brunner Dr. Michael - Munich-MR" w:date="2017-08-31T12:36:00Z">
              <w:r>
                <w:rPr>
                  <w:rFonts w:ascii="Calibri" w:hAnsi="Calibri"/>
                  <w:color w:val="000000"/>
                  <w:sz w:val="22"/>
                  <w:szCs w:val="22"/>
                </w:rPr>
                <w:t>111%</w:t>
              </w:r>
            </w:ins>
          </w:p>
        </w:tc>
      </w:tr>
      <w:tr w:rsidR="00161CF6" w14:paraId="33DB3E35" w14:textId="77777777" w:rsidTr="00161CF6">
        <w:tblPrEx>
          <w:tblW w:w="10230" w:type="dxa"/>
          <w:tblPrExChange w:id="134" w:author="Brunner Dr. Michael - Munich-MR" w:date="2017-08-31T12:36:00Z">
            <w:tblPrEx>
              <w:tblW w:w="10230" w:type="dxa"/>
            </w:tblPrEx>
          </w:tblPrExChange>
        </w:tblPrEx>
        <w:trPr>
          <w:trHeight w:val="261"/>
          <w:ins w:id="135" w:author="Brunner Dr. Michael - Munich-MR" w:date="2017-08-30T15:42:00Z"/>
          <w:trPrChange w:id="136" w:author="Brunner Dr. Michael - Munich-MR" w:date="2017-08-31T12:36:00Z">
            <w:trPr>
              <w:trHeight w:val="261"/>
            </w:trPr>
          </w:trPrChange>
        </w:trPr>
        <w:tc>
          <w:tcPr>
            <w:tcW w:w="1065" w:type="dxa"/>
            <w:tcPrChange w:id="137" w:author="Brunner Dr. Michael - Munich-MR" w:date="2017-08-31T12:36:00Z">
              <w:tcPr>
                <w:tcW w:w="1065" w:type="dxa"/>
              </w:tcPr>
            </w:tcPrChange>
          </w:tcPr>
          <w:p w14:paraId="0B955895" w14:textId="77777777" w:rsidR="00161CF6" w:rsidRDefault="00161CF6" w:rsidP="00161CF6">
            <w:pPr>
              <w:rPr>
                <w:ins w:id="138" w:author="Brunner Dr. Michael - Munich-MR" w:date="2017-08-30T15:42:00Z"/>
              </w:rPr>
            </w:pPr>
            <w:ins w:id="139" w:author="Brunner Dr. Michael - Munich-MR" w:date="2017-08-30T15:42:00Z">
              <w:r>
                <w:t>AI, 40%</w:t>
              </w:r>
            </w:ins>
          </w:p>
        </w:tc>
        <w:tc>
          <w:tcPr>
            <w:tcW w:w="1442" w:type="dxa"/>
            <w:tcBorders>
              <w:top w:val="nil"/>
              <w:left w:val="nil"/>
              <w:bottom w:val="nil"/>
              <w:right w:val="nil"/>
            </w:tcBorders>
            <w:shd w:val="clear" w:color="000000" w:fill="92D050"/>
            <w:vAlign w:val="bottom"/>
            <w:tcPrChange w:id="140" w:author="Brunner Dr. Michael - Munich-MR" w:date="2017-08-31T12:36:00Z">
              <w:tcPr>
                <w:tcW w:w="1442" w:type="dxa"/>
                <w:tcBorders>
                  <w:top w:val="nil"/>
                  <w:left w:val="nil"/>
                  <w:bottom w:val="nil"/>
                  <w:right w:val="nil"/>
                </w:tcBorders>
                <w:shd w:val="clear" w:color="000000" w:fill="92D050"/>
                <w:vAlign w:val="bottom"/>
              </w:tcPr>
            </w:tcPrChange>
          </w:tcPr>
          <w:p w14:paraId="7B741628" w14:textId="2112E7F0" w:rsidR="00161CF6" w:rsidRDefault="00161CF6" w:rsidP="00161CF6">
            <w:pPr>
              <w:rPr>
                <w:ins w:id="141" w:author="Brunner Dr. Michael - Munich-MR" w:date="2017-08-30T15:42:00Z"/>
              </w:rPr>
            </w:pPr>
            <w:ins w:id="142" w:author="Brunner Dr. Michael - Munich-MR" w:date="2017-08-31T12:36:00Z">
              <w:r>
                <w:rPr>
                  <w:rFonts w:ascii="Calibri" w:hAnsi="Calibri"/>
                  <w:color w:val="000000"/>
                  <w:sz w:val="22"/>
                  <w:szCs w:val="22"/>
                </w:rPr>
                <w:t>100%</w:t>
              </w:r>
            </w:ins>
          </w:p>
        </w:tc>
        <w:tc>
          <w:tcPr>
            <w:tcW w:w="1442" w:type="dxa"/>
            <w:tcBorders>
              <w:top w:val="nil"/>
              <w:left w:val="nil"/>
              <w:bottom w:val="nil"/>
              <w:right w:val="nil"/>
            </w:tcBorders>
            <w:shd w:val="clear" w:color="000000" w:fill="92D050"/>
            <w:vAlign w:val="bottom"/>
            <w:tcPrChange w:id="143" w:author="Brunner Dr. Michael - Munich-MR" w:date="2017-08-31T12:36:00Z">
              <w:tcPr>
                <w:tcW w:w="1442" w:type="dxa"/>
                <w:tcBorders>
                  <w:top w:val="nil"/>
                  <w:left w:val="nil"/>
                  <w:bottom w:val="nil"/>
                  <w:right w:val="nil"/>
                </w:tcBorders>
                <w:shd w:val="clear" w:color="000000" w:fill="92D050"/>
                <w:vAlign w:val="bottom"/>
              </w:tcPr>
            </w:tcPrChange>
          </w:tcPr>
          <w:p w14:paraId="2F82E80E" w14:textId="6D58A15A" w:rsidR="00161CF6" w:rsidRDefault="00161CF6" w:rsidP="00161CF6">
            <w:pPr>
              <w:rPr>
                <w:ins w:id="144" w:author="Brunner Dr. Michael - Munich-MR" w:date="2017-08-30T15:42:00Z"/>
              </w:rPr>
            </w:pPr>
            <w:ins w:id="145" w:author="Brunner Dr. Michael - Munich-MR" w:date="2017-08-31T12:36:00Z">
              <w:r>
                <w:rPr>
                  <w:rFonts w:ascii="Calibri" w:hAnsi="Calibri"/>
                  <w:color w:val="000000"/>
                  <w:sz w:val="22"/>
                  <w:szCs w:val="22"/>
                </w:rPr>
                <w:t>94%</w:t>
              </w:r>
            </w:ins>
          </w:p>
        </w:tc>
        <w:tc>
          <w:tcPr>
            <w:tcW w:w="838" w:type="dxa"/>
            <w:tcBorders>
              <w:top w:val="nil"/>
              <w:left w:val="nil"/>
              <w:bottom w:val="nil"/>
              <w:right w:val="nil"/>
            </w:tcBorders>
            <w:shd w:val="clear" w:color="000000" w:fill="FFFF00"/>
            <w:vAlign w:val="bottom"/>
            <w:tcPrChange w:id="146" w:author="Brunner Dr. Michael - Munich-MR" w:date="2017-08-31T12:36:00Z">
              <w:tcPr>
                <w:tcW w:w="838" w:type="dxa"/>
                <w:tcBorders>
                  <w:top w:val="nil"/>
                  <w:left w:val="nil"/>
                  <w:bottom w:val="nil"/>
                  <w:right w:val="nil"/>
                </w:tcBorders>
                <w:shd w:val="clear" w:color="000000" w:fill="FFFF00"/>
                <w:vAlign w:val="bottom"/>
              </w:tcPr>
            </w:tcPrChange>
          </w:tcPr>
          <w:p w14:paraId="4C0D2DBD" w14:textId="7C32D840" w:rsidR="00161CF6" w:rsidRDefault="00161CF6" w:rsidP="00161CF6">
            <w:pPr>
              <w:rPr>
                <w:ins w:id="147" w:author="Brunner Dr. Michael - Munich-MR" w:date="2017-08-30T15:42:00Z"/>
              </w:rPr>
            </w:pPr>
            <w:ins w:id="148" w:author="Brunner Dr. Michael - Munich-MR" w:date="2017-08-31T12:36:00Z">
              <w:r>
                <w:rPr>
                  <w:rFonts w:ascii="Calibri" w:hAnsi="Calibri"/>
                  <w:color w:val="000000"/>
                  <w:sz w:val="22"/>
                  <w:szCs w:val="22"/>
                </w:rPr>
                <w:t>163%</w:t>
              </w:r>
            </w:ins>
          </w:p>
        </w:tc>
        <w:tc>
          <w:tcPr>
            <w:tcW w:w="924" w:type="dxa"/>
            <w:tcBorders>
              <w:top w:val="nil"/>
              <w:left w:val="nil"/>
              <w:bottom w:val="nil"/>
              <w:right w:val="nil"/>
            </w:tcBorders>
            <w:shd w:val="clear" w:color="000000" w:fill="92D050"/>
            <w:vAlign w:val="bottom"/>
            <w:tcPrChange w:id="149" w:author="Brunner Dr. Michael - Munich-MR" w:date="2017-08-31T12:36:00Z">
              <w:tcPr>
                <w:tcW w:w="924" w:type="dxa"/>
                <w:tcBorders>
                  <w:top w:val="nil"/>
                  <w:left w:val="nil"/>
                  <w:bottom w:val="nil"/>
                  <w:right w:val="nil"/>
                </w:tcBorders>
                <w:shd w:val="clear" w:color="000000" w:fill="FFFF00"/>
                <w:vAlign w:val="bottom"/>
              </w:tcPr>
            </w:tcPrChange>
          </w:tcPr>
          <w:p w14:paraId="30A07E88" w14:textId="459F1872" w:rsidR="00161CF6" w:rsidRDefault="00161CF6" w:rsidP="00161CF6">
            <w:pPr>
              <w:rPr>
                <w:ins w:id="150" w:author="Brunner Dr. Michael - Munich-MR" w:date="2017-08-30T15:42:00Z"/>
              </w:rPr>
            </w:pPr>
            <w:ins w:id="151" w:author="Brunner Dr. Michael - Munich-MR" w:date="2017-08-31T12:36:00Z">
              <w:r>
                <w:rPr>
                  <w:rFonts w:ascii="Calibri" w:hAnsi="Calibri"/>
                  <w:color w:val="000000"/>
                  <w:sz w:val="22"/>
                  <w:szCs w:val="22"/>
                </w:rPr>
                <w:t>129%</w:t>
              </w:r>
            </w:ins>
          </w:p>
        </w:tc>
        <w:tc>
          <w:tcPr>
            <w:tcW w:w="838" w:type="dxa"/>
            <w:tcBorders>
              <w:top w:val="nil"/>
              <w:left w:val="nil"/>
              <w:bottom w:val="nil"/>
              <w:right w:val="nil"/>
            </w:tcBorders>
            <w:shd w:val="clear" w:color="000000" w:fill="92D050"/>
            <w:vAlign w:val="bottom"/>
            <w:tcPrChange w:id="152" w:author="Brunner Dr. Michael - Munich-MR" w:date="2017-08-31T12:36:00Z">
              <w:tcPr>
                <w:tcW w:w="838" w:type="dxa"/>
                <w:tcBorders>
                  <w:top w:val="nil"/>
                  <w:left w:val="nil"/>
                  <w:bottom w:val="nil"/>
                  <w:right w:val="nil"/>
                </w:tcBorders>
                <w:shd w:val="clear" w:color="000000" w:fill="FFFF00"/>
                <w:vAlign w:val="bottom"/>
              </w:tcPr>
            </w:tcPrChange>
          </w:tcPr>
          <w:p w14:paraId="1822FD34" w14:textId="0379975F" w:rsidR="00161CF6" w:rsidRDefault="00161CF6" w:rsidP="00161CF6">
            <w:pPr>
              <w:rPr>
                <w:ins w:id="153" w:author="Brunner Dr. Michael - Munich-MR" w:date="2017-08-30T15:42:00Z"/>
              </w:rPr>
            </w:pPr>
            <w:ins w:id="154" w:author="Brunner Dr. Michael - Munich-MR" w:date="2017-08-31T12:36:00Z">
              <w:r>
                <w:rPr>
                  <w:rFonts w:ascii="Calibri" w:hAnsi="Calibri"/>
                  <w:color w:val="000000"/>
                  <w:sz w:val="22"/>
                  <w:szCs w:val="22"/>
                </w:rPr>
                <w:t>126%</w:t>
              </w:r>
            </w:ins>
          </w:p>
        </w:tc>
        <w:tc>
          <w:tcPr>
            <w:tcW w:w="797" w:type="dxa"/>
            <w:tcBorders>
              <w:top w:val="nil"/>
              <w:left w:val="nil"/>
              <w:bottom w:val="nil"/>
              <w:right w:val="nil"/>
            </w:tcBorders>
            <w:shd w:val="clear" w:color="000000" w:fill="92D050"/>
            <w:vAlign w:val="bottom"/>
            <w:tcPrChange w:id="155" w:author="Brunner Dr. Michael - Munich-MR" w:date="2017-08-31T12:36:00Z">
              <w:tcPr>
                <w:tcW w:w="797" w:type="dxa"/>
                <w:tcBorders>
                  <w:top w:val="nil"/>
                  <w:left w:val="nil"/>
                  <w:bottom w:val="nil"/>
                  <w:right w:val="nil"/>
                </w:tcBorders>
                <w:shd w:val="clear" w:color="000000" w:fill="FFFF00"/>
                <w:vAlign w:val="bottom"/>
              </w:tcPr>
            </w:tcPrChange>
          </w:tcPr>
          <w:p w14:paraId="1158668C" w14:textId="6AB0D5B3" w:rsidR="00161CF6" w:rsidRDefault="00161CF6" w:rsidP="00161CF6">
            <w:pPr>
              <w:rPr>
                <w:ins w:id="156" w:author="Brunner Dr. Michael - Munich-MR" w:date="2017-08-30T15:42:00Z"/>
              </w:rPr>
            </w:pPr>
            <w:ins w:id="157" w:author="Brunner Dr. Michael - Munich-MR" w:date="2017-08-31T12:36:00Z">
              <w:r>
                <w:rPr>
                  <w:rFonts w:ascii="Calibri" w:hAnsi="Calibri"/>
                  <w:color w:val="000000"/>
                  <w:sz w:val="22"/>
                  <w:szCs w:val="22"/>
                </w:rPr>
                <w:t>113%</w:t>
              </w:r>
            </w:ins>
          </w:p>
        </w:tc>
        <w:tc>
          <w:tcPr>
            <w:tcW w:w="1442" w:type="dxa"/>
            <w:tcBorders>
              <w:top w:val="nil"/>
              <w:left w:val="nil"/>
              <w:bottom w:val="nil"/>
              <w:right w:val="nil"/>
            </w:tcBorders>
            <w:shd w:val="clear" w:color="000000" w:fill="92D050"/>
            <w:vAlign w:val="bottom"/>
            <w:tcPrChange w:id="158" w:author="Brunner Dr. Michael - Munich-MR" w:date="2017-08-31T12:36:00Z">
              <w:tcPr>
                <w:tcW w:w="1442" w:type="dxa"/>
                <w:tcBorders>
                  <w:top w:val="nil"/>
                  <w:left w:val="nil"/>
                  <w:bottom w:val="nil"/>
                  <w:right w:val="nil"/>
                </w:tcBorders>
                <w:shd w:val="clear" w:color="000000" w:fill="92D050"/>
                <w:vAlign w:val="bottom"/>
              </w:tcPr>
            </w:tcPrChange>
          </w:tcPr>
          <w:p w14:paraId="0762B43F" w14:textId="1D032B17" w:rsidR="00161CF6" w:rsidRDefault="00161CF6" w:rsidP="00161CF6">
            <w:pPr>
              <w:rPr>
                <w:ins w:id="159" w:author="Brunner Dr. Michael - Munich-MR" w:date="2017-08-30T15:42:00Z"/>
              </w:rPr>
            </w:pPr>
            <w:ins w:id="160" w:author="Brunner Dr. Michael - Munich-MR" w:date="2017-08-31T12:36:00Z">
              <w:r>
                <w:rPr>
                  <w:rFonts w:ascii="Calibri" w:hAnsi="Calibri"/>
                  <w:color w:val="000000"/>
                  <w:sz w:val="22"/>
                  <w:szCs w:val="22"/>
                </w:rPr>
                <w:t>100%</w:t>
              </w:r>
            </w:ins>
          </w:p>
        </w:tc>
        <w:tc>
          <w:tcPr>
            <w:tcW w:w="1442" w:type="dxa"/>
            <w:tcBorders>
              <w:top w:val="nil"/>
              <w:left w:val="nil"/>
              <w:bottom w:val="nil"/>
              <w:right w:val="nil"/>
            </w:tcBorders>
            <w:shd w:val="clear" w:color="000000" w:fill="FFFF00"/>
            <w:vAlign w:val="bottom"/>
            <w:tcPrChange w:id="161" w:author="Brunner Dr. Michael - Munich-MR" w:date="2017-08-31T12:36:00Z">
              <w:tcPr>
                <w:tcW w:w="1442" w:type="dxa"/>
                <w:tcBorders>
                  <w:top w:val="nil"/>
                  <w:left w:val="nil"/>
                  <w:bottom w:val="nil"/>
                  <w:right w:val="nil"/>
                </w:tcBorders>
                <w:shd w:val="clear" w:color="000000" w:fill="FFFF00"/>
                <w:vAlign w:val="bottom"/>
              </w:tcPr>
            </w:tcPrChange>
          </w:tcPr>
          <w:p w14:paraId="70A98EE1" w14:textId="1D98DCE3" w:rsidR="00161CF6" w:rsidRDefault="00161CF6" w:rsidP="00161CF6">
            <w:pPr>
              <w:rPr>
                <w:ins w:id="162" w:author="Brunner Dr. Michael - Munich-MR" w:date="2017-08-30T15:42:00Z"/>
              </w:rPr>
            </w:pPr>
            <w:ins w:id="163" w:author="Brunner Dr. Michael - Munich-MR" w:date="2017-08-31T12:36:00Z">
              <w:r>
                <w:rPr>
                  <w:rFonts w:ascii="Calibri" w:hAnsi="Calibri"/>
                  <w:color w:val="000000"/>
                  <w:sz w:val="22"/>
                  <w:szCs w:val="22"/>
                </w:rPr>
                <w:t>167%</w:t>
              </w:r>
            </w:ins>
          </w:p>
        </w:tc>
      </w:tr>
      <w:tr w:rsidR="00161CF6" w14:paraId="673354AE" w14:textId="77777777" w:rsidTr="00161CF6">
        <w:trPr>
          <w:trHeight w:val="523"/>
          <w:ins w:id="164" w:author="Brunner Dr. Michael - Munich-MR" w:date="2017-08-30T15:42:00Z"/>
        </w:trPr>
        <w:tc>
          <w:tcPr>
            <w:tcW w:w="1065" w:type="dxa"/>
          </w:tcPr>
          <w:p w14:paraId="7CEE4374" w14:textId="77777777" w:rsidR="00161CF6" w:rsidRDefault="00161CF6" w:rsidP="00161CF6">
            <w:pPr>
              <w:rPr>
                <w:ins w:id="165" w:author="Brunner Dr. Michael - Munich-MR" w:date="2017-08-30T15:42:00Z"/>
              </w:rPr>
            </w:pPr>
            <w:ins w:id="166" w:author="Brunner Dr. Michael - Munich-MR" w:date="2017-08-30T15:42:00Z">
              <w:r>
                <w:t>AI, 100%</w:t>
              </w:r>
            </w:ins>
          </w:p>
        </w:tc>
        <w:tc>
          <w:tcPr>
            <w:tcW w:w="1442" w:type="dxa"/>
            <w:tcBorders>
              <w:top w:val="nil"/>
              <w:left w:val="nil"/>
              <w:bottom w:val="nil"/>
              <w:right w:val="nil"/>
            </w:tcBorders>
            <w:shd w:val="clear" w:color="000000" w:fill="92D050"/>
            <w:vAlign w:val="bottom"/>
          </w:tcPr>
          <w:p w14:paraId="5B9EAEED" w14:textId="0C5EA78A" w:rsidR="00161CF6" w:rsidRDefault="00161CF6" w:rsidP="00161CF6">
            <w:pPr>
              <w:rPr>
                <w:ins w:id="167" w:author="Brunner Dr. Michael - Munich-MR" w:date="2017-08-30T15:42:00Z"/>
              </w:rPr>
            </w:pPr>
            <w:ins w:id="168" w:author="Brunner Dr. Michael - Munich-MR" w:date="2017-08-31T12:36:00Z">
              <w:r>
                <w:rPr>
                  <w:rFonts w:ascii="Calibri" w:hAnsi="Calibri"/>
                  <w:color w:val="000000"/>
                  <w:sz w:val="22"/>
                  <w:szCs w:val="22"/>
                </w:rPr>
                <w:t>100%</w:t>
              </w:r>
            </w:ins>
          </w:p>
        </w:tc>
        <w:tc>
          <w:tcPr>
            <w:tcW w:w="1442" w:type="dxa"/>
            <w:tcBorders>
              <w:top w:val="nil"/>
              <w:left w:val="nil"/>
              <w:bottom w:val="nil"/>
              <w:right w:val="nil"/>
            </w:tcBorders>
            <w:shd w:val="clear" w:color="000000" w:fill="92D050"/>
            <w:vAlign w:val="bottom"/>
          </w:tcPr>
          <w:p w14:paraId="71A9A89D" w14:textId="264E2004" w:rsidR="00161CF6" w:rsidRDefault="00161CF6" w:rsidP="00161CF6">
            <w:pPr>
              <w:rPr>
                <w:ins w:id="169" w:author="Brunner Dr. Michael - Munich-MR" w:date="2017-08-30T15:42:00Z"/>
              </w:rPr>
            </w:pPr>
            <w:ins w:id="170" w:author="Brunner Dr. Michael - Munich-MR" w:date="2017-08-31T12:36:00Z">
              <w:r>
                <w:rPr>
                  <w:rFonts w:ascii="Calibri" w:hAnsi="Calibri"/>
                  <w:color w:val="000000"/>
                  <w:sz w:val="22"/>
                  <w:szCs w:val="22"/>
                </w:rPr>
                <w:t>86%</w:t>
              </w:r>
            </w:ins>
          </w:p>
        </w:tc>
        <w:tc>
          <w:tcPr>
            <w:tcW w:w="838" w:type="dxa"/>
            <w:tcBorders>
              <w:top w:val="nil"/>
              <w:left w:val="nil"/>
              <w:bottom w:val="nil"/>
              <w:right w:val="nil"/>
            </w:tcBorders>
            <w:shd w:val="clear" w:color="000000" w:fill="FFFF00"/>
            <w:vAlign w:val="bottom"/>
          </w:tcPr>
          <w:p w14:paraId="14B68C2B" w14:textId="1E2F0CDA" w:rsidR="00161CF6" w:rsidRDefault="00161CF6" w:rsidP="00161CF6">
            <w:pPr>
              <w:rPr>
                <w:ins w:id="171" w:author="Brunner Dr. Michael - Munich-MR" w:date="2017-08-30T15:42:00Z"/>
              </w:rPr>
            </w:pPr>
            <w:ins w:id="172" w:author="Brunner Dr. Michael - Munich-MR" w:date="2017-08-31T12:36:00Z">
              <w:r>
                <w:rPr>
                  <w:rFonts w:ascii="Calibri" w:hAnsi="Calibri"/>
                  <w:color w:val="000000"/>
                  <w:sz w:val="22"/>
                  <w:szCs w:val="22"/>
                </w:rPr>
                <w:t>259%</w:t>
              </w:r>
            </w:ins>
          </w:p>
        </w:tc>
        <w:tc>
          <w:tcPr>
            <w:tcW w:w="924" w:type="dxa"/>
            <w:tcBorders>
              <w:top w:val="nil"/>
              <w:left w:val="nil"/>
              <w:bottom w:val="nil"/>
              <w:right w:val="nil"/>
            </w:tcBorders>
            <w:shd w:val="clear" w:color="000000" w:fill="FFFF00"/>
            <w:vAlign w:val="bottom"/>
          </w:tcPr>
          <w:p w14:paraId="3A2C0E49" w14:textId="0E0CC10B" w:rsidR="00161CF6" w:rsidRDefault="00161CF6" w:rsidP="00161CF6">
            <w:pPr>
              <w:rPr>
                <w:ins w:id="173" w:author="Brunner Dr. Michael - Munich-MR" w:date="2017-08-30T15:42:00Z"/>
              </w:rPr>
            </w:pPr>
            <w:ins w:id="174" w:author="Brunner Dr. Michael - Munich-MR" w:date="2017-08-31T12:36:00Z">
              <w:r>
                <w:rPr>
                  <w:rFonts w:ascii="Calibri" w:hAnsi="Calibri"/>
                  <w:color w:val="000000"/>
                  <w:sz w:val="22"/>
                  <w:szCs w:val="22"/>
                </w:rPr>
                <w:t>172%</w:t>
              </w:r>
            </w:ins>
          </w:p>
        </w:tc>
        <w:tc>
          <w:tcPr>
            <w:tcW w:w="838" w:type="dxa"/>
            <w:tcBorders>
              <w:top w:val="nil"/>
              <w:left w:val="nil"/>
              <w:bottom w:val="nil"/>
              <w:right w:val="nil"/>
            </w:tcBorders>
            <w:shd w:val="clear" w:color="000000" w:fill="FFFF00"/>
            <w:vAlign w:val="bottom"/>
          </w:tcPr>
          <w:p w14:paraId="472CD6FE" w14:textId="1A567F2B" w:rsidR="00161CF6" w:rsidRDefault="00161CF6" w:rsidP="00161CF6">
            <w:pPr>
              <w:rPr>
                <w:ins w:id="175" w:author="Brunner Dr. Michael - Munich-MR" w:date="2017-08-30T15:42:00Z"/>
              </w:rPr>
            </w:pPr>
            <w:ins w:id="176" w:author="Brunner Dr. Michael - Munich-MR" w:date="2017-08-31T12:36:00Z">
              <w:r>
                <w:rPr>
                  <w:rFonts w:ascii="Calibri" w:hAnsi="Calibri"/>
                  <w:color w:val="000000"/>
                  <w:sz w:val="22"/>
                  <w:szCs w:val="22"/>
                </w:rPr>
                <w:t>172%</w:t>
              </w:r>
            </w:ins>
          </w:p>
        </w:tc>
        <w:tc>
          <w:tcPr>
            <w:tcW w:w="797" w:type="dxa"/>
            <w:tcBorders>
              <w:top w:val="nil"/>
              <w:left w:val="nil"/>
              <w:bottom w:val="nil"/>
              <w:right w:val="nil"/>
            </w:tcBorders>
            <w:shd w:val="clear" w:color="000000" w:fill="FFFF00"/>
            <w:vAlign w:val="bottom"/>
          </w:tcPr>
          <w:p w14:paraId="1E40AB43" w14:textId="035942A2" w:rsidR="00161CF6" w:rsidRDefault="00161CF6" w:rsidP="00161CF6">
            <w:pPr>
              <w:rPr>
                <w:ins w:id="177" w:author="Brunner Dr. Michael - Munich-MR" w:date="2017-08-30T15:42:00Z"/>
              </w:rPr>
            </w:pPr>
            <w:ins w:id="178" w:author="Brunner Dr. Michael - Munich-MR" w:date="2017-08-31T12:36:00Z">
              <w:r>
                <w:rPr>
                  <w:rFonts w:ascii="Calibri" w:hAnsi="Calibri"/>
                  <w:color w:val="000000"/>
                  <w:sz w:val="22"/>
                  <w:szCs w:val="22"/>
                </w:rPr>
                <w:t>155%</w:t>
              </w:r>
            </w:ins>
          </w:p>
        </w:tc>
        <w:tc>
          <w:tcPr>
            <w:tcW w:w="1442" w:type="dxa"/>
            <w:tcBorders>
              <w:top w:val="nil"/>
              <w:left w:val="nil"/>
              <w:bottom w:val="nil"/>
              <w:right w:val="nil"/>
            </w:tcBorders>
            <w:shd w:val="clear" w:color="000000" w:fill="FFFF00"/>
            <w:vAlign w:val="bottom"/>
          </w:tcPr>
          <w:p w14:paraId="31F6ECC7" w14:textId="125DE233" w:rsidR="00161CF6" w:rsidRDefault="00161CF6" w:rsidP="00161CF6">
            <w:pPr>
              <w:rPr>
                <w:ins w:id="179" w:author="Brunner Dr. Michael - Munich-MR" w:date="2017-08-30T15:42:00Z"/>
              </w:rPr>
            </w:pPr>
            <w:ins w:id="180" w:author="Brunner Dr. Michael - Munich-MR" w:date="2017-08-31T12:36:00Z">
              <w:r>
                <w:rPr>
                  <w:rFonts w:ascii="Calibri" w:hAnsi="Calibri"/>
                  <w:color w:val="000000"/>
                  <w:sz w:val="22"/>
                  <w:szCs w:val="22"/>
                </w:rPr>
                <w:t>./.</w:t>
              </w:r>
            </w:ins>
          </w:p>
        </w:tc>
        <w:tc>
          <w:tcPr>
            <w:tcW w:w="1442" w:type="dxa"/>
            <w:tcBorders>
              <w:top w:val="nil"/>
              <w:left w:val="nil"/>
              <w:bottom w:val="nil"/>
              <w:right w:val="nil"/>
            </w:tcBorders>
            <w:shd w:val="clear" w:color="000000" w:fill="FFFF00"/>
            <w:vAlign w:val="bottom"/>
          </w:tcPr>
          <w:p w14:paraId="68E6540D" w14:textId="36BB6B7C" w:rsidR="00161CF6" w:rsidRDefault="00161CF6" w:rsidP="00161CF6">
            <w:pPr>
              <w:rPr>
                <w:ins w:id="181" w:author="Brunner Dr. Michael - Munich-MR" w:date="2017-08-30T15:42:00Z"/>
              </w:rPr>
            </w:pPr>
            <w:ins w:id="182" w:author="Brunner Dr. Michael - Munich-MR" w:date="2017-08-31T12:36:00Z">
              <w:r>
                <w:rPr>
                  <w:rFonts w:ascii="Calibri" w:hAnsi="Calibri"/>
                  <w:color w:val="000000"/>
                  <w:sz w:val="22"/>
                  <w:szCs w:val="22"/>
                </w:rPr>
                <w:t>./.</w:t>
              </w:r>
            </w:ins>
          </w:p>
        </w:tc>
      </w:tr>
      <w:tr w:rsidR="00161CF6" w14:paraId="05F68F22" w14:textId="77777777" w:rsidTr="00161CF6">
        <w:trPr>
          <w:trHeight w:val="523"/>
          <w:ins w:id="183" w:author="Brunner Dr. Michael - Munich-MR" w:date="2017-08-30T15:42:00Z"/>
        </w:trPr>
        <w:tc>
          <w:tcPr>
            <w:tcW w:w="1065" w:type="dxa"/>
          </w:tcPr>
          <w:p w14:paraId="37448EDF" w14:textId="77777777" w:rsidR="00161CF6" w:rsidRDefault="00161CF6" w:rsidP="00161CF6">
            <w:pPr>
              <w:rPr>
                <w:ins w:id="184" w:author="Brunner Dr. Michael - Munich-MR" w:date="2017-08-30T15:42:00Z"/>
              </w:rPr>
            </w:pPr>
            <w:ins w:id="185" w:author="Brunner Dr. Michael - Munich-MR" w:date="2017-08-30T15:42:00Z">
              <w:r>
                <w:t>RC, 10%</w:t>
              </w:r>
            </w:ins>
          </w:p>
        </w:tc>
        <w:tc>
          <w:tcPr>
            <w:tcW w:w="1442" w:type="dxa"/>
            <w:tcBorders>
              <w:top w:val="nil"/>
              <w:left w:val="nil"/>
              <w:bottom w:val="nil"/>
              <w:right w:val="nil"/>
            </w:tcBorders>
            <w:shd w:val="clear" w:color="000000" w:fill="92D050"/>
            <w:vAlign w:val="bottom"/>
          </w:tcPr>
          <w:p w14:paraId="5C29DDEC" w14:textId="4F174D49" w:rsidR="00161CF6" w:rsidRDefault="00161CF6" w:rsidP="00161CF6">
            <w:pPr>
              <w:rPr>
                <w:ins w:id="186" w:author="Brunner Dr. Michael - Munich-MR" w:date="2017-08-30T15:42:00Z"/>
              </w:rPr>
            </w:pPr>
            <w:ins w:id="187" w:author="Brunner Dr. Michael - Munich-MR" w:date="2017-08-31T12:36:00Z">
              <w:r>
                <w:rPr>
                  <w:rFonts w:ascii="Calibri" w:hAnsi="Calibri"/>
                  <w:color w:val="000000"/>
                  <w:sz w:val="22"/>
                  <w:szCs w:val="22"/>
                </w:rPr>
                <w:t>100%</w:t>
              </w:r>
            </w:ins>
          </w:p>
        </w:tc>
        <w:tc>
          <w:tcPr>
            <w:tcW w:w="1442" w:type="dxa"/>
            <w:tcBorders>
              <w:top w:val="nil"/>
              <w:left w:val="nil"/>
              <w:bottom w:val="nil"/>
              <w:right w:val="nil"/>
            </w:tcBorders>
            <w:shd w:val="clear" w:color="000000" w:fill="92D050"/>
            <w:vAlign w:val="bottom"/>
          </w:tcPr>
          <w:p w14:paraId="4D338990" w14:textId="4BFCD02C" w:rsidR="00161CF6" w:rsidRDefault="00161CF6" w:rsidP="00161CF6">
            <w:pPr>
              <w:rPr>
                <w:ins w:id="188" w:author="Brunner Dr. Michael - Munich-MR" w:date="2017-08-30T15:42:00Z"/>
              </w:rPr>
            </w:pPr>
            <w:ins w:id="189" w:author="Brunner Dr. Michael - Munich-MR" w:date="2017-08-31T12:36:00Z">
              <w:r>
                <w:rPr>
                  <w:rFonts w:ascii="Calibri" w:hAnsi="Calibri"/>
                  <w:color w:val="000000"/>
                  <w:sz w:val="22"/>
                  <w:szCs w:val="22"/>
                </w:rPr>
                <w:t>95%</w:t>
              </w:r>
            </w:ins>
          </w:p>
        </w:tc>
        <w:tc>
          <w:tcPr>
            <w:tcW w:w="838" w:type="dxa"/>
            <w:tcBorders>
              <w:top w:val="nil"/>
              <w:left w:val="nil"/>
              <w:bottom w:val="nil"/>
              <w:right w:val="nil"/>
            </w:tcBorders>
            <w:shd w:val="clear" w:color="000000" w:fill="92D050"/>
            <w:vAlign w:val="bottom"/>
          </w:tcPr>
          <w:p w14:paraId="4D31498E" w14:textId="3CCAFBFB" w:rsidR="00161CF6" w:rsidRDefault="00161CF6" w:rsidP="00161CF6">
            <w:pPr>
              <w:rPr>
                <w:ins w:id="190" w:author="Brunner Dr. Michael - Munich-MR" w:date="2017-08-30T15:42:00Z"/>
              </w:rPr>
            </w:pPr>
            <w:ins w:id="191" w:author="Brunner Dr. Michael - Munich-MR" w:date="2017-08-31T12:36:00Z">
              <w:r>
                <w:rPr>
                  <w:rFonts w:ascii="Calibri" w:hAnsi="Calibri"/>
                  <w:color w:val="000000"/>
                  <w:sz w:val="22"/>
                  <w:szCs w:val="22"/>
                </w:rPr>
                <w:t>102%</w:t>
              </w:r>
            </w:ins>
          </w:p>
        </w:tc>
        <w:tc>
          <w:tcPr>
            <w:tcW w:w="924" w:type="dxa"/>
            <w:tcBorders>
              <w:top w:val="nil"/>
              <w:left w:val="nil"/>
              <w:bottom w:val="nil"/>
              <w:right w:val="nil"/>
            </w:tcBorders>
            <w:shd w:val="clear" w:color="000000" w:fill="92D050"/>
            <w:vAlign w:val="bottom"/>
          </w:tcPr>
          <w:p w14:paraId="76DFAA2B" w14:textId="52319769" w:rsidR="00161CF6" w:rsidRDefault="00161CF6" w:rsidP="00161CF6">
            <w:pPr>
              <w:rPr>
                <w:ins w:id="192" w:author="Brunner Dr. Michael - Munich-MR" w:date="2017-08-30T15:42:00Z"/>
              </w:rPr>
            </w:pPr>
            <w:ins w:id="193" w:author="Brunner Dr. Michael - Munich-MR" w:date="2017-08-31T12:36:00Z">
              <w:r>
                <w:rPr>
                  <w:rFonts w:ascii="Calibri" w:hAnsi="Calibri"/>
                  <w:color w:val="000000"/>
                  <w:sz w:val="22"/>
                  <w:szCs w:val="22"/>
                </w:rPr>
                <w:t>103%</w:t>
              </w:r>
            </w:ins>
          </w:p>
        </w:tc>
        <w:tc>
          <w:tcPr>
            <w:tcW w:w="838" w:type="dxa"/>
            <w:tcBorders>
              <w:top w:val="nil"/>
              <w:left w:val="nil"/>
              <w:bottom w:val="nil"/>
              <w:right w:val="nil"/>
            </w:tcBorders>
            <w:shd w:val="clear" w:color="000000" w:fill="92D050"/>
            <w:vAlign w:val="bottom"/>
          </w:tcPr>
          <w:p w14:paraId="7D902ECD" w14:textId="538A7F12" w:rsidR="00161CF6" w:rsidRDefault="00161CF6" w:rsidP="00161CF6">
            <w:pPr>
              <w:rPr>
                <w:ins w:id="194" w:author="Brunner Dr. Michael - Munich-MR" w:date="2017-08-30T15:42:00Z"/>
              </w:rPr>
            </w:pPr>
            <w:ins w:id="195" w:author="Brunner Dr. Michael - Munich-MR" w:date="2017-08-31T12:36:00Z">
              <w:r>
                <w:rPr>
                  <w:rFonts w:ascii="Calibri" w:hAnsi="Calibri"/>
                  <w:color w:val="000000"/>
                  <w:sz w:val="22"/>
                  <w:szCs w:val="22"/>
                </w:rPr>
                <w:t>102%</w:t>
              </w:r>
            </w:ins>
          </w:p>
        </w:tc>
        <w:tc>
          <w:tcPr>
            <w:tcW w:w="797" w:type="dxa"/>
            <w:tcBorders>
              <w:top w:val="nil"/>
              <w:left w:val="nil"/>
              <w:bottom w:val="nil"/>
              <w:right w:val="nil"/>
            </w:tcBorders>
            <w:shd w:val="clear" w:color="000000" w:fill="92D050"/>
            <w:vAlign w:val="bottom"/>
          </w:tcPr>
          <w:p w14:paraId="1F605FFE" w14:textId="0339ACE9" w:rsidR="00161CF6" w:rsidRDefault="00161CF6" w:rsidP="00161CF6">
            <w:pPr>
              <w:rPr>
                <w:ins w:id="196" w:author="Brunner Dr. Michael - Munich-MR" w:date="2017-08-30T15:42:00Z"/>
              </w:rPr>
            </w:pPr>
            <w:ins w:id="197" w:author="Brunner Dr. Michael - Munich-MR" w:date="2017-08-31T12:36:00Z">
              <w:r>
                <w:rPr>
                  <w:rFonts w:ascii="Calibri" w:hAnsi="Calibri"/>
                  <w:color w:val="000000"/>
                  <w:sz w:val="22"/>
                  <w:szCs w:val="22"/>
                </w:rPr>
                <w:t>99%</w:t>
              </w:r>
            </w:ins>
          </w:p>
        </w:tc>
        <w:tc>
          <w:tcPr>
            <w:tcW w:w="1442" w:type="dxa"/>
            <w:tcBorders>
              <w:top w:val="nil"/>
              <w:left w:val="nil"/>
              <w:bottom w:val="nil"/>
              <w:right w:val="nil"/>
            </w:tcBorders>
            <w:shd w:val="clear" w:color="000000" w:fill="92D050"/>
            <w:vAlign w:val="bottom"/>
          </w:tcPr>
          <w:p w14:paraId="4F4F4DF1" w14:textId="56AB122D" w:rsidR="00161CF6" w:rsidRDefault="00161CF6" w:rsidP="00161CF6">
            <w:pPr>
              <w:rPr>
                <w:ins w:id="198" w:author="Brunner Dr. Michael - Munich-MR" w:date="2017-08-30T15:42:00Z"/>
              </w:rPr>
            </w:pPr>
            <w:ins w:id="199" w:author="Brunner Dr. Michael - Munich-MR" w:date="2017-08-31T12:36:00Z">
              <w:r>
                <w:rPr>
                  <w:rFonts w:ascii="Calibri" w:hAnsi="Calibri"/>
                  <w:color w:val="000000"/>
                  <w:sz w:val="22"/>
                  <w:szCs w:val="22"/>
                </w:rPr>
                <w:t>98%</w:t>
              </w:r>
            </w:ins>
          </w:p>
        </w:tc>
        <w:tc>
          <w:tcPr>
            <w:tcW w:w="1442" w:type="dxa"/>
            <w:tcBorders>
              <w:top w:val="nil"/>
              <w:left w:val="nil"/>
              <w:bottom w:val="nil"/>
              <w:right w:val="nil"/>
            </w:tcBorders>
            <w:shd w:val="clear" w:color="000000" w:fill="92D050"/>
            <w:vAlign w:val="bottom"/>
          </w:tcPr>
          <w:p w14:paraId="306DF902" w14:textId="7BE536A4" w:rsidR="00161CF6" w:rsidRDefault="00161CF6" w:rsidP="00161CF6">
            <w:pPr>
              <w:rPr>
                <w:ins w:id="200" w:author="Brunner Dr. Michael - Munich-MR" w:date="2017-08-30T15:42:00Z"/>
              </w:rPr>
            </w:pPr>
            <w:ins w:id="201" w:author="Brunner Dr. Michael - Munich-MR" w:date="2017-08-31T12:36:00Z">
              <w:r>
                <w:rPr>
                  <w:rFonts w:ascii="Calibri" w:hAnsi="Calibri"/>
                  <w:color w:val="000000"/>
                  <w:sz w:val="22"/>
                  <w:szCs w:val="22"/>
                </w:rPr>
                <w:t>109%</w:t>
              </w:r>
            </w:ins>
          </w:p>
        </w:tc>
      </w:tr>
      <w:tr w:rsidR="00161CF6" w14:paraId="3CCFC881" w14:textId="77777777" w:rsidTr="00161CF6">
        <w:tblPrEx>
          <w:tblW w:w="10230" w:type="dxa"/>
          <w:tblPrExChange w:id="202" w:author="Brunner Dr. Michael - Munich-MR" w:date="2017-08-31T12:36:00Z">
            <w:tblPrEx>
              <w:tblW w:w="10230" w:type="dxa"/>
            </w:tblPrEx>
          </w:tblPrExChange>
        </w:tblPrEx>
        <w:trPr>
          <w:trHeight w:val="523"/>
          <w:ins w:id="203" w:author="Brunner Dr. Michael - Munich-MR" w:date="2017-08-30T15:42:00Z"/>
          <w:trPrChange w:id="204" w:author="Brunner Dr. Michael - Munich-MR" w:date="2017-08-31T12:36:00Z">
            <w:trPr>
              <w:trHeight w:val="523"/>
            </w:trPr>
          </w:trPrChange>
        </w:trPr>
        <w:tc>
          <w:tcPr>
            <w:tcW w:w="1065" w:type="dxa"/>
            <w:tcPrChange w:id="205" w:author="Brunner Dr. Michael - Munich-MR" w:date="2017-08-31T12:36:00Z">
              <w:tcPr>
                <w:tcW w:w="1065" w:type="dxa"/>
              </w:tcPr>
            </w:tcPrChange>
          </w:tcPr>
          <w:p w14:paraId="5EDDB0D0" w14:textId="77777777" w:rsidR="00161CF6" w:rsidRDefault="00161CF6" w:rsidP="00161CF6">
            <w:pPr>
              <w:rPr>
                <w:ins w:id="206" w:author="Brunner Dr. Michael - Munich-MR" w:date="2017-08-30T15:42:00Z"/>
              </w:rPr>
            </w:pPr>
            <w:ins w:id="207" w:author="Brunner Dr. Michael - Munich-MR" w:date="2017-08-30T15:42:00Z">
              <w:r>
                <w:t>RC, 40%</w:t>
              </w:r>
            </w:ins>
          </w:p>
        </w:tc>
        <w:tc>
          <w:tcPr>
            <w:tcW w:w="1442" w:type="dxa"/>
            <w:tcBorders>
              <w:top w:val="nil"/>
              <w:left w:val="nil"/>
              <w:bottom w:val="nil"/>
              <w:right w:val="nil"/>
            </w:tcBorders>
            <w:shd w:val="clear" w:color="000000" w:fill="92D050"/>
            <w:vAlign w:val="bottom"/>
            <w:tcPrChange w:id="208" w:author="Brunner Dr. Michael - Munich-MR" w:date="2017-08-31T12:36:00Z">
              <w:tcPr>
                <w:tcW w:w="1442" w:type="dxa"/>
                <w:tcBorders>
                  <w:top w:val="nil"/>
                  <w:left w:val="nil"/>
                  <w:bottom w:val="nil"/>
                  <w:right w:val="nil"/>
                </w:tcBorders>
                <w:shd w:val="clear" w:color="000000" w:fill="92D050"/>
                <w:vAlign w:val="bottom"/>
              </w:tcPr>
            </w:tcPrChange>
          </w:tcPr>
          <w:p w14:paraId="79D514DE" w14:textId="236E30CF" w:rsidR="00161CF6" w:rsidRDefault="00161CF6" w:rsidP="00161CF6">
            <w:pPr>
              <w:rPr>
                <w:ins w:id="209" w:author="Brunner Dr. Michael - Munich-MR" w:date="2017-08-30T15:42:00Z"/>
              </w:rPr>
            </w:pPr>
            <w:ins w:id="210" w:author="Brunner Dr. Michael - Munich-MR" w:date="2017-08-31T12:36:00Z">
              <w:r>
                <w:rPr>
                  <w:rFonts w:ascii="Calibri" w:hAnsi="Calibri"/>
                  <w:color w:val="000000"/>
                  <w:sz w:val="22"/>
                  <w:szCs w:val="22"/>
                </w:rPr>
                <w:t>100%</w:t>
              </w:r>
            </w:ins>
          </w:p>
        </w:tc>
        <w:tc>
          <w:tcPr>
            <w:tcW w:w="1442" w:type="dxa"/>
            <w:tcBorders>
              <w:top w:val="nil"/>
              <w:left w:val="nil"/>
              <w:bottom w:val="nil"/>
              <w:right w:val="nil"/>
            </w:tcBorders>
            <w:shd w:val="clear" w:color="000000" w:fill="92D050"/>
            <w:vAlign w:val="bottom"/>
            <w:tcPrChange w:id="211" w:author="Brunner Dr. Michael - Munich-MR" w:date="2017-08-31T12:36:00Z">
              <w:tcPr>
                <w:tcW w:w="1442" w:type="dxa"/>
                <w:tcBorders>
                  <w:top w:val="nil"/>
                  <w:left w:val="nil"/>
                  <w:bottom w:val="nil"/>
                  <w:right w:val="nil"/>
                </w:tcBorders>
                <w:shd w:val="clear" w:color="000000" w:fill="FF0000"/>
                <w:vAlign w:val="bottom"/>
              </w:tcPr>
            </w:tcPrChange>
          </w:tcPr>
          <w:p w14:paraId="7E8E8BC5" w14:textId="55533929" w:rsidR="00161CF6" w:rsidRDefault="00161CF6" w:rsidP="00161CF6">
            <w:pPr>
              <w:rPr>
                <w:ins w:id="212" w:author="Brunner Dr. Michael - Munich-MR" w:date="2017-08-30T15:42:00Z"/>
              </w:rPr>
            </w:pPr>
            <w:ins w:id="213" w:author="Brunner Dr. Michael - Munich-MR" w:date="2017-08-31T12:36:00Z">
              <w:r>
                <w:rPr>
                  <w:rFonts w:ascii="Calibri" w:hAnsi="Calibri"/>
                  <w:color w:val="000000"/>
                  <w:sz w:val="22"/>
                  <w:szCs w:val="22"/>
                </w:rPr>
                <w:t>82%</w:t>
              </w:r>
            </w:ins>
          </w:p>
        </w:tc>
        <w:tc>
          <w:tcPr>
            <w:tcW w:w="838" w:type="dxa"/>
            <w:tcBorders>
              <w:top w:val="nil"/>
              <w:left w:val="nil"/>
              <w:bottom w:val="nil"/>
              <w:right w:val="nil"/>
            </w:tcBorders>
            <w:shd w:val="clear" w:color="000000" w:fill="92D050"/>
            <w:vAlign w:val="bottom"/>
            <w:tcPrChange w:id="214" w:author="Brunner Dr. Michael - Munich-MR" w:date="2017-08-31T12:36:00Z">
              <w:tcPr>
                <w:tcW w:w="838" w:type="dxa"/>
                <w:tcBorders>
                  <w:top w:val="nil"/>
                  <w:left w:val="nil"/>
                  <w:bottom w:val="nil"/>
                  <w:right w:val="nil"/>
                </w:tcBorders>
                <w:shd w:val="clear" w:color="000000" w:fill="FF0000"/>
                <w:vAlign w:val="bottom"/>
              </w:tcPr>
            </w:tcPrChange>
          </w:tcPr>
          <w:p w14:paraId="3D94FFF9" w14:textId="74C4AA11" w:rsidR="00161CF6" w:rsidRDefault="00161CF6" w:rsidP="00161CF6">
            <w:pPr>
              <w:rPr>
                <w:ins w:id="215" w:author="Brunner Dr. Michael - Munich-MR" w:date="2017-08-30T15:42:00Z"/>
              </w:rPr>
            </w:pPr>
            <w:ins w:id="216" w:author="Brunner Dr. Michael - Munich-MR" w:date="2017-08-31T12:36:00Z">
              <w:r>
                <w:rPr>
                  <w:rFonts w:ascii="Calibri" w:hAnsi="Calibri"/>
                  <w:color w:val="000000"/>
                  <w:sz w:val="22"/>
                  <w:szCs w:val="22"/>
                </w:rPr>
                <w:t>142%</w:t>
              </w:r>
            </w:ins>
          </w:p>
        </w:tc>
        <w:tc>
          <w:tcPr>
            <w:tcW w:w="924" w:type="dxa"/>
            <w:tcBorders>
              <w:top w:val="nil"/>
              <w:left w:val="nil"/>
              <w:bottom w:val="nil"/>
              <w:right w:val="nil"/>
            </w:tcBorders>
            <w:shd w:val="clear" w:color="000000" w:fill="92D050"/>
            <w:vAlign w:val="bottom"/>
            <w:tcPrChange w:id="217" w:author="Brunner Dr. Michael - Munich-MR" w:date="2017-08-31T12:36:00Z">
              <w:tcPr>
                <w:tcW w:w="924" w:type="dxa"/>
                <w:tcBorders>
                  <w:top w:val="nil"/>
                  <w:left w:val="nil"/>
                  <w:bottom w:val="nil"/>
                  <w:right w:val="nil"/>
                </w:tcBorders>
                <w:shd w:val="clear" w:color="000000" w:fill="92D050"/>
                <w:vAlign w:val="bottom"/>
              </w:tcPr>
            </w:tcPrChange>
          </w:tcPr>
          <w:p w14:paraId="182CD398" w14:textId="37BD35A7" w:rsidR="00161CF6" w:rsidRDefault="00161CF6" w:rsidP="00161CF6">
            <w:pPr>
              <w:rPr>
                <w:ins w:id="218" w:author="Brunner Dr. Michael - Munich-MR" w:date="2017-08-30T15:42:00Z"/>
              </w:rPr>
            </w:pPr>
            <w:ins w:id="219" w:author="Brunner Dr. Michael - Munich-MR" w:date="2017-08-31T12:36:00Z">
              <w:r>
                <w:rPr>
                  <w:rFonts w:ascii="Calibri" w:hAnsi="Calibri"/>
                  <w:color w:val="000000"/>
                  <w:sz w:val="22"/>
                  <w:szCs w:val="22"/>
                </w:rPr>
                <w:t>112%</w:t>
              </w:r>
            </w:ins>
          </w:p>
        </w:tc>
        <w:tc>
          <w:tcPr>
            <w:tcW w:w="838" w:type="dxa"/>
            <w:tcBorders>
              <w:top w:val="nil"/>
              <w:left w:val="nil"/>
              <w:bottom w:val="nil"/>
              <w:right w:val="nil"/>
            </w:tcBorders>
            <w:shd w:val="clear" w:color="000000" w:fill="92D050"/>
            <w:vAlign w:val="bottom"/>
            <w:tcPrChange w:id="220" w:author="Brunner Dr. Michael - Munich-MR" w:date="2017-08-31T12:36:00Z">
              <w:tcPr>
                <w:tcW w:w="838" w:type="dxa"/>
                <w:tcBorders>
                  <w:top w:val="nil"/>
                  <w:left w:val="nil"/>
                  <w:bottom w:val="nil"/>
                  <w:right w:val="nil"/>
                </w:tcBorders>
                <w:shd w:val="clear" w:color="000000" w:fill="92D050"/>
                <w:vAlign w:val="bottom"/>
              </w:tcPr>
            </w:tcPrChange>
          </w:tcPr>
          <w:p w14:paraId="0ABE236C" w14:textId="70C01BA9" w:rsidR="00161CF6" w:rsidRDefault="00161CF6" w:rsidP="00161CF6">
            <w:pPr>
              <w:rPr>
                <w:ins w:id="221" w:author="Brunner Dr. Michael - Munich-MR" w:date="2017-08-30T15:42:00Z"/>
              </w:rPr>
            </w:pPr>
            <w:ins w:id="222" w:author="Brunner Dr. Michael - Munich-MR" w:date="2017-08-31T12:36:00Z">
              <w:r>
                <w:rPr>
                  <w:rFonts w:ascii="Calibri" w:hAnsi="Calibri"/>
                  <w:color w:val="000000"/>
                  <w:sz w:val="22"/>
                  <w:szCs w:val="22"/>
                </w:rPr>
                <w:t>110%</w:t>
              </w:r>
            </w:ins>
          </w:p>
        </w:tc>
        <w:tc>
          <w:tcPr>
            <w:tcW w:w="797" w:type="dxa"/>
            <w:tcBorders>
              <w:top w:val="nil"/>
              <w:left w:val="nil"/>
              <w:bottom w:val="nil"/>
              <w:right w:val="nil"/>
            </w:tcBorders>
            <w:shd w:val="clear" w:color="000000" w:fill="92D050"/>
            <w:vAlign w:val="bottom"/>
            <w:tcPrChange w:id="223" w:author="Brunner Dr. Michael - Munich-MR" w:date="2017-08-31T12:36:00Z">
              <w:tcPr>
                <w:tcW w:w="797" w:type="dxa"/>
                <w:tcBorders>
                  <w:top w:val="nil"/>
                  <w:left w:val="nil"/>
                  <w:bottom w:val="nil"/>
                  <w:right w:val="nil"/>
                </w:tcBorders>
                <w:shd w:val="clear" w:color="000000" w:fill="FF0000"/>
                <w:vAlign w:val="bottom"/>
              </w:tcPr>
            </w:tcPrChange>
          </w:tcPr>
          <w:p w14:paraId="3B61985D" w14:textId="14F213FD" w:rsidR="00161CF6" w:rsidRDefault="00161CF6" w:rsidP="00161CF6">
            <w:pPr>
              <w:rPr>
                <w:ins w:id="224" w:author="Brunner Dr. Michael - Munich-MR" w:date="2017-08-30T15:42:00Z"/>
              </w:rPr>
            </w:pPr>
            <w:ins w:id="225" w:author="Brunner Dr. Michael - Munich-MR" w:date="2017-08-31T12:36:00Z">
              <w:r>
                <w:rPr>
                  <w:rFonts w:ascii="Calibri" w:hAnsi="Calibri"/>
                  <w:color w:val="000000"/>
                  <w:sz w:val="22"/>
                  <w:szCs w:val="22"/>
                </w:rPr>
                <w:t>98%</w:t>
              </w:r>
            </w:ins>
          </w:p>
        </w:tc>
        <w:tc>
          <w:tcPr>
            <w:tcW w:w="1442" w:type="dxa"/>
            <w:tcBorders>
              <w:top w:val="nil"/>
              <w:left w:val="nil"/>
              <w:bottom w:val="nil"/>
              <w:right w:val="nil"/>
            </w:tcBorders>
            <w:shd w:val="clear" w:color="000000" w:fill="92D050"/>
            <w:vAlign w:val="bottom"/>
            <w:tcPrChange w:id="226" w:author="Brunner Dr. Michael - Munich-MR" w:date="2017-08-31T12:36:00Z">
              <w:tcPr>
                <w:tcW w:w="1442" w:type="dxa"/>
                <w:tcBorders>
                  <w:top w:val="nil"/>
                  <w:left w:val="nil"/>
                  <w:bottom w:val="nil"/>
                  <w:right w:val="nil"/>
                </w:tcBorders>
                <w:shd w:val="clear" w:color="000000" w:fill="FF0000"/>
                <w:vAlign w:val="bottom"/>
              </w:tcPr>
            </w:tcPrChange>
          </w:tcPr>
          <w:p w14:paraId="2A1EEF1E" w14:textId="25F59279" w:rsidR="00161CF6" w:rsidRDefault="00161CF6" w:rsidP="00161CF6">
            <w:pPr>
              <w:rPr>
                <w:ins w:id="227" w:author="Brunner Dr. Michael - Munich-MR" w:date="2017-08-30T15:42:00Z"/>
              </w:rPr>
            </w:pPr>
            <w:ins w:id="228" w:author="Brunner Dr. Michael - Munich-MR" w:date="2017-08-31T12:36:00Z">
              <w:r>
                <w:rPr>
                  <w:rFonts w:ascii="Calibri" w:hAnsi="Calibri"/>
                  <w:color w:val="000000"/>
                  <w:sz w:val="22"/>
                  <w:szCs w:val="22"/>
                </w:rPr>
                <w:t>87%</w:t>
              </w:r>
            </w:ins>
          </w:p>
        </w:tc>
        <w:tc>
          <w:tcPr>
            <w:tcW w:w="1442" w:type="dxa"/>
            <w:tcBorders>
              <w:top w:val="nil"/>
              <w:left w:val="nil"/>
              <w:bottom w:val="nil"/>
              <w:right w:val="nil"/>
            </w:tcBorders>
            <w:shd w:val="clear" w:color="000000" w:fill="92D050"/>
            <w:vAlign w:val="bottom"/>
            <w:tcPrChange w:id="229" w:author="Brunner Dr. Michael - Munich-MR" w:date="2017-08-31T12:36:00Z">
              <w:tcPr>
                <w:tcW w:w="1442" w:type="dxa"/>
                <w:tcBorders>
                  <w:top w:val="nil"/>
                  <w:left w:val="nil"/>
                  <w:bottom w:val="nil"/>
                  <w:right w:val="nil"/>
                </w:tcBorders>
                <w:shd w:val="clear" w:color="000000" w:fill="FF0000"/>
                <w:vAlign w:val="bottom"/>
              </w:tcPr>
            </w:tcPrChange>
          </w:tcPr>
          <w:p w14:paraId="7FC828BD" w14:textId="59010352" w:rsidR="00161CF6" w:rsidRDefault="00161CF6" w:rsidP="00161CF6">
            <w:pPr>
              <w:rPr>
                <w:ins w:id="230" w:author="Brunner Dr. Michael - Munich-MR" w:date="2017-08-30T15:42:00Z"/>
              </w:rPr>
            </w:pPr>
            <w:ins w:id="231" w:author="Brunner Dr. Michael - Munich-MR" w:date="2017-08-31T12:36:00Z">
              <w:r>
                <w:rPr>
                  <w:rFonts w:ascii="Calibri" w:hAnsi="Calibri"/>
                  <w:color w:val="000000"/>
                  <w:sz w:val="22"/>
                  <w:szCs w:val="22"/>
                </w:rPr>
                <w:t>145%</w:t>
              </w:r>
            </w:ins>
          </w:p>
        </w:tc>
      </w:tr>
      <w:tr w:rsidR="00161CF6" w14:paraId="530DA113" w14:textId="77777777" w:rsidTr="00161CF6">
        <w:tblPrEx>
          <w:tblW w:w="10230" w:type="dxa"/>
          <w:tblPrExChange w:id="232" w:author="Brunner Dr. Michael - Munich-MR" w:date="2017-08-31T12:36:00Z">
            <w:tblPrEx>
              <w:tblW w:w="10230" w:type="dxa"/>
            </w:tblPrEx>
          </w:tblPrExChange>
        </w:tblPrEx>
        <w:trPr>
          <w:trHeight w:val="523"/>
          <w:ins w:id="233" w:author="Brunner Dr. Michael - Munich-MR" w:date="2017-08-30T15:42:00Z"/>
          <w:trPrChange w:id="234" w:author="Brunner Dr. Michael - Munich-MR" w:date="2017-08-31T12:36:00Z">
            <w:trPr>
              <w:trHeight w:val="523"/>
            </w:trPr>
          </w:trPrChange>
        </w:trPr>
        <w:tc>
          <w:tcPr>
            <w:tcW w:w="1065" w:type="dxa"/>
            <w:tcPrChange w:id="235" w:author="Brunner Dr. Michael - Munich-MR" w:date="2017-08-31T12:36:00Z">
              <w:tcPr>
                <w:tcW w:w="1065" w:type="dxa"/>
              </w:tcPr>
            </w:tcPrChange>
          </w:tcPr>
          <w:p w14:paraId="0A4BE1CC" w14:textId="77777777" w:rsidR="00161CF6" w:rsidRDefault="00161CF6" w:rsidP="00161CF6">
            <w:pPr>
              <w:rPr>
                <w:ins w:id="236" w:author="Brunner Dr. Michael - Munich-MR" w:date="2017-08-30T15:42:00Z"/>
              </w:rPr>
            </w:pPr>
            <w:ins w:id="237" w:author="Brunner Dr. Michael - Munich-MR" w:date="2017-08-30T15:42:00Z">
              <w:r>
                <w:t>RC, 100%</w:t>
              </w:r>
            </w:ins>
          </w:p>
        </w:tc>
        <w:tc>
          <w:tcPr>
            <w:tcW w:w="1442" w:type="dxa"/>
            <w:tcBorders>
              <w:top w:val="nil"/>
              <w:left w:val="nil"/>
              <w:bottom w:val="nil"/>
              <w:right w:val="nil"/>
            </w:tcBorders>
            <w:shd w:val="clear" w:color="000000" w:fill="92D050"/>
            <w:vAlign w:val="bottom"/>
            <w:tcPrChange w:id="238" w:author="Brunner Dr. Michael - Munich-MR" w:date="2017-08-31T12:36:00Z">
              <w:tcPr>
                <w:tcW w:w="1442" w:type="dxa"/>
                <w:tcBorders>
                  <w:top w:val="nil"/>
                  <w:left w:val="nil"/>
                  <w:bottom w:val="nil"/>
                  <w:right w:val="nil"/>
                </w:tcBorders>
                <w:shd w:val="clear" w:color="000000" w:fill="92D050"/>
                <w:vAlign w:val="bottom"/>
              </w:tcPr>
            </w:tcPrChange>
          </w:tcPr>
          <w:p w14:paraId="1C21F5ED" w14:textId="16E9590D" w:rsidR="00161CF6" w:rsidRDefault="00161CF6" w:rsidP="00161CF6">
            <w:pPr>
              <w:rPr>
                <w:ins w:id="239" w:author="Brunner Dr. Michael - Munich-MR" w:date="2017-08-30T15:42:00Z"/>
              </w:rPr>
            </w:pPr>
            <w:ins w:id="240" w:author="Brunner Dr. Michael - Munich-MR" w:date="2017-08-31T12:36:00Z">
              <w:r>
                <w:rPr>
                  <w:rFonts w:ascii="Calibri" w:hAnsi="Calibri"/>
                  <w:color w:val="000000"/>
                  <w:sz w:val="22"/>
                  <w:szCs w:val="22"/>
                </w:rPr>
                <w:t>100%</w:t>
              </w:r>
            </w:ins>
          </w:p>
        </w:tc>
        <w:tc>
          <w:tcPr>
            <w:tcW w:w="1442" w:type="dxa"/>
            <w:tcBorders>
              <w:top w:val="nil"/>
              <w:left w:val="nil"/>
              <w:bottom w:val="nil"/>
              <w:right w:val="nil"/>
            </w:tcBorders>
            <w:shd w:val="clear" w:color="000000" w:fill="FF0000"/>
            <w:vAlign w:val="bottom"/>
            <w:tcPrChange w:id="241" w:author="Brunner Dr. Michael - Munich-MR" w:date="2017-08-31T12:36:00Z">
              <w:tcPr>
                <w:tcW w:w="1442" w:type="dxa"/>
                <w:tcBorders>
                  <w:top w:val="nil"/>
                  <w:left w:val="nil"/>
                  <w:bottom w:val="nil"/>
                  <w:right w:val="nil"/>
                </w:tcBorders>
                <w:shd w:val="clear" w:color="000000" w:fill="FF0000"/>
                <w:vAlign w:val="bottom"/>
              </w:tcPr>
            </w:tcPrChange>
          </w:tcPr>
          <w:p w14:paraId="5DE43C05" w14:textId="110A0FA8" w:rsidR="00161CF6" w:rsidRDefault="00161CF6" w:rsidP="00161CF6">
            <w:pPr>
              <w:rPr>
                <w:ins w:id="242" w:author="Brunner Dr. Michael - Munich-MR" w:date="2017-08-30T15:42:00Z"/>
              </w:rPr>
            </w:pPr>
            <w:ins w:id="243" w:author="Brunner Dr. Michael - Munich-MR" w:date="2017-08-31T12:36:00Z">
              <w:r>
                <w:rPr>
                  <w:rFonts w:ascii="Calibri" w:hAnsi="Calibri"/>
                  <w:color w:val="000000"/>
                  <w:sz w:val="22"/>
                  <w:szCs w:val="22"/>
                </w:rPr>
                <w:t>75%</w:t>
              </w:r>
            </w:ins>
          </w:p>
        </w:tc>
        <w:tc>
          <w:tcPr>
            <w:tcW w:w="838" w:type="dxa"/>
            <w:tcBorders>
              <w:top w:val="nil"/>
              <w:left w:val="nil"/>
              <w:bottom w:val="nil"/>
              <w:right w:val="nil"/>
            </w:tcBorders>
            <w:shd w:val="clear" w:color="000000" w:fill="FFFF00"/>
            <w:vAlign w:val="bottom"/>
            <w:tcPrChange w:id="244" w:author="Brunner Dr. Michael - Munich-MR" w:date="2017-08-31T12:36:00Z">
              <w:tcPr>
                <w:tcW w:w="838" w:type="dxa"/>
                <w:tcBorders>
                  <w:top w:val="nil"/>
                  <w:left w:val="nil"/>
                  <w:bottom w:val="nil"/>
                  <w:right w:val="nil"/>
                </w:tcBorders>
                <w:shd w:val="clear" w:color="000000" w:fill="FF0000"/>
                <w:vAlign w:val="bottom"/>
              </w:tcPr>
            </w:tcPrChange>
          </w:tcPr>
          <w:p w14:paraId="17DF6B21" w14:textId="4A0761E5" w:rsidR="00161CF6" w:rsidRDefault="00161CF6" w:rsidP="00161CF6">
            <w:pPr>
              <w:rPr>
                <w:ins w:id="245" w:author="Brunner Dr. Michael - Munich-MR" w:date="2017-08-30T15:42:00Z"/>
              </w:rPr>
            </w:pPr>
            <w:ins w:id="246" w:author="Brunner Dr. Michael - Munich-MR" w:date="2017-08-31T12:36:00Z">
              <w:r>
                <w:rPr>
                  <w:rFonts w:ascii="Calibri" w:hAnsi="Calibri"/>
                  <w:color w:val="000000"/>
                  <w:sz w:val="22"/>
                  <w:szCs w:val="22"/>
                </w:rPr>
                <w:t>225%</w:t>
              </w:r>
            </w:ins>
          </w:p>
        </w:tc>
        <w:tc>
          <w:tcPr>
            <w:tcW w:w="924" w:type="dxa"/>
            <w:tcBorders>
              <w:top w:val="nil"/>
              <w:left w:val="nil"/>
              <w:bottom w:val="nil"/>
              <w:right w:val="nil"/>
            </w:tcBorders>
            <w:shd w:val="clear" w:color="000000" w:fill="92D050"/>
            <w:vAlign w:val="bottom"/>
            <w:tcPrChange w:id="247" w:author="Brunner Dr. Michael - Munich-MR" w:date="2017-08-31T12:36:00Z">
              <w:tcPr>
                <w:tcW w:w="924" w:type="dxa"/>
                <w:tcBorders>
                  <w:top w:val="nil"/>
                  <w:left w:val="nil"/>
                  <w:bottom w:val="nil"/>
                  <w:right w:val="nil"/>
                </w:tcBorders>
                <w:shd w:val="clear" w:color="000000" w:fill="FFFF00"/>
                <w:vAlign w:val="bottom"/>
              </w:tcPr>
            </w:tcPrChange>
          </w:tcPr>
          <w:p w14:paraId="711D8642" w14:textId="18435B12" w:rsidR="00161CF6" w:rsidRDefault="00161CF6" w:rsidP="00161CF6">
            <w:pPr>
              <w:rPr>
                <w:ins w:id="248" w:author="Brunner Dr. Michael - Munich-MR" w:date="2017-08-30T15:42:00Z"/>
              </w:rPr>
            </w:pPr>
            <w:ins w:id="249" w:author="Brunner Dr. Michael - Munich-MR" w:date="2017-08-31T12:36:00Z">
              <w:r>
                <w:rPr>
                  <w:rFonts w:ascii="Calibri" w:hAnsi="Calibri"/>
                  <w:color w:val="000000"/>
                  <w:sz w:val="22"/>
                  <w:szCs w:val="22"/>
                </w:rPr>
                <w:t>150%</w:t>
              </w:r>
            </w:ins>
          </w:p>
        </w:tc>
        <w:tc>
          <w:tcPr>
            <w:tcW w:w="838" w:type="dxa"/>
            <w:tcBorders>
              <w:top w:val="nil"/>
              <w:left w:val="nil"/>
              <w:bottom w:val="nil"/>
              <w:right w:val="nil"/>
            </w:tcBorders>
            <w:shd w:val="clear" w:color="000000" w:fill="92D050"/>
            <w:vAlign w:val="bottom"/>
            <w:tcPrChange w:id="250" w:author="Brunner Dr. Michael - Munich-MR" w:date="2017-08-31T12:36:00Z">
              <w:tcPr>
                <w:tcW w:w="838" w:type="dxa"/>
                <w:tcBorders>
                  <w:top w:val="nil"/>
                  <w:left w:val="nil"/>
                  <w:bottom w:val="nil"/>
                  <w:right w:val="nil"/>
                </w:tcBorders>
                <w:shd w:val="clear" w:color="000000" w:fill="FFFF00"/>
                <w:vAlign w:val="bottom"/>
              </w:tcPr>
            </w:tcPrChange>
          </w:tcPr>
          <w:p w14:paraId="14B497CD" w14:textId="6B0982F3" w:rsidR="00161CF6" w:rsidRDefault="00161CF6" w:rsidP="00161CF6">
            <w:pPr>
              <w:rPr>
                <w:ins w:id="251" w:author="Brunner Dr. Michael - Munich-MR" w:date="2017-08-30T15:42:00Z"/>
              </w:rPr>
            </w:pPr>
            <w:ins w:id="252" w:author="Brunner Dr. Michael - Munich-MR" w:date="2017-08-31T12:36:00Z">
              <w:r>
                <w:rPr>
                  <w:rFonts w:ascii="Calibri" w:hAnsi="Calibri"/>
                  <w:color w:val="000000"/>
                  <w:sz w:val="22"/>
                  <w:szCs w:val="22"/>
                </w:rPr>
                <w:t>150%</w:t>
              </w:r>
            </w:ins>
          </w:p>
        </w:tc>
        <w:tc>
          <w:tcPr>
            <w:tcW w:w="797" w:type="dxa"/>
            <w:tcBorders>
              <w:top w:val="nil"/>
              <w:left w:val="nil"/>
              <w:bottom w:val="nil"/>
              <w:right w:val="nil"/>
            </w:tcBorders>
            <w:shd w:val="clear" w:color="000000" w:fill="92D050"/>
            <w:vAlign w:val="bottom"/>
            <w:tcPrChange w:id="253" w:author="Brunner Dr. Michael - Munich-MR" w:date="2017-08-31T12:36:00Z">
              <w:tcPr>
                <w:tcW w:w="797" w:type="dxa"/>
                <w:tcBorders>
                  <w:top w:val="nil"/>
                  <w:left w:val="nil"/>
                  <w:bottom w:val="nil"/>
                  <w:right w:val="nil"/>
                </w:tcBorders>
                <w:shd w:val="clear" w:color="000000" w:fill="92D050"/>
                <w:vAlign w:val="bottom"/>
              </w:tcPr>
            </w:tcPrChange>
          </w:tcPr>
          <w:p w14:paraId="6F3056D5" w14:textId="66F19411" w:rsidR="00161CF6" w:rsidRDefault="00161CF6" w:rsidP="00161CF6">
            <w:pPr>
              <w:rPr>
                <w:ins w:id="254" w:author="Brunner Dr. Michael - Munich-MR" w:date="2017-08-30T15:42:00Z"/>
              </w:rPr>
            </w:pPr>
            <w:ins w:id="255" w:author="Brunner Dr. Michael - Munich-MR" w:date="2017-08-31T12:36:00Z">
              <w:r>
                <w:rPr>
                  <w:rFonts w:ascii="Calibri" w:hAnsi="Calibri"/>
                  <w:color w:val="000000"/>
                  <w:sz w:val="22"/>
                  <w:szCs w:val="22"/>
                </w:rPr>
                <w:t>135%</w:t>
              </w:r>
            </w:ins>
          </w:p>
        </w:tc>
        <w:tc>
          <w:tcPr>
            <w:tcW w:w="1442" w:type="dxa"/>
            <w:tcBorders>
              <w:top w:val="nil"/>
              <w:left w:val="nil"/>
              <w:bottom w:val="nil"/>
              <w:right w:val="nil"/>
            </w:tcBorders>
            <w:shd w:val="clear" w:color="000000" w:fill="FFFF00"/>
            <w:vAlign w:val="bottom"/>
            <w:tcPrChange w:id="256" w:author="Brunner Dr. Michael - Munich-MR" w:date="2017-08-31T12:36:00Z">
              <w:tcPr>
                <w:tcW w:w="1442" w:type="dxa"/>
                <w:tcBorders>
                  <w:top w:val="nil"/>
                  <w:left w:val="nil"/>
                  <w:bottom w:val="nil"/>
                  <w:right w:val="nil"/>
                </w:tcBorders>
                <w:shd w:val="clear" w:color="000000" w:fill="FFFF00"/>
                <w:vAlign w:val="bottom"/>
              </w:tcPr>
            </w:tcPrChange>
          </w:tcPr>
          <w:p w14:paraId="2C800E89" w14:textId="5CCA50AD" w:rsidR="00161CF6" w:rsidRDefault="00161CF6" w:rsidP="00161CF6">
            <w:pPr>
              <w:rPr>
                <w:ins w:id="257" w:author="Brunner Dr. Michael - Munich-MR" w:date="2017-08-30T15:42:00Z"/>
              </w:rPr>
            </w:pPr>
            <w:ins w:id="258" w:author="Brunner Dr. Michael - Munich-MR" w:date="2017-08-31T12:36:00Z">
              <w:r>
                <w:rPr>
                  <w:rFonts w:ascii="Calibri" w:hAnsi="Calibri"/>
                  <w:color w:val="000000"/>
                  <w:sz w:val="22"/>
                  <w:szCs w:val="22"/>
                </w:rPr>
                <w:t>./.</w:t>
              </w:r>
            </w:ins>
          </w:p>
        </w:tc>
        <w:tc>
          <w:tcPr>
            <w:tcW w:w="1442" w:type="dxa"/>
            <w:tcBorders>
              <w:top w:val="nil"/>
              <w:left w:val="nil"/>
              <w:bottom w:val="nil"/>
              <w:right w:val="nil"/>
            </w:tcBorders>
            <w:shd w:val="clear" w:color="000000" w:fill="FFFF00"/>
            <w:vAlign w:val="bottom"/>
            <w:tcPrChange w:id="259" w:author="Brunner Dr. Michael - Munich-MR" w:date="2017-08-31T12:36:00Z">
              <w:tcPr>
                <w:tcW w:w="1442" w:type="dxa"/>
                <w:tcBorders>
                  <w:top w:val="nil"/>
                  <w:left w:val="nil"/>
                  <w:bottom w:val="nil"/>
                  <w:right w:val="nil"/>
                </w:tcBorders>
                <w:shd w:val="clear" w:color="000000" w:fill="FFFF00"/>
                <w:vAlign w:val="bottom"/>
              </w:tcPr>
            </w:tcPrChange>
          </w:tcPr>
          <w:p w14:paraId="47BA59A3" w14:textId="5885EA64" w:rsidR="00161CF6" w:rsidRDefault="00161CF6" w:rsidP="00161CF6">
            <w:pPr>
              <w:rPr>
                <w:ins w:id="260" w:author="Brunner Dr. Michael - Munich-MR" w:date="2017-08-30T15:42:00Z"/>
              </w:rPr>
            </w:pPr>
            <w:ins w:id="261" w:author="Brunner Dr. Michael - Munich-MR" w:date="2017-08-31T12:36:00Z">
              <w:r>
                <w:rPr>
                  <w:rFonts w:ascii="Calibri" w:hAnsi="Calibri"/>
                  <w:color w:val="000000"/>
                  <w:sz w:val="22"/>
                  <w:szCs w:val="22"/>
                </w:rPr>
                <w:t>./.</w:t>
              </w:r>
            </w:ins>
          </w:p>
        </w:tc>
      </w:tr>
    </w:tbl>
    <w:p w14:paraId="580816CC" w14:textId="77777777" w:rsidR="009E3369" w:rsidRPr="009E3369" w:rsidRDefault="009E3369">
      <w:pPr>
        <w:rPr>
          <w:ins w:id="262" w:author="Brunner Dr. Michael - Munich-MR" w:date="2017-08-30T15:22:00Z"/>
        </w:rPr>
      </w:pPr>
    </w:p>
    <w:p w14:paraId="558BC9A0" w14:textId="44BE6A7D" w:rsidR="009E3369" w:rsidRDefault="009E3369">
      <w:pPr>
        <w:pStyle w:val="Heading3"/>
        <w:rPr>
          <w:ins w:id="263" w:author="Brunner Dr. Michael - Munich-MR" w:date="2017-08-30T15:22:00Z"/>
        </w:rPr>
        <w:pPrChange w:id="264" w:author="Brunner Dr. Michael - Munich-MR" w:date="2017-08-30T15:41:00Z">
          <w:pPr/>
        </w:pPrChange>
      </w:pPr>
      <w:ins w:id="265" w:author="Brunner Dr. Michael - Munich-MR" w:date="2017-08-30T15:22:00Z">
        <w:r>
          <w:t>Hail Austria</w:t>
        </w:r>
      </w:ins>
    </w:p>
    <w:tbl>
      <w:tblPr>
        <w:tblStyle w:val="TableGrid"/>
        <w:tblW w:w="10230" w:type="dxa"/>
        <w:tblLook w:val="04A0" w:firstRow="1" w:lastRow="0" w:firstColumn="1" w:lastColumn="0" w:noHBand="0" w:noVBand="1"/>
      </w:tblPr>
      <w:tblGrid>
        <w:gridCol w:w="1062"/>
        <w:gridCol w:w="1440"/>
        <w:gridCol w:w="1436"/>
        <w:gridCol w:w="837"/>
        <w:gridCol w:w="924"/>
        <w:gridCol w:w="838"/>
        <w:gridCol w:w="820"/>
        <w:gridCol w:w="1436"/>
        <w:gridCol w:w="1437"/>
        <w:tblGridChange w:id="266">
          <w:tblGrid>
            <w:gridCol w:w="1062"/>
            <w:gridCol w:w="1440"/>
            <w:gridCol w:w="1436"/>
            <w:gridCol w:w="837"/>
            <w:gridCol w:w="924"/>
            <w:gridCol w:w="838"/>
            <w:gridCol w:w="820"/>
            <w:gridCol w:w="1436"/>
            <w:gridCol w:w="1437"/>
          </w:tblGrid>
        </w:tblGridChange>
      </w:tblGrid>
      <w:tr w:rsidR="003D7FB5" w14:paraId="5E5C88A2" w14:textId="77777777" w:rsidTr="00161CF6">
        <w:trPr>
          <w:trHeight w:val="716"/>
          <w:ins w:id="267" w:author="Brunner Dr. Michael - Munich-MR" w:date="2017-08-30T15:42:00Z"/>
        </w:trPr>
        <w:tc>
          <w:tcPr>
            <w:tcW w:w="1062" w:type="dxa"/>
          </w:tcPr>
          <w:p w14:paraId="7882DCB2" w14:textId="77777777" w:rsidR="003D7FB5" w:rsidRDefault="003D7FB5" w:rsidP="00161CF6">
            <w:pPr>
              <w:rPr>
                <w:ins w:id="268" w:author="Brunner Dr. Michael - Munich-MR" w:date="2017-08-30T15:42:00Z"/>
              </w:rPr>
            </w:pPr>
          </w:p>
        </w:tc>
        <w:tc>
          <w:tcPr>
            <w:tcW w:w="1440" w:type="dxa"/>
          </w:tcPr>
          <w:p w14:paraId="4F5984EF" w14:textId="77777777" w:rsidR="003D7FB5" w:rsidRPr="004C2203" w:rsidRDefault="003D7FB5" w:rsidP="00161CF6">
            <w:pPr>
              <w:rPr>
                <w:ins w:id="269" w:author="Brunner Dr. Michael - Munich-MR" w:date="2017-08-30T15:42:00Z"/>
                <w:sz w:val="16"/>
              </w:rPr>
            </w:pPr>
            <w:ins w:id="270" w:author="Brunner Dr. Michael - Munich-MR" w:date="2017-08-30T15:42:00Z">
              <w:r>
                <w:rPr>
                  <w:sz w:val="16"/>
                </w:rPr>
                <w:t>No simplification</w:t>
              </w:r>
            </w:ins>
          </w:p>
        </w:tc>
        <w:tc>
          <w:tcPr>
            <w:tcW w:w="1436" w:type="dxa"/>
          </w:tcPr>
          <w:p w14:paraId="384DB0CC" w14:textId="77777777" w:rsidR="003D7FB5" w:rsidRPr="004C2203" w:rsidRDefault="003D7FB5" w:rsidP="00161CF6">
            <w:pPr>
              <w:rPr>
                <w:ins w:id="271" w:author="Brunner Dr. Michael - Munich-MR" w:date="2017-08-30T15:42:00Z"/>
                <w:sz w:val="16"/>
              </w:rPr>
            </w:pPr>
            <w:ins w:id="272" w:author="Brunner Dr. Michael - Munich-MR" w:date="2017-08-30T15:42:00Z">
              <w:r w:rsidRPr="004C2203">
                <w:rPr>
                  <w:sz w:val="16"/>
                </w:rPr>
                <w:t>Option 3</w:t>
              </w:r>
              <w:r w:rsidRPr="004C2203">
                <w:rPr>
                  <w:sz w:val="16"/>
                </w:rPr>
                <w:br/>
              </w:r>
              <m:oMathPara>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=1</m:t>
                  </m:r>
                </m:oMath>
              </m:oMathPara>
            </w:ins>
          </w:p>
        </w:tc>
        <w:tc>
          <w:tcPr>
            <w:tcW w:w="837" w:type="dxa"/>
          </w:tcPr>
          <w:p w14:paraId="17845223" w14:textId="77777777" w:rsidR="003D7FB5" w:rsidRPr="004C2203" w:rsidRDefault="003D7FB5" w:rsidP="00161CF6">
            <w:pPr>
              <w:rPr>
                <w:ins w:id="273" w:author="Brunner Dr. Michael - Munich-MR" w:date="2017-08-30T15:42:00Z"/>
                <w:sz w:val="16"/>
              </w:rPr>
            </w:pPr>
            <w:ins w:id="274" w:author="Brunner Dr. Michael - Munich-MR" w:date="2017-08-30T15:42:00Z">
              <w:r>
                <w:rPr>
                  <w:sz w:val="16"/>
                </w:rPr>
                <w:t>Option 3</w:t>
              </w:r>
              <m:oMath>
                <m:r>
                  <m:rPr>
                    <m:sty m:val="p"/>
                  </m:rPr>
                  <w:rPr>
                    <w:rFonts w:ascii="Cambria Math" w:hAnsi="Cambria Math"/>
                    <w:sz w:val="16"/>
                  </w:rPr>
                  <w:br/>
                </m:r>
              </m:oMath>
              <m:oMathPara>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=3</m:t>
                  </m:r>
                </m:oMath>
              </m:oMathPara>
            </w:ins>
          </w:p>
        </w:tc>
        <w:tc>
          <w:tcPr>
            <w:tcW w:w="924" w:type="dxa"/>
          </w:tcPr>
          <w:p w14:paraId="4A4FBBE4" w14:textId="77777777" w:rsidR="003D7FB5" w:rsidRPr="004C2203" w:rsidRDefault="003D7FB5" w:rsidP="00161CF6">
            <w:pPr>
              <w:rPr>
                <w:ins w:id="275" w:author="Brunner Dr. Michael - Munich-MR" w:date="2017-08-30T15:42:00Z"/>
                <w:sz w:val="16"/>
              </w:rPr>
            </w:pPr>
            <w:ins w:id="276" w:author="Brunner Dr. Michael - Munich-MR" w:date="2017-08-30T15:42:00Z">
              <w:r w:rsidRPr="004C2203">
                <w:rPr>
                  <w:rFonts w:eastAsiaTheme="minorEastAsia"/>
                  <w:sz w:val="16"/>
                </w:rPr>
                <w:t>Option 3</w:t>
              </w:r>
              <w:r w:rsidRPr="004C2203">
                <w:rPr>
                  <w:rFonts w:eastAsiaTheme="minorEastAsia"/>
                  <w:sz w:val="16"/>
                </w:rPr>
                <w:br/>
              </w:r>
              <m:oMathPara>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 xml:space="preserve">= </m:t>
                  </m:r>
                  <m:func>
                    <m:funcPr>
                      <m:ctrlPr>
                        <w:rPr>
                          <w:rFonts w:ascii="Cambria Math" w:hAnsi="Cambria Math"/>
                          <w:i/>
                          <w:sz w:val="16"/>
                        </w:rPr>
                      </m:ctrlPr>
                    </m:funcPr>
                    <m:fName>
                      <m:limLow>
                        <m:limLowPr>
                          <m:ctrlPr>
                            <w:rPr>
                              <w:rFonts w:ascii="Cambria Math" w:hAnsi="Cambria Math"/>
                              <w:i/>
                              <w:sz w:val="16"/>
                            </w:rPr>
                          </m:ctrlPr>
                        </m:limLowPr>
                        <m:e>
                          <m:r>
                            <m:rPr>
                              <m:sty m:val="p"/>
                            </m:rPr>
                            <w:rPr>
                              <w:rFonts w:ascii="Cambria Math" w:hAnsi="Cambria Math"/>
                              <w:sz w:val="16"/>
                            </w:rPr>
                            <m:t>max</m:t>
                          </m:r>
                        </m:e>
                        <m:lim>
                          <m:r>
                            <w:rPr>
                              <w:rFonts w:ascii="Cambria Math" w:hAnsi="Cambria Math"/>
                              <w:sz w:val="16"/>
                            </w:rPr>
                            <m:t>i</m:t>
                          </m:r>
                        </m:lim>
                      </m:limLow>
                    </m:fName>
                    <m:e>
                      <m:sSub>
                        <m:sSubPr>
                          <m:ctrlPr>
                            <w:rPr>
                              <w:rFonts w:ascii="Cambria Math" w:eastAsiaTheme="minorEastAsia" w:hAnsi="Cambria Math"/>
                              <w:i/>
                              <w:sz w:val="16"/>
                            </w:rPr>
                          </m:ctrlPr>
                        </m:sSubPr>
                        <m:e>
                          <m:r>
                            <w:rPr>
                              <w:rFonts w:ascii="Cambria Math" w:eastAsiaTheme="minorEastAsia" w:hAnsi="Cambria Math" w:hint="eastAsia"/>
                              <w:sz w:val="16"/>
                            </w:rPr>
                            <m:t>W</m:t>
                          </m:r>
                        </m:e>
                        <m:sub>
                          <m:r>
                            <w:rPr>
                              <w:rFonts w:ascii="Cambria Math" w:eastAsiaTheme="minorEastAsia" w:hAnsi="Cambria Math" w:hint="eastAsia"/>
                              <w:sz w:val="16"/>
                            </w:rPr>
                            <m:t>i</m:t>
                          </m:r>
                        </m:sub>
                      </m:sSub>
                    </m:e>
                  </m:func>
                </m:oMath>
              </m:oMathPara>
            </w:ins>
          </w:p>
        </w:tc>
        <w:tc>
          <w:tcPr>
            <w:tcW w:w="838" w:type="dxa"/>
          </w:tcPr>
          <w:p w14:paraId="6FE7F5FD" w14:textId="77777777" w:rsidR="003D7FB5" w:rsidRPr="004C2203" w:rsidRDefault="003D7FB5" w:rsidP="00161CF6">
            <w:pPr>
              <w:rPr>
                <w:ins w:id="277" w:author="Brunner Dr. Michael - Munich-MR" w:date="2017-08-30T15:42:00Z"/>
                <w:sz w:val="16"/>
              </w:rPr>
            </w:pPr>
            <w:ins w:id="278" w:author="Brunner Dr. Michael - Munich-MR" w:date="2017-08-30T15:42:00Z">
              <w:r w:rsidRPr="004C2203">
                <w:rPr>
                  <w:sz w:val="16"/>
                </w:rPr>
                <w:t>Option 5</w:t>
              </w:r>
            </w:ins>
          </w:p>
        </w:tc>
        <w:tc>
          <w:tcPr>
            <w:tcW w:w="820" w:type="dxa"/>
          </w:tcPr>
          <w:p w14:paraId="30D4D4C9" w14:textId="77777777" w:rsidR="003D7FB5" w:rsidRPr="004C2203" w:rsidRDefault="003D7FB5" w:rsidP="00161CF6">
            <w:pPr>
              <w:rPr>
                <w:ins w:id="279" w:author="Brunner Dr. Michael - Munich-MR" w:date="2017-08-30T15:42:00Z"/>
                <w:sz w:val="16"/>
              </w:rPr>
            </w:pPr>
            <w:ins w:id="280" w:author="Brunner Dr. Michael - Munich-MR" w:date="2017-08-30T15:42:00Z">
              <w:r w:rsidRPr="00D62596">
                <w:rPr>
                  <w:sz w:val="16"/>
                </w:rPr>
                <w:t>Option 5</w:t>
              </w:r>
              <w:r>
                <w:rPr>
                  <w:sz w:val="16"/>
                </w:rPr>
                <w:br/>
                <w:t>90% quantile factor</w:t>
              </w:r>
            </w:ins>
          </w:p>
        </w:tc>
        <w:tc>
          <w:tcPr>
            <w:tcW w:w="1436" w:type="dxa"/>
          </w:tcPr>
          <w:p w14:paraId="6FF3EFD2" w14:textId="77777777" w:rsidR="003D7FB5" w:rsidRPr="004C2203" w:rsidRDefault="003D7FB5" w:rsidP="00161CF6">
            <w:pPr>
              <w:rPr>
                <w:ins w:id="281" w:author="Brunner Dr. Michael - Munich-MR" w:date="2017-08-30T15:42:00Z"/>
                <w:sz w:val="16"/>
              </w:rPr>
            </w:pPr>
            <w:ins w:id="282" w:author="Brunner Dr. Michael - Munich-MR" w:date="2017-08-30T15:42:00Z">
              <w:r w:rsidRPr="004C2203">
                <w:rPr>
                  <w:sz w:val="16"/>
                </w:rPr>
                <w:t>Option 6</w:t>
              </w:r>
            </w:ins>
          </w:p>
        </w:tc>
        <w:tc>
          <w:tcPr>
            <w:tcW w:w="1437" w:type="dxa"/>
          </w:tcPr>
          <w:p w14:paraId="7C442C18" w14:textId="77777777" w:rsidR="003D7FB5" w:rsidRPr="004C2203" w:rsidRDefault="003D7FB5" w:rsidP="00161CF6">
            <w:pPr>
              <w:rPr>
                <w:ins w:id="283" w:author="Brunner Dr. Michael - Munich-MR" w:date="2017-08-30T15:42:00Z"/>
                <w:sz w:val="16"/>
              </w:rPr>
            </w:pPr>
            <w:ins w:id="284" w:author="Brunner Dr. Michael - Munich-MR" w:date="2017-08-30T15:42:00Z">
              <w:r>
                <w:rPr>
                  <w:sz w:val="16"/>
                </w:rPr>
                <w:t>Option 6 with loading (</w:t>
              </w:r>
              <m:oMath>
                <m:r>
                  <w:rPr>
                    <w:rFonts w:ascii="Cambria Math" w:hAnsi="Cambria Math"/>
                  </w:rPr>
                  <m:t>α=2)</m:t>
                </m:r>
              </m:oMath>
            </w:ins>
          </w:p>
        </w:tc>
      </w:tr>
      <w:tr w:rsidR="00161CF6" w14:paraId="0DEE358D" w14:textId="77777777" w:rsidTr="00161CF6">
        <w:tblPrEx>
          <w:tblW w:w="10230" w:type="dxa"/>
          <w:tblPrExChange w:id="285" w:author="Brunner Dr. Michael - Munich-MR" w:date="2017-08-31T12:37:00Z">
            <w:tblPrEx>
              <w:tblW w:w="10230" w:type="dxa"/>
            </w:tblPrEx>
          </w:tblPrExChange>
        </w:tblPrEx>
        <w:trPr>
          <w:trHeight w:val="261"/>
          <w:ins w:id="286" w:author="Brunner Dr. Michael - Munich-MR" w:date="2017-08-30T15:42:00Z"/>
          <w:trPrChange w:id="287" w:author="Brunner Dr. Michael - Munich-MR" w:date="2017-08-31T12:37:00Z">
            <w:trPr>
              <w:trHeight w:val="261"/>
            </w:trPr>
          </w:trPrChange>
        </w:trPr>
        <w:tc>
          <w:tcPr>
            <w:tcW w:w="1062" w:type="dxa"/>
            <w:tcPrChange w:id="288" w:author="Brunner Dr. Michael - Munich-MR" w:date="2017-08-31T12:37:00Z">
              <w:tcPr>
                <w:tcW w:w="1065" w:type="dxa"/>
              </w:tcPr>
            </w:tcPrChange>
          </w:tcPr>
          <w:p w14:paraId="1EF288B1" w14:textId="77777777" w:rsidR="00161CF6" w:rsidRDefault="00161CF6" w:rsidP="00161CF6">
            <w:pPr>
              <w:rPr>
                <w:ins w:id="289" w:author="Brunner Dr. Michael - Munich-MR" w:date="2017-08-30T15:42:00Z"/>
              </w:rPr>
            </w:pPr>
            <w:ins w:id="290" w:author="Brunner Dr. Michael - Munich-MR" w:date="2017-08-30T15:42:00Z">
              <w:r>
                <w:t>AI, 10%</w:t>
              </w:r>
            </w:ins>
          </w:p>
        </w:tc>
        <w:tc>
          <w:tcPr>
            <w:tcW w:w="1440" w:type="dxa"/>
            <w:tcBorders>
              <w:top w:val="nil"/>
              <w:left w:val="nil"/>
              <w:bottom w:val="nil"/>
              <w:right w:val="nil"/>
            </w:tcBorders>
            <w:shd w:val="clear" w:color="000000" w:fill="92D050"/>
            <w:vAlign w:val="bottom"/>
            <w:tcPrChange w:id="291" w:author="Brunner Dr. Michael - Munich-MR" w:date="2017-08-31T12:37:00Z">
              <w:tcPr>
                <w:tcW w:w="1442" w:type="dxa"/>
                <w:tcBorders>
                  <w:top w:val="nil"/>
                  <w:left w:val="nil"/>
                  <w:bottom w:val="nil"/>
                  <w:right w:val="nil"/>
                </w:tcBorders>
                <w:shd w:val="clear" w:color="000000" w:fill="92D050"/>
                <w:vAlign w:val="bottom"/>
              </w:tcPr>
            </w:tcPrChange>
          </w:tcPr>
          <w:p w14:paraId="5972BFF9" w14:textId="27D8571F" w:rsidR="00161CF6" w:rsidRDefault="00161CF6" w:rsidP="00161CF6">
            <w:pPr>
              <w:rPr>
                <w:ins w:id="292" w:author="Brunner Dr. Michael - Munich-MR" w:date="2017-08-30T15:42:00Z"/>
              </w:rPr>
            </w:pPr>
            <w:ins w:id="293" w:author="Brunner Dr. Michael - Munich-MR" w:date="2017-08-31T12:37:00Z">
              <w:r>
                <w:rPr>
                  <w:rFonts w:ascii="Calibri" w:hAnsi="Calibri"/>
                  <w:color w:val="000000"/>
                  <w:sz w:val="22"/>
                  <w:szCs w:val="22"/>
                </w:rPr>
                <w:t>100%</w:t>
              </w:r>
            </w:ins>
          </w:p>
        </w:tc>
        <w:tc>
          <w:tcPr>
            <w:tcW w:w="1436" w:type="dxa"/>
            <w:tcBorders>
              <w:top w:val="nil"/>
              <w:left w:val="nil"/>
              <w:bottom w:val="nil"/>
              <w:right w:val="nil"/>
            </w:tcBorders>
            <w:shd w:val="clear" w:color="000000" w:fill="92D050"/>
            <w:vAlign w:val="bottom"/>
            <w:tcPrChange w:id="294" w:author="Brunner Dr. Michael - Munich-MR" w:date="2017-08-31T12:37:00Z">
              <w:tcPr>
                <w:tcW w:w="1442" w:type="dxa"/>
                <w:tcBorders>
                  <w:top w:val="nil"/>
                  <w:left w:val="nil"/>
                  <w:bottom w:val="nil"/>
                  <w:right w:val="nil"/>
                </w:tcBorders>
                <w:shd w:val="clear" w:color="000000" w:fill="92D050"/>
                <w:vAlign w:val="bottom"/>
              </w:tcPr>
            </w:tcPrChange>
          </w:tcPr>
          <w:p w14:paraId="223B8CD9" w14:textId="72AAF122" w:rsidR="00161CF6" w:rsidRDefault="00161CF6" w:rsidP="00161CF6">
            <w:pPr>
              <w:rPr>
                <w:ins w:id="295" w:author="Brunner Dr. Michael - Munich-MR" w:date="2017-08-30T15:42:00Z"/>
              </w:rPr>
            </w:pPr>
            <w:ins w:id="296" w:author="Brunner Dr. Michael - Munich-MR" w:date="2017-08-31T12:37:00Z">
              <w:r>
                <w:rPr>
                  <w:rFonts w:ascii="Calibri" w:hAnsi="Calibri"/>
                  <w:color w:val="000000"/>
                  <w:sz w:val="22"/>
                  <w:szCs w:val="22"/>
                </w:rPr>
                <w:t>101%</w:t>
              </w:r>
            </w:ins>
          </w:p>
        </w:tc>
        <w:tc>
          <w:tcPr>
            <w:tcW w:w="837" w:type="dxa"/>
            <w:tcBorders>
              <w:top w:val="nil"/>
              <w:left w:val="nil"/>
              <w:bottom w:val="nil"/>
              <w:right w:val="nil"/>
            </w:tcBorders>
            <w:shd w:val="clear" w:color="000000" w:fill="92D050"/>
            <w:vAlign w:val="bottom"/>
            <w:tcPrChange w:id="297" w:author="Brunner Dr. Michael - Munich-MR" w:date="2017-08-31T12:37:00Z">
              <w:tcPr>
                <w:tcW w:w="838" w:type="dxa"/>
                <w:tcBorders>
                  <w:top w:val="nil"/>
                  <w:left w:val="nil"/>
                  <w:bottom w:val="nil"/>
                  <w:right w:val="nil"/>
                </w:tcBorders>
                <w:shd w:val="clear" w:color="000000" w:fill="92D050"/>
                <w:vAlign w:val="bottom"/>
              </w:tcPr>
            </w:tcPrChange>
          </w:tcPr>
          <w:p w14:paraId="61972F0E" w14:textId="2963A19D" w:rsidR="00161CF6" w:rsidRDefault="00161CF6" w:rsidP="00161CF6">
            <w:pPr>
              <w:rPr>
                <w:ins w:id="298" w:author="Brunner Dr. Michael - Munich-MR" w:date="2017-08-30T15:42:00Z"/>
              </w:rPr>
            </w:pPr>
            <w:ins w:id="299" w:author="Brunner Dr. Michael - Munich-MR" w:date="2017-08-31T12:37:00Z">
              <w:r>
                <w:rPr>
                  <w:rFonts w:ascii="Calibri" w:hAnsi="Calibri"/>
                  <w:color w:val="000000"/>
                  <w:sz w:val="22"/>
                  <w:szCs w:val="22"/>
                </w:rPr>
                <w:t>123%</w:t>
              </w:r>
            </w:ins>
          </w:p>
        </w:tc>
        <w:tc>
          <w:tcPr>
            <w:tcW w:w="924" w:type="dxa"/>
            <w:tcBorders>
              <w:top w:val="nil"/>
              <w:left w:val="nil"/>
              <w:bottom w:val="nil"/>
              <w:right w:val="nil"/>
            </w:tcBorders>
            <w:shd w:val="clear" w:color="000000" w:fill="FFFF00"/>
            <w:vAlign w:val="bottom"/>
            <w:tcPrChange w:id="300" w:author="Brunner Dr. Michael - Munich-MR" w:date="2017-08-31T12:37:00Z">
              <w:tcPr>
                <w:tcW w:w="924" w:type="dxa"/>
                <w:tcBorders>
                  <w:top w:val="nil"/>
                  <w:left w:val="nil"/>
                  <w:bottom w:val="nil"/>
                  <w:right w:val="nil"/>
                </w:tcBorders>
                <w:shd w:val="clear" w:color="000000" w:fill="FFFF00"/>
                <w:vAlign w:val="bottom"/>
              </w:tcPr>
            </w:tcPrChange>
          </w:tcPr>
          <w:p w14:paraId="7FF51E33" w14:textId="06E46CC5" w:rsidR="00161CF6" w:rsidRDefault="00161CF6" w:rsidP="00161CF6">
            <w:pPr>
              <w:rPr>
                <w:ins w:id="301" w:author="Brunner Dr. Michael - Munich-MR" w:date="2017-08-30T15:42:00Z"/>
              </w:rPr>
            </w:pPr>
            <w:ins w:id="302" w:author="Brunner Dr. Michael - Munich-MR" w:date="2017-08-31T12:37:00Z">
              <w:r>
                <w:rPr>
                  <w:rFonts w:ascii="Calibri" w:hAnsi="Calibri"/>
                  <w:color w:val="000000"/>
                  <w:sz w:val="22"/>
                  <w:szCs w:val="22"/>
                </w:rPr>
                <w:t>349%</w:t>
              </w:r>
            </w:ins>
          </w:p>
        </w:tc>
        <w:tc>
          <w:tcPr>
            <w:tcW w:w="838" w:type="dxa"/>
            <w:tcBorders>
              <w:top w:val="nil"/>
              <w:left w:val="nil"/>
              <w:bottom w:val="nil"/>
              <w:right w:val="nil"/>
            </w:tcBorders>
            <w:shd w:val="clear" w:color="000000" w:fill="FFFF00"/>
            <w:vAlign w:val="bottom"/>
            <w:tcPrChange w:id="303" w:author="Brunner Dr. Michael - Munich-MR" w:date="2017-08-31T12:37:00Z">
              <w:tcPr>
                <w:tcW w:w="838" w:type="dxa"/>
                <w:tcBorders>
                  <w:top w:val="nil"/>
                  <w:left w:val="nil"/>
                  <w:bottom w:val="nil"/>
                  <w:right w:val="nil"/>
                </w:tcBorders>
                <w:shd w:val="clear" w:color="000000" w:fill="FFFF00"/>
                <w:vAlign w:val="bottom"/>
              </w:tcPr>
            </w:tcPrChange>
          </w:tcPr>
          <w:p w14:paraId="79947CDD" w14:textId="5FE72D8B" w:rsidR="00161CF6" w:rsidRDefault="00161CF6" w:rsidP="00161CF6">
            <w:pPr>
              <w:rPr>
                <w:ins w:id="304" w:author="Brunner Dr. Michael - Munich-MR" w:date="2017-08-30T15:42:00Z"/>
              </w:rPr>
            </w:pPr>
            <w:ins w:id="305" w:author="Brunner Dr. Michael - Munich-MR" w:date="2017-08-31T12:37:00Z">
              <w:r>
                <w:rPr>
                  <w:rFonts w:ascii="Calibri" w:hAnsi="Calibri"/>
                  <w:color w:val="000000"/>
                  <w:sz w:val="22"/>
                  <w:szCs w:val="22"/>
                </w:rPr>
                <w:t>307%</w:t>
              </w:r>
            </w:ins>
          </w:p>
        </w:tc>
        <w:tc>
          <w:tcPr>
            <w:tcW w:w="820" w:type="dxa"/>
            <w:tcBorders>
              <w:top w:val="nil"/>
              <w:left w:val="nil"/>
              <w:bottom w:val="nil"/>
              <w:right w:val="nil"/>
            </w:tcBorders>
            <w:shd w:val="clear" w:color="000000" w:fill="FFFF00"/>
            <w:vAlign w:val="bottom"/>
            <w:tcPrChange w:id="306" w:author="Brunner Dr. Michael - Munich-MR" w:date="2017-08-31T12:37:00Z">
              <w:tcPr>
                <w:tcW w:w="797" w:type="dxa"/>
                <w:tcBorders>
                  <w:top w:val="nil"/>
                  <w:left w:val="nil"/>
                  <w:bottom w:val="nil"/>
                  <w:right w:val="nil"/>
                </w:tcBorders>
                <w:shd w:val="clear" w:color="000000" w:fill="92D050"/>
                <w:vAlign w:val="bottom"/>
              </w:tcPr>
            </w:tcPrChange>
          </w:tcPr>
          <w:p w14:paraId="508731AE" w14:textId="06350E42" w:rsidR="00161CF6" w:rsidRDefault="00161CF6" w:rsidP="00161CF6">
            <w:pPr>
              <w:rPr>
                <w:ins w:id="307" w:author="Brunner Dr. Michael - Munich-MR" w:date="2017-08-30T15:42:00Z"/>
              </w:rPr>
            </w:pPr>
            <w:ins w:id="308" w:author="Brunner Dr. Michael - Munich-MR" w:date="2017-08-31T12:37:00Z">
              <w:r>
                <w:rPr>
                  <w:rFonts w:ascii="Calibri" w:hAnsi="Calibri"/>
                  <w:color w:val="000000"/>
                  <w:sz w:val="22"/>
                  <w:szCs w:val="22"/>
                </w:rPr>
                <w:t>166%</w:t>
              </w:r>
            </w:ins>
          </w:p>
        </w:tc>
        <w:tc>
          <w:tcPr>
            <w:tcW w:w="1436" w:type="dxa"/>
            <w:tcBorders>
              <w:top w:val="nil"/>
              <w:left w:val="nil"/>
              <w:bottom w:val="nil"/>
              <w:right w:val="nil"/>
            </w:tcBorders>
            <w:shd w:val="clear" w:color="000000" w:fill="92D050"/>
            <w:vAlign w:val="bottom"/>
            <w:tcPrChange w:id="309" w:author="Brunner Dr. Michael - Munich-MR" w:date="2017-08-31T12:37:00Z">
              <w:tcPr>
                <w:tcW w:w="1442" w:type="dxa"/>
                <w:tcBorders>
                  <w:top w:val="nil"/>
                  <w:left w:val="nil"/>
                  <w:bottom w:val="nil"/>
                  <w:right w:val="nil"/>
                </w:tcBorders>
                <w:shd w:val="clear" w:color="000000" w:fill="92D050"/>
                <w:vAlign w:val="bottom"/>
              </w:tcPr>
            </w:tcPrChange>
          </w:tcPr>
          <w:p w14:paraId="6D89C2BD" w14:textId="4839DE24" w:rsidR="00161CF6" w:rsidRDefault="00161CF6" w:rsidP="00161CF6">
            <w:pPr>
              <w:rPr>
                <w:ins w:id="310" w:author="Brunner Dr. Michael - Munich-MR" w:date="2017-08-30T15:42:00Z"/>
              </w:rPr>
            </w:pPr>
            <w:ins w:id="311" w:author="Brunner Dr. Michael - Munich-MR" w:date="2017-08-31T12:37:00Z">
              <w:r>
                <w:rPr>
                  <w:rFonts w:ascii="Calibri" w:hAnsi="Calibri"/>
                  <w:color w:val="000000"/>
                  <w:sz w:val="22"/>
                  <w:szCs w:val="22"/>
                </w:rPr>
                <w:t>100%</w:t>
              </w:r>
            </w:ins>
          </w:p>
        </w:tc>
        <w:tc>
          <w:tcPr>
            <w:tcW w:w="1437" w:type="dxa"/>
            <w:tcBorders>
              <w:top w:val="nil"/>
              <w:left w:val="nil"/>
              <w:bottom w:val="nil"/>
              <w:right w:val="nil"/>
            </w:tcBorders>
            <w:shd w:val="clear" w:color="000000" w:fill="92D050"/>
            <w:vAlign w:val="bottom"/>
            <w:tcPrChange w:id="312" w:author="Brunner Dr. Michael - Munich-MR" w:date="2017-08-31T12:37:00Z">
              <w:tcPr>
                <w:tcW w:w="1442" w:type="dxa"/>
                <w:tcBorders>
                  <w:top w:val="nil"/>
                  <w:left w:val="nil"/>
                  <w:bottom w:val="nil"/>
                  <w:right w:val="nil"/>
                </w:tcBorders>
                <w:shd w:val="clear" w:color="000000" w:fill="92D050"/>
                <w:vAlign w:val="bottom"/>
              </w:tcPr>
            </w:tcPrChange>
          </w:tcPr>
          <w:p w14:paraId="5900C764" w14:textId="388D43B2" w:rsidR="00161CF6" w:rsidRDefault="00161CF6" w:rsidP="00161CF6">
            <w:pPr>
              <w:rPr>
                <w:ins w:id="313" w:author="Brunner Dr. Michael - Munich-MR" w:date="2017-08-30T15:42:00Z"/>
              </w:rPr>
            </w:pPr>
            <w:ins w:id="314" w:author="Brunner Dr. Michael - Munich-MR" w:date="2017-08-31T12:37:00Z">
              <w:r>
                <w:rPr>
                  <w:rFonts w:ascii="Calibri" w:hAnsi="Calibri"/>
                  <w:color w:val="000000"/>
                  <w:sz w:val="22"/>
                  <w:szCs w:val="22"/>
                </w:rPr>
                <w:t>111%</w:t>
              </w:r>
            </w:ins>
          </w:p>
        </w:tc>
      </w:tr>
      <w:tr w:rsidR="00161CF6" w14:paraId="742F3656" w14:textId="77777777" w:rsidTr="00161CF6">
        <w:trPr>
          <w:trHeight w:val="261"/>
          <w:ins w:id="315" w:author="Brunner Dr. Michael - Munich-MR" w:date="2017-08-30T15:42:00Z"/>
        </w:trPr>
        <w:tc>
          <w:tcPr>
            <w:tcW w:w="1062" w:type="dxa"/>
          </w:tcPr>
          <w:p w14:paraId="06891D1F" w14:textId="77777777" w:rsidR="00161CF6" w:rsidRDefault="00161CF6" w:rsidP="00161CF6">
            <w:pPr>
              <w:rPr>
                <w:ins w:id="316" w:author="Brunner Dr. Michael - Munich-MR" w:date="2017-08-30T15:42:00Z"/>
              </w:rPr>
            </w:pPr>
            <w:ins w:id="317" w:author="Brunner Dr. Michael - Munich-MR" w:date="2017-08-30T15:42:00Z">
              <w:r>
                <w:t>AI, 40%</w:t>
              </w:r>
            </w:ins>
          </w:p>
        </w:tc>
        <w:tc>
          <w:tcPr>
            <w:tcW w:w="1440" w:type="dxa"/>
            <w:tcBorders>
              <w:top w:val="nil"/>
              <w:left w:val="nil"/>
              <w:bottom w:val="nil"/>
              <w:right w:val="nil"/>
            </w:tcBorders>
            <w:shd w:val="clear" w:color="000000" w:fill="92D050"/>
            <w:vAlign w:val="bottom"/>
          </w:tcPr>
          <w:p w14:paraId="552ED8E5" w14:textId="046473AD" w:rsidR="00161CF6" w:rsidRDefault="00161CF6" w:rsidP="00161CF6">
            <w:pPr>
              <w:rPr>
                <w:ins w:id="318" w:author="Brunner Dr. Michael - Munich-MR" w:date="2017-08-30T15:42:00Z"/>
              </w:rPr>
            </w:pPr>
            <w:ins w:id="319" w:author="Brunner Dr. Michael - Munich-MR" w:date="2017-08-31T12:37:00Z">
              <w:r>
                <w:rPr>
                  <w:rFonts w:ascii="Calibri" w:hAnsi="Calibri"/>
                  <w:color w:val="000000"/>
                  <w:sz w:val="22"/>
                  <w:szCs w:val="22"/>
                </w:rPr>
                <w:t>100%</w:t>
              </w:r>
            </w:ins>
          </w:p>
        </w:tc>
        <w:tc>
          <w:tcPr>
            <w:tcW w:w="1436" w:type="dxa"/>
            <w:tcBorders>
              <w:top w:val="nil"/>
              <w:left w:val="nil"/>
              <w:bottom w:val="nil"/>
              <w:right w:val="nil"/>
            </w:tcBorders>
            <w:shd w:val="clear" w:color="000000" w:fill="92D050"/>
            <w:vAlign w:val="bottom"/>
          </w:tcPr>
          <w:p w14:paraId="0143B099" w14:textId="1F1950A2" w:rsidR="00161CF6" w:rsidRDefault="00161CF6" w:rsidP="00161CF6">
            <w:pPr>
              <w:rPr>
                <w:ins w:id="320" w:author="Brunner Dr. Michael - Munich-MR" w:date="2017-08-30T15:42:00Z"/>
              </w:rPr>
            </w:pPr>
            <w:ins w:id="321" w:author="Brunner Dr. Michael - Munich-MR" w:date="2017-08-31T12:37:00Z">
              <w:r>
                <w:rPr>
                  <w:rFonts w:ascii="Calibri" w:hAnsi="Calibri"/>
                  <w:color w:val="000000"/>
                  <w:sz w:val="22"/>
                  <w:szCs w:val="22"/>
                </w:rPr>
                <w:t>104%</w:t>
              </w:r>
            </w:ins>
          </w:p>
        </w:tc>
        <w:tc>
          <w:tcPr>
            <w:tcW w:w="837" w:type="dxa"/>
            <w:tcBorders>
              <w:top w:val="nil"/>
              <w:left w:val="nil"/>
              <w:bottom w:val="nil"/>
              <w:right w:val="nil"/>
            </w:tcBorders>
            <w:shd w:val="clear" w:color="000000" w:fill="FFFF00"/>
            <w:vAlign w:val="bottom"/>
          </w:tcPr>
          <w:p w14:paraId="1CDA842C" w14:textId="42DB646D" w:rsidR="00161CF6" w:rsidRDefault="00161CF6" w:rsidP="00161CF6">
            <w:pPr>
              <w:rPr>
                <w:ins w:id="322" w:author="Brunner Dr. Michael - Munich-MR" w:date="2017-08-30T15:42:00Z"/>
              </w:rPr>
            </w:pPr>
            <w:ins w:id="323" w:author="Brunner Dr. Michael - Munich-MR" w:date="2017-08-31T12:37:00Z">
              <w:r>
                <w:rPr>
                  <w:rFonts w:ascii="Calibri" w:hAnsi="Calibri"/>
                  <w:color w:val="000000"/>
                  <w:sz w:val="22"/>
                  <w:szCs w:val="22"/>
                </w:rPr>
                <w:t>192%</w:t>
              </w:r>
            </w:ins>
          </w:p>
        </w:tc>
        <w:tc>
          <w:tcPr>
            <w:tcW w:w="924" w:type="dxa"/>
            <w:tcBorders>
              <w:top w:val="nil"/>
              <w:left w:val="nil"/>
              <w:bottom w:val="nil"/>
              <w:right w:val="nil"/>
            </w:tcBorders>
            <w:shd w:val="clear" w:color="000000" w:fill="FFFF00"/>
            <w:vAlign w:val="bottom"/>
          </w:tcPr>
          <w:p w14:paraId="060D545F" w14:textId="5A998A72" w:rsidR="00161CF6" w:rsidRDefault="00161CF6" w:rsidP="00161CF6">
            <w:pPr>
              <w:rPr>
                <w:ins w:id="324" w:author="Brunner Dr. Michael - Munich-MR" w:date="2017-08-30T15:42:00Z"/>
              </w:rPr>
            </w:pPr>
            <w:ins w:id="325" w:author="Brunner Dr. Michael - Munich-MR" w:date="2017-08-31T12:37:00Z">
              <w:r>
                <w:rPr>
                  <w:rFonts w:ascii="Calibri" w:hAnsi="Calibri"/>
                  <w:color w:val="000000"/>
                  <w:sz w:val="22"/>
                  <w:szCs w:val="22"/>
                </w:rPr>
                <w:t>1098%</w:t>
              </w:r>
            </w:ins>
          </w:p>
        </w:tc>
        <w:tc>
          <w:tcPr>
            <w:tcW w:w="838" w:type="dxa"/>
            <w:tcBorders>
              <w:top w:val="nil"/>
              <w:left w:val="nil"/>
              <w:bottom w:val="nil"/>
              <w:right w:val="nil"/>
            </w:tcBorders>
            <w:shd w:val="clear" w:color="000000" w:fill="FFFF00"/>
            <w:vAlign w:val="bottom"/>
          </w:tcPr>
          <w:p w14:paraId="486A6AF5" w14:textId="5EA28573" w:rsidR="00161CF6" w:rsidRDefault="00161CF6" w:rsidP="00161CF6">
            <w:pPr>
              <w:rPr>
                <w:ins w:id="326" w:author="Brunner Dr. Michael - Munich-MR" w:date="2017-08-30T15:42:00Z"/>
              </w:rPr>
            </w:pPr>
            <w:ins w:id="327" w:author="Brunner Dr. Michael - Munich-MR" w:date="2017-08-31T12:37:00Z">
              <w:r>
                <w:rPr>
                  <w:rFonts w:ascii="Calibri" w:hAnsi="Calibri"/>
                  <w:color w:val="000000"/>
                  <w:sz w:val="22"/>
                  <w:szCs w:val="22"/>
                </w:rPr>
                <w:t>1064%</w:t>
              </w:r>
            </w:ins>
          </w:p>
        </w:tc>
        <w:tc>
          <w:tcPr>
            <w:tcW w:w="820" w:type="dxa"/>
            <w:tcBorders>
              <w:top w:val="nil"/>
              <w:left w:val="nil"/>
              <w:bottom w:val="nil"/>
              <w:right w:val="nil"/>
            </w:tcBorders>
            <w:shd w:val="clear" w:color="000000" w:fill="FFFF00"/>
            <w:vAlign w:val="bottom"/>
          </w:tcPr>
          <w:p w14:paraId="3596222B" w14:textId="73852FD7" w:rsidR="00161CF6" w:rsidRDefault="00161CF6" w:rsidP="00161CF6">
            <w:pPr>
              <w:rPr>
                <w:ins w:id="328" w:author="Brunner Dr. Michael - Munich-MR" w:date="2017-08-30T15:42:00Z"/>
              </w:rPr>
            </w:pPr>
            <w:ins w:id="329" w:author="Brunner Dr. Michael - Munich-MR" w:date="2017-08-31T12:37:00Z">
              <w:r>
                <w:rPr>
                  <w:rFonts w:ascii="Calibri" w:hAnsi="Calibri"/>
                  <w:color w:val="000000"/>
                  <w:sz w:val="22"/>
                  <w:szCs w:val="22"/>
                </w:rPr>
                <w:t>511%</w:t>
              </w:r>
            </w:ins>
          </w:p>
        </w:tc>
        <w:tc>
          <w:tcPr>
            <w:tcW w:w="1436" w:type="dxa"/>
            <w:tcBorders>
              <w:top w:val="nil"/>
              <w:left w:val="nil"/>
              <w:bottom w:val="nil"/>
              <w:right w:val="nil"/>
            </w:tcBorders>
            <w:shd w:val="clear" w:color="000000" w:fill="92D050"/>
            <w:vAlign w:val="bottom"/>
          </w:tcPr>
          <w:p w14:paraId="5BA98FA8" w14:textId="47717A96" w:rsidR="00161CF6" w:rsidRDefault="00161CF6" w:rsidP="00161CF6">
            <w:pPr>
              <w:rPr>
                <w:ins w:id="330" w:author="Brunner Dr. Michael - Munich-MR" w:date="2017-08-30T15:42:00Z"/>
              </w:rPr>
            </w:pPr>
            <w:ins w:id="331" w:author="Brunner Dr. Michael - Munich-MR" w:date="2017-08-31T12:37:00Z">
              <w:r>
                <w:rPr>
                  <w:rFonts w:ascii="Calibri" w:hAnsi="Calibri"/>
                  <w:color w:val="000000"/>
                  <w:sz w:val="22"/>
                  <w:szCs w:val="22"/>
                </w:rPr>
                <w:t>100%</w:t>
              </w:r>
            </w:ins>
          </w:p>
        </w:tc>
        <w:tc>
          <w:tcPr>
            <w:tcW w:w="1437" w:type="dxa"/>
            <w:tcBorders>
              <w:top w:val="nil"/>
              <w:left w:val="nil"/>
              <w:bottom w:val="nil"/>
              <w:right w:val="nil"/>
            </w:tcBorders>
            <w:shd w:val="clear" w:color="000000" w:fill="FFFF00"/>
            <w:vAlign w:val="bottom"/>
          </w:tcPr>
          <w:p w14:paraId="12F8F72D" w14:textId="1AF67807" w:rsidR="00161CF6" w:rsidRDefault="00161CF6" w:rsidP="00161CF6">
            <w:pPr>
              <w:rPr>
                <w:ins w:id="332" w:author="Brunner Dr. Michael - Munich-MR" w:date="2017-08-30T15:42:00Z"/>
              </w:rPr>
            </w:pPr>
            <w:ins w:id="333" w:author="Brunner Dr. Michael - Munich-MR" w:date="2017-08-31T12:37:00Z">
              <w:r>
                <w:rPr>
                  <w:rFonts w:ascii="Calibri" w:hAnsi="Calibri"/>
                  <w:color w:val="000000"/>
                  <w:sz w:val="22"/>
                  <w:szCs w:val="22"/>
                </w:rPr>
                <w:t>167%</w:t>
              </w:r>
            </w:ins>
          </w:p>
        </w:tc>
      </w:tr>
      <w:tr w:rsidR="00161CF6" w14:paraId="17AE1E3C" w14:textId="77777777" w:rsidTr="00161CF6">
        <w:trPr>
          <w:trHeight w:val="523"/>
          <w:ins w:id="334" w:author="Brunner Dr. Michael - Munich-MR" w:date="2017-08-30T15:42:00Z"/>
        </w:trPr>
        <w:tc>
          <w:tcPr>
            <w:tcW w:w="1062" w:type="dxa"/>
          </w:tcPr>
          <w:p w14:paraId="52447BE6" w14:textId="77777777" w:rsidR="00161CF6" w:rsidRDefault="00161CF6" w:rsidP="00161CF6">
            <w:pPr>
              <w:rPr>
                <w:ins w:id="335" w:author="Brunner Dr. Michael - Munich-MR" w:date="2017-08-30T15:42:00Z"/>
              </w:rPr>
            </w:pPr>
            <w:ins w:id="336" w:author="Brunner Dr. Michael - Munich-MR" w:date="2017-08-30T15:42:00Z">
              <w:r>
                <w:t>AI, 100%</w:t>
              </w:r>
            </w:ins>
          </w:p>
        </w:tc>
        <w:tc>
          <w:tcPr>
            <w:tcW w:w="1440" w:type="dxa"/>
            <w:tcBorders>
              <w:top w:val="nil"/>
              <w:left w:val="nil"/>
              <w:bottom w:val="nil"/>
              <w:right w:val="nil"/>
            </w:tcBorders>
            <w:shd w:val="clear" w:color="000000" w:fill="92D050"/>
            <w:vAlign w:val="bottom"/>
          </w:tcPr>
          <w:p w14:paraId="28520DBC" w14:textId="24F8DA5C" w:rsidR="00161CF6" w:rsidRDefault="00161CF6" w:rsidP="00161CF6">
            <w:pPr>
              <w:rPr>
                <w:ins w:id="337" w:author="Brunner Dr. Michael - Munich-MR" w:date="2017-08-30T15:42:00Z"/>
              </w:rPr>
            </w:pPr>
            <w:ins w:id="338" w:author="Brunner Dr. Michael - Munich-MR" w:date="2017-08-31T12:37:00Z">
              <w:r>
                <w:rPr>
                  <w:rFonts w:ascii="Calibri" w:hAnsi="Calibri"/>
                  <w:color w:val="000000"/>
                  <w:sz w:val="22"/>
                  <w:szCs w:val="22"/>
                </w:rPr>
                <w:t>100%</w:t>
              </w:r>
            </w:ins>
          </w:p>
        </w:tc>
        <w:tc>
          <w:tcPr>
            <w:tcW w:w="1436" w:type="dxa"/>
            <w:tcBorders>
              <w:top w:val="nil"/>
              <w:left w:val="nil"/>
              <w:bottom w:val="nil"/>
              <w:right w:val="nil"/>
            </w:tcBorders>
            <w:shd w:val="clear" w:color="000000" w:fill="92D050"/>
            <w:vAlign w:val="bottom"/>
          </w:tcPr>
          <w:p w14:paraId="6EE59D57" w14:textId="4AF8634B" w:rsidR="00161CF6" w:rsidRDefault="00161CF6" w:rsidP="00161CF6">
            <w:pPr>
              <w:rPr>
                <w:ins w:id="339" w:author="Brunner Dr. Michael - Munich-MR" w:date="2017-08-30T15:42:00Z"/>
              </w:rPr>
            </w:pPr>
            <w:ins w:id="340" w:author="Brunner Dr. Michael - Munich-MR" w:date="2017-08-31T12:37:00Z">
              <w:r>
                <w:rPr>
                  <w:rFonts w:ascii="Calibri" w:hAnsi="Calibri"/>
                  <w:color w:val="000000"/>
                  <w:sz w:val="22"/>
                  <w:szCs w:val="22"/>
                </w:rPr>
                <w:t>110%</w:t>
              </w:r>
            </w:ins>
          </w:p>
        </w:tc>
        <w:tc>
          <w:tcPr>
            <w:tcW w:w="837" w:type="dxa"/>
            <w:tcBorders>
              <w:top w:val="nil"/>
              <w:left w:val="nil"/>
              <w:bottom w:val="nil"/>
              <w:right w:val="nil"/>
            </w:tcBorders>
            <w:shd w:val="clear" w:color="000000" w:fill="FFFF00"/>
            <w:vAlign w:val="bottom"/>
          </w:tcPr>
          <w:p w14:paraId="79D20DB6" w14:textId="2020C1A2" w:rsidR="00161CF6" w:rsidRDefault="00161CF6" w:rsidP="00161CF6">
            <w:pPr>
              <w:rPr>
                <w:ins w:id="341" w:author="Brunner Dr. Michael - Munich-MR" w:date="2017-08-30T15:42:00Z"/>
              </w:rPr>
            </w:pPr>
            <w:ins w:id="342" w:author="Brunner Dr. Michael - Munich-MR" w:date="2017-08-31T12:37:00Z">
              <w:r>
                <w:rPr>
                  <w:rFonts w:ascii="Calibri" w:hAnsi="Calibri"/>
                  <w:color w:val="000000"/>
                  <w:sz w:val="22"/>
                  <w:szCs w:val="22"/>
                </w:rPr>
                <w:t>330%</w:t>
              </w:r>
            </w:ins>
          </w:p>
        </w:tc>
        <w:tc>
          <w:tcPr>
            <w:tcW w:w="924" w:type="dxa"/>
            <w:tcBorders>
              <w:top w:val="nil"/>
              <w:left w:val="nil"/>
              <w:bottom w:val="nil"/>
              <w:right w:val="nil"/>
            </w:tcBorders>
            <w:shd w:val="clear" w:color="000000" w:fill="FFFF00"/>
            <w:vAlign w:val="bottom"/>
          </w:tcPr>
          <w:p w14:paraId="0A64E9BE" w14:textId="5F3CDC21" w:rsidR="00161CF6" w:rsidRDefault="00161CF6" w:rsidP="00161CF6">
            <w:pPr>
              <w:rPr>
                <w:ins w:id="343" w:author="Brunner Dr. Michael - Munich-MR" w:date="2017-08-30T15:42:00Z"/>
              </w:rPr>
            </w:pPr>
            <w:ins w:id="344" w:author="Brunner Dr. Michael - Munich-MR" w:date="2017-08-31T12:37:00Z">
              <w:r>
                <w:rPr>
                  <w:rFonts w:ascii="Calibri" w:hAnsi="Calibri"/>
                  <w:color w:val="000000"/>
                  <w:sz w:val="22"/>
                  <w:szCs w:val="22"/>
                </w:rPr>
                <w:t>2595%</w:t>
              </w:r>
            </w:ins>
          </w:p>
        </w:tc>
        <w:tc>
          <w:tcPr>
            <w:tcW w:w="838" w:type="dxa"/>
            <w:tcBorders>
              <w:top w:val="nil"/>
              <w:left w:val="nil"/>
              <w:bottom w:val="nil"/>
              <w:right w:val="nil"/>
            </w:tcBorders>
            <w:shd w:val="clear" w:color="000000" w:fill="FFFF00"/>
            <w:vAlign w:val="bottom"/>
          </w:tcPr>
          <w:p w14:paraId="5C67E3C8" w14:textId="711EED79" w:rsidR="00161CF6" w:rsidRDefault="00161CF6" w:rsidP="00161CF6">
            <w:pPr>
              <w:rPr>
                <w:ins w:id="345" w:author="Brunner Dr. Michael - Munich-MR" w:date="2017-08-30T15:42:00Z"/>
              </w:rPr>
            </w:pPr>
            <w:ins w:id="346" w:author="Brunner Dr. Michael - Munich-MR" w:date="2017-08-31T12:37:00Z">
              <w:r>
                <w:rPr>
                  <w:rFonts w:ascii="Calibri" w:hAnsi="Calibri"/>
                  <w:color w:val="000000"/>
                  <w:sz w:val="22"/>
                  <w:szCs w:val="22"/>
                </w:rPr>
                <w:t>2595%</w:t>
              </w:r>
            </w:ins>
          </w:p>
        </w:tc>
        <w:tc>
          <w:tcPr>
            <w:tcW w:w="820" w:type="dxa"/>
            <w:tcBorders>
              <w:top w:val="nil"/>
              <w:left w:val="nil"/>
              <w:bottom w:val="nil"/>
              <w:right w:val="nil"/>
            </w:tcBorders>
            <w:shd w:val="clear" w:color="000000" w:fill="FFFF00"/>
            <w:vAlign w:val="bottom"/>
          </w:tcPr>
          <w:p w14:paraId="189A4D9E" w14:textId="0D2B2B98" w:rsidR="00161CF6" w:rsidRDefault="00161CF6" w:rsidP="00161CF6">
            <w:pPr>
              <w:rPr>
                <w:ins w:id="347" w:author="Brunner Dr. Michael - Munich-MR" w:date="2017-08-30T15:42:00Z"/>
              </w:rPr>
            </w:pPr>
            <w:ins w:id="348" w:author="Brunner Dr. Michael - Munich-MR" w:date="2017-08-31T12:37:00Z">
              <w:r>
                <w:rPr>
                  <w:rFonts w:ascii="Calibri" w:hAnsi="Calibri"/>
                  <w:color w:val="000000"/>
                  <w:sz w:val="22"/>
                  <w:szCs w:val="22"/>
                </w:rPr>
                <w:t>1244%</w:t>
              </w:r>
            </w:ins>
          </w:p>
        </w:tc>
        <w:tc>
          <w:tcPr>
            <w:tcW w:w="1436" w:type="dxa"/>
            <w:tcBorders>
              <w:top w:val="nil"/>
              <w:left w:val="nil"/>
              <w:bottom w:val="nil"/>
              <w:right w:val="nil"/>
            </w:tcBorders>
            <w:shd w:val="clear" w:color="000000" w:fill="FFFF00"/>
            <w:vAlign w:val="bottom"/>
          </w:tcPr>
          <w:p w14:paraId="72A077B1" w14:textId="066E6BF8" w:rsidR="00161CF6" w:rsidRDefault="00161CF6" w:rsidP="00161CF6">
            <w:pPr>
              <w:rPr>
                <w:ins w:id="349" w:author="Brunner Dr. Michael - Munich-MR" w:date="2017-08-30T15:42:00Z"/>
              </w:rPr>
            </w:pPr>
            <w:ins w:id="350" w:author="Brunner Dr. Michael - Munich-MR" w:date="2017-08-31T12:37:00Z">
              <w:r>
                <w:rPr>
                  <w:rFonts w:ascii="Calibri" w:hAnsi="Calibri"/>
                  <w:color w:val="000000"/>
                  <w:sz w:val="22"/>
                  <w:szCs w:val="22"/>
                </w:rPr>
                <w:t>./.</w:t>
              </w:r>
            </w:ins>
          </w:p>
        </w:tc>
        <w:tc>
          <w:tcPr>
            <w:tcW w:w="1437" w:type="dxa"/>
            <w:tcBorders>
              <w:top w:val="nil"/>
              <w:left w:val="nil"/>
              <w:bottom w:val="nil"/>
              <w:right w:val="nil"/>
            </w:tcBorders>
            <w:shd w:val="clear" w:color="000000" w:fill="FFFF00"/>
            <w:vAlign w:val="bottom"/>
          </w:tcPr>
          <w:p w14:paraId="111CC494" w14:textId="48F8A7A2" w:rsidR="00161CF6" w:rsidRDefault="00161CF6" w:rsidP="00161CF6">
            <w:pPr>
              <w:rPr>
                <w:ins w:id="351" w:author="Brunner Dr. Michael - Munich-MR" w:date="2017-08-30T15:42:00Z"/>
              </w:rPr>
            </w:pPr>
            <w:ins w:id="352" w:author="Brunner Dr. Michael - Munich-MR" w:date="2017-08-31T12:37:00Z">
              <w:r>
                <w:rPr>
                  <w:rFonts w:ascii="Calibri" w:hAnsi="Calibri"/>
                  <w:color w:val="000000"/>
                  <w:sz w:val="22"/>
                  <w:szCs w:val="22"/>
                </w:rPr>
                <w:t>./.</w:t>
              </w:r>
            </w:ins>
          </w:p>
        </w:tc>
      </w:tr>
      <w:tr w:rsidR="00161CF6" w14:paraId="20159401" w14:textId="77777777" w:rsidTr="00161CF6">
        <w:tblPrEx>
          <w:tblW w:w="10230" w:type="dxa"/>
          <w:tblPrExChange w:id="353" w:author="Brunner Dr. Michael - Munich-MR" w:date="2017-08-31T12:37:00Z">
            <w:tblPrEx>
              <w:tblW w:w="10230" w:type="dxa"/>
            </w:tblPrEx>
          </w:tblPrExChange>
        </w:tblPrEx>
        <w:trPr>
          <w:trHeight w:val="523"/>
          <w:ins w:id="354" w:author="Brunner Dr. Michael - Munich-MR" w:date="2017-08-30T15:42:00Z"/>
          <w:trPrChange w:id="355" w:author="Brunner Dr. Michael - Munich-MR" w:date="2017-08-31T12:37:00Z">
            <w:trPr>
              <w:trHeight w:val="523"/>
            </w:trPr>
          </w:trPrChange>
        </w:trPr>
        <w:tc>
          <w:tcPr>
            <w:tcW w:w="1062" w:type="dxa"/>
            <w:tcPrChange w:id="356" w:author="Brunner Dr. Michael - Munich-MR" w:date="2017-08-31T12:37:00Z">
              <w:tcPr>
                <w:tcW w:w="1065" w:type="dxa"/>
              </w:tcPr>
            </w:tcPrChange>
          </w:tcPr>
          <w:p w14:paraId="0DCAADAE" w14:textId="77777777" w:rsidR="00161CF6" w:rsidRDefault="00161CF6" w:rsidP="00161CF6">
            <w:pPr>
              <w:rPr>
                <w:ins w:id="357" w:author="Brunner Dr. Michael - Munich-MR" w:date="2017-08-30T15:42:00Z"/>
              </w:rPr>
            </w:pPr>
            <w:ins w:id="358" w:author="Brunner Dr. Michael - Munich-MR" w:date="2017-08-30T15:42:00Z">
              <w:r>
                <w:t>RC, 10%</w:t>
              </w:r>
            </w:ins>
          </w:p>
        </w:tc>
        <w:tc>
          <w:tcPr>
            <w:tcW w:w="1440" w:type="dxa"/>
            <w:tcBorders>
              <w:top w:val="nil"/>
              <w:left w:val="nil"/>
              <w:bottom w:val="nil"/>
              <w:right w:val="nil"/>
            </w:tcBorders>
            <w:shd w:val="clear" w:color="000000" w:fill="92D050"/>
            <w:vAlign w:val="bottom"/>
            <w:tcPrChange w:id="359" w:author="Brunner Dr. Michael - Munich-MR" w:date="2017-08-31T12:37:00Z">
              <w:tcPr>
                <w:tcW w:w="1442" w:type="dxa"/>
                <w:tcBorders>
                  <w:top w:val="nil"/>
                  <w:left w:val="nil"/>
                  <w:bottom w:val="nil"/>
                  <w:right w:val="nil"/>
                </w:tcBorders>
                <w:shd w:val="clear" w:color="000000" w:fill="92D050"/>
                <w:vAlign w:val="bottom"/>
              </w:tcPr>
            </w:tcPrChange>
          </w:tcPr>
          <w:p w14:paraId="3375A36F" w14:textId="74375C75" w:rsidR="00161CF6" w:rsidRDefault="00161CF6" w:rsidP="00161CF6">
            <w:pPr>
              <w:rPr>
                <w:ins w:id="360" w:author="Brunner Dr. Michael - Munich-MR" w:date="2017-08-30T15:42:00Z"/>
              </w:rPr>
            </w:pPr>
            <w:ins w:id="361" w:author="Brunner Dr. Michael - Munich-MR" w:date="2017-08-31T12:37:00Z">
              <w:r>
                <w:rPr>
                  <w:rFonts w:ascii="Calibri" w:hAnsi="Calibri"/>
                  <w:color w:val="000000"/>
                  <w:sz w:val="22"/>
                  <w:szCs w:val="22"/>
                </w:rPr>
                <w:t>100%</w:t>
              </w:r>
            </w:ins>
          </w:p>
        </w:tc>
        <w:tc>
          <w:tcPr>
            <w:tcW w:w="1436" w:type="dxa"/>
            <w:tcBorders>
              <w:top w:val="nil"/>
              <w:left w:val="nil"/>
              <w:bottom w:val="nil"/>
              <w:right w:val="nil"/>
            </w:tcBorders>
            <w:shd w:val="clear" w:color="000000" w:fill="FF0000"/>
            <w:vAlign w:val="bottom"/>
            <w:tcPrChange w:id="362" w:author="Brunner Dr. Michael - Munich-MR" w:date="2017-08-31T12:37:00Z">
              <w:tcPr>
                <w:tcW w:w="1442" w:type="dxa"/>
                <w:tcBorders>
                  <w:top w:val="nil"/>
                  <w:left w:val="nil"/>
                  <w:bottom w:val="nil"/>
                  <w:right w:val="nil"/>
                </w:tcBorders>
                <w:shd w:val="clear" w:color="000000" w:fill="92D050"/>
                <w:vAlign w:val="bottom"/>
              </w:tcPr>
            </w:tcPrChange>
          </w:tcPr>
          <w:p w14:paraId="430BAE25" w14:textId="3FA1B7C6" w:rsidR="00161CF6" w:rsidRDefault="00161CF6" w:rsidP="00161CF6">
            <w:pPr>
              <w:rPr>
                <w:ins w:id="363" w:author="Brunner Dr. Michael - Munich-MR" w:date="2017-08-30T15:42:00Z"/>
              </w:rPr>
            </w:pPr>
            <w:ins w:id="364" w:author="Brunner Dr. Michael - Munich-MR" w:date="2017-08-31T12:37:00Z">
              <w:r>
                <w:rPr>
                  <w:rFonts w:ascii="Calibri" w:hAnsi="Calibri"/>
                  <w:color w:val="000000"/>
                  <w:sz w:val="22"/>
                  <w:szCs w:val="22"/>
                </w:rPr>
                <w:t>78%</w:t>
              </w:r>
            </w:ins>
          </w:p>
        </w:tc>
        <w:tc>
          <w:tcPr>
            <w:tcW w:w="837" w:type="dxa"/>
            <w:tcBorders>
              <w:top w:val="nil"/>
              <w:left w:val="nil"/>
              <w:bottom w:val="nil"/>
              <w:right w:val="nil"/>
            </w:tcBorders>
            <w:shd w:val="clear" w:color="000000" w:fill="92D050"/>
            <w:vAlign w:val="bottom"/>
            <w:tcPrChange w:id="365" w:author="Brunner Dr. Michael - Munich-MR" w:date="2017-08-31T12:37:00Z">
              <w:tcPr>
                <w:tcW w:w="838" w:type="dxa"/>
                <w:tcBorders>
                  <w:top w:val="nil"/>
                  <w:left w:val="nil"/>
                  <w:bottom w:val="nil"/>
                  <w:right w:val="nil"/>
                </w:tcBorders>
                <w:shd w:val="clear" w:color="000000" w:fill="92D050"/>
                <w:vAlign w:val="bottom"/>
              </w:tcPr>
            </w:tcPrChange>
          </w:tcPr>
          <w:p w14:paraId="32248C98" w14:textId="2D73EB79" w:rsidR="00161CF6" w:rsidRDefault="00161CF6" w:rsidP="00161CF6">
            <w:pPr>
              <w:rPr>
                <w:ins w:id="366" w:author="Brunner Dr. Michael - Munich-MR" w:date="2017-08-30T15:42:00Z"/>
              </w:rPr>
            </w:pPr>
            <w:ins w:id="367" w:author="Brunner Dr. Michael - Munich-MR" w:date="2017-08-31T12:37:00Z">
              <w:r>
                <w:rPr>
                  <w:rFonts w:ascii="Calibri" w:hAnsi="Calibri"/>
                  <w:color w:val="000000"/>
                  <w:sz w:val="22"/>
                  <w:szCs w:val="22"/>
                </w:rPr>
                <w:t>81%</w:t>
              </w:r>
            </w:ins>
          </w:p>
        </w:tc>
        <w:tc>
          <w:tcPr>
            <w:tcW w:w="924" w:type="dxa"/>
            <w:tcBorders>
              <w:top w:val="nil"/>
              <w:left w:val="nil"/>
              <w:bottom w:val="nil"/>
              <w:right w:val="nil"/>
            </w:tcBorders>
            <w:shd w:val="clear" w:color="000000" w:fill="92D050"/>
            <w:vAlign w:val="bottom"/>
            <w:tcPrChange w:id="368" w:author="Brunner Dr. Michael - Munich-MR" w:date="2017-08-31T12:37:00Z">
              <w:tcPr>
                <w:tcW w:w="924" w:type="dxa"/>
                <w:tcBorders>
                  <w:top w:val="nil"/>
                  <w:left w:val="nil"/>
                  <w:bottom w:val="nil"/>
                  <w:right w:val="nil"/>
                </w:tcBorders>
                <w:shd w:val="clear" w:color="000000" w:fill="92D050"/>
                <w:vAlign w:val="bottom"/>
              </w:tcPr>
            </w:tcPrChange>
          </w:tcPr>
          <w:p w14:paraId="3F32842D" w14:textId="23AAA9E7" w:rsidR="00161CF6" w:rsidRDefault="00161CF6" w:rsidP="00161CF6">
            <w:pPr>
              <w:rPr>
                <w:ins w:id="369" w:author="Brunner Dr. Michael - Munich-MR" w:date="2017-08-30T15:42:00Z"/>
              </w:rPr>
            </w:pPr>
            <w:ins w:id="370" w:author="Brunner Dr. Michael - Munich-MR" w:date="2017-08-31T12:37:00Z">
              <w:r>
                <w:rPr>
                  <w:rFonts w:ascii="Calibri" w:hAnsi="Calibri"/>
                  <w:color w:val="000000"/>
                  <w:sz w:val="22"/>
                  <w:szCs w:val="22"/>
                </w:rPr>
                <w:t>115%</w:t>
              </w:r>
            </w:ins>
          </w:p>
        </w:tc>
        <w:tc>
          <w:tcPr>
            <w:tcW w:w="838" w:type="dxa"/>
            <w:tcBorders>
              <w:top w:val="nil"/>
              <w:left w:val="nil"/>
              <w:bottom w:val="nil"/>
              <w:right w:val="nil"/>
            </w:tcBorders>
            <w:shd w:val="clear" w:color="000000" w:fill="92D050"/>
            <w:vAlign w:val="bottom"/>
            <w:tcPrChange w:id="371" w:author="Brunner Dr. Michael - Munich-MR" w:date="2017-08-31T12:37:00Z">
              <w:tcPr>
                <w:tcW w:w="838" w:type="dxa"/>
                <w:tcBorders>
                  <w:top w:val="nil"/>
                  <w:left w:val="nil"/>
                  <w:bottom w:val="nil"/>
                  <w:right w:val="nil"/>
                </w:tcBorders>
                <w:shd w:val="clear" w:color="000000" w:fill="92D050"/>
                <w:vAlign w:val="bottom"/>
              </w:tcPr>
            </w:tcPrChange>
          </w:tcPr>
          <w:p w14:paraId="10058DD7" w14:textId="19B11FDF" w:rsidR="00161CF6" w:rsidRDefault="00161CF6" w:rsidP="00161CF6">
            <w:pPr>
              <w:rPr>
                <w:ins w:id="372" w:author="Brunner Dr. Michael - Munich-MR" w:date="2017-08-30T15:42:00Z"/>
              </w:rPr>
            </w:pPr>
            <w:ins w:id="373" w:author="Brunner Dr. Michael - Munich-MR" w:date="2017-08-31T12:37:00Z">
              <w:r>
                <w:rPr>
                  <w:rFonts w:ascii="Calibri" w:hAnsi="Calibri"/>
                  <w:color w:val="000000"/>
                  <w:sz w:val="22"/>
                  <w:szCs w:val="22"/>
                </w:rPr>
                <w:t>109%</w:t>
              </w:r>
            </w:ins>
          </w:p>
        </w:tc>
        <w:tc>
          <w:tcPr>
            <w:tcW w:w="820" w:type="dxa"/>
            <w:tcBorders>
              <w:top w:val="nil"/>
              <w:left w:val="nil"/>
              <w:bottom w:val="nil"/>
              <w:right w:val="nil"/>
            </w:tcBorders>
            <w:shd w:val="clear" w:color="000000" w:fill="FF0000"/>
            <w:vAlign w:val="bottom"/>
            <w:tcPrChange w:id="374" w:author="Brunner Dr. Michael - Munich-MR" w:date="2017-08-31T12:37:00Z">
              <w:tcPr>
                <w:tcW w:w="797" w:type="dxa"/>
                <w:tcBorders>
                  <w:top w:val="nil"/>
                  <w:left w:val="nil"/>
                  <w:bottom w:val="nil"/>
                  <w:right w:val="nil"/>
                </w:tcBorders>
                <w:shd w:val="clear" w:color="000000" w:fill="92D050"/>
                <w:vAlign w:val="bottom"/>
              </w:tcPr>
            </w:tcPrChange>
          </w:tcPr>
          <w:p w14:paraId="401F1C44" w14:textId="67E38091" w:rsidR="00161CF6" w:rsidRDefault="00161CF6" w:rsidP="00161CF6">
            <w:pPr>
              <w:rPr>
                <w:ins w:id="375" w:author="Brunner Dr. Michael - Munich-MR" w:date="2017-08-30T15:42:00Z"/>
              </w:rPr>
            </w:pPr>
            <w:ins w:id="376" w:author="Brunner Dr. Michael - Munich-MR" w:date="2017-08-31T12:37:00Z">
              <w:r>
                <w:rPr>
                  <w:rFonts w:ascii="Calibri" w:hAnsi="Calibri"/>
                  <w:color w:val="000000"/>
                  <w:sz w:val="22"/>
                  <w:szCs w:val="22"/>
                </w:rPr>
                <w:t>79%</w:t>
              </w:r>
            </w:ins>
          </w:p>
        </w:tc>
        <w:tc>
          <w:tcPr>
            <w:tcW w:w="1436" w:type="dxa"/>
            <w:tcBorders>
              <w:top w:val="nil"/>
              <w:left w:val="nil"/>
              <w:bottom w:val="nil"/>
              <w:right w:val="nil"/>
            </w:tcBorders>
            <w:shd w:val="clear" w:color="000000" w:fill="92D050"/>
            <w:vAlign w:val="bottom"/>
            <w:tcPrChange w:id="377" w:author="Brunner Dr. Michael - Munich-MR" w:date="2017-08-31T12:37:00Z">
              <w:tcPr>
                <w:tcW w:w="1442" w:type="dxa"/>
                <w:tcBorders>
                  <w:top w:val="nil"/>
                  <w:left w:val="nil"/>
                  <w:bottom w:val="nil"/>
                  <w:right w:val="nil"/>
                </w:tcBorders>
                <w:shd w:val="clear" w:color="000000" w:fill="92D050"/>
                <w:vAlign w:val="bottom"/>
              </w:tcPr>
            </w:tcPrChange>
          </w:tcPr>
          <w:p w14:paraId="048C2829" w14:textId="22B05C22" w:rsidR="00161CF6" w:rsidRDefault="00161CF6" w:rsidP="00161CF6">
            <w:pPr>
              <w:rPr>
                <w:ins w:id="378" w:author="Brunner Dr. Michael - Munich-MR" w:date="2017-08-30T15:42:00Z"/>
              </w:rPr>
            </w:pPr>
            <w:ins w:id="379" w:author="Brunner Dr. Michael - Munich-MR" w:date="2017-08-31T12:37:00Z">
              <w:r>
                <w:rPr>
                  <w:rFonts w:ascii="Calibri" w:hAnsi="Calibri"/>
                  <w:color w:val="000000"/>
                  <w:sz w:val="22"/>
                  <w:szCs w:val="22"/>
                </w:rPr>
                <w:t>85%</w:t>
              </w:r>
            </w:ins>
          </w:p>
        </w:tc>
        <w:tc>
          <w:tcPr>
            <w:tcW w:w="1437" w:type="dxa"/>
            <w:tcBorders>
              <w:top w:val="nil"/>
              <w:left w:val="nil"/>
              <w:bottom w:val="nil"/>
              <w:right w:val="nil"/>
            </w:tcBorders>
            <w:shd w:val="clear" w:color="000000" w:fill="92D050"/>
            <w:vAlign w:val="bottom"/>
            <w:tcPrChange w:id="380" w:author="Brunner Dr. Michael - Munich-MR" w:date="2017-08-31T12:37:00Z">
              <w:tcPr>
                <w:tcW w:w="1442" w:type="dxa"/>
                <w:tcBorders>
                  <w:top w:val="nil"/>
                  <w:left w:val="nil"/>
                  <w:bottom w:val="nil"/>
                  <w:right w:val="nil"/>
                </w:tcBorders>
                <w:shd w:val="clear" w:color="000000" w:fill="92D050"/>
                <w:vAlign w:val="bottom"/>
              </w:tcPr>
            </w:tcPrChange>
          </w:tcPr>
          <w:p w14:paraId="0FED5D00" w14:textId="2A1DE6B2" w:rsidR="00161CF6" w:rsidRDefault="00161CF6" w:rsidP="00161CF6">
            <w:pPr>
              <w:rPr>
                <w:ins w:id="381" w:author="Brunner Dr. Michael - Munich-MR" w:date="2017-08-30T15:42:00Z"/>
              </w:rPr>
            </w:pPr>
            <w:ins w:id="382" w:author="Brunner Dr. Michael - Munich-MR" w:date="2017-08-31T12:37:00Z">
              <w:r>
                <w:rPr>
                  <w:rFonts w:ascii="Calibri" w:hAnsi="Calibri"/>
                  <w:color w:val="000000"/>
                  <w:sz w:val="22"/>
                  <w:szCs w:val="22"/>
                </w:rPr>
                <w:t>94%</w:t>
              </w:r>
            </w:ins>
          </w:p>
        </w:tc>
      </w:tr>
      <w:tr w:rsidR="00161CF6" w14:paraId="691BBF8B" w14:textId="77777777" w:rsidTr="00161CF6">
        <w:tblPrEx>
          <w:tblW w:w="10230" w:type="dxa"/>
          <w:tblPrExChange w:id="383" w:author="Brunner Dr. Michael - Munich-MR" w:date="2017-08-31T12:37:00Z">
            <w:tblPrEx>
              <w:tblW w:w="10230" w:type="dxa"/>
            </w:tblPrEx>
          </w:tblPrExChange>
        </w:tblPrEx>
        <w:trPr>
          <w:trHeight w:val="523"/>
          <w:ins w:id="384" w:author="Brunner Dr. Michael - Munich-MR" w:date="2017-08-30T15:42:00Z"/>
          <w:trPrChange w:id="385" w:author="Brunner Dr. Michael - Munich-MR" w:date="2017-08-31T12:37:00Z">
            <w:trPr>
              <w:trHeight w:val="523"/>
            </w:trPr>
          </w:trPrChange>
        </w:trPr>
        <w:tc>
          <w:tcPr>
            <w:tcW w:w="1062" w:type="dxa"/>
            <w:tcPrChange w:id="386" w:author="Brunner Dr. Michael - Munich-MR" w:date="2017-08-31T12:37:00Z">
              <w:tcPr>
                <w:tcW w:w="1065" w:type="dxa"/>
              </w:tcPr>
            </w:tcPrChange>
          </w:tcPr>
          <w:p w14:paraId="76DBBD61" w14:textId="77777777" w:rsidR="00161CF6" w:rsidRDefault="00161CF6" w:rsidP="00161CF6">
            <w:pPr>
              <w:rPr>
                <w:ins w:id="387" w:author="Brunner Dr. Michael - Munich-MR" w:date="2017-08-30T15:42:00Z"/>
              </w:rPr>
            </w:pPr>
            <w:ins w:id="388" w:author="Brunner Dr. Michael - Munich-MR" w:date="2017-08-30T15:42:00Z">
              <w:r>
                <w:t>RC, 40%</w:t>
              </w:r>
            </w:ins>
          </w:p>
        </w:tc>
        <w:tc>
          <w:tcPr>
            <w:tcW w:w="1440" w:type="dxa"/>
            <w:tcBorders>
              <w:top w:val="nil"/>
              <w:left w:val="nil"/>
              <w:bottom w:val="nil"/>
              <w:right w:val="nil"/>
            </w:tcBorders>
            <w:shd w:val="clear" w:color="000000" w:fill="92D050"/>
            <w:vAlign w:val="bottom"/>
            <w:tcPrChange w:id="389" w:author="Brunner Dr. Michael - Munich-MR" w:date="2017-08-31T12:37:00Z">
              <w:tcPr>
                <w:tcW w:w="1442" w:type="dxa"/>
                <w:tcBorders>
                  <w:top w:val="nil"/>
                  <w:left w:val="nil"/>
                  <w:bottom w:val="nil"/>
                  <w:right w:val="nil"/>
                </w:tcBorders>
                <w:shd w:val="clear" w:color="000000" w:fill="92D050"/>
                <w:vAlign w:val="bottom"/>
              </w:tcPr>
            </w:tcPrChange>
          </w:tcPr>
          <w:p w14:paraId="66FD3C54" w14:textId="13D593FB" w:rsidR="00161CF6" w:rsidRDefault="00161CF6" w:rsidP="00161CF6">
            <w:pPr>
              <w:rPr>
                <w:ins w:id="390" w:author="Brunner Dr. Michael - Munich-MR" w:date="2017-08-30T15:42:00Z"/>
              </w:rPr>
            </w:pPr>
            <w:ins w:id="391" w:author="Brunner Dr. Michael - Munich-MR" w:date="2017-08-31T12:37:00Z">
              <w:r>
                <w:rPr>
                  <w:rFonts w:ascii="Calibri" w:hAnsi="Calibri"/>
                  <w:color w:val="000000"/>
                  <w:sz w:val="22"/>
                  <w:szCs w:val="22"/>
                </w:rPr>
                <w:t>100%</w:t>
              </w:r>
            </w:ins>
          </w:p>
        </w:tc>
        <w:tc>
          <w:tcPr>
            <w:tcW w:w="1436" w:type="dxa"/>
            <w:tcBorders>
              <w:top w:val="nil"/>
              <w:left w:val="nil"/>
              <w:bottom w:val="nil"/>
              <w:right w:val="nil"/>
            </w:tcBorders>
            <w:shd w:val="clear" w:color="000000" w:fill="FF0000"/>
            <w:vAlign w:val="bottom"/>
            <w:tcPrChange w:id="392" w:author="Brunner Dr. Michael - Munich-MR" w:date="2017-08-31T12:37:00Z">
              <w:tcPr>
                <w:tcW w:w="1442" w:type="dxa"/>
                <w:tcBorders>
                  <w:top w:val="nil"/>
                  <w:left w:val="nil"/>
                  <w:bottom w:val="nil"/>
                  <w:right w:val="nil"/>
                </w:tcBorders>
                <w:shd w:val="clear" w:color="000000" w:fill="FF0000"/>
                <w:vAlign w:val="bottom"/>
              </w:tcPr>
            </w:tcPrChange>
          </w:tcPr>
          <w:p w14:paraId="1C0059BB" w14:textId="608A8B51" w:rsidR="00161CF6" w:rsidRDefault="00161CF6" w:rsidP="00161CF6">
            <w:pPr>
              <w:rPr>
                <w:ins w:id="393" w:author="Brunner Dr. Michael - Munich-MR" w:date="2017-08-30T15:42:00Z"/>
              </w:rPr>
            </w:pPr>
            <w:ins w:id="394" w:author="Brunner Dr. Michael - Munich-MR" w:date="2017-08-31T12:37:00Z">
              <w:r>
                <w:rPr>
                  <w:rFonts w:ascii="Calibri" w:hAnsi="Calibri"/>
                  <w:color w:val="000000"/>
                  <w:sz w:val="22"/>
                  <w:szCs w:val="22"/>
                </w:rPr>
                <w:t>15%</w:t>
              </w:r>
            </w:ins>
          </w:p>
        </w:tc>
        <w:tc>
          <w:tcPr>
            <w:tcW w:w="837" w:type="dxa"/>
            <w:tcBorders>
              <w:top w:val="nil"/>
              <w:left w:val="nil"/>
              <w:bottom w:val="nil"/>
              <w:right w:val="nil"/>
            </w:tcBorders>
            <w:shd w:val="clear" w:color="000000" w:fill="FF0000"/>
            <w:vAlign w:val="bottom"/>
            <w:tcPrChange w:id="395" w:author="Brunner Dr. Michael - Munich-MR" w:date="2017-08-31T12:37:00Z">
              <w:tcPr>
                <w:tcW w:w="838" w:type="dxa"/>
                <w:tcBorders>
                  <w:top w:val="nil"/>
                  <w:left w:val="nil"/>
                  <w:bottom w:val="nil"/>
                  <w:right w:val="nil"/>
                </w:tcBorders>
                <w:shd w:val="clear" w:color="000000" w:fill="FF0000"/>
                <w:vAlign w:val="bottom"/>
              </w:tcPr>
            </w:tcPrChange>
          </w:tcPr>
          <w:p w14:paraId="547F0E09" w14:textId="750A9842" w:rsidR="00161CF6" w:rsidRDefault="00161CF6" w:rsidP="00161CF6">
            <w:pPr>
              <w:rPr>
                <w:ins w:id="396" w:author="Brunner Dr. Michael - Munich-MR" w:date="2017-08-30T15:42:00Z"/>
              </w:rPr>
            </w:pPr>
            <w:ins w:id="397" w:author="Brunner Dr. Michael - Munich-MR" w:date="2017-08-31T12:37:00Z">
              <w:r>
                <w:rPr>
                  <w:rFonts w:ascii="Calibri" w:hAnsi="Calibri"/>
                  <w:color w:val="000000"/>
                  <w:sz w:val="22"/>
                  <w:szCs w:val="22"/>
                </w:rPr>
                <w:t>28%</w:t>
              </w:r>
            </w:ins>
          </w:p>
        </w:tc>
        <w:tc>
          <w:tcPr>
            <w:tcW w:w="924" w:type="dxa"/>
            <w:tcBorders>
              <w:top w:val="nil"/>
              <w:left w:val="nil"/>
              <w:bottom w:val="nil"/>
              <w:right w:val="nil"/>
            </w:tcBorders>
            <w:shd w:val="clear" w:color="000000" w:fill="FFFF00"/>
            <w:vAlign w:val="bottom"/>
            <w:tcPrChange w:id="398" w:author="Brunner Dr. Michael - Munich-MR" w:date="2017-08-31T12:37:00Z">
              <w:tcPr>
                <w:tcW w:w="924" w:type="dxa"/>
                <w:tcBorders>
                  <w:top w:val="nil"/>
                  <w:left w:val="nil"/>
                  <w:bottom w:val="nil"/>
                  <w:right w:val="nil"/>
                </w:tcBorders>
                <w:shd w:val="clear" w:color="000000" w:fill="92D050"/>
                <w:vAlign w:val="bottom"/>
              </w:tcPr>
            </w:tcPrChange>
          </w:tcPr>
          <w:p w14:paraId="294A4477" w14:textId="75955B99" w:rsidR="00161CF6" w:rsidRDefault="00161CF6" w:rsidP="00161CF6">
            <w:pPr>
              <w:rPr>
                <w:ins w:id="399" w:author="Brunner Dr. Michael - Munich-MR" w:date="2017-08-30T15:42:00Z"/>
              </w:rPr>
            </w:pPr>
            <w:ins w:id="400" w:author="Brunner Dr. Michael - Munich-MR" w:date="2017-08-31T12:37:00Z">
              <w:r>
                <w:rPr>
                  <w:rFonts w:ascii="Calibri" w:hAnsi="Calibri"/>
                  <w:color w:val="000000"/>
                  <w:sz w:val="22"/>
                  <w:szCs w:val="22"/>
                </w:rPr>
                <w:t>162%</w:t>
              </w:r>
            </w:ins>
          </w:p>
        </w:tc>
        <w:tc>
          <w:tcPr>
            <w:tcW w:w="838" w:type="dxa"/>
            <w:tcBorders>
              <w:top w:val="nil"/>
              <w:left w:val="nil"/>
              <w:bottom w:val="nil"/>
              <w:right w:val="nil"/>
            </w:tcBorders>
            <w:shd w:val="clear" w:color="000000" w:fill="FFFF00"/>
            <w:vAlign w:val="bottom"/>
            <w:tcPrChange w:id="401" w:author="Brunner Dr. Michael - Munich-MR" w:date="2017-08-31T12:37:00Z">
              <w:tcPr>
                <w:tcW w:w="838" w:type="dxa"/>
                <w:tcBorders>
                  <w:top w:val="nil"/>
                  <w:left w:val="nil"/>
                  <w:bottom w:val="nil"/>
                  <w:right w:val="nil"/>
                </w:tcBorders>
                <w:shd w:val="clear" w:color="000000" w:fill="92D050"/>
                <w:vAlign w:val="bottom"/>
              </w:tcPr>
            </w:tcPrChange>
          </w:tcPr>
          <w:p w14:paraId="213150DD" w14:textId="477AA11C" w:rsidR="00161CF6" w:rsidRDefault="00161CF6" w:rsidP="00161CF6">
            <w:pPr>
              <w:rPr>
                <w:ins w:id="402" w:author="Brunner Dr. Michael - Munich-MR" w:date="2017-08-30T15:42:00Z"/>
              </w:rPr>
            </w:pPr>
            <w:ins w:id="403" w:author="Brunner Dr. Michael - Munich-MR" w:date="2017-08-31T12:37:00Z">
              <w:r>
                <w:rPr>
                  <w:rFonts w:ascii="Calibri" w:hAnsi="Calibri"/>
                  <w:color w:val="000000"/>
                  <w:sz w:val="22"/>
                  <w:szCs w:val="22"/>
                </w:rPr>
                <w:t>157%</w:t>
              </w:r>
            </w:ins>
          </w:p>
        </w:tc>
        <w:tc>
          <w:tcPr>
            <w:tcW w:w="820" w:type="dxa"/>
            <w:tcBorders>
              <w:top w:val="nil"/>
              <w:left w:val="nil"/>
              <w:bottom w:val="nil"/>
              <w:right w:val="nil"/>
            </w:tcBorders>
            <w:shd w:val="clear" w:color="000000" w:fill="FF0000"/>
            <w:vAlign w:val="bottom"/>
            <w:tcPrChange w:id="404" w:author="Brunner Dr. Michael - Munich-MR" w:date="2017-08-31T12:37:00Z">
              <w:tcPr>
                <w:tcW w:w="797" w:type="dxa"/>
                <w:tcBorders>
                  <w:top w:val="nil"/>
                  <w:left w:val="nil"/>
                  <w:bottom w:val="nil"/>
                  <w:right w:val="nil"/>
                </w:tcBorders>
                <w:shd w:val="clear" w:color="000000" w:fill="FF0000"/>
                <w:vAlign w:val="bottom"/>
              </w:tcPr>
            </w:tcPrChange>
          </w:tcPr>
          <w:p w14:paraId="7BF7FAA2" w14:textId="3E96907D" w:rsidR="00161CF6" w:rsidRDefault="00161CF6" w:rsidP="00161CF6">
            <w:pPr>
              <w:rPr>
                <w:ins w:id="405" w:author="Brunner Dr. Michael - Munich-MR" w:date="2017-08-30T15:42:00Z"/>
              </w:rPr>
            </w:pPr>
            <w:ins w:id="406" w:author="Brunner Dr. Michael - Munich-MR" w:date="2017-08-31T12:37:00Z">
              <w:r>
                <w:rPr>
                  <w:rFonts w:ascii="Calibri" w:hAnsi="Calibri"/>
                  <w:color w:val="000000"/>
                  <w:sz w:val="22"/>
                  <w:szCs w:val="22"/>
                </w:rPr>
                <w:t>76%</w:t>
              </w:r>
            </w:ins>
          </w:p>
        </w:tc>
        <w:tc>
          <w:tcPr>
            <w:tcW w:w="1436" w:type="dxa"/>
            <w:tcBorders>
              <w:top w:val="nil"/>
              <w:left w:val="nil"/>
              <w:bottom w:val="nil"/>
              <w:right w:val="nil"/>
            </w:tcBorders>
            <w:shd w:val="clear" w:color="000000" w:fill="FF0000"/>
            <w:vAlign w:val="bottom"/>
            <w:tcPrChange w:id="407" w:author="Brunner Dr. Michael - Munich-MR" w:date="2017-08-31T12:37:00Z">
              <w:tcPr>
                <w:tcW w:w="1442" w:type="dxa"/>
                <w:tcBorders>
                  <w:top w:val="nil"/>
                  <w:left w:val="nil"/>
                  <w:bottom w:val="nil"/>
                  <w:right w:val="nil"/>
                </w:tcBorders>
                <w:shd w:val="clear" w:color="000000" w:fill="FF0000"/>
                <w:vAlign w:val="bottom"/>
              </w:tcPr>
            </w:tcPrChange>
          </w:tcPr>
          <w:p w14:paraId="73571C93" w14:textId="5FC1F61D" w:rsidR="00161CF6" w:rsidRDefault="00161CF6" w:rsidP="00161CF6">
            <w:pPr>
              <w:rPr>
                <w:ins w:id="408" w:author="Brunner Dr. Michael - Munich-MR" w:date="2017-08-30T15:42:00Z"/>
              </w:rPr>
            </w:pPr>
            <w:ins w:id="409" w:author="Brunner Dr. Michael - Munich-MR" w:date="2017-08-31T12:37:00Z">
              <w:r>
                <w:rPr>
                  <w:rFonts w:ascii="Calibri" w:hAnsi="Calibri"/>
                  <w:color w:val="000000"/>
                  <w:sz w:val="22"/>
                  <w:szCs w:val="22"/>
                </w:rPr>
                <w:t>15%</w:t>
              </w:r>
            </w:ins>
          </w:p>
        </w:tc>
        <w:tc>
          <w:tcPr>
            <w:tcW w:w="1437" w:type="dxa"/>
            <w:tcBorders>
              <w:top w:val="nil"/>
              <w:left w:val="nil"/>
              <w:bottom w:val="nil"/>
              <w:right w:val="nil"/>
            </w:tcBorders>
            <w:shd w:val="clear" w:color="000000" w:fill="FF0000"/>
            <w:vAlign w:val="bottom"/>
            <w:tcPrChange w:id="410" w:author="Brunner Dr. Michael - Munich-MR" w:date="2017-08-31T12:37:00Z">
              <w:tcPr>
                <w:tcW w:w="1442" w:type="dxa"/>
                <w:tcBorders>
                  <w:top w:val="nil"/>
                  <w:left w:val="nil"/>
                  <w:bottom w:val="nil"/>
                  <w:right w:val="nil"/>
                </w:tcBorders>
                <w:shd w:val="clear" w:color="000000" w:fill="FF0000"/>
                <w:vAlign w:val="bottom"/>
              </w:tcPr>
            </w:tcPrChange>
          </w:tcPr>
          <w:p w14:paraId="6FF019D4" w14:textId="6C0469A5" w:rsidR="00161CF6" w:rsidRDefault="00161CF6" w:rsidP="00161CF6">
            <w:pPr>
              <w:rPr>
                <w:ins w:id="411" w:author="Brunner Dr. Michael - Munich-MR" w:date="2017-08-30T15:42:00Z"/>
              </w:rPr>
            </w:pPr>
            <w:ins w:id="412" w:author="Brunner Dr. Michael - Munich-MR" w:date="2017-08-31T12:37:00Z">
              <w:r>
                <w:rPr>
                  <w:rFonts w:ascii="Calibri" w:hAnsi="Calibri"/>
                  <w:color w:val="000000"/>
                  <w:sz w:val="22"/>
                  <w:szCs w:val="22"/>
                </w:rPr>
                <w:t>25%</w:t>
              </w:r>
            </w:ins>
          </w:p>
        </w:tc>
      </w:tr>
      <w:tr w:rsidR="00161CF6" w14:paraId="24D2F997" w14:textId="77777777" w:rsidTr="00161CF6">
        <w:tblPrEx>
          <w:tblW w:w="10230" w:type="dxa"/>
          <w:tblPrExChange w:id="413" w:author="Brunner Dr. Michael - Munich-MR" w:date="2017-08-31T12:37:00Z">
            <w:tblPrEx>
              <w:tblW w:w="10230" w:type="dxa"/>
            </w:tblPrEx>
          </w:tblPrExChange>
        </w:tblPrEx>
        <w:trPr>
          <w:trHeight w:val="523"/>
          <w:ins w:id="414" w:author="Brunner Dr. Michael - Munich-MR" w:date="2017-08-30T15:42:00Z"/>
          <w:trPrChange w:id="415" w:author="Brunner Dr. Michael - Munich-MR" w:date="2017-08-31T12:37:00Z">
            <w:trPr>
              <w:trHeight w:val="523"/>
            </w:trPr>
          </w:trPrChange>
        </w:trPr>
        <w:tc>
          <w:tcPr>
            <w:tcW w:w="1062" w:type="dxa"/>
            <w:tcPrChange w:id="416" w:author="Brunner Dr. Michael - Munich-MR" w:date="2017-08-31T12:37:00Z">
              <w:tcPr>
                <w:tcW w:w="1065" w:type="dxa"/>
              </w:tcPr>
            </w:tcPrChange>
          </w:tcPr>
          <w:p w14:paraId="68901621" w14:textId="77777777" w:rsidR="00161CF6" w:rsidRDefault="00161CF6" w:rsidP="00161CF6">
            <w:pPr>
              <w:rPr>
                <w:ins w:id="417" w:author="Brunner Dr. Michael - Munich-MR" w:date="2017-08-30T15:42:00Z"/>
              </w:rPr>
            </w:pPr>
            <w:ins w:id="418" w:author="Brunner Dr. Michael - Munich-MR" w:date="2017-08-30T15:42:00Z">
              <w:r>
                <w:t>RC, 100%</w:t>
              </w:r>
            </w:ins>
          </w:p>
        </w:tc>
        <w:tc>
          <w:tcPr>
            <w:tcW w:w="1440" w:type="dxa"/>
            <w:tcBorders>
              <w:top w:val="nil"/>
              <w:left w:val="nil"/>
              <w:bottom w:val="nil"/>
              <w:right w:val="nil"/>
            </w:tcBorders>
            <w:shd w:val="clear" w:color="000000" w:fill="92D050"/>
            <w:vAlign w:val="bottom"/>
            <w:tcPrChange w:id="419" w:author="Brunner Dr. Michael - Munich-MR" w:date="2017-08-31T12:37:00Z">
              <w:tcPr>
                <w:tcW w:w="1442" w:type="dxa"/>
                <w:tcBorders>
                  <w:top w:val="nil"/>
                  <w:left w:val="nil"/>
                  <w:bottom w:val="nil"/>
                  <w:right w:val="nil"/>
                </w:tcBorders>
                <w:shd w:val="clear" w:color="000000" w:fill="92D050"/>
                <w:vAlign w:val="bottom"/>
              </w:tcPr>
            </w:tcPrChange>
          </w:tcPr>
          <w:p w14:paraId="7AADD9A2" w14:textId="775337B9" w:rsidR="00161CF6" w:rsidRDefault="00161CF6" w:rsidP="00161CF6">
            <w:pPr>
              <w:rPr>
                <w:ins w:id="420" w:author="Brunner Dr. Michael - Munich-MR" w:date="2017-08-30T15:42:00Z"/>
              </w:rPr>
            </w:pPr>
            <w:ins w:id="421" w:author="Brunner Dr. Michael - Munich-MR" w:date="2017-08-31T12:37:00Z">
              <w:r>
                <w:rPr>
                  <w:rFonts w:ascii="Calibri" w:hAnsi="Calibri"/>
                  <w:color w:val="000000"/>
                  <w:sz w:val="22"/>
                  <w:szCs w:val="22"/>
                </w:rPr>
                <w:t>100%</w:t>
              </w:r>
            </w:ins>
          </w:p>
        </w:tc>
        <w:tc>
          <w:tcPr>
            <w:tcW w:w="1436" w:type="dxa"/>
            <w:tcBorders>
              <w:top w:val="nil"/>
              <w:left w:val="nil"/>
              <w:bottom w:val="nil"/>
              <w:right w:val="nil"/>
            </w:tcBorders>
            <w:shd w:val="clear" w:color="000000" w:fill="FF0000"/>
            <w:vAlign w:val="bottom"/>
            <w:tcPrChange w:id="422" w:author="Brunner Dr. Michael - Munich-MR" w:date="2017-08-31T12:37:00Z">
              <w:tcPr>
                <w:tcW w:w="1442" w:type="dxa"/>
                <w:tcBorders>
                  <w:top w:val="nil"/>
                  <w:left w:val="nil"/>
                  <w:bottom w:val="nil"/>
                  <w:right w:val="nil"/>
                </w:tcBorders>
                <w:shd w:val="clear" w:color="000000" w:fill="FF0000"/>
                <w:vAlign w:val="bottom"/>
              </w:tcPr>
            </w:tcPrChange>
          </w:tcPr>
          <w:p w14:paraId="7A832065" w14:textId="2BB3F2B3" w:rsidR="00161CF6" w:rsidRDefault="00161CF6" w:rsidP="00161CF6">
            <w:pPr>
              <w:rPr>
                <w:ins w:id="423" w:author="Brunner Dr. Michael - Munich-MR" w:date="2017-08-30T15:42:00Z"/>
              </w:rPr>
            </w:pPr>
            <w:ins w:id="424" w:author="Brunner Dr. Michael - Munich-MR" w:date="2017-08-31T12:37:00Z">
              <w:r>
                <w:rPr>
                  <w:rFonts w:ascii="Calibri" w:hAnsi="Calibri"/>
                  <w:color w:val="000000"/>
                  <w:sz w:val="22"/>
                  <w:szCs w:val="22"/>
                </w:rPr>
                <w:t>16%</w:t>
              </w:r>
            </w:ins>
          </w:p>
        </w:tc>
        <w:tc>
          <w:tcPr>
            <w:tcW w:w="837" w:type="dxa"/>
            <w:tcBorders>
              <w:top w:val="nil"/>
              <w:left w:val="nil"/>
              <w:bottom w:val="nil"/>
              <w:right w:val="nil"/>
            </w:tcBorders>
            <w:shd w:val="clear" w:color="000000" w:fill="FF0000"/>
            <w:vAlign w:val="bottom"/>
            <w:tcPrChange w:id="425" w:author="Brunner Dr. Michael - Munich-MR" w:date="2017-08-31T12:37:00Z">
              <w:tcPr>
                <w:tcW w:w="838" w:type="dxa"/>
                <w:tcBorders>
                  <w:top w:val="nil"/>
                  <w:left w:val="nil"/>
                  <w:bottom w:val="nil"/>
                  <w:right w:val="nil"/>
                </w:tcBorders>
                <w:shd w:val="clear" w:color="000000" w:fill="FF0000"/>
                <w:vAlign w:val="bottom"/>
              </w:tcPr>
            </w:tcPrChange>
          </w:tcPr>
          <w:p w14:paraId="137ECF56" w14:textId="0F9D67AA" w:rsidR="00161CF6" w:rsidRDefault="00161CF6" w:rsidP="00161CF6">
            <w:pPr>
              <w:rPr>
                <w:ins w:id="426" w:author="Brunner Dr. Michael - Munich-MR" w:date="2017-08-30T15:42:00Z"/>
              </w:rPr>
            </w:pPr>
            <w:ins w:id="427" w:author="Brunner Dr. Michael - Munich-MR" w:date="2017-08-31T12:37:00Z">
              <w:r>
                <w:rPr>
                  <w:rFonts w:ascii="Calibri" w:hAnsi="Calibri"/>
                  <w:color w:val="000000"/>
                  <w:sz w:val="22"/>
                  <w:szCs w:val="22"/>
                </w:rPr>
                <w:t>49%</w:t>
              </w:r>
            </w:ins>
          </w:p>
        </w:tc>
        <w:tc>
          <w:tcPr>
            <w:tcW w:w="924" w:type="dxa"/>
            <w:tcBorders>
              <w:top w:val="nil"/>
              <w:left w:val="nil"/>
              <w:bottom w:val="nil"/>
              <w:right w:val="nil"/>
            </w:tcBorders>
            <w:shd w:val="clear" w:color="000000" w:fill="FFFF00"/>
            <w:vAlign w:val="bottom"/>
            <w:tcPrChange w:id="428" w:author="Brunner Dr. Michael - Munich-MR" w:date="2017-08-31T12:37:00Z">
              <w:tcPr>
                <w:tcW w:w="924" w:type="dxa"/>
                <w:tcBorders>
                  <w:top w:val="nil"/>
                  <w:left w:val="nil"/>
                  <w:bottom w:val="nil"/>
                  <w:right w:val="nil"/>
                </w:tcBorders>
                <w:shd w:val="clear" w:color="000000" w:fill="FFFF00"/>
                <w:vAlign w:val="bottom"/>
              </w:tcPr>
            </w:tcPrChange>
          </w:tcPr>
          <w:p w14:paraId="02E4C779" w14:textId="76E93D6F" w:rsidR="00161CF6" w:rsidRDefault="00161CF6" w:rsidP="00161CF6">
            <w:pPr>
              <w:rPr>
                <w:ins w:id="429" w:author="Brunner Dr. Michael - Munich-MR" w:date="2017-08-30T15:42:00Z"/>
              </w:rPr>
            </w:pPr>
            <w:ins w:id="430" w:author="Brunner Dr. Michael - Munich-MR" w:date="2017-08-31T12:37:00Z">
              <w:r>
                <w:rPr>
                  <w:rFonts w:ascii="Calibri" w:hAnsi="Calibri"/>
                  <w:color w:val="000000"/>
                  <w:sz w:val="22"/>
                  <w:szCs w:val="22"/>
                </w:rPr>
                <w:t>383%</w:t>
              </w:r>
            </w:ins>
          </w:p>
        </w:tc>
        <w:tc>
          <w:tcPr>
            <w:tcW w:w="838" w:type="dxa"/>
            <w:tcBorders>
              <w:top w:val="nil"/>
              <w:left w:val="nil"/>
              <w:bottom w:val="nil"/>
              <w:right w:val="nil"/>
            </w:tcBorders>
            <w:shd w:val="clear" w:color="000000" w:fill="FFFF00"/>
            <w:vAlign w:val="bottom"/>
            <w:tcPrChange w:id="431" w:author="Brunner Dr. Michael - Munich-MR" w:date="2017-08-31T12:37:00Z">
              <w:tcPr>
                <w:tcW w:w="838" w:type="dxa"/>
                <w:tcBorders>
                  <w:top w:val="nil"/>
                  <w:left w:val="nil"/>
                  <w:bottom w:val="nil"/>
                  <w:right w:val="nil"/>
                </w:tcBorders>
                <w:shd w:val="clear" w:color="000000" w:fill="FFFF00"/>
                <w:vAlign w:val="bottom"/>
              </w:tcPr>
            </w:tcPrChange>
          </w:tcPr>
          <w:p w14:paraId="1DC52D66" w14:textId="6D8AE6D2" w:rsidR="00161CF6" w:rsidRDefault="00161CF6" w:rsidP="00161CF6">
            <w:pPr>
              <w:rPr>
                <w:ins w:id="432" w:author="Brunner Dr. Michael - Munich-MR" w:date="2017-08-30T15:42:00Z"/>
              </w:rPr>
            </w:pPr>
            <w:ins w:id="433" w:author="Brunner Dr. Michael - Munich-MR" w:date="2017-08-31T12:37:00Z">
              <w:r>
                <w:rPr>
                  <w:rFonts w:ascii="Calibri" w:hAnsi="Calibri"/>
                  <w:color w:val="000000"/>
                  <w:sz w:val="22"/>
                  <w:szCs w:val="22"/>
                </w:rPr>
                <w:t>383%</w:t>
              </w:r>
            </w:ins>
          </w:p>
        </w:tc>
        <w:tc>
          <w:tcPr>
            <w:tcW w:w="820" w:type="dxa"/>
            <w:tcBorders>
              <w:top w:val="nil"/>
              <w:left w:val="nil"/>
              <w:bottom w:val="nil"/>
              <w:right w:val="nil"/>
            </w:tcBorders>
            <w:shd w:val="clear" w:color="000000" w:fill="FFFF00"/>
            <w:vAlign w:val="bottom"/>
            <w:tcPrChange w:id="434" w:author="Brunner Dr. Michael - Munich-MR" w:date="2017-08-31T12:37:00Z">
              <w:tcPr>
                <w:tcW w:w="797" w:type="dxa"/>
                <w:tcBorders>
                  <w:top w:val="nil"/>
                  <w:left w:val="nil"/>
                  <w:bottom w:val="nil"/>
                  <w:right w:val="nil"/>
                </w:tcBorders>
                <w:shd w:val="clear" w:color="000000" w:fill="92D050"/>
                <w:vAlign w:val="bottom"/>
              </w:tcPr>
            </w:tcPrChange>
          </w:tcPr>
          <w:p w14:paraId="306B5DA0" w14:textId="372598DF" w:rsidR="00161CF6" w:rsidRDefault="00161CF6" w:rsidP="00161CF6">
            <w:pPr>
              <w:rPr>
                <w:ins w:id="435" w:author="Brunner Dr. Michael - Munich-MR" w:date="2017-08-30T15:42:00Z"/>
              </w:rPr>
            </w:pPr>
            <w:ins w:id="436" w:author="Brunner Dr. Michael - Munich-MR" w:date="2017-08-31T12:37:00Z">
              <w:r>
                <w:rPr>
                  <w:rFonts w:ascii="Calibri" w:hAnsi="Calibri"/>
                  <w:color w:val="000000"/>
                  <w:sz w:val="22"/>
                  <w:szCs w:val="22"/>
                </w:rPr>
                <w:t>184%</w:t>
              </w:r>
            </w:ins>
          </w:p>
        </w:tc>
        <w:tc>
          <w:tcPr>
            <w:tcW w:w="1436" w:type="dxa"/>
            <w:tcBorders>
              <w:top w:val="nil"/>
              <w:left w:val="nil"/>
              <w:bottom w:val="nil"/>
              <w:right w:val="nil"/>
            </w:tcBorders>
            <w:shd w:val="clear" w:color="000000" w:fill="FFFF00"/>
            <w:vAlign w:val="bottom"/>
            <w:tcPrChange w:id="437" w:author="Brunner Dr. Michael - Munich-MR" w:date="2017-08-31T12:37:00Z">
              <w:tcPr>
                <w:tcW w:w="1442" w:type="dxa"/>
                <w:tcBorders>
                  <w:top w:val="nil"/>
                  <w:left w:val="nil"/>
                  <w:bottom w:val="nil"/>
                  <w:right w:val="nil"/>
                </w:tcBorders>
                <w:shd w:val="clear" w:color="000000" w:fill="FFFF00"/>
                <w:vAlign w:val="bottom"/>
              </w:tcPr>
            </w:tcPrChange>
          </w:tcPr>
          <w:p w14:paraId="21F39D1E" w14:textId="4FA81F2B" w:rsidR="00161CF6" w:rsidRDefault="00161CF6" w:rsidP="00161CF6">
            <w:pPr>
              <w:rPr>
                <w:ins w:id="438" w:author="Brunner Dr. Michael - Munich-MR" w:date="2017-08-30T15:42:00Z"/>
              </w:rPr>
            </w:pPr>
            <w:ins w:id="439" w:author="Brunner Dr. Michael - Munich-MR" w:date="2017-08-31T12:37:00Z">
              <w:r>
                <w:rPr>
                  <w:rFonts w:ascii="Calibri" w:hAnsi="Calibri"/>
                  <w:color w:val="000000"/>
                  <w:sz w:val="22"/>
                  <w:szCs w:val="22"/>
                </w:rPr>
                <w:t>./.</w:t>
              </w:r>
            </w:ins>
          </w:p>
        </w:tc>
        <w:tc>
          <w:tcPr>
            <w:tcW w:w="1437" w:type="dxa"/>
            <w:tcBorders>
              <w:top w:val="nil"/>
              <w:left w:val="nil"/>
              <w:bottom w:val="nil"/>
              <w:right w:val="nil"/>
            </w:tcBorders>
            <w:shd w:val="clear" w:color="000000" w:fill="FFFF00"/>
            <w:vAlign w:val="bottom"/>
            <w:tcPrChange w:id="440" w:author="Brunner Dr. Michael - Munich-MR" w:date="2017-08-31T12:37:00Z">
              <w:tcPr>
                <w:tcW w:w="1442" w:type="dxa"/>
                <w:tcBorders>
                  <w:top w:val="nil"/>
                  <w:left w:val="nil"/>
                  <w:bottom w:val="nil"/>
                  <w:right w:val="nil"/>
                </w:tcBorders>
                <w:shd w:val="clear" w:color="000000" w:fill="FFFF00"/>
                <w:vAlign w:val="bottom"/>
              </w:tcPr>
            </w:tcPrChange>
          </w:tcPr>
          <w:p w14:paraId="19DF4125" w14:textId="18C17B11" w:rsidR="00161CF6" w:rsidRDefault="00161CF6" w:rsidP="00161CF6">
            <w:pPr>
              <w:rPr>
                <w:ins w:id="441" w:author="Brunner Dr. Michael - Munich-MR" w:date="2017-08-30T15:42:00Z"/>
              </w:rPr>
            </w:pPr>
            <w:ins w:id="442" w:author="Brunner Dr. Michael - Munich-MR" w:date="2017-08-31T12:37:00Z">
              <w:r>
                <w:rPr>
                  <w:rFonts w:ascii="Calibri" w:hAnsi="Calibri"/>
                  <w:color w:val="000000"/>
                  <w:sz w:val="22"/>
                  <w:szCs w:val="22"/>
                </w:rPr>
                <w:t>./.</w:t>
              </w:r>
            </w:ins>
          </w:p>
        </w:tc>
      </w:tr>
    </w:tbl>
    <w:p w14:paraId="6EC2D6DD" w14:textId="77777777" w:rsidR="009E3369" w:rsidRPr="009E3369" w:rsidRDefault="009E3369"/>
    <w:p w14:paraId="6F04B57A" w14:textId="0FF35E91" w:rsidR="005C2049" w:rsidRDefault="00FD4F3F" w:rsidP="00EC45D5">
      <w:pPr>
        <w:pStyle w:val="Heading2"/>
      </w:pPr>
      <w:r>
        <w:t>Discussion</w:t>
      </w:r>
    </w:p>
    <w:p w14:paraId="067F9A00" w14:textId="20299628" w:rsidR="00FD4F3F" w:rsidRDefault="00FD4F3F">
      <w:r>
        <w:t>Based on the results above, the following conclusions can be drawn</w:t>
      </w:r>
      <w:r w:rsidR="000363B1">
        <w:t xml:space="preserve"> (most of them as expected)</w:t>
      </w:r>
      <w:r>
        <w:t>:</w:t>
      </w:r>
    </w:p>
    <w:p w14:paraId="6843A3C0" w14:textId="44121CAE" w:rsidR="00FD4F3F" w:rsidRDefault="00FD4F3F" w:rsidP="00EC45D5">
      <w:pPr>
        <w:pStyle w:val="ListParagraph"/>
        <w:numPr>
          <w:ilvl w:val="0"/>
          <w:numId w:val="17"/>
        </w:numPr>
        <w:rPr>
          <w:ins w:id="443" w:author="Brunner Dr. Michael - Munich-MR" w:date="2017-08-31T12:37:00Z"/>
        </w:rPr>
      </w:pPr>
      <w:r>
        <w:t>The simplifications tend to deviate more from the true result (without using the simplification), the higher the proportion of non-allocated exposure</w:t>
      </w:r>
      <w:ins w:id="444" w:author="Brunner Dr. Michael - Munich-MR" w:date="2017-08-31T12:37:00Z">
        <w:r w:rsidR="00161CF6">
          <w:t>.</w:t>
        </w:r>
      </w:ins>
    </w:p>
    <w:p w14:paraId="519B0B6C" w14:textId="45B727C1" w:rsidR="00161CF6" w:rsidRDefault="00161CF6" w:rsidP="00EC45D5">
      <w:pPr>
        <w:pStyle w:val="ListParagraph"/>
        <w:numPr>
          <w:ilvl w:val="0"/>
          <w:numId w:val="17"/>
        </w:numPr>
      </w:pPr>
      <w:ins w:id="445" w:author="Brunner Dr. Michael - Munich-MR" w:date="2017-08-31T12:37:00Z">
        <w:r>
          <w:t xml:space="preserve">The simplifications tend to deviate more from the true result </w:t>
        </w:r>
      </w:ins>
      <w:ins w:id="446" w:author="Brunner Dr. Michael - Munich-MR" w:date="2017-08-31T12:53:00Z">
        <w:r w:rsidR="00CC42F6">
          <w:t xml:space="preserve">without simplification </w:t>
        </w:r>
      </w:ins>
      <w:ins w:id="447" w:author="Brunner Dr. Michael - Munich-MR" w:date="2017-08-31T12:37:00Z">
        <w:r>
          <w:t xml:space="preserve">for perils where the zonal weights have large </w:t>
        </w:r>
      </w:ins>
      <w:ins w:id="448" w:author="Brunner Dr. Michael - Munich-MR" w:date="2017-08-31T12:38:00Z">
        <w:r>
          <w:t xml:space="preserve">variability (see Hail </w:t>
        </w:r>
      </w:ins>
      <w:ins w:id="449" w:author="Brunner Dr. Michael - Munich-MR" w:date="2017-08-31T12:48:00Z">
        <w:r w:rsidR="00CC42F6">
          <w:t xml:space="preserve">Austria </w:t>
        </w:r>
      </w:ins>
      <w:ins w:id="450" w:author="Brunner Dr. Michael - Munich-MR" w:date="2017-08-31T12:39:00Z">
        <w:r>
          <w:t xml:space="preserve">for </w:t>
        </w:r>
      </w:ins>
      <w:ins w:id="451" w:author="Brunner Dr. Michael - Munich-MR" w:date="2017-08-31T12:38:00Z">
        <w:r>
          <w:t>large variabi</w:t>
        </w:r>
      </w:ins>
      <w:ins w:id="452" w:author="Brunner Dr. Michael - Munich-MR" w:date="2017-08-31T12:39:00Z">
        <w:r>
          <w:t>lity and WS Denmark for low variability)</w:t>
        </w:r>
      </w:ins>
    </w:p>
    <w:p w14:paraId="76A1083C" w14:textId="3C3995E6" w:rsidR="00FD4F3F" w:rsidRDefault="00FD4F3F" w:rsidP="00EC45D5">
      <w:pPr>
        <w:pStyle w:val="ListParagraph"/>
        <w:numPr>
          <w:ilvl w:val="0"/>
          <w:numId w:val="17"/>
        </w:numPr>
      </w:pPr>
      <w:r>
        <w:t xml:space="preserve">Option 3 (with maximal prudency factor </w:t>
      </w:r>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oMath>
      <w:r>
        <w:t xml:space="preserve"> ) and Option 5 tend to be very conservative, especially for the “average industry” (AI) undertaking</w:t>
      </w:r>
      <w:r w:rsidR="000363B1">
        <w:t xml:space="preserve">. However, option 5 tends to overestimate the SCR a bit less than option </w:t>
      </w:r>
      <w:ins w:id="453" w:author="Brunner Dr. Michael - Munich-MR" w:date="2017-08-31T12:40:00Z">
        <w:r w:rsidR="00161CF6">
          <w:t xml:space="preserve">3 </w:t>
        </w:r>
      </w:ins>
      <w:del w:id="454" w:author="Brunner Dr. Michael - Munich-MR" w:date="2017-08-31T12:40:00Z">
        <w:r w:rsidR="000363B1" w:rsidDel="00161CF6">
          <w:delText xml:space="preserve">5 </w:delText>
        </w:r>
      </w:del>
      <w:r w:rsidR="000363B1">
        <w:t xml:space="preserve">(with maximal prudency factor </w:t>
      </w:r>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oMath>
      <w:r w:rsidR="000363B1">
        <w:t>), and is thus the – quantitatively – superior solution.</w:t>
      </w:r>
    </w:p>
    <w:p w14:paraId="35183CC3" w14:textId="4AFE2B7B" w:rsidR="00FD4F3F" w:rsidRDefault="00FD4F3F" w:rsidP="00EC45D5">
      <w:pPr>
        <w:pStyle w:val="ListParagraph"/>
        <w:numPr>
          <w:ilvl w:val="0"/>
          <w:numId w:val="17"/>
        </w:numPr>
      </w:pPr>
      <w:r>
        <w:t>Option 3 without prudency factor</w:t>
      </w:r>
      <w:ins w:id="455" w:author="Brunner Dr. Michael - Munich-MR" w:date="2017-08-31T14:20:00Z">
        <w:r w:rsidR="00C3420E">
          <w:t xml:space="preserve"> (which is identical to Option 2)</w:t>
        </w:r>
      </w:ins>
      <w:r>
        <w:t xml:space="preserve"> tends underestimate the risk for the risk concentrated undertakings, when the non-allocated exposure exceeds 10%</w:t>
      </w:r>
      <w:ins w:id="456" w:author="Brunner Dr. Michael - Munich-MR" w:date="2017-08-31T12:41:00Z">
        <w:r w:rsidR="00161CF6">
          <w:t>, for some settings materially so.</w:t>
        </w:r>
      </w:ins>
      <w:ins w:id="457" w:author="Brunner Dr. Michael - Munich-MR" w:date="2017-08-31T14:21:00Z">
        <w:r w:rsidR="00C3420E">
          <w:t xml:space="preserve"> This still applies when the prudency factor is set to a moderate value of 3.</w:t>
        </w:r>
      </w:ins>
      <w:del w:id="458" w:author="Brunner Dr. Michael - Munich-MR" w:date="2017-08-31T12:41:00Z">
        <w:r w:rsidDel="00161CF6">
          <w:delText>.</w:delText>
        </w:r>
      </w:del>
    </w:p>
    <w:p w14:paraId="4F1E8270" w14:textId="1D6F27B7" w:rsidR="000363B1" w:rsidRPr="00323B6D" w:rsidRDefault="000363B1" w:rsidP="00EC45D5">
      <w:pPr>
        <w:pStyle w:val="ListParagraph"/>
        <w:numPr>
          <w:ilvl w:val="0"/>
          <w:numId w:val="17"/>
        </w:numPr>
        <w:rPr>
          <w:ins w:id="459" w:author="Brunner Dr. Michael - Munich-MR" w:date="2017-08-30T15:08:00Z"/>
          <w:rPrChange w:id="460" w:author="Brunner Dr. Michael - Munich-MR" w:date="2017-08-30T15:08:00Z">
            <w:rPr>
              <w:ins w:id="461" w:author="Brunner Dr. Michael - Munich-MR" w:date="2017-08-30T15:08:00Z"/>
              <w:rFonts w:eastAsiaTheme="minorEastAsia"/>
            </w:rPr>
          </w:rPrChange>
        </w:rPr>
      </w:pPr>
      <w:r>
        <w:t xml:space="preserve">Option 6 works well for AI (by construction), but not so for RC, where the risk can be underestimated to a large degree for </w:t>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r</m:t>
            </m:r>
          </m:sub>
        </m:sSub>
        <m:r>
          <w:rPr>
            <w:rFonts w:ascii="Cambria Math" w:eastAsiaTheme="minorEastAsia" w:hAnsi="Cambria Math"/>
          </w:rPr>
          <m:t>&gt;10%</m:t>
        </m:r>
      </m:oMath>
      <w:r>
        <w:rPr>
          <w:rFonts w:eastAsiaTheme="minorEastAsia"/>
        </w:rPr>
        <w:t>.</w:t>
      </w:r>
    </w:p>
    <w:p w14:paraId="4062016B" w14:textId="77777777" w:rsidR="00323B6D" w:rsidRDefault="00323B6D">
      <w:pPr>
        <w:ind w:left="720"/>
        <w:rPr>
          <w:ins w:id="462" w:author="Brunner Dr. Michael - Munich-MR" w:date="2017-08-30T15:08:00Z"/>
        </w:rPr>
        <w:pPrChange w:id="463" w:author="Brunner Dr. Michael - Munich-MR" w:date="2017-08-30T15:08:00Z">
          <w:pPr>
            <w:pStyle w:val="ListParagraph"/>
            <w:numPr>
              <w:numId w:val="17"/>
            </w:numPr>
            <w:ind w:left="720" w:hanging="360"/>
          </w:pPr>
        </w:pPrChange>
      </w:pPr>
    </w:p>
    <w:p w14:paraId="599DD1E6" w14:textId="4D696590" w:rsidR="00323B6D" w:rsidRDefault="00323B6D">
      <w:pPr>
        <w:pStyle w:val="Heading1"/>
        <w:rPr>
          <w:ins w:id="464" w:author="Brunner Dr. Michael - Munich-MR" w:date="2017-08-31T12:53:00Z"/>
        </w:rPr>
        <w:pPrChange w:id="465" w:author="Brunner Dr. Michael - Munich-MR" w:date="2017-08-30T15:08:00Z">
          <w:pPr>
            <w:pStyle w:val="ListParagraph"/>
            <w:numPr>
              <w:numId w:val="17"/>
            </w:numPr>
            <w:ind w:left="720" w:hanging="360"/>
          </w:pPr>
        </w:pPrChange>
      </w:pPr>
      <w:ins w:id="466" w:author="Brunner Dr. Michael - Munich-MR" w:date="2017-08-30T15:08:00Z">
        <w:r>
          <w:t>Conclusion</w:t>
        </w:r>
      </w:ins>
    </w:p>
    <w:p w14:paraId="1E7CEABC" w14:textId="7347903D" w:rsidR="00CC42F6" w:rsidRDefault="00CC42F6" w:rsidP="00CC42F6">
      <w:pPr>
        <w:rPr>
          <w:ins w:id="467" w:author="Brunner Dr. Michael - Munich-MR" w:date="2017-08-31T14:22:00Z"/>
        </w:rPr>
        <w:pPrChange w:id="468" w:author="Brunner Dr. Michael - Munich-MR" w:date="2017-08-31T12:53:00Z">
          <w:pPr>
            <w:pStyle w:val="ListParagraph"/>
            <w:numPr>
              <w:numId w:val="17"/>
            </w:numPr>
            <w:ind w:left="720" w:hanging="360"/>
          </w:pPr>
        </w:pPrChange>
      </w:pPr>
      <w:ins w:id="469" w:author="Brunner Dr. Michael - Munich-MR" w:date="2017-08-31T12:54:00Z">
        <w:r>
          <w:t>After discussion of the different simplification options in the CAT WS</w:t>
        </w:r>
      </w:ins>
      <w:ins w:id="470" w:author="Brunner Dr. Michael - Munich-MR" w:date="2017-08-31T12:55:00Z">
        <w:r>
          <w:t xml:space="preserve">, the members </w:t>
        </w:r>
      </w:ins>
      <w:ins w:id="471" w:author="Brunner Dr. Michael - Munich-MR" w:date="2017-08-31T12:56:00Z">
        <w:r>
          <w:t xml:space="preserve">prefer option 5, mapping non-allocated exposure to the zone with the highest </w:t>
        </w:r>
      </w:ins>
      <w:ins w:id="472" w:author="Brunner Dr. Michael - Munich-MR" w:date="2017-08-31T12:57:00Z">
        <w:r>
          <w:t>zonal weight.</w:t>
        </w:r>
      </w:ins>
    </w:p>
    <w:p w14:paraId="7D658F82" w14:textId="77777777" w:rsidR="00C3420E" w:rsidRDefault="00C3420E" w:rsidP="00CC42F6">
      <w:pPr>
        <w:rPr>
          <w:ins w:id="473" w:author="Brunner Dr. Michael - Munich-MR" w:date="2017-08-31T12:57:00Z"/>
        </w:rPr>
        <w:pPrChange w:id="474" w:author="Brunner Dr. Michael - Munich-MR" w:date="2017-08-31T12:53:00Z">
          <w:pPr>
            <w:pStyle w:val="ListParagraph"/>
            <w:numPr>
              <w:numId w:val="17"/>
            </w:numPr>
            <w:ind w:left="720" w:hanging="360"/>
          </w:pPr>
        </w:pPrChange>
      </w:pPr>
    </w:p>
    <w:p w14:paraId="0D9B84D3" w14:textId="53A0287B" w:rsidR="00C162B0" w:rsidRDefault="00C162B0" w:rsidP="00CC42F6">
      <w:pPr>
        <w:rPr>
          <w:ins w:id="475" w:author="Brunner Dr. Michael - Munich-MR" w:date="2017-08-31T12:57:00Z"/>
        </w:rPr>
        <w:pPrChange w:id="476" w:author="Brunner Dr. Michael - Munich-MR" w:date="2017-08-31T12:53:00Z">
          <w:pPr>
            <w:pStyle w:val="ListParagraph"/>
            <w:numPr>
              <w:numId w:val="17"/>
            </w:numPr>
            <w:ind w:left="720" w:hanging="360"/>
          </w:pPr>
        </w:pPrChange>
      </w:pPr>
      <w:ins w:id="477" w:author="Brunner Dr. Michael - Munich-MR" w:date="2017-08-31T12:57:00Z">
        <w:r>
          <w:t>The reason for exclusion of the other simplifications are</w:t>
        </w:r>
      </w:ins>
    </w:p>
    <w:p w14:paraId="2525567A" w14:textId="16F3436D" w:rsidR="00496DAC" w:rsidRDefault="00C162B0" w:rsidP="00C162B0">
      <w:pPr>
        <w:pStyle w:val="ListParagraph"/>
        <w:numPr>
          <w:ilvl w:val="0"/>
          <w:numId w:val="18"/>
        </w:numPr>
        <w:rPr>
          <w:ins w:id="478" w:author="Brunner Dr. Michael - Munich-MR" w:date="2017-08-31T13:00:00Z"/>
        </w:rPr>
        <w:pPrChange w:id="479" w:author="Brunner Dr. Michael - Munich-MR" w:date="2017-08-31T13:00:00Z">
          <w:pPr>
            <w:pStyle w:val="ListParagraph"/>
            <w:numPr>
              <w:numId w:val="17"/>
            </w:numPr>
            <w:ind w:left="720" w:hanging="360"/>
          </w:pPr>
        </w:pPrChange>
      </w:pPr>
      <w:ins w:id="480" w:author="Brunner Dr. Michael - Munich-MR" w:date="2017-08-31T12:58:00Z">
        <w:r>
          <w:t xml:space="preserve">Possibility of material underestimation of risk </w:t>
        </w:r>
      </w:ins>
      <w:ins w:id="481" w:author="Brunner Dr. Michael - Munich-MR" w:date="2017-08-31T13:00:00Z">
        <w:r>
          <w:t>(</w:t>
        </w:r>
      </w:ins>
      <w:ins w:id="482" w:author="Brunner Dr. Michael - Munich-MR" w:date="2017-08-31T12:58:00Z">
        <w:r>
          <w:t xml:space="preserve">Option 3, </w:t>
        </w:r>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=1</m:t>
          </m:r>
        </m:oMath>
      </w:ins>
      <w:ins w:id="483" w:author="Brunner Dr. Michael - Munich-MR" w:date="2017-08-31T12:59:00Z">
        <w:r>
          <w:t xml:space="preserve">, </w:t>
        </w:r>
        <w:r>
          <w:t xml:space="preserve">Option 3, </w:t>
        </w:r>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m:t>
          </m:r>
          <m:r>
            <w:rPr>
              <w:rFonts w:ascii="Cambria Math" w:hAnsi="Cambria Math"/>
              <w:sz w:val="16"/>
            </w:rPr>
            <m:t>3</m:t>
          </m:r>
        </m:oMath>
        <w:r>
          <w:t>,</w:t>
        </w:r>
        <w:r>
          <w:t xml:space="preserve"> </w:t>
        </w:r>
        <w:r>
          <w:t>Option 5</w:t>
        </w:r>
        <w:r>
          <w:t xml:space="preserve">, </w:t>
        </w:r>
        <w:r>
          <w:t>90% quantile factor</w:t>
        </w:r>
        <w:r>
          <w:t>, Option 6)</w:t>
        </w:r>
      </w:ins>
      <w:ins w:id="484" w:author="Brunner Dr. Michael - Munich-MR" w:date="2017-08-31T13:36:00Z">
        <w:r w:rsidR="00A45866">
          <w:t xml:space="preserve">. </w:t>
        </w:r>
      </w:ins>
    </w:p>
    <w:p w14:paraId="6450995B" w14:textId="557A210E" w:rsidR="00C162B0" w:rsidRDefault="00C162B0" w:rsidP="00C162B0">
      <w:pPr>
        <w:pStyle w:val="ListParagraph"/>
        <w:numPr>
          <w:ilvl w:val="0"/>
          <w:numId w:val="18"/>
        </w:numPr>
        <w:rPr>
          <w:ins w:id="485" w:author="Brunner Dr. Michael - Munich-MR" w:date="2017-08-31T13:01:00Z"/>
        </w:rPr>
        <w:pPrChange w:id="486" w:author="Brunner Dr. Michael - Munich-MR" w:date="2017-08-31T13:00:00Z">
          <w:pPr>
            <w:pStyle w:val="ListParagraph"/>
            <w:numPr>
              <w:numId w:val="17"/>
            </w:numPr>
            <w:ind w:left="720" w:hanging="360"/>
          </w:pPr>
        </w:pPrChange>
      </w:pPr>
      <w:ins w:id="487" w:author="Brunner Dr. Michael - Munich-MR" w:date="2017-08-31T13:00:00Z">
        <w:r>
          <w:t>Difficulties to derive adequate calibration of additional factors (</w:t>
        </w:r>
        <w:r>
          <w:t xml:space="preserve">Option 3, </w:t>
        </w:r>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=3</m:t>
          </m:r>
        </m:oMath>
        <w:r>
          <w:t>,</w:t>
        </w:r>
        <w:r>
          <w:t xml:space="preserve"> </w:t>
        </w:r>
        <w:r>
          <w:t>Option 5, 90% quantile factor</w:t>
        </w:r>
        <w:r>
          <w:t xml:space="preserve">, </w:t>
        </w:r>
        <w:r>
          <w:t>Option 6</w:t>
        </w:r>
        <w:r>
          <w:t xml:space="preserve"> with prudency </w:t>
        </w:r>
      </w:ins>
      <w:ins w:id="488" w:author="Brunner Dr. Michael - Munich-MR" w:date="2017-08-31T13:01:00Z">
        <w:r>
          <w:t>loading)</w:t>
        </w:r>
      </w:ins>
    </w:p>
    <w:p w14:paraId="4952FAB7" w14:textId="593EE48A" w:rsidR="00C162B0" w:rsidRDefault="00C162B0" w:rsidP="00C162B0">
      <w:pPr>
        <w:pStyle w:val="ListParagraph"/>
        <w:numPr>
          <w:ilvl w:val="0"/>
          <w:numId w:val="18"/>
        </w:numPr>
        <w:rPr>
          <w:ins w:id="489" w:author="Brunner Dr. Michael - Munich-MR" w:date="2017-08-31T13:40:00Z"/>
        </w:rPr>
        <w:pPrChange w:id="490" w:author="Brunner Dr. Michael - Munich-MR" w:date="2017-08-31T13:00:00Z">
          <w:pPr>
            <w:pStyle w:val="ListParagraph"/>
            <w:numPr>
              <w:numId w:val="17"/>
            </w:numPr>
            <w:ind w:left="720" w:hanging="360"/>
          </w:pPr>
        </w:pPrChange>
      </w:pPr>
      <w:ins w:id="491" w:author="Brunner Dr. Michael - Munich-MR" w:date="2017-08-31T13:02:00Z">
        <w:r>
          <w:t xml:space="preserve">Easier application of Option 5 to existing standard formula framework/ formulas than Option 3, </w:t>
        </w:r>
        <m:oMath>
          <m:sSub>
            <m:sSubPr>
              <m:ctrlPr>
                <w:rPr>
                  <w:rFonts w:ascii="Cambria Math" w:hAnsi="Cambria Math"/>
                  <w:i/>
                  <w:sz w:val="16"/>
                </w:rPr>
              </m:ctrlPr>
            </m:sSubPr>
            <m:e>
              <m:r>
                <w:rPr>
                  <w:rFonts w:ascii="Cambria Math" w:hAnsi="Cambria Math"/>
                  <w:sz w:val="16"/>
                </w:rPr>
                <m:t>p</m:t>
              </m:r>
            </m:e>
            <m:sub>
              <m:r>
                <w:rPr>
                  <w:rFonts w:ascii="Cambria Math" w:hAnsi="Cambria Math"/>
                  <w:sz w:val="16"/>
                </w:rPr>
                <m:t>r</m:t>
              </m:r>
            </m:sub>
          </m:sSub>
          <m:r>
            <w:rPr>
              <w:rFonts w:ascii="Cambria Math" w:hAnsi="Cambria Math"/>
              <w:sz w:val="16"/>
            </w:rPr>
            <m:t xml:space="preserve">= </m:t>
          </m:r>
          <m:func>
            <m:funcPr>
              <m:ctrlPr>
                <w:rPr>
                  <w:rFonts w:ascii="Cambria Math" w:hAnsi="Cambria Math"/>
                  <w:i/>
                  <w:sz w:val="16"/>
                </w:rPr>
              </m:ctrlPr>
            </m:funcPr>
            <m:fName>
              <m:limLow>
                <m:limLowPr>
                  <m:ctrlPr>
                    <w:rPr>
                      <w:rFonts w:ascii="Cambria Math" w:hAnsi="Cambria Math"/>
                      <w:i/>
                      <w:sz w:val="16"/>
                    </w:rPr>
                  </m:ctrlPr>
                </m:limLowPr>
                <m:e>
                  <m:r>
                    <m:rPr>
                      <m:sty m:val="p"/>
                    </m:rPr>
                    <w:rPr>
                      <w:rFonts w:ascii="Cambria Math" w:hAnsi="Cambria Math"/>
                      <w:sz w:val="16"/>
                    </w:rPr>
                    <m:t>max</m:t>
                  </m:r>
                </m:e>
                <m:lim>
                  <m:r>
                    <w:rPr>
                      <w:rFonts w:ascii="Cambria Math" w:hAnsi="Cambria Math"/>
                      <w:sz w:val="16"/>
                    </w:rPr>
                    <m:t>i</m:t>
                  </m:r>
                </m:lim>
              </m:limLow>
            </m:fName>
            <m:e>
              <m:sSub>
                <m:sSubPr>
                  <m:ctrlPr>
                    <w:rPr>
                      <w:rFonts w:ascii="Cambria Math" w:eastAsiaTheme="minorEastAsia" w:hAnsi="Cambria Math"/>
                      <w:i/>
                      <w:sz w:val="16"/>
                    </w:rPr>
                  </m:ctrlPr>
                </m:sSubPr>
                <m:e>
                  <m:r>
                    <w:rPr>
                      <w:rFonts w:ascii="Cambria Math" w:eastAsiaTheme="minorEastAsia" w:hAnsi="Cambria Math" w:hint="eastAsia"/>
                      <w:sz w:val="16"/>
                    </w:rPr>
                    <m:t>W</m:t>
                  </m:r>
                </m:e>
                <m:sub>
                  <m:r>
                    <w:rPr>
                      <w:rFonts w:ascii="Cambria Math" w:eastAsiaTheme="minorEastAsia" w:hAnsi="Cambria Math" w:hint="eastAsia"/>
                      <w:sz w:val="16"/>
                    </w:rPr>
                    <m:t>i</m:t>
                  </m:r>
                </m:sub>
              </m:sSub>
            </m:e>
          </m:func>
        </m:oMath>
        <w:r>
          <w:rPr>
            <w:rFonts w:eastAsiaTheme="minorEastAsia"/>
            <w:sz w:val="16"/>
          </w:rPr>
          <w:t xml:space="preserve"> </w:t>
        </w:r>
      </w:ins>
      <w:ins w:id="492" w:author="Brunner Dr. Michael - Munich-MR" w:date="2017-08-31T13:03:00Z">
        <w:r>
          <w:t>;</w:t>
        </w:r>
      </w:ins>
      <w:ins w:id="493" w:author="Brunner Dr. Michael - Munich-MR" w:date="2017-08-31T13:02:00Z">
        <w:r w:rsidRPr="00356FE7">
          <w:t xml:space="preserve"> is at the same</w:t>
        </w:r>
      </w:ins>
      <w:ins w:id="494" w:author="Brunner Dr. Michael - Munich-MR" w:date="2017-08-31T13:03:00Z">
        <w:r>
          <w:t xml:space="preserve"> the overestimation of risk tends to be a bit lower for Option 5.</w:t>
        </w:r>
      </w:ins>
    </w:p>
    <w:p w14:paraId="0D6E7CC6" w14:textId="508BB679" w:rsidR="00A45866" w:rsidRDefault="00A45866" w:rsidP="00C162B0">
      <w:pPr>
        <w:pStyle w:val="ListParagraph"/>
        <w:numPr>
          <w:ilvl w:val="0"/>
          <w:numId w:val="18"/>
        </w:numPr>
        <w:rPr>
          <w:ins w:id="495" w:author="Brunner Dr. Michael - Munich-MR" w:date="2017-08-31T13:03:00Z"/>
        </w:rPr>
        <w:pPrChange w:id="496" w:author="Brunner Dr. Michael - Munich-MR" w:date="2017-08-31T13:00:00Z">
          <w:pPr>
            <w:pStyle w:val="ListParagraph"/>
            <w:numPr>
              <w:numId w:val="17"/>
            </w:numPr>
            <w:ind w:left="720" w:hanging="360"/>
          </w:pPr>
        </w:pPrChange>
      </w:pPr>
      <w:ins w:id="497" w:author="Brunner Dr. Michael - Munich-MR" w:date="2017-08-31T13:40:00Z">
        <w:r>
          <w:t>Different than many other options, Option 5 is not problematic from a supervisory point of view</w:t>
        </w:r>
      </w:ins>
      <w:ins w:id="498" w:author="Brunner Dr. Michael - Munich-MR" w:date="2017-08-31T13:42:00Z">
        <w:r>
          <w:t xml:space="preserve">. </w:t>
        </w:r>
      </w:ins>
      <w:ins w:id="499" w:author="Brunner Dr. Michael - Munich-MR" w:date="2017-08-31T13:40:00Z">
        <w:r>
          <w:t xml:space="preserve">Therefore the other option where </w:t>
        </w:r>
      </w:ins>
      <w:ins w:id="500" w:author="Brunner Dr. Michael - Munich-MR" w:date="2017-08-31T13:41:00Z">
        <w:r>
          <w:t xml:space="preserve">corresponding </w:t>
        </w:r>
      </w:ins>
      <w:ins w:id="501" w:author="Brunner Dr. Michael - Munich-MR" w:date="2017-08-31T13:40:00Z">
        <w:r>
          <w:t xml:space="preserve">issues </w:t>
        </w:r>
      </w:ins>
      <w:ins w:id="502" w:author="Brunner Dr. Michael - Munich-MR" w:date="2017-08-31T13:41:00Z">
        <w:r>
          <w:t xml:space="preserve">might arise are </w:t>
        </w:r>
      </w:ins>
      <w:ins w:id="503" w:author="Brunner Dr. Michael - Munich-MR" w:date="2017-08-31T13:45:00Z">
        <w:r>
          <w:t xml:space="preserve">– in the opinion of most members of the CAT WS – </w:t>
        </w:r>
      </w:ins>
      <w:ins w:id="504" w:author="Brunner Dr. Michael - Munich-MR" w:date="2017-08-31T13:41:00Z">
        <w:r>
          <w:t>not</w:t>
        </w:r>
      </w:ins>
      <w:ins w:id="505" w:author="Brunner Dr. Michael - Munich-MR" w:date="2017-08-31T13:42:00Z">
        <w:r>
          <w:t xml:space="preserve"> worth the effort, given the small impact on overall SCR.</w:t>
        </w:r>
      </w:ins>
      <w:ins w:id="506" w:author="Brunner Dr. Michael - Munich-MR" w:date="2017-08-31T13:45:00Z">
        <w:r>
          <w:rPr>
            <w:rStyle w:val="FootnoteReference"/>
          </w:rPr>
          <w:footnoteReference w:id="9"/>
        </w:r>
      </w:ins>
    </w:p>
    <w:p w14:paraId="5F60A146" w14:textId="77777777" w:rsidR="00C3420E" w:rsidRDefault="00C3420E" w:rsidP="00C162B0">
      <w:pPr>
        <w:rPr>
          <w:ins w:id="513" w:author="Brunner Dr. Michael - Munich-MR" w:date="2017-08-31T14:22:00Z"/>
        </w:rPr>
        <w:pPrChange w:id="514" w:author="Brunner Dr. Michael - Munich-MR" w:date="2017-08-31T13:03:00Z">
          <w:pPr>
            <w:pStyle w:val="ListParagraph"/>
            <w:numPr>
              <w:numId w:val="17"/>
            </w:numPr>
            <w:ind w:left="720" w:hanging="360"/>
          </w:pPr>
        </w:pPrChange>
      </w:pPr>
    </w:p>
    <w:p w14:paraId="5CD26CD4" w14:textId="6AA75B10" w:rsidR="00C162B0" w:rsidRDefault="00C162B0" w:rsidP="00C162B0">
      <w:pPr>
        <w:rPr>
          <w:ins w:id="515" w:author="Brunner Dr. Michael - Munich-MR" w:date="2017-08-31T13:07:00Z"/>
        </w:rPr>
        <w:pPrChange w:id="516" w:author="Brunner Dr. Michael - Munich-MR" w:date="2017-08-31T13:03:00Z">
          <w:pPr>
            <w:pStyle w:val="ListParagraph"/>
            <w:numPr>
              <w:numId w:val="17"/>
            </w:numPr>
            <w:ind w:left="720" w:hanging="360"/>
          </w:pPr>
        </w:pPrChange>
      </w:pPr>
      <w:bookmarkStart w:id="517" w:name="_GoBack"/>
      <w:bookmarkEnd w:id="517"/>
      <w:ins w:id="518" w:author="Brunner Dr. Michael - Munich-MR" w:date="2017-08-31T13:03:00Z">
        <w:r>
          <w:t xml:space="preserve">Overall, the simplification of option 5 is conservative in all realistic settings; furthermore </w:t>
        </w:r>
      </w:ins>
      <w:ins w:id="519" w:author="Brunner Dr. Michael - Munich-MR" w:date="2017-08-31T13:04:00Z">
        <w:r>
          <w:t xml:space="preserve">the approach is easy to follow and </w:t>
        </w:r>
      </w:ins>
      <w:ins w:id="520" w:author="Brunner Dr. Michael - Munich-MR" w:date="2017-08-31T13:05:00Z">
        <w:r>
          <w:t>obvious without the necessity of additional explanations.</w:t>
        </w:r>
      </w:ins>
      <w:ins w:id="521" w:author="Brunner Dr. Michael - Munich-MR" w:date="2017-08-31T13:04:00Z">
        <w:r>
          <w:t xml:space="preserve"> </w:t>
        </w:r>
      </w:ins>
      <w:ins w:id="522" w:author="Brunner Dr. Michael - Munich-MR" w:date="2017-08-31T13:06:00Z">
        <w:r>
          <w:t>P</w:t>
        </w:r>
      </w:ins>
      <w:ins w:id="523" w:author="Brunner Dr. Michael - Munich-MR" w:date="2017-08-31T13:05:00Z">
        <w:r>
          <w:t xml:space="preserve">ossible formulations </w:t>
        </w:r>
      </w:ins>
      <w:ins w:id="524" w:author="Brunner Dr. Michael - Munich-MR" w:date="2017-08-31T13:06:00Z">
        <w:r>
          <w:t>are</w:t>
        </w:r>
      </w:ins>
      <w:ins w:id="525" w:author="Brunner Dr. Michael - Munich-MR" w:date="2017-08-31T13:07:00Z">
        <w:r w:rsidR="00141D55">
          <w:t xml:space="preserve"> either </w:t>
        </w:r>
      </w:ins>
    </w:p>
    <w:p w14:paraId="566633F0" w14:textId="47A6B122" w:rsidR="00141D55" w:rsidRDefault="00141D55" w:rsidP="00141D55">
      <w:pPr>
        <w:pStyle w:val="ListParagraph"/>
        <w:numPr>
          <w:ilvl w:val="0"/>
          <w:numId w:val="21"/>
        </w:numPr>
        <w:rPr>
          <w:ins w:id="526" w:author="Brunner Dr. Michael - Munich-MR" w:date="2017-08-31T13:09:00Z"/>
        </w:rPr>
        <w:pPrChange w:id="527" w:author="Brunner Dr. Michael - Munich-MR" w:date="2017-08-31T13:14:00Z">
          <w:pPr>
            <w:pStyle w:val="ListParagraph"/>
            <w:numPr>
              <w:numId w:val="17"/>
            </w:numPr>
            <w:ind w:left="720" w:hanging="360"/>
          </w:pPr>
        </w:pPrChange>
      </w:pPr>
      <w:ins w:id="528" w:author="Brunner Dr. Michael - Munich-MR" w:date="2017-08-31T13:07:00Z">
        <w:r>
          <w:t>If a sum</w:t>
        </w:r>
      </w:ins>
      <w:ins w:id="529" w:author="Brunner Dr. Michael - Munich-MR" w:date="2017-08-31T13:08:00Z">
        <w:r>
          <w:t xml:space="preserve"> </w:t>
        </w:r>
      </w:ins>
      <w:ins w:id="530" w:author="Brunner Dr. Michael - Munich-MR" w:date="2017-08-31T13:07:00Z">
        <w:r>
          <w:t>insured</w:t>
        </w:r>
      </w:ins>
      <w:ins w:id="531" w:author="Brunner Dr. Michael - Munich-MR" w:date="2017-08-31T13:08:00Z">
        <w:r>
          <w:t xml:space="preserve"> (SI)</w:t>
        </w:r>
      </w:ins>
      <w:ins w:id="532" w:author="Brunner Dr. Michael - Munich-MR" w:date="2017-08-31T13:07:00Z">
        <w:r>
          <w:t xml:space="preserve"> for </w:t>
        </w:r>
      </w:ins>
      <w:ins w:id="533" w:author="Brunner Dr. Michael - Munich-MR" w:date="2017-08-31T13:10:00Z">
        <w:r>
          <w:t>windstorm/</w:t>
        </w:r>
      </w:ins>
      <w:ins w:id="534" w:author="Brunner Dr. Michael - Munich-MR" w:date="2017-08-31T13:07:00Z">
        <w:r>
          <w:t>hail</w:t>
        </w:r>
      </w:ins>
      <w:ins w:id="535" w:author="Brunner Dr. Michael - Munich-MR" w:date="2017-08-31T13:10:00Z">
        <w:r>
          <w:t>/EQ/flood</w:t>
        </w:r>
      </w:ins>
      <w:ins w:id="536" w:author="Brunner Dr. Michael - Munich-MR" w:date="2017-08-31T13:07:00Z">
        <w:r>
          <w:t xml:space="preserve"> risk </w:t>
        </w:r>
      </w:ins>
      <w:ins w:id="537" w:author="Brunner Dr. Michael - Munich-MR" w:date="2017-08-31T13:08:00Z">
        <w:r>
          <w:t xml:space="preserve">for region r </w:t>
        </w:r>
      </w:ins>
      <w:ins w:id="538" w:author="Brunner Dr. Michael - Munich-MR" w:date="2017-08-31T13:07:00Z">
        <w:r>
          <w:t xml:space="preserve">cannot be mapped to </w:t>
        </w:r>
      </w:ins>
      <w:ins w:id="539" w:author="Brunner Dr. Michael - Munich-MR" w:date="2017-08-31T13:08:00Z">
        <w:r>
          <w:t>a specific zone i, the</w:t>
        </w:r>
      </w:ins>
      <w:ins w:id="540" w:author="Brunner Dr. Michael - Munich-MR" w:date="2017-08-31T13:14:00Z">
        <w:r>
          <w:t>n</w:t>
        </w:r>
      </w:ins>
      <w:ins w:id="541" w:author="Brunner Dr. Michael - Munich-MR" w:date="2017-08-31T13:08:00Z">
        <w:r>
          <w:t xml:space="preserve"> </w:t>
        </w:r>
      </w:ins>
      <w:ins w:id="542" w:author="Brunner Dr. Michael - Munich-MR" w:date="2017-08-31T13:09:00Z">
        <w:r>
          <w:t>SI should b</w:t>
        </w:r>
      </w:ins>
      <w:ins w:id="543" w:author="Brunner Dr. Michael - Munich-MR" w:date="2017-08-31T13:11:00Z">
        <w:r>
          <w:t>e</w:t>
        </w:r>
      </w:ins>
      <w:ins w:id="544" w:author="Brunner Dr. Michael - Munich-MR" w:date="2017-08-31T13:09:00Z">
        <w:r>
          <w:t xml:space="preserve"> added to the </w:t>
        </w:r>
      </w:ins>
      <m:oMath>
        <m:sSub>
          <m:sSubPr>
            <m:ctrlPr>
              <w:ins w:id="545" w:author="Brunner Dr. Michael - Munich-MR" w:date="2017-08-31T13:15:00Z">
                <w:rPr>
                  <w:rFonts w:ascii="Cambria Math" w:hAnsi="Cambria Math"/>
                  <w:i/>
                </w:rPr>
              </w:ins>
            </m:ctrlPr>
          </m:sSubPr>
          <m:e>
            <m:r>
              <w:ins w:id="546" w:author="Brunner Dr. Michael - Munich-MR" w:date="2017-08-31T13:15:00Z">
                <w:rPr>
                  <w:rFonts w:ascii="Cambria Math" w:hAnsi="Cambria Math"/>
                </w:rPr>
                <m:t>SI</m:t>
              </w:ins>
            </m:r>
          </m:e>
          <m:sub>
            <m:r>
              <w:ins w:id="547" w:author="Brunner Dr. Michael - Munich-MR" w:date="2017-08-31T13:15:00Z">
                <w:rPr>
                  <w:rFonts w:ascii="Cambria Math" w:hAnsi="Cambria Math"/>
                </w:rPr>
                <m:t>j</m:t>
              </w:ins>
            </m:r>
          </m:sub>
        </m:sSub>
      </m:oMath>
      <w:ins w:id="548" w:author="Brunner Dr. Michael - Munich-MR" w:date="2017-08-31T13:09:00Z">
        <w:r>
          <w:t xml:space="preserve"> of the zone j in the region r that has the highest risk weight</w:t>
        </w:r>
      </w:ins>
    </w:p>
    <w:p w14:paraId="5660AEF6" w14:textId="1E10194D" w:rsidR="00141D55" w:rsidRDefault="003138A2" w:rsidP="003138A2">
      <w:pPr>
        <w:ind w:left="312" w:hanging="312"/>
        <w:rPr>
          <w:ins w:id="549" w:author="Brunner Dr. Michael - Munich-MR" w:date="2017-08-31T13:14:00Z"/>
        </w:rPr>
        <w:pPrChange w:id="550" w:author="Brunner Dr. Michael - Munich-MR" w:date="2017-08-31T13:35:00Z">
          <w:pPr>
            <w:pStyle w:val="ListParagraph"/>
            <w:numPr>
              <w:numId w:val="17"/>
            </w:numPr>
            <w:ind w:left="720" w:hanging="360"/>
          </w:pPr>
        </w:pPrChange>
      </w:pPr>
      <w:ins w:id="551" w:author="Brunner Dr. Michael - Munich-MR" w:date="2017-08-31T13:35:00Z">
        <w:r>
          <w:t>o</w:t>
        </w:r>
      </w:ins>
      <w:ins w:id="552" w:author="Brunner Dr. Michael - Munich-MR" w:date="2017-08-31T13:14:00Z">
        <w:r w:rsidR="00141D55">
          <w:t>r</w:t>
        </w:r>
      </w:ins>
      <w:ins w:id="553" w:author="Brunner Dr. Michael - Munich-MR" w:date="2017-08-31T13:29:00Z">
        <w:r>
          <w:t xml:space="preserve"> (see </w:t>
        </w:r>
      </w:ins>
      <w:ins w:id="554" w:author="Brunner Dr. Michael - Munich-MR" w:date="2017-08-31T13:30:00Z">
        <w:r>
          <w:t>S</w:t>
        </w:r>
      </w:ins>
      <w:ins w:id="555" w:author="Brunner Dr. Michael - Munich-MR" w:date="2017-08-31T13:29:00Z">
        <w:r>
          <w:t xml:space="preserve">ection </w:t>
        </w:r>
        <w:r>
          <w:fldChar w:fldCharType="begin"/>
        </w:r>
        <w:r>
          <w:instrText xml:space="preserve"> REF _Ref487120398 \r \h </w:instrText>
        </w:r>
      </w:ins>
      <w:r>
        <w:fldChar w:fldCharType="separate"/>
      </w:r>
      <w:ins w:id="556" w:author="Brunner Dr. Michael - Munich-MR" w:date="2017-08-31T13:47:00Z">
        <w:r w:rsidR="00356FE7">
          <w:t>2.5.1</w:t>
        </w:r>
      </w:ins>
      <w:ins w:id="557" w:author="Brunner Dr. Michael - Munich-MR" w:date="2017-08-31T13:29:00Z">
        <w:r>
          <w:fldChar w:fldCharType="end"/>
        </w:r>
        <w:r>
          <w:t xml:space="preserve"> </w:t>
        </w:r>
        <w:r>
          <w:fldChar w:fldCharType="begin"/>
        </w:r>
        <w:r>
          <w:instrText xml:space="preserve"> REF _Ref491949510 \r \h </w:instrText>
        </w:r>
      </w:ins>
      <w:r>
        <w:fldChar w:fldCharType="separate"/>
      </w:r>
      <w:ins w:id="558" w:author="Brunner Dr. Michael - Munich-MR" w:date="2017-08-31T13:47:00Z">
        <w:r w:rsidR="00356FE7">
          <w:t>b)</w:t>
        </w:r>
      </w:ins>
      <w:ins w:id="559" w:author="Brunner Dr. Michael - Munich-MR" w:date="2017-08-31T13:29:00Z">
        <w:r>
          <w:fldChar w:fldCharType="end"/>
        </w:r>
      </w:ins>
    </w:p>
    <w:p w14:paraId="1ED2F041" w14:textId="671DB2DE" w:rsidR="00141D55" w:rsidRDefault="00141D55" w:rsidP="00141D55">
      <w:pPr>
        <w:pStyle w:val="ListParagraph"/>
        <w:numPr>
          <w:ilvl w:val="0"/>
          <w:numId w:val="20"/>
        </w:numPr>
        <w:rPr>
          <w:ins w:id="560" w:author="Brunner Dr. Michael - Munich-MR" w:date="2017-08-31T13:21:00Z"/>
        </w:rPr>
        <w:pPrChange w:id="561" w:author="Brunner Dr. Michael - Munich-MR" w:date="2017-08-31T13:14:00Z">
          <w:pPr>
            <w:pStyle w:val="ListParagraph"/>
            <w:numPr>
              <w:numId w:val="17"/>
            </w:numPr>
            <w:ind w:left="720" w:hanging="360"/>
          </w:pPr>
        </w:pPrChange>
      </w:pPr>
      <w:ins w:id="562" w:author="Brunner Dr. Michael - Munich-MR" w:date="2017-08-31T13:11:00Z">
        <w:r>
          <w:t xml:space="preserve">If a </w:t>
        </w:r>
      </w:ins>
      <w:ins w:id="563" w:author="Brunner Dr. Michael - Munich-MR" w:date="2017-08-31T13:12:00Z">
        <w:r>
          <w:t>sum insured (SI) for windstorm/hail/EQ/flood risk for region r cannot be mapped to a specific zone i,</w:t>
        </w:r>
        <w:r>
          <w:t xml:space="preserve"> but there is information about a specific set of zones </w:t>
        </w:r>
      </w:ins>
      <w:ins w:id="564" w:author="Brunner Dr. Michael - Munich-MR" w:date="2017-08-31T13:13:00Z">
        <w:r>
          <w:t xml:space="preserve">in </w:t>
        </w:r>
      </w:ins>
      <w:ins w:id="565" w:author="Brunner Dr. Michael - Munich-MR" w:date="2017-08-31T13:17:00Z">
        <w:r w:rsidR="00114140">
          <w:t xml:space="preserve">the </w:t>
        </w:r>
      </w:ins>
      <w:ins w:id="566" w:author="Brunner Dr. Michael - Munich-MR" w:date="2017-08-31T13:13:00Z">
        <w:r>
          <w:t>r</w:t>
        </w:r>
      </w:ins>
      <w:ins w:id="567" w:author="Brunner Dr. Michael - Munich-MR" w:date="2017-08-31T13:17:00Z">
        <w:r w:rsidR="00114140">
          <w:t>eg</w:t>
        </w:r>
      </w:ins>
      <w:ins w:id="568" w:author="Brunner Dr. Michael - Munich-MR" w:date="2017-08-31T13:18:00Z">
        <w:r w:rsidR="00114140">
          <w:t>ion</w:t>
        </w:r>
      </w:ins>
      <w:ins w:id="569" w:author="Brunner Dr. Michael - Munich-MR" w:date="2017-08-31T13:13:00Z">
        <w:r>
          <w:t xml:space="preserve"> </w:t>
        </w:r>
      </w:ins>
      <w:ins w:id="570" w:author="Brunner Dr. Michael - Munich-MR" w:date="2017-08-31T13:12:00Z">
        <w:r>
          <w:t>(</w:t>
        </w:r>
      </w:ins>
      <m:oMath>
        <m:sSub>
          <m:sSubPr>
            <m:ctrlPr>
              <w:ins w:id="571" w:author="Brunner Dr. Michael - Munich-MR" w:date="2017-08-31T13:16:00Z">
                <w:rPr>
                  <w:rFonts w:ascii="Cambria Math" w:hAnsi="Cambria Math"/>
                  <w:i/>
                </w:rPr>
              </w:ins>
            </m:ctrlPr>
          </m:sSubPr>
          <m:e>
            <m:r>
              <w:ins w:id="572" w:author="Brunner Dr. Michael - Munich-MR" w:date="2017-08-31T13:16:00Z">
                <w:rPr>
                  <w:rFonts w:ascii="Cambria Math" w:hAnsi="Cambria Math"/>
                </w:rPr>
                <m:t>j</m:t>
              </w:ins>
            </m:r>
          </m:e>
          <m:sub>
            <m:r>
              <w:ins w:id="573" w:author="Brunner Dr. Michael - Munich-MR" w:date="2017-08-31T13:16:00Z">
                <w:rPr>
                  <w:rFonts w:ascii="Cambria Math" w:hAnsi="Cambria Math"/>
                </w:rPr>
                <m:t>1</m:t>
              </w:ins>
            </m:r>
          </m:sub>
        </m:sSub>
        <m:r>
          <w:ins w:id="574" w:author="Brunner Dr. Michael - Munich-MR" w:date="2017-08-31T13:12:00Z">
            <w:rPr>
              <w:rFonts w:ascii="Cambria Math" w:hAnsi="Cambria Math"/>
            </w:rPr>
            <m:t>…</m:t>
          </w:ins>
        </m:r>
        <m:sSub>
          <m:sSubPr>
            <m:ctrlPr>
              <w:ins w:id="575" w:author="Brunner Dr. Michael - Munich-MR" w:date="2017-08-31T13:16:00Z">
                <w:rPr>
                  <w:rFonts w:ascii="Cambria Math" w:hAnsi="Cambria Math"/>
                  <w:i/>
                </w:rPr>
              </w:ins>
            </m:ctrlPr>
          </m:sSubPr>
          <m:e>
            <m:r>
              <w:ins w:id="576" w:author="Brunner Dr. Michael - Munich-MR" w:date="2017-08-31T13:16:00Z">
                <w:rPr>
                  <w:rFonts w:ascii="Cambria Math" w:hAnsi="Cambria Math"/>
                </w:rPr>
                <m:t>j</m:t>
              </w:ins>
            </m:r>
          </m:e>
          <m:sub>
            <m:r>
              <w:ins w:id="577" w:author="Brunner Dr. Michael - Munich-MR" w:date="2017-08-31T13:16:00Z">
                <w:rPr>
                  <w:rFonts w:ascii="Cambria Math" w:hAnsi="Cambria Math"/>
                </w:rPr>
                <m:t>n</m:t>
              </w:ins>
            </m:r>
          </m:sub>
        </m:sSub>
      </m:oMath>
      <w:ins w:id="578" w:author="Brunner Dr. Michael - Munich-MR" w:date="2017-08-31T13:12:00Z">
        <w:r>
          <w:t>)</w:t>
        </w:r>
      </w:ins>
      <w:ins w:id="579" w:author="Brunner Dr. Michael - Munich-MR" w:date="2017-08-31T13:13:00Z">
        <w:r>
          <w:t xml:space="preserve"> where SI can possibly be</w:t>
        </w:r>
      </w:ins>
      <w:ins w:id="580" w:author="Brunner Dr. Michael - Munich-MR" w:date="2017-08-31T13:25:00Z">
        <w:r w:rsidR="00114140">
          <w:t xml:space="preserve"> (and the others zones can be excluded)</w:t>
        </w:r>
      </w:ins>
      <w:ins w:id="581" w:author="Brunner Dr. Michael - Munich-MR" w:date="2017-08-31T13:13:00Z">
        <w:r>
          <w:t xml:space="preserve">, then </w:t>
        </w:r>
      </w:ins>
      <w:ins w:id="582" w:author="Brunner Dr. Michael - Munich-MR" w:date="2017-08-31T13:14:00Z">
        <w:r>
          <w:t xml:space="preserve">SI should be added to </w:t>
        </w:r>
      </w:ins>
      <m:oMath>
        <m:sSub>
          <m:sSubPr>
            <m:ctrlPr>
              <w:ins w:id="583" w:author="Brunner Dr. Michael - Munich-MR" w:date="2017-08-31T13:16:00Z">
                <w:rPr>
                  <w:rFonts w:ascii="Cambria Math" w:hAnsi="Cambria Math"/>
                  <w:i/>
                </w:rPr>
              </w:ins>
            </m:ctrlPr>
          </m:sSubPr>
          <m:e>
            <m:r>
              <w:ins w:id="584" w:author="Brunner Dr. Michael - Munich-MR" w:date="2017-08-31T13:16:00Z">
                <w:rPr>
                  <w:rFonts w:ascii="Cambria Math" w:hAnsi="Cambria Math"/>
                </w:rPr>
                <m:t>SI</m:t>
              </w:ins>
            </m:r>
          </m:e>
          <m:sub>
            <m:r>
              <w:ins w:id="585" w:author="Brunner Dr. Michael - Munich-MR" w:date="2017-08-31T13:16:00Z">
                <w:rPr>
                  <w:rFonts w:ascii="Cambria Math" w:hAnsi="Cambria Math"/>
                </w:rPr>
                <m:t>j</m:t>
              </w:ins>
            </m:r>
          </m:sub>
        </m:sSub>
      </m:oMath>
      <w:ins w:id="586" w:author="Brunner Dr. Michael - Munich-MR" w:date="2017-08-31T13:14:00Z">
        <w:r>
          <w:t xml:space="preserve"> of the zone </w:t>
        </w:r>
      </w:ins>
      <m:oMath>
        <m:r>
          <w:ins w:id="587" w:author="Brunner Dr. Michael - Munich-MR" w:date="2017-08-31T13:17:00Z">
            <w:rPr>
              <w:rFonts w:ascii="Cambria Math" w:hAnsi="Cambria Math"/>
            </w:rPr>
            <m:t>j ∈(</m:t>
          </w:ins>
        </m:r>
        <m:sSub>
          <m:sSubPr>
            <m:ctrlPr>
              <w:ins w:id="588" w:author="Brunner Dr. Michael - Munich-MR" w:date="2017-08-31T13:17:00Z">
                <w:rPr>
                  <w:rFonts w:ascii="Cambria Math" w:hAnsi="Cambria Math"/>
                  <w:i/>
                </w:rPr>
              </w:ins>
            </m:ctrlPr>
          </m:sSubPr>
          <m:e>
            <m:r>
              <w:ins w:id="589" w:author="Brunner Dr. Michael - Munich-MR" w:date="2017-08-31T13:17:00Z">
                <w:rPr>
                  <w:rFonts w:ascii="Cambria Math" w:hAnsi="Cambria Math"/>
                </w:rPr>
                <m:t>j</m:t>
              </w:ins>
            </m:r>
          </m:e>
          <m:sub>
            <m:r>
              <w:ins w:id="590" w:author="Brunner Dr. Michael - Munich-MR" w:date="2017-08-31T13:17:00Z">
                <w:rPr>
                  <w:rFonts w:ascii="Cambria Math" w:hAnsi="Cambria Math"/>
                </w:rPr>
                <m:t>1</m:t>
              </w:ins>
            </m:r>
          </m:sub>
        </m:sSub>
        <m:r>
          <w:ins w:id="591" w:author="Brunner Dr. Michael - Munich-MR" w:date="2017-08-31T13:17:00Z">
            <w:rPr>
              <w:rFonts w:ascii="Cambria Math" w:hAnsi="Cambria Math"/>
            </w:rPr>
            <m:t>…</m:t>
          </w:ins>
        </m:r>
        <m:r>
          <w:ins w:id="592" w:author="Brunner Dr. Michael - Munich-MR" w:date="2017-08-31T13:17:00Z">
            <w:rPr>
              <w:rFonts w:ascii="Cambria Math" w:hAnsi="Cambria Math"/>
            </w:rPr>
            <m:t xml:space="preserve"> </m:t>
          </w:ins>
        </m:r>
        <m:sSub>
          <m:sSubPr>
            <m:ctrlPr>
              <w:ins w:id="593" w:author="Brunner Dr. Michael - Munich-MR" w:date="2017-08-31T13:17:00Z">
                <w:rPr>
                  <w:rFonts w:ascii="Cambria Math" w:hAnsi="Cambria Math"/>
                  <w:i/>
                </w:rPr>
              </w:ins>
            </m:ctrlPr>
          </m:sSubPr>
          <m:e>
            <m:r>
              <w:ins w:id="594" w:author="Brunner Dr. Michael - Munich-MR" w:date="2017-08-31T13:17:00Z">
                <w:rPr>
                  <w:rFonts w:ascii="Cambria Math" w:hAnsi="Cambria Math"/>
                </w:rPr>
                <m:t>j</m:t>
              </w:ins>
            </m:r>
          </m:e>
          <m:sub>
            <m:r>
              <w:ins w:id="595" w:author="Brunner Dr. Michael - Munich-MR" w:date="2017-08-31T13:17:00Z">
                <w:rPr>
                  <w:rFonts w:ascii="Cambria Math" w:hAnsi="Cambria Math"/>
                </w:rPr>
                <m:t>n</m:t>
              </w:ins>
            </m:r>
          </m:sub>
        </m:sSub>
        <m:r>
          <w:ins w:id="596" w:author="Brunner Dr. Michael - Munich-MR" w:date="2017-08-31T13:17:00Z">
            <w:rPr>
              <w:rFonts w:ascii="Cambria Math" w:hAnsi="Cambria Math"/>
            </w:rPr>
            <m:t>)</m:t>
          </w:ins>
        </m:r>
      </m:oMath>
      <w:ins w:id="597" w:author="Brunner Dr. Michael - Munich-MR" w:date="2017-08-31T13:14:00Z">
        <w:r>
          <w:t xml:space="preserve"> that has the highest risk weight</w:t>
        </w:r>
      </w:ins>
      <w:ins w:id="598" w:author="Brunner Dr. Michael - Munich-MR" w:date="2017-08-31T13:26:00Z">
        <w:r w:rsidR="00114140">
          <w:t xml:space="preserve"> of the subset of zones</w:t>
        </w:r>
      </w:ins>
      <w:ins w:id="599" w:author="Brunner Dr. Michael - Munich-MR" w:date="2017-08-31T13:14:00Z">
        <w:r>
          <w:t>.</w:t>
        </w:r>
        <w:r>
          <w:t xml:space="preserve"> When SI can only be allocated to the region, this is the risk zone with highest weight in the region.</w:t>
        </w:r>
      </w:ins>
    </w:p>
    <w:p w14:paraId="60B45B71" w14:textId="115D26F4" w:rsidR="00114140" w:rsidRDefault="00114140" w:rsidP="00114140">
      <w:pPr>
        <w:rPr>
          <w:ins w:id="600" w:author="Brunner Dr. Michael - Munich-MR" w:date="2017-08-31T13:38:00Z"/>
        </w:rPr>
        <w:pPrChange w:id="601" w:author="Brunner Dr. Michael - Munich-MR" w:date="2017-08-31T13:21:00Z">
          <w:pPr>
            <w:pStyle w:val="ListParagraph"/>
            <w:numPr>
              <w:numId w:val="17"/>
            </w:numPr>
            <w:ind w:left="720" w:hanging="360"/>
          </w:pPr>
        </w:pPrChange>
      </w:pPr>
      <w:ins w:id="602" w:author="Brunner Dr. Michael - Munich-MR" w:date="2017-08-31T13:22:00Z">
        <w:r>
          <w:t xml:space="preserve">For both approaches, the technical implementation is very easy. Whereas the first </w:t>
        </w:r>
      </w:ins>
      <w:ins w:id="603" w:author="Brunner Dr. Michael - Munich-MR" w:date="2017-08-31T13:23:00Z">
        <w:r>
          <w:t>possibility</w:t>
        </w:r>
      </w:ins>
      <w:ins w:id="604" w:author="Brunner Dr. Michael - Munich-MR" w:date="2017-08-31T13:22:00Z">
        <w:r>
          <w:t xml:space="preserve"> </w:t>
        </w:r>
      </w:ins>
      <w:ins w:id="605" w:author="Brunner Dr. Michael - Munich-MR" w:date="2017-08-31T13:23:00Z">
        <w:r>
          <w:t xml:space="preserve">has the advantage of a short and concise formulation, the second possibility allows the undertaking to use intermediate </w:t>
        </w:r>
      </w:ins>
      <w:ins w:id="606" w:author="Brunner Dr. Michael - Munich-MR" w:date="2017-08-31T13:26:00Z">
        <w:r>
          <w:t xml:space="preserve">location </w:t>
        </w:r>
      </w:ins>
      <w:ins w:id="607" w:author="Brunner Dr. Michael - Munich-MR" w:date="2017-08-31T13:23:00Z">
        <w:r>
          <w:t xml:space="preserve">information between risk zone and region </w:t>
        </w:r>
      </w:ins>
      <w:ins w:id="608" w:author="Brunner Dr. Michael - Munich-MR" w:date="2017-08-31T13:26:00Z">
        <w:r>
          <w:t>(</w:t>
        </w:r>
      </w:ins>
      <w:ins w:id="609" w:author="Brunner Dr. Michael - Munich-MR" w:date="2017-08-31T13:23:00Z">
        <w:r>
          <w:t>similar to option 1</w:t>
        </w:r>
      </w:ins>
      <w:ins w:id="610" w:author="Brunner Dr. Michael - Munich-MR" w:date="2017-08-31T13:26:00Z">
        <w:r>
          <w:t>)</w:t>
        </w:r>
      </w:ins>
      <w:ins w:id="611" w:author="Brunner Dr. Michael - Munich-MR" w:date="2017-08-31T13:23:00Z">
        <w:r>
          <w:t xml:space="preserve"> and is thus more risk sensitive.</w:t>
        </w:r>
      </w:ins>
      <w:ins w:id="612" w:author="Brunner Dr. Michael - Munich-MR" w:date="2017-08-31T13:28:00Z">
        <w:r w:rsidR="003138A2">
          <w:t xml:space="preserve"> If that information is not available, the second approach is identical to the first approach.</w:t>
        </w:r>
      </w:ins>
    </w:p>
    <w:p w14:paraId="315D6894" w14:textId="5A273EF2" w:rsidR="003138A2" w:rsidRDefault="003138A2" w:rsidP="00114140">
      <w:pPr>
        <w:rPr>
          <w:ins w:id="613" w:author="Brunner Dr. Michael - Munich-MR" w:date="2017-08-31T13:35:00Z"/>
        </w:rPr>
        <w:pPrChange w:id="614" w:author="Brunner Dr. Michael - Munich-MR" w:date="2017-08-31T13:21:00Z">
          <w:pPr>
            <w:pStyle w:val="ListParagraph"/>
            <w:numPr>
              <w:numId w:val="17"/>
            </w:numPr>
            <w:ind w:left="720" w:hanging="360"/>
          </w:pPr>
        </w:pPrChange>
      </w:pPr>
    </w:p>
    <w:p w14:paraId="6781C197" w14:textId="77777777" w:rsidR="003138A2" w:rsidRPr="00356FE7" w:rsidRDefault="003138A2" w:rsidP="00114140">
      <w:pPr>
        <w:pPrChange w:id="615" w:author="Brunner Dr. Michael - Munich-MR" w:date="2017-08-31T13:21:00Z">
          <w:pPr>
            <w:pStyle w:val="ListParagraph"/>
            <w:numPr>
              <w:numId w:val="17"/>
            </w:numPr>
            <w:ind w:left="720" w:hanging="360"/>
          </w:pPr>
        </w:pPrChange>
      </w:pPr>
    </w:p>
    <w:sectPr w:rsidR="003138A2" w:rsidRPr="00356FE7" w:rsidSect="009C7614">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247" w:left="1418" w:header="680" w:footer="680"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Brunner Dr. Michael - Munich-MR" w:date="2017-08-31T14:07:00Z" w:initials="BDM-M">
    <w:p w14:paraId="3F983F02" w14:textId="4EB60ECF" w:rsidR="00356FE7" w:rsidRDefault="00356FE7">
      <w:pPr>
        <w:pStyle w:val="CommentText"/>
      </w:pPr>
      <w:r>
        <w:rPr>
          <w:rStyle w:val="CommentReference"/>
        </w:rPr>
        <w:annotationRef/>
      </w:r>
      <w:r w:rsidR="00C3420E">
        <w:rPr>
          <w:noProof/>
        </w:rPr>
        <w:t>Can we drop this ?</w:t>
      </w:r>
      <w:r w:rsidR="00C3420E">
        <w:rPr>
          <w:noProof/>
        </w:rPr>
        <w:t xml:space="preserve"> This se</w:t>
      </w:r>
      <w:r w:rsidR="00C3420E">
        <w:rPr>
          <w:noProof/>
        </w:rPr>
        <w:t>ems to be out of scope of this document.</w:t>
      </w:r>
    </w:p>
  </w:comment>
  <w:comment w:id="51" w:author="Francisco Miguel  Tiago Loureiro" w:date="2017-07-14T15:00:00Z" w:initials="FMTL">
    <w:p w14:paraId="7FE7D681" w14:textId="77777777" w:rsidR="00161CF6" w:rsidRDefault="00161CF6" w:rsidP="004B3087">
      <w:pPr>
        <w:pStyle w:val="CommentText"/>
        <w:rPr>
          <w:lang w:val="en-US"/>
        </w:rPr>
      </w:pPr>
      <w:r>
        <w:rPr>
          <w:rStyle w:val="CommentReference"/>
        </w:rPr>
        <w:annotationRef/>
      </w:r>
      <w:r>
        <w:rPr>
          <w:lang w:val="en-US"/>
        </w:rPr>
        <w:t xml:space="preserve">Which is not an issue </w:t>
      </w:r>
      <w:r>
        <w:rPr>
          <w:i/>
          <w:lang w:val="en-US"/>
        </w:rPr>
        <w:t>per se</w:t>
      </w:r>
      <w:r>
        <w:rPr>
          <w:lang w:val="en-US"/>
        </w:rPr>
        <w:t>, as, by definition, simplification partially sacrifices risk descriptiveness (personally I don´t think inferior risk descriptiveness should be held against any simplification approach, since it was expectable from the outset).</w:t>
      </w:r>
    </w:p>
    <w:p w14:paraId="7C1CFCBC" w14:textId="77777777" w:rsidR="00161CF6" w:rsidRDefault="00161CF6" w:rsidP="004B3087">
      <w:pPr>
        <w:pStyle w:val="CommentText"/>
        <w:rPr>
          <w:lang w:val="en-US"/>
        </w:rPr>
      </w:pPr>
    </w:p>
    <w:p w14:paraId="7F18AB75" w14:textId="77777777" w:rsidR="00161CF6" w:rsidRDefault="00161CF6" w:rsidP="004B3087">
      <w:pPr>
        <w:pStyle w:val="CommentText"/>
        <w:rPr>
          <w:lang w:val="en-US"/>
        </w:rPr>
      </w:pPr>
      <w:r>
        <w:rPr>
          <w:lang w:val="en-US"/>
        </w:rPr>
        <w:t>The issue is linked to the final paragraphs, namely to the potential difficulty of evaluating possible SCR understatement.</w:t>
      </w:r>
    </w:p>
  </w:comment>
  <w:comment w:id="52" w:author="Francisco Miguel  Tiago Loureiro" w:date="2017-07-14T16:30:00Z" w:initials="FMTL">
    <w:p w14:paraId="7076AEBF" w14:textId="77777777" w:rsidR="00161CF6" w:rsidRDefault="00161CF6" w:rsidP="004B3087">
      <w:pPr>
        <w:pStyle w:val="CommentText"/>
        <w:rPr>
          <w:lang w:val="en-US"/>
        </w:rPr>
      </w:pPr>
      <w:r>
        <w:rPr>
          <w:rStyle w:val="CommentReference"/>
        </w:rPr>
        <w:annotationRef/>
      </w:r>
      <w:r>
        <w:rPr>
          <w:lang w:val="en-US"/>
        </w:rPr>
        <w:t>I opted for not further loading the list with aspects such as this approach being a common practice for IMs, or for reinsurance pricing, because while those are certainly highly valid points, in both cases I believe the process should involve a level of scrutiny that generates comfort towards the assumption of similarity, which may not necessarily be the case if this simplification was to be placed into the Regulation, for undertakings to potentially use as a simplified SF route.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F983F02" w15:done="0"/>
  <w15:commentEx w15:paraId="7F18AB75" w15:done="0"/>
  <w15:commentEx w15:paraId="7076AEB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72E0D5" w14:textId="77777777" w:rsidR="00161CF6" w:rsidRDefault="00161CF6" w:rsidP="00911E4C">
      <w:pPr>
        <w:spacing w:line="240" w:lineRule="auto"/>
      </w:pPr>
      <w:r>
        <w:separator/>
      </w:r>
    </w:p>
  </w:endnote>
  <w:endnote w:type="continuationSeparator" w:id="0">
    <w:p w14:paraId="4F3C6F17" w14:textId="77777777" w:rsidR="00161CF6" w:rsidRDefault="00161CF6" w:rsidP="00911E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553A7" w14:textId="77777777" w:rsidR="00161CF6" w:rsidRDefault="00161C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616" w:author="Brunner Dr. Michael - Munich-MR" w:date="2017-08-31T14:05:00Z"/>
  <w:sdt>
    <w:sdtPr>
      <w:id w:val="1220082788"/>
      <w:docPartObj>
        <w:docPartGallery w:val="Page Numbers (Bottom of Page)"/>
        <w:docPartUnique/>
      </w:docPartObj>
    </w:sdtPr>
    <w:sdtContent>
      <w:customXmlInsRangeEnd w:id="616"/>
      <w:customXmlInsRangeStart w:id="617" w:author="Brunner Dr. Michael - Munich-MR" w:date="2017-08-31T14:05:00Z"/>
      <w:sdt>
        <w:sdtPr>
          <w:id w:val="-1769616900"/>
          <w:docPartObj>
            <w:docPartGallery w:val="Page Numbers (Top of Page)"/>
            <w:docPartUnique/>
          </w:docPartObj>
        </w:sdtPr>
        <w:sdtContent>
          <w:customXmlInsRangeEnd w:id="617"/>
          <w:p w14:paraId="1C415B45" w14:textId="33141451" w:rsidR="00356FE7" w:rsidRDefault="00356FE7">
            <w:pPr>
              <w:pStyle w:val="Footer"/>
              <w:jc w:val="right"/>
              <w:rPr>
                <w:ins w:id="618" w:author="Brunner Dr. Michael - Munich-MR" w:date="2017-08-31T14:05:00Z"/>
              </w:rPr>
            </w:pPr>
            <w:ins w:id="619" w:author="Brunner Dr. Michael - Munich-MR" w:date="2017-08-31T14:05:00Z">
              <w:r>
                <w:t xml:space="preserve">Page </w:t>
              </w:r>
              <w:r>
                <w:rPr>
                  <w:b/>
                  <w:bCs/>
                  <w:sz w:val="24"/>
                  <w:szCs w:val="24"/>
                </w:rPr>
                <w:fldChar w:fldCharType="begin"/>
              </w:r>
              <w:r>
                <w:rPr>
                  <w:b/>
                  <w:bCs/>
                </w:rPr>
                <w:instrText xml:space="preserve"> PAGE </w:instrText>
              </w:r>
              <w:r>
                <w:rPr>
                  <w:b/>
                  <w:bCs/>
                  <w:sz w:val="24"/>
                  <w:szCs w:val="24"/>
                </w:rPr>
                <w:fldChar w:fldCharType="separate"/>
              </w:r>
            </w:ins>
            <w:r w:rsidR="00C3420E">
              <w:rPr>
                <w:b/>
                <w:bCs/>
                <w:noProof/>
              </w:rPr>
              <w:t>12</w:t>
            </w:r>
            <w:ins w:id="620" w:author="Brunner Dr. Michael - Munich-MR" w:date="2017-08-31T14:05:00Z">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ins>
            <w:r w:rsidR="00C3420E">
              <w:rPr>
                <w:b/>
                <w:bCs/>
                <w:noProof/>
              </w:rPr>
              <w:t>12</w:t>
            </w:r>
            <w:ins w:id="621" w:author="Brunner Dr. Michael - Munich-MR" w:date="2017-08-31T14:05:00Z">
              <w:r>
                <w:rPr>
                  <w:b/>
                  <w:bCs/>
                  <w:sz w:val="24"/>
                  <w:szCs w:val="24"/>
                </w:rPr>
                <w:fldChar w:fldCharType="end"/>
              </w:r>
            </w:ins>
          </w:p>
          <w:customXmlInsRangeStart w:id="622" w:author="Brunner Dr. Michael - Munich-MR" w:date="2017-08-31T14:05:00Z"/>
        </w:sdtContent>
      </w:sdt>
      <w:customXmlInsRangeEnd w:id="622"/>
      <w:customXmlInsRangeStart w:id="623" w:author="Brunner Dr. Michael - Munich-MR" w:date="2017-08-31T14:05:00Z"/>
    </w:sdtContent>
  </w:sdt>
  <w:customXmlInsRangeEnd w:id="623"/>
  <w:p w14:paraId="4ECC2CE8" w14:textId="77777777" w:rsidR="00161CF6" w:rsidRDefault="00161C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19767" w14:textId="77777777" w:rsidR="00161CF6" w:rsidRDefault="00161C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8202E" w14:textId="77777777" w:rsidR="00161CF6" w:rsidRDefault="00161CF6" w:rsidP="00911E4C">
      <w:pPr>
        <w:spacing w:line="240" w:lineRule="auto"/>
      </w:pPr>
      <w:r>
        <w:separator/>
      </w:r>
    </w:p>
  </w:footnote>
  <w:footnote w:type="continuationSeparator" w:id="0">
    <w:p w14:paraId="1C556BD6" w14:textId="77777777" w:rsidR="00161CF6" w:rsidRDefault="00161CF6" w:rsidP="00911E4C">
      <w:pPr>
        <w:spacing w:line="240" w:lineRule="auto"/>
      </w:pPr>
      <w:r>
        <w:continuationSeparator/>
      </w:r>
    </w:p>
  </w:footnote>
  <w:footnote w:id="1">
    <w:p w14:paraId="0505134B" w14:textId="4203B73F" w:rsidR="00161CF6" w:rsidRPr="00C278A3" w:rsidRDefault="00161CF6" w:rsidP="00890094">
      <w:pPr>
        <w:pStyle w:val="FootnoteText"/>
      </w:pPr>
      <w:r>
        <w:rPr>
          <w:rStyle w:val="FootnoteReference"/>
        </w:rPr>
        <w:footnoteRef/>
      </w:r>
      <w:r>
        <w:t xml:space="preserve"> </w:t>
      </w:r>
      <w:r w:rsidRPr="00C278A3">
        <w:t xml:space="preserve">Prudency is not an advantage or disadvantage of a simplification. </w:t>
      </w:r>
      <w:r>
        <w:t>However the requirements/prerequisites for the application of a simplification that is not prudent are typically higher. An advantage of prudent simplifications is the fact that there is an incentive for the undertakings to move to the proper solution without applying simplifications. A disadvantage is the fact that prudent simplifications lead to higher capital requirements</w:t>
      </w:r>
      <w:ins w:id="3" w:author="Brunner Dr. Michael - Munich-MR" w:date="2017-08-31T14:00:00Z">
        <w:r w:rsidR="00356FE7">
          <w:t xml:space="preserve"> than are actually required</w:t>
        </w:r>
      </w:ins>
      <w:r>
        <w:t>, which in turn tend to make the related insurance products more expensive.</w:t>
      </w:r>
    </w:p>
  </w:footnote>
  <w:footnote w:id="2">
    <w:p w14:paraId="42B68E06" w14:textId="3751D8D0" w:rsidR="00161CF6" w:rsidRPr="00890094" w:rsidRDefault="00161CF6">
      <w:pPr>
        <w:pStyle w:val="FootnoteText"/>
      </w:pPr>
      <w:r>
        <w:rPr>
          <w:rStyle w:val="FootnoteReference"/>
        </w:rPr>
        <w:footnoteRef/>
      </w:r>
      <w:r>
        <w:t xml:space="preserve"> CAT risk coverage: if the simplification leads to a substantial increase in the SCR, the insurance undertakings might decide not to cover those risks based on the influence in the decision-making.</w:t>
      </w:r>
    </w:p>
  </w:footnote>
  <w:footnote w:id="3">
    <w:p w14:paraId="1D248E52" w14:textId="5BD67494" w:rsidR="00161CF6" w:rsidRPr="009168FC" w:rsidRDefault="00161CF6">
      <w:pPr>
        <w:pStyle w:val="FootnoteText"/>
      </w:pPr>
      <w:r>
        <w:rPr>
          <w:rStyle w:val="FootnoteReference"/>
        </w:rPr>
        <w:footnoteRef/>
      </w:r>
      <w:r>
        <w:t xml:space="preserve"> For example, when the undertaking has information on the region (e.g. Bundesland for Germany, but in principle any subset of CRESTA zones within a region) of a risk, but not about the more granular CRESTA information, the mapping could be done to the highest risk zone in the respective region.</w:t>
      </w:r>
    </w:p>
  </w:footnote>
  <w:footnote w:id="4">
    <w:p w14:paraId="05331391" w14:textId="4D4342FB" w:rsidR="00161CF6" w:rsidRPr="00D521F8" w:rsidRDefault="00161CF6">
      <w:pPr>
        <w:pStyle w:val="FootnoteText"/>
      </w:pPr>
      <w:r>
        <w:rPr>
          <w:rStyle w:val="FootnoteReference"/>
        </w:rPr>
        <w:footnoteRef/>
      </w:r>
      <w:r>
        <w:t xml:space="preserve"> </w:t>
      </w:r>
      <w:r w:rsidRPr="00D521F8">
        <w:t>One can con</w:t>
      </w:r>
      <w:r>
        <w:t>s</w:t>
      </w:r>
      <w:r w:rsidRPr="00D521F8">
        <w:t>truct counter-examples</w:t>
      </w:r>
      <w:r>
        <w:t xml:space="preserve"> even when mapping to the highest risk zone</w:t>
      </w:r>
      <w:r w:rsidRPr="00D521F8">
        <w:t xml:space="preserve">, e.g. </w:t>
      </w:r>
      <w:r>
        <w:t>the case when the actual exposure on an undertaking is on the risk zone with the second-highest risk weight, which is of similar magnitude as the highest risk weight. When (e.g.) 50% of the exposure of such an undertaking are subject to this simplification, and are thus allocated to the zone with highest risk weight, the resulting SCR could be lower than the correct one du to diversification between the two zones.</w:t>
      </w:r>
    </w:p>
  </w:footnote>
  <w:footnote w:id="5">
    <w:p w14:paraId="7A6AADCC" w14:textId="5BE64608" w:rsidR="00161CF6" w:rsidRPr="005254AF" w:rsidRDefault="00161CF6">
      <w:pPr>
        <w:pStyle w:val="FootnoteText"/>
      </w:pPr>
      <w:r>
        <w:rPr>
          <w:rStyle w:val="FootnoteReference"/>
        </w:rPr>
        <w:footnoteRef/>
      </w:r>
      <w:r>
        <w:t xml:space="preserve"> </w:t>
      </w:r>
      <w:r w:rsidRPr="004C2203">
        <w:t>Probably the impact of anti</w:t>
      </w:r>
      <w:ins w:id="59" w:author="Brunner Dr. Michael - Munich-MR" w:date="2017-08-30T15:07:00Z">
        <w:r>
          <w:t>-</w:t>
        </w:r>
      </w:ins>
      <w:r w:rsidRPr="004C2203">
        <w:t xml:space="preserve">selecting risks within a risk zone is more relevant for an undertaking </w:t>
      </w:r>
      <w:r>
        <w:t xml:space="preserve">(but not covered by the standard formula) </w:t>
      </w:r>
      <w:r w:rsidRPr="004C2203">
        <w:t>than the anti</w:t>
      </w:r>
      <w:ins w:id="60" w:author="Brunner Dr. Michael - Munich-MR" w:date="2017-08-30T15:07:00Z">
        <w:r>
          <w:t>-</w:t>
        </w:r>
      </w:ins>
      <w:r w:rsidRPr="004C2203">
        <w:t>selection of risk zones</w:t>
      </w:r>
      <w:r>
        <w:t>.</w:t>
      </w:r>
    </w:p>
  </w:footnote>
  <w:footnote w:id="6">
    <w:p w14:paraId="3A44BC61" w14:textId="65745BB9" w:rsidR="00161CF6" w:rsidRPr="00323B6D" w:rsidRDefault="00161CF6">
      <w:pPr>
        <w:pStyle w:val="FootnoteText"/>
      </w:pPr>
      <w:ins w:id="63" w:author="Brunner Dr. Michael - Munich-MR" w:date="2017-08-30T15:11:00Z">
        <w:r>
          <w:rPr>
            <w:rStyle w:val="FootnoteReference"/>
          </w:rPr>
          <w:footnoteRef/>
        </w:r>
        <w:r>
          <w:t xml:space="preserve"> The identity </w:t>
        </w:r>
        <m:oMath>
          <m:sSubSup>
            <m:sSubSupPr>
              <m:ctrlPr>
                <w:rPr>
                  <w:rFonts w:ascii="Cambria Math" w:hAnsi="Cambria Math"/>
                  <w:i/>
                </w:rPr>
              </m:ctrlPr>
            </m:sSubSupPr>
            <m:e>
              <m:r>
                <w:rPr>
                  <w:rFonts w:ascii="Cambria Math" w:hAnsi="Cambria Math"/>
                </w:rPr>
                <m:t>L</m:t>
              </m:r>
            </m:e>
            <m:sub>
              <m:r>
                <w:rPr>
                  <w:rFonts w:ascii="Cambria Math" w:hAnsi="Cambria Math"/>
                </w:rPr>
                <m:t>r</m:t>
              </m:r>
            </m:sub>
            <m:sup>
              <m:r>
                <w:rPr>
                  <w:rFonts w:ascii="Cambria Math" w:hAnsi="Cambria Math"/>
                </w:rPr>
                <m:t>AI</m:t>
              </m:r>
            </m:sup>
          </m:sSubSup>
          <m:r>
            <w:rPr>
              <w:rFonts w:ascii="Cambria Math" w:hAnsi="Cambria Math"/>
            </w:rPr>
            <m:t xml:space="preserve">= </m:t>
          </m:r>
          <m:sSub>
            <m:sSubPr>
              <m:ctrlPr>
                <w:rPr>
                  <w:rFonts w:ascii="Cambria Math" w:hAnsi="Cambria Math"/>
                  <w:i/>
                </w:rPr>
              </m:ctrlPr>
            </m:sSubPr>
            <m:e>
              <m:r>
                <w:rPr>
                  <w:rFonts w:ascii="Cambria Math" w:hAnsi="Cambria Math"/>
                </w:rPr>
                <m:t>Q</m:t>
              </m:r>
            </m:e>
            <m:sub>
              <m:r>
                <w:rPr>
                  <w:rFonts w:ascii="Cambria Math" w:hAnsi="Cambria Math"/>
                </w:rPr>
                <m:t>r</m:t>
              </m:r>
            </m:sub>
          </m:sSub>
          <m:nary>
            <m:naryPr>
              <m:chr m:val="∑"/>
              <m:limLoc m:val="undOvr"/>
              <m:supHide m:val="1"/>
              <m:ctrlPr>
                <w:rPr>
                  <w:rFonts w:ascii="Cambria Math" w:eastAsiaTheme="minorEastAsia" w:hAnsi="Cambria Math"/>
                  <w:i/>
                </w:rPr>
              </m:ctrlPr>
            </m:naryPr>
            <m:sub>
              <m:r>
                <w:rPr>
                  <w:rFonts w:ascii="Cambria Math" w:eastAsiaTheme="minorEastAsia" w:hAnsi="Cambria Math"/>
                </w:rPr>
                <m:t>i</m:t>
              </m:r>
            </m:sub>
            <m:sup/>
            <m:e>
              <m:sSubSup>
                <m:sSubSupPr>
                  <m:ctrlPr>
                    <w:rPr>
                      <w:rFonts w:ascii="Cambria Math" w:eastAsiaTheme="minorEastAsia" w:hAnsi="Cambria Math"/>
                      <w:i/>
                    </w:rPr>
                  </m:ctrlPr>
                </m:sSubSupPr>
                <m:e>
                  <m:r>
                    <w:rPr>
                      <w:rFonts w:ascii="Cambria Math" w:eastAsiaTheme="minorEastAsia" w:hAnsi="Cambria Math"/>
                    </w:rPr>
                    <m:t>SI</m:t>
                  </m:r>
                </m:e>
                <m:sub>
                  <m:r>
                    <w:rPr>
                      <w:rFonts w:ascii="Cambria Math" w:eastAsiaTheme="minorEastAsia" w:hAnsi="Cambria Math"/>
                    </w:rPr>
                    <m:t>i</m:t>
                  </m:r>
                </m:sub>
                <m:sup>
                  <m:r>
                    <w:rPr>
                      <w:rFonts w:ascii="Cambria Math" w:eastAsiaTheme="minorEastAsia" w:hAnsi="Cambria Math"/>
                    </w:rPr>
                    <m:t>AI</m:t>
                  </m:r>
                </m:sup>
              </m:sSubSup>
            </m:e>
          </m:nary>
        </m:oMath>
        <w:r>
          <w:rPr>
            <w:rFonts w:eastAsiaTheme="minorEastAsia"/>
          </w:rPr>
          <w:t>=</w:t>
        </w:r>
        <m:oMath>
          <m:sSub>
            <m:sSubPr>
              <m:ctrlPr>
                <w:rPr>
                  <w:rFonts w:ascii="Cambria Math" w:hAnsi="Cambria Math"/>
                  <w:i/>
                </w:rPr>
              </m:ctrlPr>
            </m:sSubPr>
            <m:e>
              <m:r>
                <w:rPr>
                  <w:rFonts w:ascii="Cambria Math" w:hAnsi="Cambria Math"/>
                </w:rPr>
                <m:t>Q</m:t>
              </m:r>
            </m:e>
            <m:sub>
              <m:r>
                <w:rPr>
                  <w:rFonts w:ascii="Cambria Math" w:hAnsi="Cambria Math"/>
                </w:rPr>
                <m:t>r</m:t>
              </m:r>
            </m:sub>
          </m:sSub>
          <m:sSup>
            <m:sSupPr>
              <m:ctrlPr>
                <w:rPr>
                  <w:rFonts w:ascii="Cambria Math" w:hAnsi="Cambria Math"/>
                  <w:i/>
                </w:rPr>
              </m:ctrlPr>
            </m:sSupPr>
            <m:e>
              <m:r>
                <w:rPr>
                  <w:rFonts w:ascii="Cambria Math" w:hAnsi="Cambria Math"/>
                </w:rPr>
                <m:t>SI</m:t>
              </m:r>
            </m:e>
            <m:sup>
              <m:r>
                <w:rPr>
                  <w:rFonts w:ascii="Cambria Math" w:hAnsi="Cambria Math"/>
                </w:rPr>
                <m:t>AI</m:t>
              </m:r>
            </m:sup>
          </m:sSup>
        </m:oMath>
        <w:r>
          <w:rPr>
            <w:rFonts w:eastAsiaTheme="minorEastAsia"/>
          </w:rPr>
          <w:t xml:space="preserve"> does not hold exactly, as our AI undertaking is approximated by equal distribution</w:t>
        </w:r>
      </w:ins>
      <w:ins w:id="64" w:author="Brunner Dr. Michael - Munich-MR" w:date="2017-08-30T15:12:00Z">
        <w:r>
          <w:rPr>
            <w:rFonts w:eastAsiaTheme="minorEastAsia"/>
          </w:rPr>
          <w:t xml:space="preserve"> of </w:t>
        </w:r>
        <m:oMath>
          <m:sSup>
            <m:sSupPr>
              <m:ctrlPr>
                <w:rPr>
                  <w:rFonts w:ascii="Cambria Math" w:hAnsi="Cambria Math"/>
                  <w:i/>
                </w:rPr>
              </m:ctrlPr>
            </m:sSupPr>
            <m:e>
              <m:r>
                <w:rPr>
                  <w:rFonts w:ascii="Cambria Math" w:hAnsi="Cambria Math"/>
                </w:rPr>
                <m:t>SI</m:t>
              </m:r>
            </m:e>
            <m:sup>
              <m:r>
                <w:rPr>
                  <w:rFonts w:ascii="Cambria Math" w:hAnsi="Cambria Math"/>
                </w:rPr>
                <m:t>AI</m:t>
              </m:r>
            </m:sup>
          </m:sSup>
        </m:oMath>
        <w:r>
          <w:rPr>
            <w:rFonts w:eastAsiaTheme="minorEastAsia"/>
          </w:rPr>
          <w:t xml:space="preserve"> to all the risk zones, which is not the actual contribution used to normalize the standard formula.</w:t>
        </w:r>
      </w:ins>
      <w:ins w:id="65" w:author="Brunner Dr. Michael - Munich-MR" w:date="2017-08-30T15:13:00Z">
        <w:r>
          <w:rPr>
            <w:rFonts w:eastAsiaTheme="minorEastAsia"/>
          </w:rPr>
          <w:t xml:space="preserve"> For the purpose here the difference is not relevant.</w:t>
        </w:r>
      </w:ins>
    </w:p>
  </w:footnote>
  <w:footnote w:id="7">
    <w:p w14:paraId="3F5ED8BE" w14:textId="5D367F5C" w:rsidR="00161CF6" w:rsidRPr="00496317" w:rsidRDefault="00161CF6">
      <w:pPr>
        <w:pStyle w:val="FootnoteText"/>
      </w:pPr>
      <w:r>
        <w:rPr>
          <w:rStyle w:val="FootnoteReference"/>
        </w:rPr>
        <w:footnoteRef/>
      </w:r>
      <w:r>
        <w:t xml:space="preserve"> For f</w:t>
      </w:r>
      <w:r w:rsidRPr="00EC45D5">
        <w:t>lood, the materiality of correlations depend on the region</w:t>
      </w:r>
      <w:r w:rsidRPr="00496317">
        <w:t>s.</w:t>
      </w:r>
    </w:p>
  </w:footnote>
  <w:footnote w:id="8">
    <w:p w14:paraId="3AE46EFA" w14:textId="4ECF14FE" w:rsidR="005B7069" w:rsidRPr="005B7069" w:rsidRDefault="005B7069">
      <w:pPr>
        <w:pStyle w:val="FootnoteText"/>
      </w:pPr>
      <w:ins w:id="80" w:author="Brunner Dr. Michael - Munich-MR" w:date="2017-08-31T14:16:00Z">
        <w:r>
          <w:rPr>
            <w:rStyle w:val="FootnoteReference"/>
          </w:rPr>
          <w:footnoteRef/>
        </w:r>
        <w:r>
          <w:t xml:space="preserve"> This limiting case of Option 3 is identical to Option 2.</w:t>
        </w:r>
      </w:ins>
    </w:p>
  </w:footnote>
  <w:footnote w:id="9">
    <w:p w14:paraId="1AE42B55" w14:textId="17B80AFE" w:rsidR="00A45866" w:rsidRPr="00356FE7" w:rsidRDefault="00A45866">
      <w:pPr>
        <w:pStyle w:val="FootnoteText"/>
      </w:pPr>
      <w:ins w:id="507" w:author="Brunner Dr. Michael - Munich-MR" w:date="2017-08-31T13:45:00Z">
        <w:r>
          <w:rPr>
            <w:rStyle w:val="FootnoteReference"/>
          </w:rPr>
          <w:footnoteRef/>
        </w:r>
        <w:r>
          <w:t xml:space="preserve"> </w:t>
        </w:r>
        <w:r w:rsidRPr="00A45866">
          <w:rPr>
            <w:rPrChange w:id="508" w:author="Brunner Dr. Michael - Munich-MR" w:date="2017-08-31T13:45:00Z">
              <w:rPr>
                <w:lang w:val="de-DE"/>
              </w:rPr>
            </w:rPrChange>
          </w:rPr>
          <w:t>Even though the relative impact on SCR for</w:t>
        </w:r>
        <w:r>
          <w:t xml:space="preserve"> </w:t>
        </w:r>
        <w:r w:rsidRPr="00A45866">
          <w:rPr>
            <w:rPrChange w:id="509" w:author="Brunner Dr. Michael - Munich-MR" w:date="2017-08-31T13:45:00Z">
              <w:rPr>
                <w:lang w:val="de-DE"/>
              </w:rPr>
            </w:rPrChange>
          </w:rPr>
          <w:t>the spe</w:t>
        </w:r>
        <w:r>
          <w:t>cific peril/region can be large, the simplification shou</w:t>
        </w:r>
      </w:ins>
      <w:ins w:id="510" w:author="Brunner Dr. Michael - Munich-MR" w:date="2017-08-31T13:46:00Z">
        <w:r>
          <w:t>l</w:t>
        </w:r>
      </w:ins>
      <w:ins w:id="511" w:author="Brunner Dr. Michael - Munich-MR" w:date="2017-08-31T13:45:00Z">
        <w:r>
          <w:t xml:space="preserve">d only be applied to peril/ countries that are not material </w:t>
        </w:r>
      </w:ins>
      <w:ins w:id="512" w:author="Brunner Dr. Michael - Munich-MR" w:date="2017-08-31T13:46:00Z">
        <w:r>
          <w:t>for the overall SCR, or for small parts of the portfolio only.</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7E685" w14:textId="77777777" w:rsidR="00161CF6" w:rsidRDefault="00161C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806E8" w14:textId="77777777" w:rsidR="00161CF6" w:rsidRDefault="00161CF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A925F" w14:textId="77777777" w:rsidR="00161CF6" w:rsidRDefault="00161C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72388"/>
    <w:multiLevelType w:val="hybridMultilevel"/>
    <w:tmpl w:val="93C689C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4534E3"/>
    <w:multiLevelType w:val="hybridMultilevel"/>
    <w:tmpl w:val="4FE2E4B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 w15:restartNumberingAfterBreak="0">
    <w:nsid w:val="13CE0879"/>
    <w:multiLevelType w:val="hybridMultilevel"/>
    <w:tmpl w:val="75DC0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D97900"/>
    <w:multiLevelType w:val="hybridMultilevel"/>
    <w:tmpl w:val="838886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E900DE7"/>
    <w:multiLevelType w:val="multilevel"/>
    <w:tmpl w:val="BC14F526"/>
    <w:lvl w:ilvl="0">
      <w:start w:val="1"/>
      <w:numFmt w:val="none"/>
      <w:pStyle w:val="ListContinue"/>
      <w:lvlText w:val=""/>
      <w:lvlJc w:val="left"/>
      <w:pPr>
        <w:tabs>
          <w:tab w:val="num" w:pos="312"/>
        </w:tabs>
        <w:ind w:left="312" w:firstLine="0"/>
      </w:pPr>
      <w:rPr>
        <w:rFonts w:hint="default"/>
      </w:rPr>
    </w:lvl>
    <w:lvl w:ilvl="1">
      <w:start w:val="1"/>
      <w:numFmt w:val="none"/>
      <w:pStyle w:val="ListContinue2"/>
      <w:lvlText w:val=""/>
      <w:lvlJc w:val="left"/>
      <w:pPr>
        <w:tabs>
          <w:tab w:val="num" w:pos="624"/>
        </w:tabs>
        <w:ind w:left="624" w:firstLine="0"/>
      </w:pPr>
      <w:rPr>
        <w:rFonts w:hint="default"/>
      </w:rPr>
    </w:lvl>
    <w:lvl w:ilvl="2">
      <w:start w:val="1"/>
      <w:numFmt w:val="none"/>
      <w:pStyle w:val="ListContinue3"/>
      <w:lvlText w:val=""/>
      <w:lvlJc w:val="left"/>
      <w:pPr>
        <w:tabs>
          <w:tab w:val="num" w:pos="936"/>
        </w:tabs>
        <w:ind w:left="936" w:firstLine="0"/>
      </w:pPr>
      <w:rPr>
        <w:rFonts w:hint="default"/>
      </w:rPr>
    </w:lvl>
    <w:lvl w:ilvl="3">
      <w:start w:val="1"/>
      <w:numFmt w:val="none"/>
      <w:pStyle w:val="ListContinue4"/>
      <w:lvlText w:val=""/>
      <w:lvlJc w:val="left"/>
      <w:pPr>
        <w:tabs>
          <w:tab w:val="num" w:pos="1247"/>
        </w:tabs>
        <w:ind w:left="1248" w:firstLine="0"/>
      </w:pPr>
      <w:rPr>
        <w:rFonts w:hint="default"/>
      </w:rPr>
    </w:lvl>
    <w:lvl w:ilvl="4">
      <w:start w:val="1"/>
      <w:numFmt w:val="none"/>
      <w:pStyle w:val="ListContinue5"/>
      <w:lvlText w:val=""/>
      <w:lvlJc w:val="left"/>
      <w:pPr>
        <w:tabs>
          <w:tab w:val="num" w:pos="1559"/>
        </w:tabs>
        <w:ind w:left="1560" w:firstLine="0"/>
      </w:pPr>
      <w:rPr>
        <w:rFonts w:hint="default"/>
      </w:rPr>
    </w:lvl>
    <w:lvl w:ilvl="5">
      <w:start w:val="1"/>
      <w:numFmt w:val="none"/>
      <w:lvlText w:val=""/>
      <w:lvlJc w:val="left"/>
      <w:pPr>
        <w:tabs>
          <w:tab w:val="num" w:pos="1871"/>
        </w:tabs>
        <w:ind w:left="1872" w:firstLine="0"/>
      </w:pPr>
      <w:rPr>
        <w:rFonts w:hint="default"/>
      </w:rPr>
    </w:lvl>
    <w:lvl w:ilvl="6">
      <w:start w:val="1"/>
      <w:numFmt w:val="none"/>
      <w:lvlText w:val=""/>
      <w:lvlJc w:val="left"/>
      <w:pPr>
        <w:tabs>
          <w:tab w:val="num" w:pos="2183"/>
        </w:tabs>
        <w:ind w:left="2184" w:firstLine="0"/>
      </w:pPr>
      <w:rPr>
        <w:rFonts w:hint="default"/>
      </w:rPr>
    </w:lvl>
    <w:lvl w:ilvl="7">
      <w:start w:val="1"/>
      <w:numFmt w:val="none"/>
      <w:lvlText w:val=""/>
      <w:lvlJc w:val="left"/>
      <w:pPr>
        <w:tabs>
          <w:tab w:val="num" w:pos="2495"/>
        </w:tabs>
        <w:ind w:left="2496" w:firstLine="0"/>
      </w:pPr>
      <w:rPr>
        <w:rFonts w:hint="default"/>
      </w:rPr>
    </w:lvl>
    <w:lvl w:ilvl="8">
      <w:start w:val="1"/>
      <w:numFmt w:val="none"/>
      <w:lvlText w:val=""/>
      <w:lvlJc w:val="left"/>
      <w:pPr>
        <w:tabs>
          <w:tab w:val="num" w:pos="2807"/>
        </w:tabs>
        <w:ind w:left="2808" w:firstLine="0"/>
      </w:pPr>
      <w:rPr>
        <w:rFonts w:hint="default"/>
      </w:rPr>
    </w:lvl>
  </w:abstractNum>
  <w:abstractNum w:abstractNumId="5" w15:restartNumberingAfterBreak="0">
    <w:nsid w:val="2F06483D"/>
    <w:multiLevelType w:val="multilevel"/>
    <w:tmpl w:val="2F182876"/>
    <w:lvl w:ilvl="0">
      <w:start w:val="1"/>
      <w:numFmt w:val="bullet"/>
      <w:pStyle w:val="ListBullet"/>
      <w:lvlText w:val=""/>
      <w:lvlJc w:val="left"/>
      <w:pPr>
        <w:ind w:left="312" w:hanging="312"/>
      </w:pPr>
      <w:rPr>
        <w:rFonts w:ascii="Wingdings" w:hAnsi="Wingdings" w:cs="Times New Roman" w:hint="default"/>
      </w:rPr>
    </w:lvl>
    <w:lvl w:ilvl="1">
      <w:start w:val="1"/>
      <w:numFmt w:val="bullet"/>
      <w:pStyle w:val="ListBullet2"/>
      <w:lvlText w:val=""/>
      <w:lvlJc w:val="left"/>
      <w:pPr>
        <w:ind w:left="624" w:hanging="312"/>
      </w:pPr>
      <w:rPr>
        <w:rFonts w:ascii="Wingdings" w:hAnsi="Wingdings" w:cs="Times New Roman" w:hint="default"/>
      </w:rPr>
    </w:lvl>
    <w:lvl w:ilvl="2">
      <w:start w:val="1"/>
      <w:numFmt w:val="bullet"/>
      <w:pStyle w:val="ListBullet3"/>
      <w:lvlText w:val=""/>
      <w:lvlJc w:val="left"/>
      <w:pPr>
        <w:ind w:left="936" w:hanging="312"/>
      </w:pPr>
      <w:rPr>
        <w:rFonts w:ascii="Wingdings" w:hAnsi="Wingdings" w:cs="Times New Roman" w:hint="default"/>
      </w:rPr>
    </w:lvl>
    <w:lvl w:ilvl="3">
      <w:start w:val="1"/>
      <w:numFmt w:val="bullet"/>
      <w:pStyle w:val="ListBullet4"/>
      <w:lvlText w:val=""/>
      <w:lvlJc w:val="left"/>
      <w:pPr>
        <w:ind w:left="1248" w:hanging="312"/>
      </w:pPr>
      <w:rPr>
        <w:rFonts w:ascii="Wingdings" w:hAnsi="Wingdings" w:cs="Times New Roman" w:hint="default"/>
      </w:rPr>
    </w:lvl>
    <w:lvl w:ilvl="4">
      <w:start w:val="1"/>
      <w:numFmt w:val="bullet"/>
      <w:pStyle w:val="ListBullet5"/>
      <w:lvlText w:val=""/>
      <w:lvlJc w:val="left"/>
      <w:pPr>
        <w:ind w:left="1560" w:hanging="312"/>
      </w:pPr>
      <w:rPr>
        <w:rFonts w:ascii="Wingdings" w:hAnsi="Wingdings" w:cs="Times New Roman" w:hint="default"/>
      </w:rPr>
    </w:lvl>
    <w:lvl w:ilvl="5">
      <w:start w:val="1"/>
      <w:numFmt w:val="bullet"/>
      <w:lvlText w:val=""/>
      <w:lvlJc w:val="left"/>
      <w:pPr>
        <w:ind w:left="1872" w:hanging="312"/>
      </w:pPr>
      <w:rPr>
        <w:rFonts w:ascii="Wingdings" w:hAnsi="Wingdings" w:cs="Times New Roman" w:hint="default"/>
      </w:rPr>
    </w:lvl>
    <w:lvl w:ilvl="6">
      <w:start w:val="1"/>
      <w:numFmt w:val="bullet"/>
      <w:lvlText w:val=""/>
      <w:lvlJc w:val="left"/>
      <w:pPr>
        <w:ind w:left="2184" w:hanging="312"/>
      </w:pPr>
      <w:rPr>
        <w:rFonts w:ascii="Wingdings" w:hAnsi="Wingdings" w:cs="Times New Roman" w:hint="default"/>
      </w:rPr>
    </w:lvl>
    <w:lvl w:ilvl="7">
      <w:start w:val="1"/>
      <w:numFmt w:val="bullet"/>
      <w:lvlText w:val=""/>
      <w:lvlJc w:val="left"/>
      <w:pPr>
        <w:ind w:left="2496" w:hanging="312"/>
      </w:pPr>
      <w:rPr>
        <w:rFonts w:ascii="Wingdings" w:hAnsi="Wingdings" w:cs="Times New Roman" w:hint="default"/>
      </w:rPr>
    </w:lvl>
    <w:lvl w:ilvl="8">
      <w:start w:val="1"/>
      <w:numFmt w:val="bullet"/>
      <w:lvlText w:val=""/>
      <w:lvlJc w:val="left"/>
      <w:pPr>
        <w:ind w:left="2808" w:hanging="312"/>
      </w:pPr>
      <w:rPr>
        <w:rFonts w:ascii="Wingdings" w:hAnsi="Wingdings" w:cs="Times New Roman" w:hint="default"/>
      </w:rPr>
    </w:lvl>
  </w:abstractNum>
  <w:abstractNum w:abstractNumId="6" w15:restartNumberingAfterBreak="0">
    <w:nsid w:val="40D57254"/>
    <w:multiLevelType w:val="hybridMultilevel"/>
    <w:tmpl w:val="8454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3C6E6F"/>
    <w:multiLevelType w:val="hybridMultilevel"/>
    <w:tmpl w:val="B066DD7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3D5A01"/>
    <w:multiLevelType w:val="hybridMultilevel"/>
    <w:tmpl w:val="3E7EB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B5639D"/>
    <w:multiLevelType w:val="hybridMultilevel"/>
    <w:tmpl w:val="CEE4A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DA10B6"/>
    <w:multiLevelType w:val="hybridMultilevel"/>
    <w:tmpl w:val="85FC9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B20630"/>
    <w:multiLevelType w:val="multilevel"/>
    <w:tmpl w:val="935A6C54"/>
    <w:lvl w:ilvl="0">
      <w:start w:val="1"/>
      <w:numFmt w:val="bullet"/>
      <w:pStyle w:val="List"/>
      <w:lvlText w:val=""/>
      <w:lvlJc w:val="left"/>
      <w:pPr>
        <w:ind w:left="312" w:hanging="312"/>
      </w:pPr>
      <w:rPr>
        <w:rFonts w:ascii="Wingdings" w:hAnsi="Wingdings" w:cs="Times New Roman" w:hint="default"/>
      </w:rPr>
    </w:lvl>
    <w:lvl w:ilvl="1">
      <w:start w:val="1"/>
      <w:numFmt w:val="bullet"/>
      <w:pStyle w:val="List2"/>
      <w:lvlText w:val=""/>
      <w:lvlJc w:val="left"/>
      <w:pPr>
        <w:ind w:left="624" w:hanging="312"/>
      </w:pPr>
      <w:rPr>
        <w:rFonts w:ascii="Wingdings" w:hAnsi="Wingdings" w:cs="Courier New" w:hint="default"/>
      </w:rPr>
    </w:lvl>
    <w:lvl w:ilvl="2">
      <w:start w:val="1"/>
      <w:numFmt w:val="bullet"/>
      <w:pStyle w:val="List3"/>
      <w:lvlText w:val=""/>
      <w:lvlJc w:val="left"/>
      <w:pPr>
        <w:ind w:left="936" w:hanging="312"/>
      </w:pPr>
      <w:rPr>
        <w:rFonts w:ascii="Wingdings" w:hAnsi="Wingdings" w:cs="Times New Roman" w:hint="default"/>
      </w:rPr>
    </w:lvl>
    <w:lvl w:ilvl="3">
      <w:start w:val="1"/>
      <w:numFmt w:val="bullet"/>
      <w:pStyle w:val="List4"/>
      <w:lvlText w:val=""/>
      <w:lvlJc w:val="left"/>
      <w:pPr>
        <w:ind w:left="1247" w:hanging="311"/>
      </w:pPr>
      <w:rPr>
        <w:rFonts w:ascii="Wingdings" w:hAnsi="Wingdings" w:cs="Times New Roman" w:hint="default"/>
      </w:rPr>
    </w:lvl>
    <w:lvl w:ilvl="4">
      <w:start w:val="1"/>
      <w:numFmt w:val="bullet"/>
      <w:pStyle w:val="List5"/>
      <w:lvlText w:val=""/>
      <w:lvlJc w:val="left"/>
      <w:pPr>
        <w:ind w:left="1559" w:hanging="312"/>
      </w:pPr>
      <w:rPr>
        <w:rFonts w:ascii="Wingdings" w:hAnsi="Wingdings" w:cs="Courier New" w:hint="default"/>
      </w:rPr>
    </w:lvl>
    <w:lvl w:ilvl="5">
      <w:start w:val="1"/>
      <w:numFmt w:val="bullet"/>
      <w:lvlText w:val=""/>
      <w:lvlJc w:val="left"/>
      <w:pPr>
        <w:ind w:left="1871" w:hanging="312"/>
      </w:pPr>
      <w:rPr>
        <w:rFonts w:ascii="Wingdings" w:hAnsi="Wingdings" w:cs="Times New Roman" w:hint="default"/>
      </w:rPr>
    </w:lvl>
    <w:lvl w:ilvl="6">
      <w:start w:val="1"/>
      <w:numFmt w:val="bullet"/>
      <w:lvlText w:val=""/>
      <w:lvlJc w:val="left"/>
      <w:pPr>
        <w:ind w:left="2183" w:hanging="312"/>
      </w:pPr>
      <w:rPr>
        <w:rFonts w:ascii="Wingdings" w:hAnsi="Wingdings" w:cs="Times New Roman" w:hint="default"/>
      </w:rPr>
    </w:lvl>
    <w:lvl w:ilvl="7">
      <w:start w:val="1"/>
      <w:numFmt w:val="bullet"/>
      <w:lvlText w:val=""/>
      <w:lvlJc w:val="left"/>
      <w:pPr>
        <w:ind w:left="2495" w:hanging="312"/>
      </w:pPr>
      <w:rPr>
        <w:rFonts w:ascii="Wingdings" w:hAnsi="Wingdings" w:cs="Courier New" w:hint="default"/>
      </w:rPr>
    </w:lvl>
    <w:lvl w:ilvl="8">
      <w:start w:val="1"/>
      <w:numFmt w:val="bullet"/>
      <w:lvlText w:val=""/>
      <w:lvlJc w:val="left"/>
      <w:pPr>
        <w:ind w:left="2807" w:hanging="312"/>
      </w:pPr>
      <w:rPr>
        <w:rFonts w:ascii="Wingdings" w:hAnsi="Wingdings" w:cs="Times New Roman" w:hint="default"/>
      </w:rPr>
    </w:lvl>
  </w:abstractNum>
  <w:abstractNum w:abstractNumId="12" w15:restartNumberingAfterBreak="0">
    <w:nsid w:val="4D725A56"/>
    <w:multiLevelType w:val="hybridMultilevel"/>
    <w:tmpl w:val="E25A1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BF2DAF"/>
    <w:multiLevelType w:val="hybridMultilevel"/>
    <w:tmpl w:val="BB14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3041B4"/>
    <w:multiLevelType w:val="hybridMultilevel"/>
    <w:tmpl w:val="9312B054"/>
    <w:lvl w:ilvl="0" w:tplc="B798DED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B3B1CEC"/>
    <w:multiLevelType w:val="hybridMultilevel"/>
    <w:tmpl w:val="A5A09ADC"/>
    <w:lvl w:ilvl="0" w:tplc="3F342EE0">
      <w:start w:val="1"/>
      <w:numFmt w:val="bullet"/>
      <w:pStyle w:val="ListParagraph"/>
      <w:lvlText w:val=""/>
      <w:lvlJc w:val="left"/>
      <w:pPr>
        <w:ind w:left="312" w:hanging="312"/>
      </w:pPr>
      <w:rPr>
        <w:rFonts w:ascii="Wingdings" w:hAnsi="Wingdings" w:hint="default"/>
      </w:rPr>
    </w:lvl>
    <w:lvl w:ilvl="1" w:tplc="04070003">
      <w:start w:val="1"/>
      <w:numFmt w:val="bullet"/>
      <w:lvlText w:val=""/>
      <w:lvlJc w:val="left"/>
      <w:pPr>
        <w:ind w:left="624" w:hanging="312"/>
      </w:pPr>
      <w:rPr>
        <w:rFonts w:ascii="Wingdings" w:hAnsi="Wingdings" w:hint="default"/>
      </w:rPr>
    </w:lvl>
    <w:lvl w:ilvl="2" w:tplc="04070005">
      <w:start w:val="1"/>
      <w:numFmt w:val="bullet"/>
      <w:lvlText w:val=""/>
      <w:lvlJc w:val="left"/>
      <w:pPr>
        <w:ind w:left="936" w:hanging="312"/>
      </w:pPr>
      <w:rPr>
        <w:rFonts w:ascii="Wingdings" w:hAnsi="Wingdings" w:hint="default"/>
      </w:rPr>
    </w:lvl>
    <w:lvl w:ilvl="3" w:tplc="04070001">
      <w:start w:val="1"/>
      <w:numFmt w:val="bullet"/>
      <w:lvlText w:val=""/>
      <w:lvlJc w:val="left"/>
      <w:pPr>
        <w:ind w:left="1247" w:hanging="311"/>
      </w:pPr>
      <w:rPr>
        <w:rFonts w:ascii="Wingdings" w:hAnsi="Wingdings" w:hint="default"/>
      </w:rPr>
    </w:lvl>
    <w:lvl w:ilvl="4" w:tplc="04070003">
      <w:start w:val="1"/>
      <w:numFmt w:val="bullet"/>
      <w:lvlText w:val=""/>
      <w:lvlJc w:val="left"/>
      <w:pPr>
        <w:ind w:left="1559" w:hanging="312"/>
      </w:pPr>
      <w:rPr>
        <w:rFonts w:ascii="Wingdings" w:hAnsi="Wingdings" w:hint="default"/>
      </w:rPr>
    </w:lvl>
    <w:lvl w:ilvl="5" w:tplc="04070005">
      <w:start w:val="1"/>
      <w:numFmt w:val="bullet"/>
      <w:lvlText w:val=""/>
      <w:lvlJc w:val="left"/>
      <w:pPr>
        <w:ind w:left="1871" w:hanging="312"/>
      </w:pPr>
      <w:rPr>
        <w:rFonts w:ascii="Wingdings" w:hAnsi="Wingdings" w:hint="default"/>
      </w:rPr>
    </w:lvl>
    <w:lvl w:ilvl="6" w:tplc="04070001">
      <w:start w:val="1"/>
      <w:numFmt w:val="bullet"/>
      <w:lvlText w:val=""/>
      <w:lvlJc w:val="left"/>
      <w:pPr>
        <w:ind w:left="2126" w:hanging="255"/>
      </w:pPr>
      <w:rPr>
        <w:rFonts w:ascii="Wingdings" w:hAnsi="Wingdings" w:hint="default"/>
      </w:rPr>
    </w:lvl>
    <w:lvl w:ilvl="7" w:tplc="04070003">
      <w:start w:val="1"/>
      <w:numFmt w:val="bullet"/>
      <w:lvlText w:val=""/>
      <w:lvlJc w:val="left"/>
      <w:pPr>
        <w:ind w:left="2495" w:hanging="312"/>
      </w:pPr>
      <w:rPr>
        <w:rFonts w:ascii="Wingdings" w:hAnsi="Wingdings" w:hint="default"/>
      </w:rPr>
    </w:lvl>
    <w:lvl w:ilvl="8" w:tplc="04070005">
      <w:start w:val="1"/>
      <w:numFmt w:val="bullet"/>
      <w:lvlText w:val=""/>
      <w:lvlJc w:val="left"/>
      <w:pPr>
        <w:ind w:left="2807" w:hanging="312"/>
      </w:pPr>
      <w:rPr>
        <w:rFonts w:ascii="Wingdings" w:hAnsi="Wingdings" w:hint="default"/>
      </w:rPr>
    </w:lvl>
  </w:abstractNum>
  <w:abstractNum w:abstractNumId="16" w15:restartNumberingAfterBreak="0">
    <w:nsid w:val="64100014"/>
    <w:multiLevelType w:val="hybridMultilevel"/>
    <w:tmpl w:val="36C819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0F127A2"/>
    <w:multiLevelType w:val="multilevel"/>
    <w:tmpl w:val="619E6994"/>
    <w:lvl w:ilvl="0">
      <w:start w:val="1"/>
      <w:numFmt w:val="decimal"/>
      <w:pStyle w:val="ListNumber"/>
      <w:lvlText w:val="%1."/>
      <w:lvlJc w:val="left"/>
      <w:pPr>
        <w:ind w:left="312" w:hanging="312"/>
      </w:pPr>
      <w:rPr>
        <w:rFonts w:hint="default"/>
      </w:rPr>
    </w:lvl>
    <w:lvl w:ilvl="1">
      <w:start w:val="1"/>
      <w:numFmt w:val="decimal"/>
      <w:pStyle w:val="ListNumber2"/>
      <w:lvlText w:val="%2."/>
      <w:lvlJc w:val="left"/>
      <w:pPr>
        <w:ind w:left="624" w:hanging="312"/>
      </w:pPr>
      <w:rPr>
        <w:rFonts w:hint="default"/>
      </w:rPr>
    </w:lvl>
    <w:lvl w:ilvl="2">
      <w:start w:val="1"/>
      <w:numFmt w:val="decimal"/>
      <w:pStyle w:val="ListNumber3"/>
      <w:lvlText w:val="%3."/>
      <w:lvlJc w:val="left"/>
      <w:pPr>
        <w:ind w:left="936" w:hanging="312"/>
      </w:pPr>
      <w:rPr>
        <w:rFonts w:hint="default"/>
      </w:rPr>
    </w:lvl>
    <w:lvl w:ilvl="3">
      <w:start w:val="1"/>
      <w:numFmt w:val="decimal"/>
      <w:pStyle w:val="ListNumber4"/>
      <w:lvlText w:val="%4."/>
      <w:lvlJc w:val="left"/>
      <w:pPr>
        <w:ind w:left="1247" w:hanging="311"/>
      </w:pPr>
      <w:rPr>
        <w:rFonts w:hint="default"/>
      </w:rPr>
    </w:lvl>
    <w:lvl w:ilvl="4">
      <w:start w:val="1"/>
      <w:numFmt w:val="decimal"/>
      <w:pStyle w:val="ListNumber5"/>
      <w:lvlText w:val="%5."/>
      <w:lvlJc w:val="left"/>
      <w:pPr>
        <w:ind w:left="1559" w:hanging="312"/>
      </w:pPr>
      <w:rPr>
        <w:rFonts w:hint="default"/>
      </w:rPr>
    </w:lvl>
    <w:lvl w:ilvl="5">
      <w:start w:val="1"/>
      <w:numFmt w:val="decimal"/>
      <w:lvlText w:val="%6."/>
      <w:lvlJc w:val="left"/>
      <w:pPr>
        <w:ind w:left="1871" w:hanging="312"/>
      </w:pPr>
      <w:rPr>
        <w:rFonts w:hint="default"/>
      </w:rPr>
    </w:lvl>
    <w:lvl w:ilvl="6">
      <w:start w:val="1"/>
      <w:numFmt w:val="decimal"/>
      <w:lvlText w:val="%7."/>
      <w:lvlJc w:val="left"/>
      <w:pPr>
        <w:ind w:left="2183" w:hanging="312"/>
      </w:pPr>
      <w:rPr>
        <w:rFonts w:hint="default"/>
      </w:rPr>
    </w:lvl>
    <w:lvl w:ilvl="7">
      <w:start w:val="1"/>
      <w:numFmt w:val="decimal"/>
      <w:lvlText w:val="%8."/>
      <w:lvlJc w:val="left"/>
      <w:pPr>
        <w:ind w:left="2495" w:hanging="312"/>
      </w:pPr>
      <w:rPr>
        <w:rFonts w:hint="default"/>
      </w:rPr>
    </w:lvl>
    <w:lvl w:ilvl="8">
      <w:start w:val="1"/>
      <w:numFmt w:val="decimal"/>
      <w:lvlText w:val="%9"/>
      <w:lvlJc w:val="left"/>
      <w:pPr>
        <w:ind w:left="2807" w:hanging="312"/>
      </w:pPr>
      <w:rPr>
        <w:rFonts w:hint="default"/>
      </w:rPr>
    </w:lvl>
  </w:abstractNum>
  <w:abstractNum w:abstractNumId="18" w15:restartNumberingAfterBreak="0">
    <w:nsid w:val="730A19A8"/>
    <w:multiLevelType w:val="multilevel"/>
    <w:tmpl w:val="96BC3C38"/>
    <w:lvl w:ilvl="0">
      <w:start w:val="1"/>
      <w:numFmt w:val="decimal"/>
      <w:pStyle w:val="Heading1"/>
      <w:lvlText w:val="%1"/>
      <w:lvlJc w:val="left"/>
      <w:pPr>
        <w:ind w:left="716"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759D5717"/>
    <w:multiLevelType w:val="hybridMultilevel"/>
    <w:tmpl w:val="6C8248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1"/>
  </w:num>
  <w:num w:numId="3">
    <w:abstractNumId w:val="5"/>
  </w:num>
  <w:num w:numId="4">
    <w:abstractNumId w:val="4"/>
  </w:num>
  <w:num w:numId="5">
    <w:abstractNumId w:val="17"/>
  </w:num>
  <w:num w:numId="6">
    <w:abstractNumId w:val="15"/>
  </w:num>
  <w:num w:numId="7">
    <w:abstractNumId w:val="15"/>
  </w:num>
  <w:num w:numId="8">
    <w:abstractNumId w:val="7"/>
  </w:num>
  <w:num w:numId="9">
    <w:abstractNumId w:val="0"/>
  </w:num>
  <w:num w:numId="10">
    <w:abstractNumId w:val="12"/>
  </w:num>
  <w:num w:numId="11">
    <w:abstractNumId w:val="9"/>
  </w:num>
  <w:num w:numId="12">
    <w:abstractNumId w:val="10"/>
  </w:num>
  <w:num w:numId="13">
    <w:abstractNumId w:val="19"/>
  </w:num>
  <w:num w:numId="14">
    <w:abstractNumId w:val="13"/>
  </w:num>
  <w:num w:numId="15">
    <w:abstractNumId w:val="14"/>
  </w:num>
  <w:num w:numId="16">
    <w:abstractNumId w:val="1"/>
  </w:num>
  <w:num w:numId="17">
    <w:abstractNumId w:val="2"/>
  </w:num>
  <w:num w:numId="18">
    <w:abstractNumId w:val="8"/>
  </w:num>
  <w:num w:numId="19">
    <w:abstractNumId w:val="6"/>
  </w:num>
  <w:num w:numId="20">
    <w:abstractNumId w:val="16"/>
  </w:num>
  <w:num w:numId="21">
    <w:abstractNumId w:val="3"/>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unner Dr. Michael - Munich-MR">
    <w15:presenceInfo w15:providerId="AD" w15:userId="S-1-5-21-337916495-1329879564-1005799528-1246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DateAndTime/>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revisionView w:markup="0"/>
  <w:trackRevisions/>
  <w:defaultTabStop w:val="708"/>
  <w:hyphenationZone w:val="425"/>
  <w:drawingGridHorizontalSpacing w:val="10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C15"/>
    <w:rsid w:val="00002805"/>
    <w:rsid w:val="00005F48"/>
    <w:rsid w:val="000103D2"/>
    <w:rsid w:val="00025724"/>
    <w:rsid w:val="000363B1"/>
    <w:rsid w:val="00036F3C"/>
    <w:rsid w:val="00037C46"/>
    <w:rsid w:val="00047A7F"/>
    <w:rsid w:val="0005297A"/>
    <w:rsid w:val="0005715F"/>
    <w:rsid w:val="00063244"/>
    <w:rsid w:val="00065720"/>
    <w:rsid w:val="000748F3"/>
    <w:rsid w:val="000773AD"/>
    <w:rsid w:val="00082318"/>
    <w:rsid w:val="00082BBF"/>
    <w:rsid w:val="000851FB"/>
    <w:rsid w:val="00092AE4"/>
    <w:rsid w:val="0009720D"/>
    <w:rsid w:val="000A0BDF"/>
    <w:rsid w:val="000A2F8D"/>
    <w:rsid w:val="000A683F"/>
    <w:rsid w:val="000B12FF"/>
    <w:rsid w:val="000B3794"/>
    <w:rsid w:val="000B739D"/>
    <w:rsid w:val="000C3BB8"/>
    <w:rsid w:val="000D258C"/>
    <w:rsid w:val="000D3F2C"/>
    <w:rsid w:val="000D408A"/>
    <w:rsid w:val="000E039A"/>
    <w:rsid w:val="000E5EA1"/>
    <w:rsid w:val="000E7234"/>
    <w:rsid w:val="0010697A"/>
    <w:rsid w:val="00106E21"/>
    <w:rsid w:val="00110D5E"/>
    <w:rsid w:val="00112142"/>
    <w:rsid w:val="00114140"/>
    <w:rsid w:val="00114470"/>
    <w:rsid w:val="00127A37"/>
    <w:rsid w:val="0013365D"/>
    <w:rsid w:val="0014108E"/>
    <w:rsid w:val="00141D55"/>
    <w:rsid w:val="00147640"/>
    <w:rsid w:val="0015446F"/>
    <w:rsid w:val="00161CF6"/>
    <w:rsid w:val="00177016"/>
    <w:rsid w:val="0018205A"/>
    <w:rsid w:val="00185129"/>
    <w:rsid w:val="00196687"/>
    <w:rsid w:val="00197BF7"/>
    <w:rsid w:val="001A0454"/>
    <w:rsid w:val="001A681D"/>
    <w:rsid w:val="001A6E5F"/>
    <w:rsid w:val="001C0D0D"/>
    <w:rsid w:val="001C7845"/>
    <w:rsid w:val="001D3D88"/>
    <w:rsid w:val="001E3213"/>
    <w:rsid w:val="001F1D5D"/>
    <w:rsid w:val="002217F2"/>
    <w:rsid w:val="002226F5"/>
    <w:rsid w:val="00225CC6"/>
    <w:rsid w:val="00236332"/>
    <w:rsid w:val="002602E3"/>
    <w:rsid w:val="0026040E"/>
    <w:rsid w:val="0026368C"/>
    <w:rsid w:val="00265E70"/>
    <w:rsid w:val="00267A14"/>
    <w:rsid w:val="00275154"/>
    <w:rsid w:val="00281F34"/>
    <w:rsid w:val="00284565"/>
    <w:rsid w:val="0029527C"/>
    <w:rsid w:val="00295E43"/>
    <w:rsid w:val="002A328E"/>
    <w:rsid w:val="002A539E"/>
    <w:rsid w:val="002B0B04"/>
    <w:rsid w:val="002B4E01"/>
    <w:rsid w:val="002C042A"/>
    <w:rsid w:val="002C0701"/>
    <w:rsid w:val="002C4020"/>
    <w:rsid w:val="002D3D62"/>
    <w:rsid w:val="002F0E9D"/>
    <w:rsid w:val="002F21AE"/>
    <w:rsid w:val="002F25A2"/>
    <w:rsid w:val="002F2FDA"/>
    <w:rsid w:val="002F757D"/>
    <w:rsid w:val="0030096C"/>
    <w:rsid w:val="00302D4D"/>
    <w:rsid w:val="003138A2"/>
    <w:rsid w:val="00321A9E"/>
    <w:rsid w:val="003236F7"/>
    <w:rsid w:val="00323B6D"/>
    <w:rsid w:val="003254A1"/>
    <w:rsid w:val="0033006F"/>
    <w:rsid w:val="00331D86"/>
    <w:rsid w:val="00341760"/>
    <w:rsid w:val="00341BFE"/>
    <w:rsid w:val="003463DE"/>
    <w:rsid w:val="00352DFA"/>
    <w:rsid w:val="00353449"/>
    <w:rsid w:val="00354620"/>
    <w:rsid w:val="00354A38"/>
    <w:rsid w:val="003565F1"/>
    <w:rsid w:val="00356FE7"/>
    <w:rsid w:val="0036290F"/>
    <w:rsid w:val="0036661B"/>
    <w:rsid w:val="00366940"/>
    <w:rsid w:val="00371734"/>
    <w:rsid w:val="0037783B"/>
    <w:rsid w:val="00377D36"/>
    <w:rsid w:val="00380137"/>
    <w:rsid w:val="0038646D"/>
    <w:rsid w:val="00387E53"/>
    <w:rsid w:val="0039030B"/>
    <w:rsid w:val="00393B8D"/>
    <w:rsid w:val="00394976"/>
    <w:rsid w:val="00394C00"/>
    <w:rsid w:val="003B5F62"/>
    <w:rsid w:val="003B74B3"/>
    <w:rsid w:val="003C0EEE"/>
    <w:rsid w:val="003C2F69"/>
    <w:rsid w:val="003D3AB6"/>
    <w:rsid w:val="003D4C03"/>
    <w:rsid w:val="003D58B6"/>
    <w:rsid w:val="003D7FB5"/>
    <w:rsid w:val="003E244D"/>
    <w:rsid w:val="003E70CE"/>
    <w:rsid w:val="003F27CD"/>
    <w:rsid w:val="004013AD"/>
    <w:rsid w:val="00403803"/>
    <w:rsid w:val="00406722"/>
    <w:rsid w:val="00414882"/>
    <w:rsid w:val="0042769F"/>
    <w:rsid w:val="00431972"/>
    <w:rsid w:val="004328C1"/>
    <w:rsid w:val="004361A1"/>
    <w:rsid w:val="00437549"/>
    <w:rsid w:val="00441C20"/>
    <w:rsid w:val="0044355B"/>
    <w:rsid w:val="004529D4"/>
    <w:rsid w:val="00453A79"/>
    <w:rsid w:val="0045661C"/>
    <w:rsid w:val="00460A77"/>
    <w:rsid w:val="00463B5B"/>
    <w:rsid w:val="004671E7"/>
    <w:rsid w:val="004852A7"/>
    <w:rsid w:val="0049041E"/>
    <w:rsid w:val="004911A1"/>
    <w:rsid w:val="00495E6C"/>
    <w:rsid w:val="00496317"/>
    <w:rsid w:val="00496DAC"/>
    <w:rsid w:val="00496E5B"/>
    <w:rsid w:val="00497C4D"/>
    <w:rsid w:val="004A13D5"/>
    <w:rsid w:val="004A7AB2"/>
    <w:rsid w:val="004B0DE6"/>
    <w:rsid w:val="004B1B48"/>
    <w:rsid w:val="004B3087"/>
    <w:rsid w:val="004B5B01"/>
    <w:rsid w:val="004C2203"/>
    <w:rsid w:val="004D5AA0"/>
    <w:rsid w:val="004E1C60"/>
    <w:rsid w:val="004E277C"/>
    <w:rsid w:val="004F0822"/>
    <w:rsid w:val="004F3F57"/>
    <w:rsid w:val="00510C28"/>
    <w:rsid w:val="00513383"/>
    <w:rsid w:val="00521F0F"/>
    <w:rsid w:val="00522145"/>
    <w:rsid w:val="005254AF"/>
    <w:rsid w:val="005324BF"/>
    <w:rsid w:val="00532599"/>
    <w:rsid w:val="00534A89"/>
    <w:rsid w:val="00537B70"/>
    <w:rsid w:val="00537E86"/>
    <w:rsid w:val="00542DCE"/>
    <w:rsid w:val="00546482"/>
    <w:rsid w:val="005505FB"/>
    <w:rsid w:val="005637A6"/>
    <w:rsid w:val="00563D2C"/>
    <w:rsid w:val="00564D4F"/>
    <w:rsid w:val="00572293"/>
    <w:rsid w:val="0057344E"/>
    <w:rsid w:val="00583EA4"/>
    <w:rsid w:val="00591E6F"/>
    <w:rsid w:val="005931A9"/>
    <w:rsid w:val="00597912"/>
    <w:rsid w:val="00597D14"/>
    <w:rsid w:val="005A0FF2"/>
    <w:rsid w:val="005A4A99"/>
    <w:rsid w:val="005A6335"/>
    <w:rsid w:val="005A68C4"/>
    <w:rsid w:val="005A7ECE"/>
    <w:rsid w:val="005B0B78"/>
    <w:rsid w:val="005B1D9F"/>
    <w:rsid w:val="005B7069"/>
    <w:rsid w:val="005C2049"/>
    <w:rsid w:val="005C3D1F"/>
    <w:rsid w:val="005E35BB"/>
    <w:rsid w:val="005F10BA"/>
    <w:rsid w:val="005F1188"/>
    <w:rsid w:val="005F4681"/>
    <w:rsid w:val="006120A7"/>
    <w:rsid w:val="00627CC0"/>
    <w:rsid w:val="00633CE4"/>
    <w:rsid w:val="00637FD4"/>
    <w:rsid w:val="0064512F"/>
    <w:rsid w:val="00647203"/>
    <w:rsid w:val="00647CFC"/>
    <w:rsid w:val="00650790"/>
    <w:rsid w:val="006572E7"/>
    <w:rsid w:val="0066306A"/>
    <w:rsid w:val="006720DB"/>
    <w:rsid w:val="006735F2"/>
    <w:rsid w:val="00682EFC"/>
    <w:rsid w:val="00695C7C"/>
    <w:rsid w:val="006A4E34"/>
    <w:rsid w:val="006A60ED"/>
    <w:rsid w:val="006B1655"/>
    <w:rsid w:val="006C67CE"/>
    <w:rsid w:val="006D13D3"/>
    <w:rsid w:val="006D5910"/>
    <w:rsid w:val="006E0D0D"/>
    <w:rsid w:val="006E10C8"/>
    <w:rsid w:val="006E2146"/>
    <w:rsid w:val="006F3A4E"/>
    <w:rsid w:val="006F7D89"/>
    <w:rsid w:val="007039F0"/>
    <w:rsid w:val="00703F2E"/>
    <w:rsid w:val="007042E2"/>
    <w:rsid w:val="00712647"/>
    <w:rsid w:val="00713F37"/>
    <w:rsid w:val="00722BB6"/>
    <w:rsid w:val="007263E9"/>
    <w:rsid w:val="00746F52"/>
    <w:rsid w:val="00747BF9"/>
    <w:rsid w:val="00751643"/>
    <w:rsid w:val="00751B93"/>
    <w:rsid w:val="00757150"/>
    <w:rsid w:val="00757267"/>
    <w:rsid w:val="0076527F"/>
    <w:rsid w:val="00767893"/>
    <w:rsid w:val="00770172"/>
    <w:rsid w:val="00774C8C"/>
    <w:rsid w:val="0077571B"/>
    <w:rsid w:val="0078008D"/>
    <w:rsid w:val="007808E8"/>
    <w:rsid w:val="00792495"/>
    <w:rsid w:val="007B35E0"/>
    <w:rsid w:val="007B4275"/>
    <w:rsid w:val="007D0446"/>
    <w:rsid w:val="007E1F38"/>
    <w:rsid w:val="007F1D68"/>
    <w:rsid w:val="007F3042"/>
    <w:rsid w:val="007F7ABA"/>
    <w:rsid w:val="00810005"/>
    <w:rsid w:val="008179C3"/>
    <w:rsid w:val="00820C9C"/>
    <w:rsid w:val="008400CF"/>
    <w:rsid w:val="00840480"/>
    <w:rsid w:val="00840A9A"/>
    <w:rsid w:val="0084526D"/>
    <w:rsid w:val="008461B9"/>
    <w:rsid w:val="0084710F"/>
    <w:rsid w:val="008514F1"/>
    <w:rsid w:val="0085655E"/>
    <w:rsid w:val="008575A1"/>
    <w:rsid w:val="00864483"/>
    <w:rsid w:val="0086467A"/>
    <w:rsid w:val="00865383"/>
    <w:rsid w:val="00866652"/>
    <w:rsid w:val="0087475C"/>
    <w:rsid w:val="00883079"/>
    <w:rsid w:val="0088741A"/>
    <w:rsid w:val="00890094"/>
    <w:rsid w:val="00895F87"/>
    <w:rsid w:val="008A68D1"/>
    <w:rsid w:val="008A6C10"/>
    <w:rsid w:val="008B1502"/>
    <w:rsid w:val="008B25EE"/>
    <w:rsid w:val="008E7068"/>
    <w:rsid w:val="008F24A6"/>
    <w:rsid w:val="008F73ED"/>
    <w:rsid w:val="008F7656"/>
    <w:rsid w:val="00911E4C"/>
    <w:rsid w:val="009136E9"/>
    <w:rsid w:val="009168FC"/>
    <w:rsid w:val="00917475"/>
    <w:rsid w:val="00924181"/>
    <w:rsid w:val="00925E49"/>
    <w:rsid w:val="009310B4"/>
    <w:rsid w:val="00942A39"/>
    <w:rsid w:val="0095143A"/>
    <w:rsid w:val="00955CD1"/>
    <w:rsid w:val="00966ADA"/>
    <w:rsid w:val="00970E37"/>
    <w:rsid w:val="0097269B"/>
    <w:rsid w:val="00977970"/>
    <w:rsid w:val="00980948"/>
    <w:rsid w:val="00994314"/>
    <w:rsid w:val="00997BDD"/>
    <w:rsid w:val="009A479E"/>
    <w:rsid w:val="009C7614"/>
    <w:rsid w:val="009D47C8"/>
    <w:rsid w:val="009D6E10"/>
    <w:rsid w:val="009E0C00"/>
    <w:rsid w:val="009E3369"/>
    <w:rsid w:val="009E50A7"/>
    <w:rsid w:val="009F0FDC"/>
    <w:rsid w:val="009F26CB"/>
    <w:rsid w:val="009F4688"/>
    <w:rsid w:val="009F6ED6"/>
    <w:rsid w:val="00A05155"/>
    <w:rsid w:val="00A12621"/>
    <w:rsid w:val="00A2368F"/>
    <w:rsid w:val="00A23A24"/>
    <w:rsid w:val="00A2622F"/>
    <w:rsid w:val="00A348B2"/>
    <w:rsid w:val="00A350F7"/>
    <w:rsid w:val="00A35C41"/>
    <w:rsid w:val="00A45866"/>
    <w:rsid w:val="00A46505"/>
    <w:rsid w:val="00A574AD"/>
    <w:rsid w:val="00A713ED"/>
    <w:rsid w:val="00A72BB9"/>
    <w:rsid w:val="00A80263"/>
    <w:rsid w:val="00A80DC0"/>
    <w:rsid w:val="00A852F4"/>
    <w:rsid w:val="00A85F3C"/>
    <w:rsid w:val="00A94C10"/>
    <w:rsid w:val="00AA2B9B"/>
    <w:rsid w:val="00AA3C34"/>
    <w:rsid w:val="00AA6C9B"/>
    <w:rsid w:val="00AA7BB2"/>
    <w:rsid w:val="00AB0176"/>
    <w:rsid w:val="00AB061B"/>
    <w:rsid w:val="00AB1C3F"/>
    <w:rsid w:val="00AB4800"/>
    <w:rsid w:val="00AB5025"/>
    <w:rsid w:val="00AB6B71"/>
    <w:rsid w:val="00AD2EE9"/>
    <w:rsid w:val="00AE0204"/>
    <w:rsid w:val="00AF09A7"/>
    <w:rsid w:val="00AF09EA"/>
    <w:rsid w:val="00B0284D"/>
    <w:rsid w:val="00B11336"/>
    <w:rsid w:val="00B1768F"/>
    <w:rsid w:val="00B2636C"/>
    <w:rsid w:val="00B358ED"/>
    <w:rsid w:val="00B40647"/>
    <w:rsid w:val="00B5203F"/>
    <w:rsid w:val="00B61EBC"/>
    <w:rsid w:val="00B62329"/>
    <w:rsid w:val="00B6724E"/>
    <w:rsid w:val="00B831DC"/>
    <w:rsid w:val="00B836B4"/>
    <w:rsid w:val="00B8517C"/>
    <w:rsid w:val="00B854E1"/>
    <w:rsid w:val="00B85689"/>
    <w:rsid w:val="00BB1788"/>
    <w:rsid w:val="00BC51A6"/>
    <w:rsid w:val="00BC7CC3"/>
    <w:rsid w:val="00BE2734"/>
    <w:rsid w:val="00BE3DD0"/>
    <w:rsid w:val="00C14499"/>
    <w:rsid w:val="00C162B0"/>
    <w:rsid w:val="00C213EA"/>
    <w:rsid w:val="00C21D01"/>
    <w:rsid w:val="00C229A4"/>
    <w:rsid w:val="00C278A3"/>
    <w:rsid w:val="00C31E1C"/>
    <w:rsid w:val="00C32642"/>
    <w:rsid w:val="00C3420E"/>
    <w:rsid w:val="00C37EC7"/>
    <w:rsid w:val="00C4293C"/>
    <w:rsid w:val="00C4534E"/>
    <w:rsid w:val="00C50221"/>
    <w:rsid w:val="00C54462"/>
    <w:rsid w:val="00C57C63"/>
    <w:rsid w:val="00C64B51"/>
    <w:rsid w:val="00C663A6"/>
    <w:rsid w:val="00C77780"/>
    <w:rsid w:val="00C82B0F"/>
    <w:rsid w:val="00C879F5"/>
    <w:rsid w:val="00C952CC"/>
    <w:rsid w:val="00C95419"/>
    <w:rsid w:val="00CA11CF"/>
    <w:rsid w:val="00CA2D66"/>
    <w:rsid w:val="00CA69AC"/>
    <w:rsid w:val="00CB0205"/>
    <w:rsid w:val="00CB163E"/>
    <w:rsid w:val="00CC42F6"/>
    <w:rsid w:val="00CD0A12"/>
    <w:rsid w:val="00CD6DD5"/>
    <w:rsid w:val="00CE0A47"/>
    <w:rsid w:val="00CF3D1B"/>
    <w:rsid w:val="00CF5E2D"/>
    <w:rsid w:val="00CF75C7"/>
    <w:rsid w:val="00D01A7D"/>
    <w:rsid w:val="00D11EAD"/>
    <w:rsid w:val="00D14B7D"/>
    <w:rsid w:val="00D15593"/>
    <w:rsid w:val="00D20014"/>
    <w:rsid w:val="00D317A2"/>
    <w:rsid w:val="00D405B8"/>
    <w:rsid w:val="00D42604"/>
    <w:rsid w:val="00D43A5D"/>
    <w:rsid w:val="00D521F8"/>
    <w:rsid w:val="00D604E3"/>
    <w:rsid w:val="00D6379D"/>
    <w:rsid w:val="00D6419C"/>
    <w:rsid w:val="00D65D6D"/>
    <w:rsid w:val="00D72DA5"/>
    <w:rsid w:val="00D8170B"/>
    <w:rsid w:val="00D82DBB"/>
    <w:rsid w:val="00D86974"/>
    <w:rsid w:val="00D9692C"/>
    <w:rsid w:val="00DA0B49"/>
    <w:rsid w:val="00DA5A9A"/>
    <w:rsid w:val="00DA5F11"/>
    <w:rsid w:val="00DC4BF6"/>
    <w:rsid w:val="00DD1741"/>
    <w:rsid w:val="00DD3577"/>
    <w:rsid w:val="00DE0675"/>
    <w:rsid w:val="00DE6C1C"/>
    <w:rsid w:val="00DF49C7"/>
    <w:rsid w:val="00DF5689"/>
    <w:rsid w:val="00DF6E88"/>
    <w:rsid w:val="00DF772D"/>
    <w:rsid w:val="00E03F27"/>
    <w:rsid w:val="00E10F3F"/>
    <w:rsid w:val="00E11C01"/>
    <w:rsid w:val="00E13C15"/>
    <w:rsid w:val="00E13FD9"/>
    <w:rsid w:val="00E233CD"/>
    <w:rsid w:val="00E35A98"/>
    <w:rsid w:val="00E376EF"/>
    <w:rsid w:val="00E67235"/>
    <w:rsid w:val="00E70474"/>
    <w:rsid w:val="00E81FBC"/>
    <w:rsid w:val="00E866D0"/>
    <w:rsid w:val="00E87D29"/>
    <w:rsid w:val="00E9257E"/>
    <w:rsid w:val="00E969C5"/>
    <w:rsid w:val="00EA00BC"/>
    <w:rsid w:val="00EA39F9"/>
    <w:rsid w:val="00EB32A5"/>
    <w:rsid w:val="00EB48AA"/>
    <w:rsid w:val="00EB62A8"/>
    <w:rsid w:val="00EC45D5"/>
    <w:rsid w:val="00EC52F2"/>
    <w:rsid w:val="00EC7B75"/>
    <w:rsid w:val="00ED01D9"/>
    <w:rsid w:val="00EE3D67"/>
    <w:rsid w:val="00EF0A6C"/>
    <w:rsid w:val="00EF2257"/>
    <w:rsid w:val="00F04110"/>
    <w:rsid w:val="00F160AC"/>
    <w:rsid w:val="00F16293"/>
    <w:rsid w:val="00F25310"/>
    <w:rsid w:val="00F25657"/>
    <w:rsid w:val="00F26F64"/>
    <w:rsid w:val="00F3031B"/>
    <w:rsid w:val="00F47521"/>
    <w:rsid w:val="00F50FD6"/>
    <w:rsid w:val="00F63A0F"/>
    <w:rsid w:val="00F95C26"/>
    <w:rsid w:val="00F9611D"/>
    <w:rsid w:val="00FA12FE"/>
    <w:rsid w:val="00FA2A0E"/>
    <w:rsid w:val="00FA37C8"/>
    <w:rsid w:val="00FA5172"/>
    <w:rsid w:val="00FB3438"/>
    <w:rsid w:val="00FB3B7F"/>
    <w:rsid w:val="00FB7825"/>
    <w:rsid w:val="00FC569D"/>
    <w:rsid w:val="00FD3D50"/>
    <w:rsid w:val="00FD4F3F"/>
    <w:rsid w:val="00FE447E"/>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740C8D1A"/>
  <w15:docId w15:val="{9010557E-D0A5-45AF-A88A-ED798729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de-DE" w:eastAsia="en-US" w:bidi="ar-SA"/>
      </w:rPr>
    </w:rPrDefault>
    <w:pPrDefault>
      <w:pPr>
        <w:spacing w:after="200" w:line="26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4"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4" w:unhideWhenUsed="1"/>
    <w:lsdException w:name="List Bullet 3" w:semiHidden="1" w:uiPriority="34" w:unhideWhenUsed="1"/>
    <w:lsdException w:name="List Bullet 4" w:semiHidden="1" w:uiPriority="34" w:unhideWhenUsed="1"/>
    <w:lsdException w:name="List Bullet 5" w:semiHidden="1" w:uiPriority="3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lsdException w:name="Intense Emphasis" w:uiPriority="20"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39A"/>
    <w:pPr>
      <w:spacing w:after="0"/>
    </w:pPr>
    <w:rPr>
      <w:lang w:val="en-GB"/>
    </w:rPr>
  </w:style>
  <w:style w:type="paragraph" w:styleId="Heading1">
    <w:name w:val="heading 1"/>
    <w:basedOn w:val="Normal"/>
    <w:next w:val="Normal"/>
    <w:link w:val="Heading1Char"/>
    <w:uiPriority w:val="9"/>
    <w:qFormat/>
    <w:rsid w:val="004B5B01"/>
    <w:pPr>
      <w:keepNext/>
      <w:keepLines/>
      <w:numPr>
        <w:numId w:val="1"/>
      </w:numPr>
      <w:spacing w:before="240" w:after="20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qFormat/>
    <w:rsid w:val="004B5B01"/>
    <w:pPr>
      <w:keepNext/>
      <w:keepLines/>
      <w:numPr>
        <w:ilvl w:val="1"/>
        <w:numId w:val="1"/>
      </w:numPr>
      <w:spacing w:before="240" w:after="200"/>
      <w:outlineLvl w:val="1"/>
    </w:pPr>
    <w:rPr>
      <w:rFonts w:asciiTheme="majorHAnsi" w:eastAsiaTheme="majorEastAsia" w:hAnsiTheme="majorHAnsi" w:cstheme="majorBidi"/>
      <w:sz w:val="28"/>
      <w:szCs w:val="28"/>
    </w:rPr>
  </w:style>
  <w:style w:type="paragraph" w:styleId="Heading3">
    <w:name w:val="heading 3"/>
    <w:basedOn w:val="Heading2"/>
    <w:next w:val="Normal"/>
    <w:link w:val="Heading3Char"/>
    <w:uiPriority w:val="9"/>
    <w:unhideWhenUsed/>
    <w:qFormat/>
    <w:rsid w:val="004B5B01"/>
    <w:pPr>
      <w:numPr>
        <w:ilvl w:val="2"/>
      </w:numPr>
      <w:outlineLvl w:val="2"/>
    </w:pPr>
    <w:rPr>
      <w:b/>
      <w:bCs/>
      <w:color w:val="000000" w:themeColor="text1"/>
      <w:sz w:val="24"/>
      <w:szCs w:val="24"/>
    </w:rPr>
  </w:style>
  <w:style w:type="paragraph" w:styleId="Heading4">
    <w:name w:val="heading 4"/>
    <w:basedOn w:val="Heading3"/>
    <w:next w:val="Normal"/>
    <w:link w:val="Heading4Char"/>
    <w:uiPriority w:val="9"/>
    <w:semiHidden/>
    <w:unhideWhenUsed/>
    <w:rsid w:val="004B5B01"/>
    <w:pPr>
      <w:numPr>
        <w:ilvl w:val="3"/>
      </w:numPr>
      <w:outlineLvl w:val="3"/>
    </w:pPr>
    <w:rPr>
      <w:b w:val="0"/>
      <w:bCs w:val="0"/>
      <w:color w:val="auto"/>
    </w:rPr>
  </w:style>
  <w:style w:type="paragraph" w:styleId="Heading5">
    <w:name w:val="heading 5"/>
    <w:basedOn w:val="Heading3"/>
    <w:next w:val="Normal"/>
    <w:link w:val="Heading5Char"/>
    <w:uiPriority w:val="9"/>
    <w:semiHidden/>
    <w:unhideWhenUsed/>
    <w:rsid w:val="004B5B01"/>
    <w:pPr>
      <w:numPr>
        <w:ilvl w:val="4"/>
      </w:numPr>
      <w:outlineLvl w:val="4"/>
    </w:pPr>
    <w:rPr>
      <w:sz w:val="20"/>
      <w:szCs w:val="20"/>
    </w:rPr>
  </w:style>
  <w:style w:type="paragraph" w:styleId="Heading6">
    <w:name w:val="heading 6"/>
    <w:basedOn w:val="Heading4"/>
    <w:next w:val="Normal"/>
    <w:link w:val="Heading6Char"/>
    <w:uiPriority w:val="9"/>
    <w:semiHidden/>
    <w:unhideWhenUsed/>
    <w:rsid w:val="004B5B01"/>
    <w:pPr>
      <w:numPr>
        <w:ilvl w:val="5"/>
      </w:numPr>
      <w:outlineLvl w:val="5"/>
    </w:pPr>
    <w:rPr>
      <w:sz w:val="20"/>
      <w:szCs w:val="20"/>
    </w:rPr>
  </w:style>
  <w:style w:type="paragraph" w:styleId="Heading7">
    <w:name w:val="heading 7"/>
    <w:basedOn w:val="Heading5"/>
    <w:next w:val="Normal"/>
    <w:link w:val="Heading7Char"/>
    <w:uiPriority w:val="9"/>
    <w:semiHidden/>
    <w:unhideWhenUsed/>
    <w:rsid w:val="004B5B01"/>
    <w:pPr>
      <w:numPr>
        <w:ilvl w:val="6"/>
      </w:numPr>
      <w:outlineLvl w:val="6"/>
    </w:pPr>
    <w:rPr>
      <w:i/>
      <w:iCs/>
    </w:rPr>
  </w:style>
  <w:style w:type="paragraph" w:styleId="Heading8">
    <w:name w:val="heading 8"/>
    <w:basedOn w:val="Heading6"/>
    <w:next w:val="Normal"/>
    <w:link w:val="Heading8Char"/>
    <w:uiPriority w:val="9"/>
    <w:semiHidden/>
    <w:unhideWhenUsed/>
    <w:rsid w:val="004B5B01"/>
    <w:pPr>
      <w:numPr>
        <w:ilvl w:val="7"/>
      </w:numPr>
      <w:outlineLvl w:val="7"/>
    </w:pPr>
    <w:rPr>
      <w:i/>
      <w:iCs/>
    </w:rPr>
  </w:style>
  <w:style w:type="paragraph" w:styleId="Heading9">
    <w:name w:val="heading 9"/>
    <w:basedOn w:val="Heading7"/>
    <w:next w:val="Normal"/>
    <w:link w:val="Heading9Char"/>
    <w:uiPriority w:val="9"/>
    <w:semiHidden/>
    <w:unhideWhenUsed/>
    <w:rsid w:val="004B5B01"/>
    <w:pPr>
      <w:numPr>
        <w:ilvl w:val="8"/>
      </w:numPr>
      <w:outlineLvl w:val="8"/>
    </w:pPr>
    <w:rPr>
      <w:b w:val="0"/>
      <w:bCs w:val="0"/>
      <w:i w:val="0"/>
      <w:iCs w:val="0"/>
      <w:color w:val="4D4E53"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EndnoteText"/>
    <w:link w:val="FootnoteTextChar"/>
    <w:uiPriority w:val="99"/>
    <w:semiHidden/>
    <w:unhideWhenUsed/>
    <w:rsid w:val="004B5B01"/>
  </w:style>
  <w:style w:type="character" w:customStyle="1" w:styleId="FootnoteTextChar">
    <w:name w:val="Footnote Text Char"/>
    <w:basedOn w:val="DefaultParagraphFont"/>
    <w:link w:val="FootnoteText"/>
    <w:uiPriority w:val="99"/>
    <w:semiHidden/>
    <w:rsid w:val="000A0BDF"/>
    <w:rPr>
      <w:sz w:val="15"/>
      <w:szCs w:val="15"/>
      <w:lang w:val="en-GB"/>
    </w:rPr>
  </w:style>
  <w:style w:type="character" w:styleId="FootnoteReference">
    <w:name w:val="footnote reference"/>
    <w:basedOn w:val="DefaultParagraphFont"/>
    <w:uiPriority w:val="99"/>
    <w:semiHidden/>
    <w:unhideWhenUsed/>
    <w:rsid w:val="004B5B01"/>
    <w:rPr>
      <w:vertAlign w:val="superscript"/>
    </w:rPr>
  </w:style>
  <w:style w:type="paragraph" w:styleId="Title">
    <w:name w:val="Title"/>
    <w:basedOn w:val="Normal"/>
    <w:next w:val="Normal"/>
    <w:link w:val="TitleChar"/>
    <w:uiPriority w:val="10"/>
    <w:qFormat/>
    <w:rsid w:val="004B5B01"/>
    <w:pPr>
      <w:spacing w:after="380" w:line="240" w:lineRule="auto"/>
    </w:pPr>
    <w:rPr>
      <w:rFonts w:asciiTheme="majorHAnsi" w:eastAsiaTheme="majorEastAsia" w:hAnsiTheme="majorHAnsi" w:cstheme="majorBidi"/>
      <w:b/>
      <w:bCs/>
      <w:spacing w:val="5"/>
      <w:kern w:val="28"/>
      <w:sz w:val="32"/>
      <w:szCs w:val="32"/>
    </w:rPr>
  </w:style>
  <w:style w:type="character" w:customStyle="1" w:styleId="Heading1Char">
    <w:name w:val="Heading 1 Char"/>
    <w:basedOn w:val="DefaultParagraphFont"/>
    <w:link w:val="Heading1"/>
    <w:uiPriority w:val="9"/>
    <w:rsid w:val="00994314"/>
    <w:rPr>
      <w:rFonts w:asciiTheme="majorHAnsi" w:eastAsiaTheme="majorEastAsia" w:hAnsiTheme="majorHAnsi" w:cstheme="majorBidi"/>
      <w:b/>
      <w:bCs/>
      <w:sz w:val="28"/>
      <w:szCs w:val="28"/>
      <w:lang w:val="en-GB"/>
    </w:rPr>
  </w:style>
  <w:style w:type="character" w:customStyle="1" w:styleId="TitleChar">
    <w:name w:val="Title Char"/>
    <w:basedOn w:val="DefaultParagraphFont"/>
    <w:link w:val="Title"/>
    <w:uiPriority w:val="10"/>
    <w:rsid w:val="000773AD"/>
    <w:rPr>
      <w:rFonts w:asciiTheme="majorHAnsi" w:eastAsiaTheme="majorEastAsia" w:hAnsiTheme="majorHAnsi" w:cstheme="majorBidi"/>
      <w:b/>
      <w:bCs/>
      <w:spacing w:val="5"/>
      <w:kern w:val="28"/>
      <w:sz w:val="32"/>
      <w:szCs w:val="32"/>
      <w:lang w:val="en-GB"/>
    </w:rPr>
  </w:style>
  <w:style w:type="paragraph" w:styleId="Subtitle">
    <w:name w:val="Subtitle"/>
    <w:basedOn w:val="Normal"/>
    <w:next w:val="Normal"/>
    <w:link w:val="SubtitleChar"/>
    <w:uiPriority w:val="11"/>
    <w:qFormat/>
    <w:rsid w:val="004B5B01"/>
    <w:pPr>
      <w:numPr>
        <w:ilvl w:val="1"/>
      </w:numPr>
      <w:spacing w:after="600"/>
    </w:pPr>
    <w:rPr>
      <w:rFonts w:asciiTheme="majorHAnsi" w:eastAsiaTheme="majorEastAsia" w:hAnsiTheme="majorHAnsi" w:cstheme="majorBidi"/>
      <w:sz w:val="32"/>
      <w:szCs w:val="32"/>
    </w:rPr>
  </w:style>
  <w:style w:type="character" w:customStyle="1" w:styleId="SubtitleChar">
    <w:name w:val="Subtitle Char"/>
    <w:basedOn w:val="DefaultParagraphFont"/>
    <w:link w:val="Subtitle"/>
    <w:uiPriority w:val="11"/>
    <w:rsid w:val="003236F7"/>
    <w:rPr>
      <w:rFonts w:asciiTheme="majorHAnsi" w:eastAsiaTheme="majorEastAsia" w:hAnsiTheme="majorHAnsi" w:cstheme="majorBidi"/>
      <w:sz w:val="32"/>
      <w:szCs w:val="32"/>
      <w:lang w:val="en-GB"/>
    </w:rPr>
  </w:style>
  <w:style w:type="character" w:customStyle="1" w:styleId="Heading2Char">
    <w:name w:val="Heading 2 Char"/>
    <w:basedOn w:val="DefaultParagraphFont"/>
    <w:link w:val="Heading2"/>
    <w:uiPriority w:val="9"/>
    <w:rsid w:val="00994314"/>
    <w:rPr>
      <w:rFonts w:asciiTheme="majorHAnsi" w:eastAsiaTheme="majorEastAsia" w:hAnsiTheme="majorHAnsi" w:cstheme="majorBidi"/>
      <w:sz w:val="28"/>
      <w:szCs w:val="28"/>
      <w:lang w:val="en-GB"/>
    </w:rPr>
  </w:style>
  <w:style w:type="paragraph" w:styleId="ListParagraph">
    <w:name w:val="List Paragraph"/>
    <w:basedOn w:val="Normal"/>
    <w:uiPriority w:val="34"/>
    <w:qFormat/>
    <w:rsid w:val="008E7068"/>
    <w:pPr>
      <w:numPr>
        <w:numId w:val="7"/>
      </w:numPr>
      <w:spacing w:after="100"/>
    </w:pPr>
  </w:style>
  <w:style w:type="character" w:customStyle="1" w:styleId="Heading3Char">
    <w:name w:val="Heading 3 Char"/>
    <w:basedOn w:val="DefaultParagraphFont"/>
    <w:link w:val="Heading3"/>
    <w:uiPriority w:val="9"/>
    <w:rsid w:val="00C32642"/>
    <w:rPr>
      <w:rFonts w:asciiTheme="majorHAnsi" w:eastAsiaTheme="majorEastAsia" w:hAnsiTheme="majorHAnsi" w:cstheme="majorBidi"/>
      <w:b/>
      <w:bCs/>
      <w:color w:val="000000" w:themeColor="text1"/>
      <w:sz w:val="24"/>
      <w:szCs w:val="24"/>
      <w:lang w:val="en-GB"/>
    </w:rPr>
  </w:style>
  <w:style w:type="character" w:styleId="Emphasis">
    <w:name w:val="Emphasis"/>
    <w:basedOn w:val="DefaultParagraphFont"/>
    <w:uiPriority w:val="20"/>
    <w:qFormat/>
    <w:rsid w:val="004B5B01"/>
    <w:rPr>
      <w:i/>
      <w:iCs/>
      <w:color w:val="auto"/>
    </w:rPr>
  </w:style>
  <w:style w:type="paragraph" w:styleId="Caption">
    <w:name w:val="caption"/>
    <w:basedOn w:val="Normal"/>
    <w:next w:val="Normal"/>
    <w:uiPriority w:val="35"/>
    <w:qFormat/>
    <w:rsid w:val="004B5B01"/>
    <w:rPr>
      <w:b/>
      <w:bCs/>
      <w:sz w:val="15"/>
      <w:szCs w:val="15"/>
    </w:rPr>
  </w:style>
  <w:style w:type="paragraph" w:styleId="ListNumber">
    <w:name w:val="List Number"/>
    <w:basedOn w:val="Normal"/>
    <w:uiPriority w:val="39"/>
    <w:qFormat/>
    <w:rsid w:val="00792495"/>
    <w:pPr>
      <w:numPr>
        <w:numId w:val="5"/>
      </w:numPr>
      <w:spacing w:after="100"/>
    </w:pPr>
  </w:style>
  <w:style w:type="character" w:styleId="Hyperlink">
    <w:name w:val="Hyperlink"/>
    <w:basedOn w:val="DefaultParagraphFont"/>
    <w:uiPriority w:val="37"/>
    <w:qFormat/>
    <w:rsid w:val="004B5B01"/>
    <w:rPr>
      <w:color w:val="0A509E" w:themeColor="hyperlink"/>
    </w:rPr>
  </w:style>
  <w:style w:type="table" w:styleId="TableGrid">
    <w:name w:val="Table Grid"/>
    <w:basedOn w:val="TableNormal"/>
    <w:uiPriority w:val="59"/>
    <w:rsid w:val="004B5B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4B5B0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681"/>
    <w:rPr>
      <w:rFonts w:ascii="Tahoma" w:hAnsi="Tahoma" w:cs="Tahoma"/>
      <w:sz w:val="16"/>
      <w:szCs w:val="16"/>
      <w:lang w:val="en-GB"/>
    </w:rPr>
  </w:style>
  <w:style w:type="character" w:customStyle="1" w:styleId="Heading4Char">
    <w:name w:val="Heading 4 Char"/>
    <w:basedOn w:val="DefaultParagraphFont"/>
    <w:link w:val="Heading4"/>
    <w:uiPriority w:val="9"/>
    <w:semiHidden/>
    <w:rsid w:val="00C32642"/>
    <w:rPr>
      <w:rFonts w:asciiTheme="majorHAnsi" w:eastAsiaTheme="majorEastAsia" w:hAnsiTheme="majorHAnsi" w:cstheme="majorBidi"/>
      <w:sz w:val="24"/>
      <w:szCs w:val="24"/>
      <w:lang w:val="en-GB"/>
    </w:rPr>
  </w:style>
  <w:style w:type="character" w:customStyle="1" w:styleId="Heading5Char">
    <w:name w:val="Heading 5 Char"/>
    <w:basedOn w:val="DefaultParagraphFont"/>
    <w:link w:val="Heading5"/>
    <w:uiPriority w:val="9"/>
    <w:semiHidden/>
    <w:rsid w:val="005F4681"/>
    <w:rPr>
      <w:rFonts w:asciiTheme="majorHAnsi" w:eastAsiaTheme="majorEastAsia" w:hAnsiTheme="majorHAnsi" w:cstheme="majorBidi"/>
      <w:b/>
      <w:bCs/>
      <w:color w:val="000000" w:themeColor="text1"/>
      <w:lang w:val="en-GB"/>
    </w:rPr>
  </w:style>
  <w:style w:type="paragraph" w:styleId="List">
    <w:name w:val="List"/>
    <w:basedOn w:val="Normal"/>
    <w:uiPriority w:val="39"/>
    <w:semiHidden/>
    <w:unhideWhenUsed/>
    <w:rsid w:val="004B5B01"/>
    <w:pPr>
      <w:numPr>
        <w:numId w:val="2"/>
      </w:numPr>
      <w:spacing w:after="100"/>
    </w:pPr>
  </w:style>
  <w:style w:type="paragraph" w:styleId="Header">
    <w:name w:val="header"/>
    <w:basedOn w:val="Normal"/>
    <w:link w:val="HeaderChar"/>
    <w:uiPriority w:val="99"/>
    <w:unhideWhenUsed/>
    <w:rsid w:val="004B5B01"/>
    <w:pPr>
      <w:tabs>
        <w:tab w:val="center" w:pos="4536"/>
        <w:tab w:val="right" w:pos="9072"/>
      </w:tabs>
      <w:spacing w:line="264" w:lineRule="auto"/>
    </w:pPr>
    <w:rPr>
      <w:sz w:val="15"/>
      <w:szCs w:val="15"/>
    </w:rPr>
  </w:style>
  <w:style w:type="character" w:customStyle="1" w:styleId="HeaderChar">
    <w:name w:val="Header Char"/>
    <w:basedOn w:val="DefaultParagraphFont"/>
    <w:link w:val="Header"/>
    <w:uiPriority w:val="99"/>
    <w:rsid w:val="000E7234"/>
    <w:rPr>
      <w:sz w:val="15"/>
      <w:szCs w:val="15"/>
      <w:lang w:val="en-GB"/>
    </w:rPr>
  </w:style>
  <w:style w:type="paragraph" w:styleId="Footer">
    <w:name w:val="footer"/>
    <w:basedOn w:val="Normal"/>
    <w:link w:val="FooterChar"/>
    <w:uiPriority w:val="99"/>
    <w:unhideWhenUsed/>
    <w:rsid w:val="004B5B01"/>
    <w:pPr>
      <w:tabs>
        <w:tab w:val="center" w:pos="4536"/>
        <w:tab w:val="right" w:pos="9072"/>
      </w:tabs>
      <w:spacing w:line="264" w:lineRule="auto"/>
    </w:pPr>
    <w:rPr>
      <w:sz w:val="15"/>
      <w:szCs w:val="15"/>
    </w:rPr>
  </w:style>
  <w:style w:type="character" w:customStyle="1" w:styleId="FooterChar">
    <w:name w:val="Footer Char"/>
    <w:basedOn w:val="DefaultParagraphFont"/>
    <w:link w:val="Footer"/>
    <w:uiPriority w:val="99"/>
    <w:rsid w:val="000E7234"/>
    <w:rPr>
      <w:sz w:val="15"/>
      <w:szCs w:val="15"/>
      <w:lang w:val="en-GB"/>
    </w:rPr>
  </w:style>
  <w:style w:type="character" w:customStyle="1" w:styleId="Heading6Char">
    <w:name w:val="Heading 6 Char"/>
    <w:basedOn w:val="DefaultParagraphFont"/>
    <w:link w:val="Heading6"/>
    <w:uiPriority w:val="9"/>
    <w:semiHidden/>
    <w:rsid w:val="005F4681"/>
    <w:rPr>
      <w:rFonts w:asciiTheme="majorHAnsi" w:eastAsiaTheme="majorEastAsia" w:hAnsiTheme="majorHAnsi" w:cstheme="majorBidi"/>
      <w:lang w:val="en-GB"/>
    </w:rPr>
  </w:style>
  <w:style w:type="character" w:customStyle="1" w:styleId="Heading7Char">
    <w:name w:val="Heading 7 Char"/>
    <w:basedOn w:val="DefaultParagraphFont"/>
    <w:link w:val="Heading7"/>
    <w:uiPriority w:val="9"/>
    <w:semiHidden/>
    <w:rsid w:val="005F4681"/>
    <w:rPr>
      <w:rFonts w:asciiTheme="majorHAnsi" w:eastAsiaTheme="majorEastAsia" w:hAnsiTheme="majorHAnsi" w:cstheme="majorBidi"/>
      <w:b/>
      <w:bCs/>
      <w:i/>
      <w:iCs/>
      <w:color w:val="000000" w:themeColor="text1"/>
      <w:lang w:val="en-GB"/>
    </w:rPr>
  </w:style>
  <w:style w:type="character" w:customStyle="1" w:styleId="Heading8Char">
    <w:name w:val="Heading 8 Char"/>
    <w:basedOn w:val="DefaultParagraphFont"/>
    <w:link w:val="Heading8"/>
    <w:uiPriority w:val="9"/>
    <w:semiHidden/>
    <w:rsid w:val="005F4681"/>
    <w:rPr>
      <w:rFonts w:asciiTheme="majorHAnsi" w:eastAsiaTheme="majorEastAsia" w:hAnsiTheme="majorHAnsi" w:cstheme="majorBidi"/>
      <w:i/>
      <w:iCs/>
      <w:lang w:val="en-GB"/>
    </w:rPr>
  </w:style>
  <w:style w:type="character" w:customStyle="1" w:styleId="Heading9Char">
    <w:name w:val="Heading 9 Char"/>
    <w:basedOn w:val="DefaultParagraphFont"/>
    <w:link w:val="Heading9"/>
    <w:uiPriority w:val="9"/>
    <w:semiHidden/>
    <w:rsid w:val="005F4681"/>
    <w:rPr>
      <w:rFonts w:asciiTheme="majorHAnsi" w:eastAsiaTheme="majorEastAsia" w:hAnsiTheme="majorHAnsi" w:cstheme="majorBidi"/>
      <w:color w:val="4D4E53" w:themeColor="text2"/>
      <w:lang w:val="en-GB"/>
    </w:rPr>
  </w:style>
  <w:style w:type="character" w:styleId="SubtleEmphasis">
    <w:name w:val="Subtle Emphasis"/>
    <w:basedOn w:val="DefaultParagraphFont"/>
    <w:uiPriority w:val="21"/>
    <w:rsid w:val="004B5B01"/>
    <w:rPr>
      <w:i/>
      <w:iCs/>
      <w:color w:val="808080" w:themeColor="text1" w:themeTint="7F"/>
    </w:rPr>
  </w:style>
  <w:style w:type="character" w:styleId="IntenseEmphasis">
    <w:name w:val="Intense Emphasis"/>
    <w:basedOn w:val="DefaultParagraphFont"/>
    <w:uiPriority w:val="20"/>
    <w:qFormat/>
    <w:rsid w:val="004B5B01"/>
    <w:rPr>
      <w:b/>
      <w:bCs/>
      <w:i/>
      <w:iCs/>
      <w:color w:val="34909C" w:themeColor="accent1"/>
    </w:rPr>
  </w:style>
  <w:style w:type="character" w:styleId="Strong">
    <w:name w:val="Strong"/>
    <w:basedOn w:val="DefaultParagraphFont"/>
    <w:uiPriority w:val="19"/>
    <w:rsid w:val="004B5B01"/>
    <w:rPr>
      <w:b/>
      <w:bCs/>
    </w:rPr>
  </w:style>
  <w:style w:type="paragraph" w:styleId="Quote">
    <w:name w:val="Quote"/>
    <w:basedOn w:val="Normal"/>
    <w:next w:val="Normal"/>
    <w:link w:val="QuoteChar"/>
    <w:uiPriority w:val="29"/>
    <w:semiHidden/>
    <w:unhideWhenUsed/>
    <w:rsid w:val="004B5B01"/>
    <w:rPr>
      <w:i/>
      <w:iCs/>
      <w:color w:val="000000" w:themeColor="text1"/>
    </w:rPr>
  </w:style>
  <w:style w:type="character" w:customStyle="1" w:styleId="QuoteChar">
    <w:name w:val="Quote Char"/>
    <w:basedOn w:val="DefaultParagraphFont"/>
    <w:link w:val="Quote"/>
    <w:uiPriority w:val="29"/>
    <w:semiHidden/>
    <w:rsid w:val="002226F5"/>
    <w:rPr>
      <w:i/>
      <w:iCs/>
      <w:color w:val="000000" w:themeColor="text1"/>
      <w:lang w:val="en-GB"/>
    </w:rPr>
  </w:style>
  <w:style w:type="paragraph" w:styleId="IntenseQuote">
    <w:name w:val="Intense Quote"/>
    <w:basedOn w:val="Normal"/>
    <w:next w:val="Normal"/>
    <w:link w:val="IntenseQuoteChar"/>
    <w:uiPriority w:val="30"/>
    <w:semiHidden/>
    <w:unhideWhenUsed/>
    <w:rsid w:val="004B5B01"/>
    <w:pPr>
      <w:pBdr>
        <w:bottom w:val="single" w:sz="4" w:space="4" w:color="34909C" w:themeColor="accent1"/>
      </w:pBdr>
      <w:spacing w:before="200" w:after="280"/>
      <w:ind w:left="936" w:right="936"/>
    </w:pPr>
    <w:rPr>
      <w:b/>
      <w:bCs/>
      <w:i/>
      <w:iCs/>
      <w:color w:val="34909C" w:themeColor="accent1"/>
    </w:rPr>
  </w:style>
  <w:style w:type="character" w:customStyle="1" w:styleId="IntenseQuoteChar">
    <w:name w:val="Intense Quote Char"/>
    <w:basedOn w:val="DefaultParagraphFont"/>
    <w:link w:val="IntenseQuote"/>
    <w:uiPriority w:val="30"/>
    <w:semiHidden/>
    <w:rsid w:val="002226F5"/>
    <w:rPr>
      <w:b/>
      <w:bCs/>
      <w:i/>
      <w:iCs/>
      <w:color w:val="34909C" w:themeColor="accent1"/>
      <w:lang w:val="en-GB"/>
    </w:rPr>
  </w:style>
  <w:style w:type="character" w:styleId="SubtleReference">
    <w:name w:val="Subtle Reference"/>
    <w:basedOn w:val="DefaultParagraphFont"/>
    <w:uiPriority w:val="31"/>
    <w:semiHidden/>
    <w:unhideWhenUsed/>
    <w:rsid w:val="004B5B01"/>
    <w:rPr>
      <w:smallCaps/>
      <w:color w:val="8DC63F" w:themeColor="accent2"/>
      <w:u w:val="single"/>
    </w:rPr>
  </w:style>
  <w:style w:type="character" w:styleId="IntenseReference">
    <w:name w:val="Intense Reference"/>
    <w:basedOn w:val="DefaultParagraphFont"/>
    <w:uiPriority w:val="32"/>
    <w:semiHidden/>
    <w:unhideWhenUsed/>
    <w:rsid w:val="004B5B01"/>
    <w:rPr>
      <w:b/>
      <w:bCs/>
      <w:smallCaps/>
      <w:color w:val="8DC63F" w:themeColor="accent2"/>
      <w:spacing w:val="5"/>
      <w:u w:val="single"/>
    </w:rPr>
  </w:style>
  <w:style w:type="character" w:styleId="BookTitle">
    <w:name w:val="Book Title"/>
    <w:basedOn w:val="DefaultParagraphFont"/>
    <w:uiPriority w:val="33"/>
    <w:semiHidden/>
    <w:unhideWhenUsed/>
    <w:rsid w:val="004B5B01"/>
    <w:rPr>
      <w:b/>
      <w:bCs/>
      <w:smallCaps/>
      <w:spacing w:val="5"/>
    </w:rPr>
  </w:style>
  <w:style w:type="paragraph" w:styleId="Bibliography">
    <w:name w:val="Bibliography"/>
    <w:basedOn w:val="Normal"/>
    <w:next w:val="Normal"/>
    <w:uiPriority w:val="37"/>
    <w:semiHidden/>
    <w:unhideWhenUsed/>
    <w:rsid w:val="004B5B01"/>
  </w:style>
  <w:style w:type="paragraph" w:styleId="TOC1">
    <w:name w:val="toc 1"/>
    <w:basedOn w:val="Normal"/>
    <w:next w:val="Normal"/>
    <w:autoRedefine/>
    <w:uiPriority w:val="99"/>
    <w:semiHidden/>
    <w:unhideWhenUsed/>
    <w:rsid w:val="004B5B01"/>
    <w:pPr>
      <w:tabs>
        <w:tab w:val="left" w:pos="284"/>
        <w:tab w:val="right" w:leader="dot" w:pos="9060"/>
      </w:tabs>
      <w:spacing w:before="260"/>
      <w:ind w:left="284" w:hanging="284"/>
    </w:pPr>
    <w:rPr>
      <w:b/>
      <w:bCs/>
      <w:noProof/>
    </w:rPr>
  </w:style>
  <w:style w:type="paragraph" w:styleId="TOCHeading">
    <w:name w:val="TOC Heading"/>
    <w:basedOn w:val="Heading1"/>
    <w:next w:val="Normal"/>
    <w:uiPriority w:val="99"/>
    <w:semiHidden/>
    <w:unhideWhenUsed/>
    <w:rsid w:val="004B5B01"/>
    <w:pPr>
      <w:numPr>
        <w:numId w:val="0"/>
      </w:numPr>
      <w:spacing w:before="0" w:after="320"/>
      <w:outlineLvl w:val="9"/>
    </w:pPr>
  </w:style>
  <w:style w:type="paragraph" w:styleId="BlockText">
    <w:name w:val="Block Text"/>
    <w:basedOn w:val="Normal"/>
    <w:uiPriority w:val="99"/>
    <w:semiHidden/>
    <w:unhideWhenUsed/>
    <w:rsid w:val="004B5B01"/>
    <w:pPr>
      <w:pBdr>
        <w:top w:val="single" w:sz="2" w:space="10" w:color="34909C" w:themeColor="accent1" w:frame="1"/>
        <w:left w:val="single" w:sz="2" w:space="10" w:color="34909C" w:themeColor="accent1" w:frame="1"/>
        <w:bottom w:val="single" w:sz="2" w:space="10" w:color="34909C" w:themeColor="accent1" w:frame="1"/>
        <w:right w:val="single" w:sz="2" w:space="10" w:color="34909C" w:themeColor="accent1" w:frame="1"/>
      </w:pBdr>
      <w:ind w:left="1152" w:right="1152"/>
    </w:pPr>
    <w:rPr>
      <w:i/>
      <w:iCs/>
      <w:color w:val="34909C" w:themeColor="accent1"/>
    </w:rPr>
  </w:style>
  <w:style w:type="paragraph" w:styleId="BodyText">
    <w:name w:val="Body Text"/>
    <w:basedOn w:val="Normal"/>
    <w:link w:val="BodyTextChar"/>
    <w:uiPriority w:val="99"/>
    <w:semiHidden/>
    <w:unhideWhenUsed/>
    <w:rsid w:val="004B5B01"/>
    <w:pPr>
      <w:spacing w:after="120"/>
    </w:pPr>
  </w:style>
  <w:style w:type="character" w:customStyle="1" w:styleId="BodyTextChar">
    <w:name w:val="Body Text Char"/>
    <w:basedOn w:val="DefaultParagraphFont"/>
    <w:link w:val="BodyText"/>
    <w:uiPriority w:val="99"/>
    <w:semiHidden/>
    <w:rsid w:val="005F4681"/>
    <w:rPr>
      <w:lang w:val="en-GB"/>
    </w:rPr>
  </w:style>
  <w:style w:type="paragraph" w:styleId="BodyText2">
    <w:name w:val="Body Text 2"/>
    <w:basedOn w:val="Normal"/>
    <w:link w:val="BodyText2Char"/>
    <w:uiPriority w:val="99"/>
    <w:semiHidden/>
    <w:unhideWhenUsed/>
    <w:rsid w:val="004B5B01"/>
    <w:pPr>
      <w:spacing w:after="120" w:line="480" w:lineRule="auto"/>
    </w:pPr>
  </w:style>
  <w:style w:type="character" w:customStyle="1" w:styleId="BodyText2Char">
    <w:name w:val="Body Text 2 Char"/>
    <w:basedOn w:val="DefaultParagraphFont"/>
    <w:link w:val="BodyText2"/>
    <w:uiPriority w:val="99"/>
    <w:semiHidden/>
    <w:rsid w:val="005F4681"/>
    <w:rPr>
      <w:lang w:val="en-GB"/>
    </w:rPr>
  </w:style>
  <w:style w:type="paragraph" w:styleId="BodyText3">
    <w:name w:val="Body Text 3"/>
    <w:basedOn w:val="Normal"/>
    <w:link w:val="BodyText3Char"/>
    <w:uiPriority w:val="99"/>
    <w:semiHidden/>
    <w:unhideWhenUsed/>
    <w:rsid w:val="004B5B01"/>
    <w:pPr>
      <w:spacing w:after="120"/>
    </w:pPr>
    <w:rPr>
      <w:sz w:val="16"/>
      <w:szCs w:val="16"/>
    </w:rPr>
  </w:style>
  <w:style w:type="character" w:customStyle="1" w:styleId="BodyText3Char">
    <w:name w:val="Body Text 3 Char"/>
    <w:basedOn w:val="DefaultParagraphFont"/>
    <w:link w:val="BodyText3"/>
    <w:uiPriority w:val="99"/>
    <w:semiHidden/>
    <w:rsid w:val="005F4681"/>
    <w:rPr>
      <w:sz w:val="16"/>
      <w:szCs w:val="16"/>
      <w:lang w:val="en-GB"/>
    </w:rPr>
  </w:style>
  <w:style w:type="paragraph" w:styleId="BodyTextFirstIndent">
    <w:name w:val="Body Text First Indent"/>
    <w:basedOn w:val="BodyText"/>
    <w:link w:val="BodyTextFirstIndentChar"/>
    <w:uiPriority w:val="99"/>
    <w:semiHidden/>
    <w:unhideWhenUsed/>
    <w:rsid w:val="004B5B01"/>
    <w:pPr>
      <w:spacing w:after="0"/>
      <w:ind w:firstLine="360"/>
    </w:pPr>
  </w:style>
  <w:style w:type="character" w:customStyle="1" w:styleId="BodyTextFirstIndentChar">
    <w:name w:val="Body Text First Indent Char"/>
    <w:basedOn w:val="BodyTextChar"/>
    <w:link w:val="BodyTextFirstIndent"/>
    <w:uiPriority w:val="99"/>
    <w:semiHidden/>
    <w:rsid w:val="005F4681"/>
    <w:rPr>
      <w:lang w:val="en-GB"/>
    </w:rPr>
  </w:style>
  <w:style w:type="paragraph" w:styleId="BodyTextIndent">
    <w:name w:val="Body Text Indent"/>
    <w:basedOn w:val="Normal"/>
    <w:link w:val="BodyTextIndentChar"/>
    <w:uiPriority w:val="99"/>
    <w:semiHidden/>
    <w:unhideWhenUsed/>
    <w:rsid w:val="004B5B01"/>
    <w:pPr>
      <w:spacing w:after="120"/>
      <w:ind w:left="283"/>
    </w:pPr>
  </w:style>
  <w:style w:type="character" w:customStyle="1" w:styleId="BodyTextIndentChar">
    <w:name w:val="Body Text Indent Char"/>
    <w:basedOn w:val="DefaultParagraphFont"/>
    <w:link w:val="BodyTextIndent"/>
    <w:uiPriority w:val="99"/>
    <w:semiHidden/>
    <w:rsid w:val="005F4681"/>
    <w:rPr>
      <w:lang w:val="en-GB"/>
    </w:rPr>
  </w:style>
  <w:style w:type="paragraph" w:styleId="BodyTextFirstIndent2">
    <w:name w:val="Body Text First Indent 2"/>
    <w:basedOn w:val="BodyTextIndent"/>
    <w:link w:val="BodyTextFirstIndent2Char"/>
    <w:uiPriority w:val="99"/>
    <w:semiHidden/>
    <w:unhideWhenUsed/>
    <w:rsid w:val="004B5B01"/>
    <w:pPr>
      <w:spacing w:after="0"/>
      <w:ind w:left="360" w:firstLine="360"/>
    </w:pPr>
  </w:style>
  <w:style w:type="character" w:customStyle="1" w:styleId="BodyTextFirstIndent2Char">
    <w:name w:val="Body Text First Indent 2 Char"/>
    <w:basedOn w:val="BodyTextIndentChar"/>
    <w:link w:val="BodyTextFirstIndent2"/>
    <w:uiPriority w:val="99"/>
    <w:semiHidden/>
    <w:rsid w:val="005F4681"/>
    <w:rPr>
      <w:lang w:val="en-GB"/>
    </w:rPr>
  </w:style>
  <w:style w:type="paragraph" w:styleId="BodyTextIndent2">
    <w:name w:val="Body Text Indent 2"/>
    <w:basedOn w:val="Normal"/>
    <w:link w:val="BodyTextIndent2Char"/>
    <w:uiPriority w:val="99"/>
    <w:semiHidden/>
    <w:unhideWhenUsed/>
    <w:rsid w:val="004B5B01"/>
    <w:pPr>
      <w:spacing w:after="120" w:line="480" w:lineRule="auto"/>
      <w:ind w:left="283"/>
    </w:pPr>
  </w:style>
  <w:style w:type="character" w:customStyle="1" w:styleId="BodyTextIndent2Char">
    <w:name w:val="Body Text Indent 2 Char"/>
    <w:basedOn w:val="DefaultParagraphFont"/>
    <w:link w:val="BodyTextIndent2"/>
    <w:uiPriority w:val="99"/>
    <w:semiHidden/>
    <w:rsid w:val="005F4681"/>
    <w:rPr>
      <w:lang w:val="en-GB"/>
    </w:rPr>
  </w:style>
  <w:style w:type="paragraph" w:styleId="BodyTextIndent3">
    <w:name w:val="Body Text Indent 3"/>
    <w:basedOn w:val="Normal"/>
    <w:link w:val="BodyTextIndent3Char"/>
    <w:uiPriority w:val="99"/>
    <w:semiHidden/>
    <w:unhideWhenUsed/>
    <w:rsid w:val="004B5B0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F4681"/>
    <w:rPr>
      <w:sz w:val="16"/>
      <w:szCs w:val="16"/>
      <w:lang w:val="en-GB"/>
    </w:rPr>
  </w:style>
  <w:style w:type="paragraph" w:styleId="Closing">
    <w:name w:val="Closing"/>
    <w:basedOn w:val="Normal"/>
    <w:link w:val="ClosingChar"/>
    <w:uiPriority w:val="99"/>
    <w:semiHidden/>
    <w:unhideWhenUsed/>
    <w:rsid w:val="004B5B01"/>
    <w:pPr>
      <w:spacing w:line="240" w:lineRule="auto"/>
      <w:ind w:left="4252"/>
    </w:pPr>
  </w:style>
  <w:style w:type="character" w:customStyle="1" w:styleId="ClosingChar">
    <w:name w:val="Closing Char"/>
    <w:basedOn w:val="DefaultParagraphFont"/>
    <w:link w:val="Closing"/>
    <w:uiPriority w:val="99"/>
    <w:semiHidden/>
    <w:rsid w:val="005F4681"/>
    <w:rPr>
      <w:lang w:val="en-GB"/>
    </w:rPr>
  </w:style>
  <w:style w:type="character" w:styleId="CommentReference">
    <w:name w:val="annotation reference"/>
    <w:basedOn w:val="DefaultParagraphFont"/>
    <w:uiPriority w:val="99"/>
    <w:semiHidden/>
    <w:unhideWhenUsed/>
    <w:rsid w:val="004B5B01"/>
    <w:rPr>
      <w:sz w:val="16"/>
      <w:szCs w:val="16"/>
    </w:rPr>
  </w:style>
  <w:style w:type="paragraph" w:styleId="CommentText">
    <w:name w:val="annotation text"/>
    <w:basedOn w:val="Normal"/>
    <w:link w:val="CommentTextChar"/>
    <w:uiPriority w:val="99"/>
    <w:semiHidden/>
    <w:unhideWhenUsed/>
    <w:rsid w:val="004B5B01"/>
    <w:pPr>
      <w:spacing w:line="240" w:lineRule="auto"/>
    </w:pPr>
  </w:style>
  <w:style w:type="character" w:customStyle="1" w:styleId="CommentTextChar">
    <w:name w:val="Comment Text Char"/>
    <w:basedOn w:val="DefaultParagraphFont"/>
    <w:link w:val="CommentText"/>
    <w:uiPriority w:val="99"/>
    <w:semiHidden/>
    <w:rsid w:val="005F4681"/>
    <w:rPr>
      <w:lang w:val="en-GB"/>
    </w:rPr>
  </w:style>
  <w:style w:type="paragraph" w:styleId="CommentSubject">
    <w:name w:val="annotation subject"/>
    <w:basedOn w:val="CommentText"/>
    <w:next w:val="CommentText"/>
    <w:link w:val="CommentSubjectChar"/>
    <w:uiPriority w:val="99"/>
    <w:semiHidden/>
    <w:unhideWhenUsed/>
    <w:rsid w:val="004B5B01"/>
    <w:rPr>
      <w:b/>
      <w:bCs/>
    </w:rPr>
  </w:style>
  <w:style w:type="character" w:customStyle="1" w:styleId="CommentSubjectChar">
    <w:name w:val="Comment Subject Char"/>
    <w:basedOn w:val="CommentTextChar"/>
    <w:link w:val="CommentSubject"/>
    <w:uiPriority w:val="99"/>
    <w:semiHidden/>
    <w:rsid w:val="005F4681"/>
    <w:rPr>
      <w:b/>
      <w:bCs/>
      <w:lang w:val="en-GB"/>
    </w:rPr>
  </w:style>
  <w:style w:type="paragraph" w:styleId="Date">
    <w:name w:val="Date"/>
    <w:basedOn w:val="Normal"/>
    <w:next w:val="Normal"/>
    <w:link w:val="DateChar"/>
    <w:uiPriority w:val="37"/>
    <w:rsid w:val="004B5B01"/>
    <w:pPr>
      <w:spacing w:after="200"/>
    </w:pPr>
  </w:style>
  <w:style w:type="character" w:customStyle="1" w:styleId="DateChar">
    <w:name w:val="Date Char"/>
    <w:basedOn w:val="DefaultParagraphFont"/>
    <w:link w:val="Date"/>
    <w:uiPriority w:val="37"/>
    <w:rsid w:val="000E7234"/>
    <w:rPr>
      <w:lang w:val="en-GB"/>
    </w:rPr>
  </w:style>
  <w:style w:type="paragraph" w:styleId="DocumentMap">
    <w:name w:val="Document Map"/>
    <w:basedOn w:val="Normal"/>
    <w:link w:val="DocumentMapChar"/>
    <w:uiPriority w:val="99"/>
    <w:semiHidden/>
    <w:unhideWhenUsed/>
    <w:rsid w:val="004B5B01"/>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F468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B5B01"/>
    <w:pPr>
      <w:spacing w:line="240" w:lineRule="auto"/>
    </w:pPr>
  </w:style>
  <w:style w:type="character" w:customStyle="1" w:styleId="E-mailSignatureChar">
    <w:name w:val="E-mail Signature Char"/>
    <w:basedOn w:val="DefaultParagraphFont"/>
    <w:link w:val="E-mailSignature"/>
    <w:uiPriority w:val="99"/>
    <w:semiHidden/>
    <w:rsid w:val="005F4681"/>
    <w:rPr>
      <w:lang w:val="en-GB"/>
    </w:rPr>
  </w:style>
  <w:style w:type="paragraph" w:styleId="EndnoteText">
    <w:name w:val="endnote text"/>
    <w:basedOn w:val="Normal"/>
    <w:link w:val="EndnoteTextChar"/>
    <w:uiPriority w:val="99"/>
    <w:semiHidden/>
    <w:unhideWhenUsed/>
    <w:rsid w:val="004B5B01"/>
    <w:pPr>
      <w:spacing w:after="100"/>
    </w:pPr>
    <w:rPr>
      <w:sz w:val="15"/>
      <w:szCs w:val="15"/>
    </w:rPr>
  </w:style>
  <w:style w:type="character" w:customStyle="1" w:styleId="EndnoteTextChar">
    <w:name w:val="Endnote Text Char"/>
    <w:basedOn w:val="DefaultParagraphFont"/>
    <w:link w:val="EndnoteText"/>
    <w:uiPriority w:val="99"/>
    <w:semiHidden/>
    <w:rsid w:val="000A0BDF"/>
    <w:rPr>
      <w:sz w:val="15"/>
      <w:szCs w:val="15"/>
      <w:lang w:val="en-GB"/>
    </w:rPr>
  </w:style>
  <w:style w:type="paragraph" w:styleId="EnvelopeAddress">
    <w:name w:val="envelope address"/>
    <w:basedOn w:val="Normal"/>
    <w:uiPriority w:val="99"/>
    <w:semiHidden/>
    <w:unhideWhenUsed/>
    <w:rsid w:val="004B5B01"/>
    <w:pPr>
      <w:framePr w:w="7920" w:h="1980" w:hRule="exact" w:hSpace="180" w:wrap="auto" w:hAnchor="page" w:xAlign="center" w:yAlign="bottom"/>
      <w:spacing w:line="240" w:lineRule="auto"/>
      <w:ind w:left="2880"/>
    </w:pPr>
    <w:rPr>
      <w:rFonts w:ascii="Arial" w:eastAsia="Arial Unicode MS" w:hAnsi="Arial" w:cs="Arial"/>
      <w:sz w:val="24"/>
      <w:szCs w:val="24"/>
    </w:rPr>
  </w:style>
  <w:style w:type="paragraph" w:styleId="EnvelopeReturn">
    <w:name w:val="envelope return"/>
    <w:basedOn w:val="Normal"/>
    <w:uiPriority w:val="99"/>
    <w:semiHidden/>
    <w:unhideWhenUsed/>
    <w:rsid w:val="004B5B01"/>
    <w:pPr>
      <w:spacing w:line="240" w:lineRule="auto"/>
    </w:pPr>
    <w:rPr>
      <w:rFonts w:ascii="Arial" w:eastAsia="Arial Unicode MS" w:hAnsi="Arial" w:cs="Arial"/>
    </w:rPr>
  </w:style>
  <w:style w:type="character" w:styleId="FollowedHyperlink">
    <w:name w:val="FollowedHyperlink"/>
    <w:basedOn w:val="DefaultParagraphFont"/>
    <w:uiPriority w:val="99"/>
    <w:semiHidden/>
    <w:unhideWhenUsed/>
    <w:rsid w:val="005A0FF2"/>
    <w:rPr>
      <w:color w:val="7993A3" w:themeColor="followedHyperlink"/>
      <w:u w:val="single"/>
      <w:lang w:val="en-GB"/>
    </w:rPr>
  </w:style>
  <w:style w:type="character" w:styleId="EndnoteReference">
    <w:name w:val="endnote reference"/>
    <w:basedOn w:val="DefaultParagraphFont"/>
    <w:uiPriority w:val="99"/>
    <w:semiHidden/>
    <w:unhideWhenUsed/>
    <w:rsid w:val="004B5B01"/>
    <w:rPr>
      <w:vertAlign w:val="superscript"/>
    </w:rPr>
  </w:style>
  <w:style w:type="character" w:styleId="LineNumber">
    <w:name w:val="line number"/>
    <w:basedOn w:val="DefaultParagraphFont"/>
    <w:uiPriority w:val="99"/>
    <w:semiHidden/>
    <w:unhideWhenUsed/>
    <w:rsid w:val="004B5B01"/>
  </w:style>
  <w:style w:type="paragraph" w:styleId="TOC2">
    <w:name w:val="toc 2"/>
    <w:basedOn w:val="Normal"/>
    <w:next w:val="Normal"/>
    <w:autoRedefine/>
    <w:uiPriority w:val="99"/>
    <w:semiHidden/>
    <w:unhideWhenUsed/>
    <w:rsid w:val="004B5B01"/>
    <w:pPr>
      <w:tabs>
        <w:tab w:val="right" w:leader="dot" w:pos="9060"/>
      </w:tabs>
      <w:ind w:left="459" w:hanging="459"/>
    </w:pPr>
    <w:rPr>
      <w:noProof/>
    </w:rPr>
  </w:style>
  <w:style w:type="paragraph" w:styleId="TOC3">
    <w:name w:val="toc 3"/>
    <w:basedOn w:val="Normal"/>
    <w:next w:val="Normal"/>
    <w:autoRedefine/>
    <w:uiPriority w:val="99"/>
    <w:semiHidden/>
    <w:unhideWhenUsed/>
    <w:rsid w:val="004B5B01"/>
    <w:pPr>
      <w:tabs>
        <w:tab w:val="right" w:leader="dot" w:pos="9060"/>
      </w:tabs>
      <w:ind w:left="644" w:hanging="644"/>
    </w:pPr>
    <w:rPr>
      <w:noProof/>
    </w:rPr>
  </w:style>
  <w:style w:type="paragraph" w:styleId="TOC4">
    <w:name w:val="toc 4"/>
    <w:basedOn w:val="Normal"/>
    <w:next w:val="Normal"/>
    <w:autoRedefine/>
    <w:uiPriority w:val="99"/>
    <w:semiHidden/>
    <w:unhideWhenUsed/>
    <w:rsid w:val="004B5B01"/>
    <w:pPr>
      <w:tabs>
        <w:tab w:val="left" w:pos="1134"/>
        <w:tab w:val="right" w:leader="dot" w:pos="9060"/>
      </w:tabs>
      <w:ind w:left="812" w:hanging="812"/>
    </w:pPr>
    <w:rPr>
      <w:noProof/>
    </w:rPr>
  </w:style>
  <w:style w:type="paragraph" w:styleId="TOC5">
    <w:name w:val="toc 5"/>
    <w:basedOn w:val="Normal"/>
    <w:next w:val="Normal"/>
    <w:autoRedefine/>
    <w:uiPriority w:val="99"/>
    <w:semiHidden/>
    <w:unhideWhenUsed/>
    <w:rsid w:val="004B5B01"/>
    <w:pPr>
      <w:tabs>
        <w:tab w:val="right" w:leader="dot" w:pos="9060"/>
      </w:tabs>
      <w:ind w:left="1008" w:hanging="1008"/>
    </w:pPr>
  </w:style>
  <w:style w:type="paragraph" w:styleId="TOC6">
    <w:name w:val="toc 6"/>
    <w:basedOn w:val="Normal"/>
    <w:next w:val="Normal"/>
    <w:autoRedefine/>
    <w:uiPriority w:val="99"/>
    <w:semiHidden/>
    <w:unhideWhenUsed/>
    <w:rsid w:val="004B5B01"/>
    <w:pPr>
      <w:tabs>
        <w:tab w:val="right" w:leader="dot" w:pos="9060"/>
      </w:tabs>
      <w:ind w:left="1176" w:hanging="1176"/>
    </w:pPr>
  </w:style>
  <w:style w:type="paragraph" w:styleId="TOC7">
    <w:name w:val="toc 7"/>
    <w:basedOn w:val="Normal"/>
    <w:next w:val="Normal"/>
    <w:autoRedefine/>
    <w:uiPriority w:val="99"/>
    <w:semiHidden/>
    <w:unhideWhenUsed/>
    <w:rsid w:val="004B5B01"/>
    <w:pPr>
      <w:tabs>
        <w:tab w:val="right" w:leader="dot" w:pos="9060"/>
      </w:tabs>
      <w:ind w:left="1358" w:hanging="1358"/>
    </w:pPr>
  </w:style>
  <w:style w:type="paragraph" w:styleId="TOC8">
    <w:name w:val="toc 8"/>
    <w:basedOn w:val="Normal"/>
    <w:next w:val="Normal"/>
    <w:autoRedefine/>
    <w:uiPriority w:val="99"/>
    <w:semiHidden/>
    <w:unhideWhenUsed/>
    <w:rsid w:val="004B5B01"/>
    <w:pPr>
      <w:tabs>
        <w:tab w:val="right" w:leader="dot" w:pos="9060"/>
      </w:tabs>
      <w:ind w:left="1540" w:hanging="1540"/>
    </w:pPr>
  </w:style>
  <w:style w:type="paragraph" w:styleId="TOC9">
    <w:name w:val="toc 9"/>
    <w:basedOn w:val="TOC8"/>
    <w:next w:val="Normal"/>
    <w:autoRedefine/>
    <w:uiPriority w:val="99"/>
    <w:semiHidden/>
    <w:unhideWhenUsed/>
    <w:rsid w:val="004B5B01"/>
    <w:pPr>
      <w:ind w:left="1650" w:hanging="1650"/>
    </w:pPr>
  </w:style>
  <w:style w:type="paragraph" w:styleId="ListNumber2">
    <w:name w:val="List Number 2"/>
    <w:basedOn w:val="Normal"/>
    <w:uiPriority w:val="39"/>
    <w:rsid w:val="00792495"/>
    <w:pPr>
      <w:numPr>
        <w:ilvl w:val="1"/>
        <w:numId w:val="5"/>
      </w:numPr>
      <w:spacing w:after="100"/>
    </w:pPr>
  </w:style>
  <w:style w:type="paragraph" w:styleId="ListNumber3">
    <w:name w:val="List Number 3"/>
    <w:basedOn w:val="Normal"/>
    <w:uiPriority w:val="39"/>
    <w:semiHidden/>
    <w:unhideWhenUsed/>
    <w:rsid w:val="00792495"/>
    <w:pPr>
      <w:numPr>
        <w:ilvl w:val="2"/>
        <w:numId w:val="5"/>
      </w:numPr>
      <w:spacing w:after="100"/>
    </w:pPr>
  </w:style>
  <w:style w:type="paragraph" w:styleId="ListNumber4">
    <w:name w:val="List Number 4"/>
    <w:basedOn w:val="Normal"/>
    <w:uiPriority w:val="39"/>
    <w:semiHidden/>
    <w:unhideWhenUsed/>
    <w:rsid w:val="00792495"/>
    <w:pPr>
      <w:numPr>
        <w:ilvl w:val="3"/>
        <w:numId w:val="5"/>
      </w:numPr>
      <w:spacing w:after="100"/>
      <w:ind w:left="1248" w:hanging="312"/>
    </w:pPr>
  </w:style>
  <w:style w:type="paragraph" w:styleId="ListNumber5">
    <w:name w:val="List Number 5"/>
    <w:basedOn w:val="Normal"/>
    <w:uiPriority w:val="39"/>
    <w:semiHidden/>
    <w:unhideWhenUsed/>
    <w:rsid w:val="00792495"/>
    <w:pPr>
      <w:numPr>
        <w:ilvl w:val="4"/>
        <w:numId w:val="5"/>
      </w:numPr>
      <w:spacing w:after="100"/>
    </w:pPr>
  </w:style>
  <w:style w:type="table" w:customStyle="1" w:styleId="MunichReTable">
    <w:name w:val="Munich Re Table"/>
    <w:basedOn w:val="TableNormal"/>
    <w:uiPriority w:val="99"/>
    <w:qFormat/>
    <w:rsid w:val="004B5B01"/>
    <w:pPr>
      <w:spacing w:after="0" w:line="240" w:lineRule="auto"/>
    </w:pPr>
    <w:tblPr>
      <w:tblBorders>
        <w:top w:val="single" w:sz="2" w:space="0" w:color="auto"/>
        <w:bottom w:val="single" w:sz="2" w:space="0" w:color="auto"/>
        <w:insideH w:val="single" w:sz="2" w:space="0" w:color="auto"/>
        <w:insideV w:val="single" w:sz="48" w:space="0" w:color="FFFFFF" w:themeColor="background1"/>
      </w:tblBorders>
      <w:tblCellMar>
        <w:top w:w="74" w:type="dxa"/>
        <w:left w:w="142" w:type="dxa"/>
        <w:bottom w:w="74" w:type="dxa"/>
        <w:right w:w="142" w:type="dxa"/>
      </w:tblCellMar>
    </w:tblPr>
    <w:tcPr>
      <w:vAlign w:val="center"/>
    </w:tcPr>
    <w:tblStylePr w:type="firstRow">
      <w:rPr>
        <w:b/>
      </w:rPr>
      <w:tblPr/>
      <w:tcPr>
        <w:vAlign w:val="center"/>
      </w:tcPr>
    </w:tblStylePr>
  </w:style>
  <w:style w:type="character" w:customStyle="1" w:styleId="Red">
    <w:name w:val="Red"/>
    <w:basedOn w:val="DefaultParagraphFont"/>
    <w:uiPriority w:val="18"/>
    <w:qFormat/>
    <w:rsid w:val="004B5B01"/>
    <w:rPr>
      <w:color w:val="B72126" w:themeColor="accent3"/>
    </w:rPr>
  </w:style>
  <w:style w:type="paragraph" w:styleId="List2">
    <w:name w:val="List 2"/>
    <w:basedOn w:val="Normal"/>
    <w:uiPriority w:val="39"/>
    <w:semiHidden/>
    <w:unhideWhenUsed/>
    <w:rsid w:val="004B5B01"/>
    <w:pPr>
      <w:numPr>
        <w:ilvl w:val="1"/>
        <w:numId w:val="2"/>
      </w:numPr>
      <w:spacing w:after="100"/>
    </w:pPr>
  </w:style>
  <w:style w:type="paragraph" w:styleId="List3">
    <w:name w:val="List 3"/>
    <w:basedOn w:val="Normal"/>
    <w:uiPriority w:val="39"/>
    <w:semiHidden/>
    <w:unhideWhenUsed/>
    <w:rsid w:val="004B5B01"/>
    <w:pPr>
      <w:numPr>
        <w:ilvl w:val="2"/>
        <w:numId w:val="2"/>
      </w:numPr>
      <w:spacing w:after="100"/>
    </w:pPr>
  </w:style>
  <w:style w:type="paragraph" w:styleId="List4">
    <w:name w:val="List 4"/>
    <w:basedOn w:val="Normal"/>
    <w:uiPriority w:val="39"/>
    <w:semiHidden/>
    <w:unhideWhenUsed/>
    <w:rsid w:val="004B5B01"/>
    <w:pPr>
      <w:numPr>
        <w:ilvl w:val="3"/>
        <w:numId w:val="2"/>
      </w:numPr>
      <w:spacing w:after="100"/>
    </w:pPr>
  </w:style>
  <w:style w:type="paragraph" w:styleId="List5">
    <w:name w:val="List 5"/>
    <w:basedOn w:val="Normal"/>
    <w:uiPriority w:val="39"/>
    <w:semiHidden/>
    <w:unhideWhenUsed/>
    <w:rsid w:val="004B5B01"/>
    <w:pPr>
      <w:numPr>
        <w:ilvl w:val="4"/>
        <w:numId w:val="2"/>
      </w:numPr>
      <w:spacing w:after="100"/>
    </w:pPr>
  </w:style>
  <w:style w:type="paragraph" w:styleId="ListBullet">
    <w:name w:val="List Bullet"/>
    <w:basedOn w:val="Normal"/>
    <w:uiPriority w:val="39"/>
    <w:rsid w:val="004B5B01"/>
    <w:pPr>
      <w:numPr>
        <w:numId w:val="3"/>
      </w:numPr>
      <w:spacing w:after="100"/>
    </w:pPr>
  </w:style>
  <w:style w:type="paragraph" w:styleId="ListBullet2">
    <w:name w:val="List Bullet 2"/>
    <w:basedOn w:val="Normal"/>
    <w:uiPriority w:val="39"/>
    <w:rsid w:val="004B5B01"/>
    <w:pPr>
      <w:numPr>
        <w:ilvl w:val="1"/>
        <w:numId w:val="3"/>
      </w:numPr>
      <w:spacing w:after="100"/>
    </w:pPr>
  </w:style>
  <w:style w:type="paragraph" w:styleId="ListBullet3">
    <w:name w:val="List Bullet 3"/>
    <w:basedOn w:val="Normal"/>
    <w:uiPriority w:val="39"/>
    <w:semiHidden/>
    <w:unhideWhenUsed/>
    <w:rsid w:val="004B5B01"/>
    <w:pPr>
      <w:numPr>
        <w:ilvl w:val="2"/>
        <w:numId w:val="3"/>
      </w:numPr>
      <w:spacing w:after="100"/>
    </w:pPr>
  </w:style>
  <w:style w:type="paragraph" w:styleId="ListBullet4">
    <w:name w:val="List Bullet 4"/>
    <w:basedOn w:val="Normal"/>
    <w:uiPriority w:val="39"/>
    <w:semiHidden/>
    <w:unhideWhenUsed/>
    <w:rsid w:val="004B5B01"/>
    <w:pPr>
      <w:numPr>
        <w:ilvl w:val="3"/>
        <w:numId w:val="3"/>
      </w:numPr>
      <w:spacing w:after="100"/>
    </w:pPr>
  </w:style>
  <w:style w:type="paragraph" w:styleId="ListBullet5">
    <w:name w:val="List Bullet 5"/>
    <w:basedOn w:val="Normal"/>
    <w:uiPriority w:val="39"/>
    <w:semiHidden/>
    <w:unhideWhenUsed/>
    <w:rsid w:val="004B5B01"/>
    <w:pPr>
      <w:numPr>
        <w:ilvl w:val="4"/>
        <w:numId w:val="3"/>
      </w:numPr>
      <w:spacing w:after="100"/>
    </w:pPr>
  </w:style>
  <w:style w:type="paragraph" w:styleId="ListContinue">
    <w:name w:val="List Continue"/>
    <w:basedOn w:val="Normal"/>
    <w:uiPriority w:val="39"/>
    <w:semiHidden/>
    <w:unhideWhenUsed/>
    <w:rsid w:val="004B5B01"/>
    <w:pPr>
      <w:numPr>
        <w:numId w:val="4"/>
      </w:numPr>
      <w:spacing w:after="100"/>
    </w:pPr>
  </w:style>
  <w:style w:type="paragraph" w:styleId="ListContinue2">
    <w:name w:val="List Continue 2"/>
    <w:basedOn w:val="Normal"/>
    <w:uiPriority w:val="39"/>
    <w:semiHidden/>
    <w:unhideWhenUsed/>
    <w:rsid w:val="004B5B01"/>
    <w:pPr>
      <w:numPr>
        <w:ilvl w:val="1"/>
        <w:numId w:val="4"/>
      </w:numPr>
      <w:spacing w:after="100"/>
    </w:pPr>
  </w:style>
  <w:style w:type="paragraph" w:styleId="ListContinue3">
    <w:name w:val="List Continue 3"/>
    <w:basedOn w:val="Normal"/>
    <w:uiPriority w:val="39"/>
    <w:semiHidden/>
    <w:unhideWhenUsed/>
    <w:rsid w:val="004B5B01"/>
    <w:pPr>
      <w:numPr>
        <w:ilvl w:val="2"/>
        <w:numId w:val="4"/>
      </w:numPr>
      <w:spacing w:after="100"/>
    </w:pPr>
  </w:style>
  <w:style w:type="paragraph" w:styleId="ListContinue4">
    <w:name w:val="List Continue 4"/>
    <w:basedOn w:val="Normal"/>
    <w:uiPriority w:val="39"/>
    <w:semiHidden/>
    <w:unhideWhenUsed/>
    <w:rsid w:val="004B5B01"/>
    <w:pPr>
      <w:numPr>
        <w:ilvl w:val="3"/>
        <w:numId w:val="4"/>
      </w:numPr>
      <w:spacing w:after="100"/>
    </w:pPr>
  </w:style>
  <w:style w:type="paragraph" w:styleId="ListContinue5">
    <w:name w:val="List Continue 5"/>
    <w:basedOn w:val="Normal"/>
    <w:uiPriority w:val="39"/>
    <w:semiHidden/>
    <w:unhideWhenUsed/>
    <w:rsid w:val="004B5B01"/>
    <w:pPr>
      <w:numPr>
        <w:ilvl w:val="4"/>
        <w:numId w:val="4"/>
      </w:numPr>
      <w:spacing w:after="100"/>
    </w:pPr>
  </w:style>
  <w:style w:type="character" w:customStyle="1" w:styleId="alt-edited1">
    <w:name w:val="alt-edited1"/>
    <w:basedOn w:val="DefaultParagraphFont"/>
    <w:rsid w:val="00E11C01"/>
    <w:rPr>
      <w:color w:val="4D90F0"/>
    </w:rPr>
  </w:style>
  <w:style w:type="paragraph" w:styleId="Revision">
    <w:name w:val="Revision"/>
    <w:hidden/>
    <w:uiPriority w:val="99"/>
    <w:semiHidden/>
    <w:rsid w:val="00D8170B"/>
    <w:pPr>
      <w:spacing w:after="0" w:line="240" w:lineRule="auto"/>
    </w:pPr>
    <w:rPr>
      <w:lang w:val="en-GB"/>
    </w:rPr>
  </w:style>
  <w:style w:type="character" w:customStyle="1" w:styleId="shorttext">
    <w:name w:val="short_text"/>
    <w:basedOn w:val="DefaultParagraphFont"/>
    <w:rsid w:val="00EB32A5"/>
  </w:style>
  <w:style w:type="character" w:customStyle="1" w:styleId="Regular">
    <w:name w:val="Regular"/>
    <w:basedOn w:val="DefaultParagraphFont"/>
    <w:uiPriority w:val="1"/>
    <w:qFormat/>
    <w:rsid w:val="00EF2257"/>
  </w:style>
  <w:style w:type="character" w:styleId="PlaceholderText">
    <w:name w:val="Placeholder Text"/>
    <w:basedOn w:val="DefaultParagraphFont"/>
    <w:uiPriority w:val="99"/>
    <w:semiHidden/>
    <w:rsid w:val="00401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393287">
      <w:bodyDiv w:val="1"/>
      <w:marLeft w:val="0"/>
      <w:marRight w:val="0"/>
      <w:marTop w:val="0"/>
      <w:marBottom w:val="0"/>
      <w:divBdr>
        <w:top w:val="none" w:sz="0" w:space="0" w:color="auto"/>
        <w:left w:val="none" w:sz="0" w:space="0" w:color="auto"/>
        <w:bottom w:val="none" w:sz="0" w:space="0" w:color="auto"/>
        <w:right w:val="none" w:sz="0" w:space="0" w:color="auto"/>
      </w:divBdr>
    </w:div>
    <w:div w:id="830097701">
      <w:bodyDiv w:val="1"/>
      <w:marLeft w:val="0"/>
      <w:marRight w:val="0"/>
      <w:marTop w:val="0"/>
      <w:marBottom w:val="0"/>
      <w:divBdr>
        <w:top w:val="none" w:sz="0" w:space="0" w:color="auto"/>
        <w:left w:val="none" w:sz="0" w:space="0" w:color="auto"/>
        <w:bottom w:val="none" w:sz="0" w:space="0" w:color="auto"/>
        <w:right w:val="none" w:sz="0" w:space="0" w:color="auto"/>
      </w:divBdr>
    </w:div>
    <w:div w:id="943927201">
      <w:bodyDiv w:val="1"/>
      <w:marLeft w:val="0"/>
      <w:marRight w:val="0"/>
      <w:marTop w:val="0"/>
      <w:marBottom w:val="0"/>
      <w:divBdr>
        <w:top w:val="none" w:sz="0" w:space="0" w:color="auto"/>
        <w:left w:val="none" w:sz="0" w:space="0" w:color="auto"/>
        <w:bottom w:val="none" w:sz="0" w:space="0" w:color="auto"/>
        <w:right w:val="none" w:sz="0" w:space="0" w:color="auto"/>
      </w:divBdr>
    </w:div>
    <w:div w:id="138834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 Id="rId22" Type="http://schemas.openxmlformats.org/officeDocument/2006/relationships/customXml" Target="../customXml/item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4A8"/>
    <w:rsid w:val="00E774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74A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Default Theme">
  <a:themeElements>
    <a:clrScheme name="Munich Re">
      <a:dk1>
        <a:sysClr val="windowText" lastClr="000000"/>
      </a:dk1>
      <a:lt1>
        <a:sysClr val="window" lastClr="FFFFFF"/>
      </a:lt1>
      <a:dk2>
        <a:srgbClr val="4D4E53"/>
      </a:dk2>
      <a:lt2>
        <a:srgbClr val="F7941D"/>
      </a:lt2>
      <a:accent1>
        <a:srgbClr val="34909C"/>
      </a:accent1>
      <a:accent2>
        <a:srgbClr val="8DC63F"/>
      </a:accent2>
      <a:accent3>
        <a:srgbClr val="B72126"/>
      </a:accent3>
      <a:accent4>
        <a:srgbClr val="B2C1CA"/>
      </a:accent4>
      <a:accent5>
        <a:srgbClr val="00589A"/>
      </a:accent5>
      <a:accent6>
        <a:srgbClr val="714A9C"/>
      </a:accent6>
      <a:hlink>
        <a:srgbClr val="0A509E"/>
      </a:hlink>
      <a:folHlink>
        <a:srgbClr val="7993A3"/>
      </a:folHlink>
    </a:clrScheme>
    <a:fontScheme name="Munich Re">
      <a:majorFont>
        <a:latin typeface="Arial"/>
        <a:ea typeface="Arial Unicode MS"/>
        <a:cs typeface="Arial"/>
      </a:majorFont>
      <a:minorFont>
        <a:latin typeface="Arial"/>
        <a:ea typeface="Arial Unicode MS"/>
        <a:cs typeface="Arial"/>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txDef>
      <a:spPr>
        <a:noFill/>
        <a:effectLst/>
      </a:spPr>
      <a:bodyPr wrap="none" rtlCol="0">
        <a:spAutoFit/>
      </a:bodyPr>
      <a:lstStyle>
        <a:defPPr>
          <a:defRPr sz="1600" dirty="0" err="1" smtClean="0">
            <a:solidFill>
              <a:schemeClr val="tx2"/>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36D0EB97D5A8D14ABF6FE39E404530FC" ma:contentTypeVersion="14" ma:contentTypeDescription="Create a new document." ma:contentTypeScope="" ma:versionID="9eb994618b38e5fa687023570685f309">
  <xsd:schema xmlns:xsd="http://www.w3.org/2001/XMLSchema" xmlns:xs="http://www.w3.org/2001/XMLSchema" xmlns:p="http://schemas.microsoft.com/office/2006/metadata/properties" xmlns:ns2="d113e6c9-68c2-4198-bb3a-f8ecf571e120" xmlns:ns3="7adb48b6-3973-4eaa-90bf-52485ba4b57c" xmlns:ns4="http://schemas.microsoft.com/sharepoint/v3/fields" xmlns:ns5="31b12445-84a1-4e51-bd89-9e4b058729bc" targetNamespace="http://schemas.microsoft.com/office/2006/metadata/properties" ma:root="true" ma:fieldsID="8a3272690ede216e626d535d04b54b99" ns2:_="" ns3:_="" ns4:_="" ns5:_="">
    <xsd:import namespace="d113e6c9-68c2-4198-bb3a-f8ecf571e120"/>
    <xsd:import namespace="7adb48b6-3973-4eaa-90bf-52485ba4b57c"/>
    <xsd:import namespace="http://schemas.microsoft.com/sharepoint/v3/fields"/>
    <xsd:import namespace="31b12445-84a1-4e51-bd89-9e4b058729bc"/>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element ref="ns2:Meeting_x0020_Date" minOccurs="0"/>
                <xsd:element ref="ns2:Starttime" minOccurs="0"/>
                <xsd:element ref="ns2:Endtime" minOccurs="0"/>
                <xsd:element ref="ns5: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1"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enumeration value="External document"/>
          <xsd:enumeration value="Briefing Note"/>
          <xsd:enumeration value="Working Document"/>
          <xsd:enumeration value="Presentation"/>
          <xsd:enumeration value="Action Points"/>
          <xsd:enumeration value="RAB Agenda"/>
          <xsd:enumeration value="RAB Letter"/>
          <xsd:enumeration value="RAB Letter with CEOs"/>
          <xsd:enumeration value="RAB Blank document"/>
          <xsd:enumeration value="RAB Background note"/>
          <xsd:enumeration value="RAB Meeting conclusions"/>
        </xsd:restriction>
      </xsd:simpleType>
    </xsd:element>
    <xsd:element name="Type_x0020_of_x0020_memo" ma:index="12" nillable="true" ma:displayName="Type of memo" ma:format="Dropdown" ma:internalName="Type_x0020_of_x0020_memo">
      <xsd:simpleType>
        <xsd:restriction base="dms:Choice">
          <xsd:enumeration value="information"/>
          <xsd:enumeration value="action"/>
        </xsd:restriction>
      </xsd:simpleType>
    </xsd:element>
    <xsd:element name="Meeting_x0020_Date" ma:index="14" nillable="true" ma:displayName="Meeting Date" ma:format="DateOnly" ma:internalName="Meeting_x0020_Date">
      <xsd:simpleType>
        <xsd:restriction base="dms:DateTime"/>
      </xsd:simpleType>
    </xsd:element>
    <xsd:element name="Starttime" ma:index="15" nillable="true" ma:displayName="Starttime" ma:internalName="Starttime">
      <xsd:simpleType>
        <xsd:restriction base="dms:Text">
          <xsd:maxLength value="255"/>
        </xsd:restriction>
      </xsd:simpleType>
    </xsd:element>
    <xsd:element name="Endtime" ma:index="16" nillable="true" ma:displayName="Endtime" ma:internalName="End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db48b6-3973-4eaa-90bf-52485ba4b57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3" nillable="true" ma:displayName="Source" ma:description="References to resources from which this resource was derived" ma:internalName="_Sour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b12445-84a1-4e51-bd89-9e4b058729bc" elementFormDefault="qualified">
    <xsd:import namespace="http://schemas.microsoft.com/office/2006/documentManagement/types"/>
    <xsd:import namespace="http://schemas.microsoft.com/office/infopath/2007/PartnerControls"/>
    <xsd:element name="MigrationSourceURL" ma:index="17"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Meeting_x0020_Date xmlns="d113e6c9-68c2-4198-bb3a-f8ecf571e120">2017-09-12T22:00:00+00:00</Meeting_x0020_Date>
    <Starttime xmlns="d113e6c9-68c2-4198-bb3a-f8ecf571e120" xsi:nil="true"/>
    <MigrationSourceURL xmlns="31b12445-84a1-4e51-bd89-9e4b058729bc" xsi:nil="true"/>
    <Endtime xmlns="d113e6c9-68c2-4198-bb3a-f8ecf571e120" xsi:nil="true"/>
    <Document_x0020_Date xmlns="d113e6c9-68c2-4198-bb3a-f8ecf571e120" xsi:nil="true"/>
    <Type_x0020_of_x0020_document xmlns="d113e6c9-68c2-4198-bb3a-f8ecf571e120">Background note</Type_x0020_of_x0020_document>
    <Type_x0020_of_x0020_memo xmlns="d113e6c9-68c2-4198-bb3a-f8ecf571e120" xsi:nil="true"/>
    <Linked_x0020_files xmlns="7adb48b6-3973-4eaa-90bf-52485ba4b57c" xsi:nil="true"/>
    <Reference xmlns="d113e6c9-68c2-4198-bb3a-f8ecf571e120" xsi:nil="true"/>
  </documentManagement>
</p:properties>
</file>

<file path=customXml/itemProps1.xml><?xml version="1.0" encoding="utf-8"?>
<ds:datastoreItem xmlns:ds="http://schemas.openxmlformats.org/officeDocument/2006/customXml" ds:itemID="{E865FF31-3CAF-430D-B61A-9C030A5D1B15}">
  <ds:schemaRefs>
    <ds:schemaRef ds:uri="http://schemas.openxmlformats.org/officeDocument/2006/bibliography"/>
  </ds:schemaRefs>
</ds:datastoreItem>
</file>

<file path=customXml/itemProps2.xml><?xml version="1.0" encoding="utf-8"?>
<ds:datastoreItem xmlns:ds="http://schemas.openxmlformats.org/officeDocument/2006/customXml" ds:itemID="{81D8F21A-64B2-49F6-8353-A7F734E22559}"/>
</file>

<file path=customXml/itemProps3.xml><?xml version="1.0" encoding="utf-8"?>
<ds:datastoreItem xmlns:ds="http://schemas.openxmlformats.org/officeDocument/2006/customXml" ds:itemID="{DD29ED05-C6FB-4BB2-B7A3-79FA4461801E}"/>
</file>

<file path=customXml/itemProps4.xml><?xml version="1.0" encoding="utf-8"?>
<ds:datastoreItem xmlns:ds="http://schemas.openxmlformats.org/officeDocument/2006/customXml" ds:itemID="{23056ED9-FFB3-4661-B2A6-5A00495D6BCE}"/>
</file>

<file path=docProps/app.xml><?xml version="1.0" encoding="utf-8"?>
<Properties xmlns="http://schemas.openxmlformats.org/officeDocument/2006/extended-properties" xmlns:vt="http://schemas.openxmlformats.org/officeDocument/2006/docPropsVTypes">
  <Template>Normal</Template>
  <TotalTime>0</TotalTime>
  <Pages>12</Pages>
  <Words>4781</Words>
  <Characters>27253</Characters>
  <Application>Microsoft Office Word</Application>
  <DocSecurity>0</DocSecurity>
  <Lines>227</Lines>
  <Paragraphs>63</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
      <vt:lpstr/>
      <vt:lpstr/>
    </vt:vector>
  </TitlesOfParts>
  <Company>Munich Re Group</Company>
  <LinksUpToDate>false</LinksUpToDate>
  <CharactersWithSpaces>31971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natcat simplification proposal</dc:title>
  <dc:subject>Munich Re - MR - Munich-MR - DE-DE - Din A4</dc:subject>
  <dc:creator>Brunner Dr. Michael - Munich-MR</dc:creator>
  <cp:keywords>Munich-MR;</cp:keywords>
  <cp:lastModifiedBy>Brunner Dr. Michael - Munich-MR</cp:lastModifiedBy>
  <cp:revision>33</cp:revision>
  <cp:lastPrinted>2017-08-31T11:47:00Z</cp:lastPrinted>
  <dcterms:created xsi:type="dcterms:W3CDTF">2017-07-07T10:19:00Z</dcterms:created>
  <dcterms:modified xsi:type="dcterms:W3CDTF">2017-08-31T12:23:00Z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-1175721809</vt:i4>
  </property>
  <property fmtid="{D5CDD505-2E9C-101B-9397-08002B2CF9AE}" pid="4" name="_EmailSubject">
    <vt:lpwstr>To CAT WS: DINNER appointment + Draft agenda + 1st set of documents for 13-14 Sep 2017 5th physical meeting</vt:lpwstr>
  </property>
  <property fmtid="{D5CDD505-2E9C-101B-9397-08002B2CF9AE}" pid="5" name="_AuthorEmail">
    <vt:lpwstr>Roy.Nitze@eiopa.europa.eu</vt:lpwstr>
  </property>
  <property fmtid="{D5CDD505-2E9C-101B-9397-08002B2CF9AE}" pid="6" name="_AuthorEmailDisplayName">
    <vt:lpwstr>Roy Nitze</vt:lpwstr>
  </property>
  <property fmtid="{D5CDD505-2E9C-101B-9397-08002B2CF9AE}" pid="7" name="ContentTypeId">
    <vt:lpwstr>0x01010036D0EB97D5A8D14ABF6FE39E404530FC</vt:lpwstr>
  </property>
</Properties>
</file>