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2C" w:rsidRPr="00A43D12" w:rsidRDefault="00131B45" w:rsidP="00FD7C2C">
      <w:pPr>
        <w:pStyle w:val="Pagedecouverture"/>
      </w:pPr>
      <w:r>
        <w:pict>
          <v:group id="_x0000_s1026" editas="canvas" style="width:567.3pt;height:284.3pt;mso-position-horizontal-relative:char;mso-position-vertical-relative:line" coordsize="11346,5686"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346;height:5686" o:preferrelative="f" o:allowincell="f">
              <v:fill o:detectmouseclick="t"/>
              <v:path o:extrusionok="t" o:connecttype="none"/>
              <o:lock v:ext="edit" text="t"/>
            </v:shape>
            <v:rect id="_x0000_s1028" style="position:absolute;left:14;top:7;width:62;height:509;mso-wrap-style:none" o:allowincell="f" filled="f" stroked="f">
              <v:textbox style="mso-next-textbox:#_x0000_s1028;mso-fit-shape-to-text:t" inset="0,0,0,0">
                <w:txbxContent>
                  <w:p w:rsidR="008844D3" w:rsidRDefault="008844D3" w:rsidP="00FD7C2C">
                    <w:r>
                      <w:rPr>
                        <w:rFonts w:ascii="Arial" w:hAnsi="Arial" w:cs="Arial"/>
                        <w:color w:val="000000"/>
                        <w:lang w:val="en-US"/>
                      </w:rPr>
                      <w:t xml:space="preserve"> </w:t>
                    </w:r>
                  </w:p>
                </w:txbxContent>
              </v:textbox>
            </v:rect>
            <v:group id="_x0000_s1029" style="position:absolute;left:14;top:276;width:1594;height:1057" coordorigin="14,276" coordsize="1594,1057" o:allowincell="f">
              <v:shape id="_x0000_s1030" style="position:absolute;left:921;top:457;width:117;height:109" coordsize="117,109" o:allowincell="f" path="m,42r45,l59,,72,42r45,l81,68r14,41l59,83,23,109,36,68,,42e" filled="f" strokeweight=".45pt">
                <v:path arrowok="t"/>
              </v:shape>
              <v:shape id="_x0000_s1031" style="position:absolute;left:1047;top:581;width:115;height:109" coordsize="115,109" o:allowincell="f" path="m,41r44,l57,,72,41r43,l81,67r13,42l57,85,21,109,36,67,,41e" filled="f" strokeweight=".45pt">
                <v:path arrowok="t"/>
              </v:shape>
              <v:shape id="_x0000_s1032" style="position:absolute;left:1090;top:749;width:116;height:109" coordsize="116,109" o:allowincell="f" path="m,42r45,l59,,72,42r44,l81,68r13,41l59,83,23,109,36,68,,42e" filled="f" strokeweight=".45pt">
                <v:path arrowok="t"/>
              </v:shape>
              <v:shape id="_x0000_s1033" style="position:absolute;left:1047;top:917;width:115;height:110" coordsize="115,110" o:allowincell="f" path="m,42r44,l57,,72,42r43,l81,68r13,42l57,84,21,110,36,68,,42e" filled="f" strokeweight=".45pt">
                <v:path arrowok="t"/>
              </v:shape>
              <v:shape id="_x0000_s1034" style="position:absolute;left:921;top:1041;width:117;height:109" coordsize="117,109" o:allowincell="f" path="m,42r45,l59,,72,42r45,l81,68r14,41l59,83,23,109,36,68,,42e" filled="f" strokeweight=".45pt">
                <v:path arrowok="t"/>
              </v:shape>
              <v:shape id="_x0000_s1035" style="position:absolute;left:753;top:1084;width:116;height:111" coordsize="116,111" o:allowincell="f" path="m,42r45,l58,,71,42r45,l80,69r14,42l58,85,22,111,36,69,,42e" filled="f" strokeweight=".45pt">
                <v:path arrowok="t"/>
              </v:shape>
              <v:shape id="_x0000_s1036" style="position:absolute;left:584;top:1041;width:116;height:109" coordsize="116,109" o:allowincell="f" path="m,42r45,l58,,72,42r44,l81,68r13,41l58,83,22,109,36,68,,42e" filled="f" strokeweight=".45pt">
                <v:path arrowok="t"/>
              </v:shape>
              <v:shape id="_x0000_s1037" style="position:absolute;left:460;top:917;width:115;height:110" coordsize="115,110" o:allowincell="f" path="m,42r43,l58,,71,42r44,l79,68r15,42l58,84,21,110,34,68,,42e" filled="f" strokeweight=".45pt">
                <v:path arrowok="t"/>
              </v:shape>
              <v:shape id="_x0000_s1038" style="position:absolute;left:415;top:749;width:116;height:109" coordsize="116,109" o:allowincell="f" path="m,42r45,l59,,72,42r44,l81,68r13,41l59,83,23,109,36,68,,42e" filled="f" strokeweight=".45pt">
                <v:path arrowok="t"/>
              </v:shape>
              <v:shape id="_x0000_s1039" style="position:absolute;left:460;top:581;width:115;height:109" coordsize="115,109" o:allowincell="f" path="m,41r43,l58,,71,41r44,l79,67r15,42l58,85,21,109,34,67,,41e" filled="f" strokeweight=".45pt">
                <v:path arrowok="t"/>
              </v:shape>
              <v:shape id="_x0000_s1040" style="position:absolute;left:584;top:457;width:116;height:109" coordsize="116,109" o:allowincell="f" path="m,42r45,l58,,72,42r44,l81,68r13,41l58,83,22,109,36,68,,42e" filled="f" strokeweight=".45pt">
                <v:path arrowok="t"/>
              </v:shape>
              <v:shape id="_x0000_s1041" style="position:absolute;left:753;top:412;width:116;height:111" coordsize="116,111" o:allowincell="f" path="m,42r45,l58,,71,42r45,l80,69r14,42l58,85,22,111,36,69,,42e" filled="f" strokeweight=".45pt">
                <v:path arrowok="t"/>
              </v:shape>
              <v:rect id="_x0000_s1042" style="position:absolute;left:52;top:300;width:1518;height:1007" o:allowincell="f" filled="f" strokeweight=".65pt"/>
              <v:rect id="_x0000_s1043" style="position:absolute;left:14;top:276;width:1594;height:1057" o:allowincell="f" filled="f" strokecolor="white" strokeweight="0"/>
            </v:group>
            <v:rect id="_x0000_s1044" style="position:absolute;left:1605;top:1117;width:62;height:509;mso-wrap-style:none" o:allowincell="f" filled="f" stroked="f">
              <v:textbox style="mso-next-textbox:#_x0000_s1044;mso-fit-shape-to-text:t" inset="0,0,0,0">
                <w:txbxContent>
                  <w:p w:rsidR="008844D3" w:rsidRDefault="008844D3" w:rsidP="00FD7C2C">
                    <w:r>
                      <w:rPr>
                        <w:rFonts w:ascii="Arial" w:hAnsi="Arial" w:cs="Arial"/>
                        <w:color w:val="000000"/>
                        <w:lang w:val="en-US"/>
                      </w:rPr>
                      <w:t xml:space="preserve"> </w:t>
                    </w:r>
                  </w:p>
                </w:txbxContent>
              </v:textbox>
            </v:rect>
            <v:rect id="_x0000_s1045" style="position:absolute;left:1834;top:280;width:2739;height:491;mso-wrap-style:none" o:allowincell="f" filled="f" stroked="f">
              <v:textbox style="mso-next-textbox:#_x0000_s1045;mso-fit-shape-to-text:t" inset="0,0,0,0">
                <w:txbxContent>
                  <w:p w:rsidR="008844D3" w:rsidRDefault="008844D3" w:rsidP="00FD7C2C">
                    <w:r>
                      <w:rPr>
                        <w:rFonts w:ascii="Arial" w:hAnsi="Arial" w:cs="Arial"/>
                        <w:color w:val="000000"/>
                        <w:lang w:val="en-US"/>
                      </w:rPr>
                      <w:t>EUROPEAN COMMISSION</w:t>
                    </w:r>
                  </w:p>
                </w:txbxContent>
              </v:textbox>
            </v:rect>
            <v:rect id="_x0000_s1046" style="position:absolute;left:4830;top:280;width:62;height:509;mso-wrap-style:none" o:allowincell="f" filled="f" stroked="f">
              <v:textbox style="mso-next-textbox:#_x0000_s1046;mso-fit-shape-to-text:t" inset="0,0,0,0">
                <w:txbxContent>
                  <w:p w:rsidR="008844D3" w:rsidRDefault="008844D3" w:rsidP="00FD7C2C">
                    <w:r>
                      <w:rPr>
                        <w:rFonts w:ascii="Arial" w:hAnsi="Arial" w:cs="Arial"/>
                        <w:color w:val="000000"/>
                        <w:lang w:val="en-US"/>
                      </w:rPr>
                      <w:t xml:space="preserve"> </w:t>
                    </w:r>
                  </w:p>
                </w:txbxContent>
              </v:textbox>
            </v:rect>
            <v:rect id="_x0000_s1047" style="position:absolute;left:9063;top:280;width:62;height:509;mso-wrap-style:none" o:allowincell="f" filled="f" stroked="f">
              <v:textbox style="mso-next-textbox:#_x0000_s1047;mso-fit-shape-to-text:t" inset="0,0,0,0">
                <w:txbxContent>
                  <w:p w:rsidR="008844D3" w:rsidRDefault="008844D3" w:rsidP="00FD7C2C">
                    <w:r>
                      <w:rPr>
                        <w:rFonts w:ascii="Arial" w:hAnsi="Arial" w:cs="Arial"/>
                        <w:color w:val="000000"/>
                        <w:lang w:val="en-US"/>
                      </w:rPr>
                      <w:t xml:space="preserve"> </w:t>
                    </w:r>
                  </w:p>
                </w:txbxContent>
              </v:textbox>
            </v:rect>
            <v:rect id="_x0000_s1048" style="position:absolute;left:5131;top:1714;width:2760;height:517;mso-wrap-style:none" o:allowincell="f" filled="f" stroked="f">
              <v:textbox style="mso-next-textbox:#_x0000_s1048;mso-fit-shape-to-text:t" inset="0,0,0,0">
                <w:txbxContent>
                  <w:p w:rsidR="008844D3" w:rsidRPr="004422E0" w:rsidRDefault="008844D3" w:rsidP="00FD7C2C">
                    <w:pPr>
                      <w:rPr>
                        <w:rFonts w:ascii="Times New Roman" w:hAnsi="Times New Roman"/>
                        <w:sz w:val="24"/>
                      </w:rPr>
                    </w:pPr>
                    <w:r w:rsidRPr="004422E0">
                      <w:rPr>
                        <w:rFonts w:ascii="Times New Roman" w:hAnsi="Times New Roman"/>
                        <w:color w:val="000000"/>
                        <w:sz w:val="24"/>
                        <w:lang w:val="en-US"/>
                      </w:rPr>
                      <w:t xml:space="preserve">Brussels, </w:t>
                    </w:r>
                    <w:r w:rsidRPr="00A43D12">
                      <w:rPr>
                        <w:rFonts w:ascii="Times New Roman" w:hAnsi="Times New Roman"/>
                        <w:color w:val="000000"/>
                        <w:sz w:val="24"/>
                        <w:szCs w:val="24"/>
                        <w:lang w:val="en-US"/>
                      </w:rPr>
                      <w:t>20 December 2013</w:t>
                    </w:r>
                  </w:p>
                </w:txbxContent>
              </v:textbox>
            </v:rect>
            <v:rect id="_x0000_s1049" style="position:absolute;left:6587;top:1714;width:50;height:509;mso-wrap-style:none" o:allowincell="f" filled="f" stroked="f">
              <v:textbox style="mso-next-textbox:#_x0000_s1049;mso-fit-shape-to-text:t" inset="0,0,0,0">
                <w:txbxContent>
                  <w:p w:rsidR="008844D3" w:rsidRDefault="008844D3" w:rsidP="00FD7C2C">
                    <w:r>
                      <w:rPr>
                        <w:color w:val="000000"/>
                        <w:lang w:val="en-US"/>
                      </w:rPr>
                      <w:t xml:space="preserve"> </w:t>
                    </w:r>
                  </w:p>
                </w:txbxContent>
              </v:textbox>
            </v:rect>
            <v:rect id="_x0000_s1050" style="position:absolute;left:5131;top:1990;width:129;height:509;mso-wrap-style:none" o:allowincell="f" filled="f" stroked="f">
              <v:textbox style="mso-next-textbox:#_x0000_s1050;mso-fit-shape-to-text:t" inset="0,0,0,0">
                <w:txbxContent>
                  <w:p w:rsidR="008844D3" w:rsidRPr="00281B60" w:rsidRDefault="008844D3" w:rsidP="00FD7C2C"/>
                </w:txbxContent>
              </v:textbox>
            </v:rect>
            <v:rect id="_x0000_s1051" style="position:absolute;left:5535;top:1990;width:129;height:509;mso-wrap-style:none" o:allowincell="f" filled="f" stroked="f">
              <v:textbox style="mso-next-textbox:#_x0000_s1051;mso-fit-shape-to-text:t" inset="0,0,0,0">
                <w:txbxContent>
                  <w:p w:rsidR="008844D3" w:rsidRPr="00281B60" w:rsidRDefault="008844D3" w:rsidP="00FD7C2C"/>
                </w:txbxContent>
              </v:textbox>
            </v:rect>
            <v:rect id="_x0000_s1052" style="position:absolute;left:7268;top:1990;width:50;height:509;mso-wrap-style:none" o:allowincell="f" filled="f" stroked="f">
              <v:textbox style="mso-next-textbox:#_x0000_s1052;mso-fit-shape-to-text:t" inset="0,0,0,0">
                <w:txbxContent>
                  <w:p w:rsidR="008844D3" w:rsidRDefault="008844D3" w:rsidP="00FD7C2C">
                    <w:r>
                      <w:rPr>
                        <w:color w:val="000000"/>
                        <w:lang w:val="en-US"/>
                      </w:rPr>
                      <w:t xml:space="preserve"> </w:t>
                    </w:r>
                  </w:p>
                </w:txbxContent>
              </v:textbox>
            </v:rect>
            <v:rect id="_x0000_s1053" style="position:absolute;left:5131;top:2745;width:50;height:509;mso-wrap-style:none" o:allowincell="f" filled="f" stroked="f">
              <v:textbox style="mso-next-textbox:#_x0000_s1053;mso-fit-shape-to-text:t" inset="0,0,0,0">
                <w:txbxContent>
                  <w:p w:rsidR="008844D3" w:rsidRDefault="008844D3" w:rsidP="00FD7C2C">
                    <w:r>
                      <w:rPr>
                        <w:color w:val="000000"/>
                        <w:lang w:val="en-US"/>
                      </w:rPr>
                      <w:t xml:space="preserve"> </w:t>
                    </w:r>
                  </w:p>
                </w:txbxContent>
              </v:textbox>
            </v:rect>
            <v:rect id="_x0000_s1054" style="position:absolute;left:5191;top:2745;width:50;height:509;mso-wrap-style:none" o:allowincell="f" filled="f" stroked="f">
              <v:textbox style="mso-next-textbox:#_x0000_s1054;mso-fit-shape-to-text:t" inset="0,0,0,0">
                <w:txbxContent>
                  <w:p w:rsidR="008844D3" w:rsidRDefault="008844D3" w:rsidP="00FD7C2C">
                    <w:r>
                      <w:rPr>
                        <w:color w:val="000000"/>
                        <w:lang w:val="en-US"/>
                      </w:rPr>
                      <w:t xml:space="preserve"> </w:t>
                    </w:r>
                  </w:p>
                </w:txbxContent>
              </v:textbox>
            </v:rect>
            <v:rect id="_x0000_s1055" style="position:absolute;left:2280;top:3600;width:6131;height:1141;mso-wrap-style:none" o:allowincell="f" filled="f" stroked="f">
              <v:textbox style="mso-next-textbox:#_x0000_s1055;mso-fit-shape-to-text:t" inset="0,0,0,0">
                <w:txbxContent>
                  <w:p w:rsidR="008844D3" w:rsidRPr="004422E0" w:rsidRDefault="008844D3" w:rsidP="00FD7C2C">
                    <w:pPr>
                      <w:rPr>
                        <w:rFonts w:ascii="Times New Roman" w:hAnsi="Times New Roman"/>
                        <w:b/>
                        <w:color w:val="000000"/>
                        <w:sz w:val="28"/>
                        <w:lang w:val="en-US"/>
                      </w:rPr>
                    </w:pPr>
                  </w:p>
                  <w:p w:rsidR="008844D3" w:rsidRPr="004422E0" w:rsidRDefault="008844D3" w:rsidP="00FD7C2C">
                    <w:pPr>
                      <w:rPr>
                        <w:rFonts w:ascii="Times New Roman" w:hAnsi="Times New Roman"/>
                        <w:sz w:val="28"/>
                      </w:rPr>
                    </w:pPr>
                    <w:r w:rsidRPr="004422E0">
                      <w:rPr>
                        <w:rFonts w:ascii="Times New Roman" w:hAnsi="Times New Roman"/>
                        <w:b/>
                        <w:color w:val="000000"/>
                        <w:sz w:val="28"/>
                        <w:lang w:val="en-US"/>
                      </w:rPr>
                      <w:t xml:space="preserve">Draft </w:t>
                    </w:r>
                    <w:del w:id="0" w:author="VELLA Stefana (MARKT)" w:date="2014-01-07T14:52:00Z">
                      <w:r>
                        <w:rPr>
                          <w:b/>
                          <w:bCs/>
                          <w:color w:val="000000"/>
                          <w:lang w:val="en-US"/>
                        </w:rPr>
                        <w:delText>Implementing measures</w:delText>
                      </w:r>
                    </w:del>
                    <w:ins w:id="1" w:author="VELLA Stefana (MARKT)" w:date="2014-01-07T14:52:00Z">
                      <w:r w:rsidRPr="00A43D12">
                        <w:rPr>
                          <w:rFonts w:ascii="Times New Roman" w:hAnsi="Times New Roman"/>
                          <w:b/>
                          <w:bCs/>
                          <w:color w:val="000000"/>
                          <w:sz w:val="28"/>
                          <w:szCs w:val="28"/>
                          <w:lang w:val="en-US"/>
                        </w:rPr>
                        <w:t>Delegated Acts</w:t>
                      </w:r>
                    </w:ins>
                    <w:r w:rsidRPr="004422E0">
                      <w:rPr>
                        <w:rFonts w:ascii="Times New Roman" w:hAnsi="Times New Roman"/>
                        <w:b/>
                        <w:color w:val="000000"/>
                        <w:sz w:val="28"/>
                        <w:lang w:val="en-US"/>
                      </w:rPr>
                      <w:t xml:space="preserve"> Solvency II</w:t>
                    </w:r>
                  </w:p>
                </w:txbxContent>
              </v:textbox>
            </v:rect>
            <v:rect id="_x0000_s1056" style="position:absolute;left:7713;top:3623;width:50;height:509;mso-wrap-style:none" o:allowincell="f" filled="f" stroked="f">
              <v:textbox style="mso-next-textbox:#_x0000_s1056;mso-fit-shape-to-text:t" inset="0,0,0,0">
                <w:txbxContent>
                  <w:p w:rsidR="008844D3" w:rsidRDefault="008844D3" w:rsidP="00FD7C2C">
                    <w:r>
                      <w:rPr>
                        <w:b/>
                        <w:bCs/>
                        <w:color w:val="000000"/>
                        <w:lang w:val="en-US"/>
                      </w:rPr>
                      <w:t xml:space="preserve"> </w:t>
                    </w:r>
                  </w:p>
                </w:txbxContent>
              </v:textbox>
            </v:rect>
            <v:rect id="_x0000_s1057" style="position:absolute;left:4953;top:4258;width:50;height:509;mso-wrap-style:none" o:allowincell="f" filled="f" stroked="f">
              <v:textbox style="mso-next-textbox:#_x0000_s1057;mso-fit-shape-to-text:t" inset="0,0,0,0">
                <w:txbxContent>
                  <w:p w:rsidR="008844D3" w:rsidRDefault="008844D3" w:rsidP="00FD7C2C">
                    <w:r>
                      <w:rPr>
                        <w:b/>
                        <w:bCs/>
                        <w:color w:val="000000"/>
                        <w:lang w:val="en-US"/>
                      </w:rPr>
                      <w:t xml:space="preserve"> </w:t>
                    </w:r>
                  </w:p>
                </w:txbxContent>
              </v:textbox>
            </v:rect>
            <v:rect id="_x0000_s1058" style="position:absolute;left:4919;top:4894;width:50;height:509;mso-wrap-style:none" o:allowincell="f" filled="f" stroked="f">
              <v:textbox style="mso-next-textbox:#_x0000_s1058;mso-fit-shape-to-text:t" inset="0,0,0,0">
                <w:txbxContent>
                  <w:p w:rsidR="008844D3" w:rsidRDefault="008844D3" w:rsidP="00FD7C2C">
                    <w:r>
                      <w:rPr>
                        <w:b/>
                        <w:bCs/>
                        <w:color w:val="000000"/>
                        <w:lang w:val="en-US"/>
                      </w:rPr>
                      <w:t xml:space="preserve"> </w:t>
                    </w:r>
                  </w:p>
                </w:txbxContent>
              </v:textbox>
            </v:rect>
            <w10:wrap type="none"/>
            <w10:anchorlock/>
          </v:group>
        </w:pict>
      </w:r>
    </w:p>
    <w:p w:rsidR="00FD7C2C" w:rsidRPr="004422E0" w:rsidRDefault="008844D3" w:rsidP="008844D3">
      <w:pPr>
        <w:jc w:val="both"/>
        <w:rPr>
          <w:rFonts w:ascii="Times New Roman" w:hAnsi="Times New Roman"/>
        </w:rPr>
      </w:pPr>
      <w:ins w:id="2" w:author="Ecofin" w:date="2014-01-08T15:49:00Z">
        <w:r>
          <w:rPr>
            <w:rFonts w:ascii="Times New Roman" w:hAnsi="Times New Roman"/>
            <w:b/>
            <w:i/>
          </w:rPr>
          <w:t xml:space="preserve">Insurance Europe </w:t>
        </w:r>
      </w:ins>
      <w:ins w:id="3" w:author="Ecofin" w:date="2014-01-08T15:48:00Z">
        <w:r w:rsidRPr="008844D3">
          <w:rPr>
            <w:rFonts w:ascii="Times New Roman" w:hAnsi="Times New Roman"/>
            <w:b/>
            <w:i/>
          </w:rPr>
          <w:t>Ecofin note</w:t>
        </w:r>
        <w:r>
          <w:rPr>
            <w:rFonts w:ascii="Times New Roman" w:hAnsi="Times New Roman"/>
          </w:rPr>
          <w:t xml:space="preserve">: </w:t>
        </w:r>
      </w:ins>
      <w:ins w:id="4" w:author="Ecofin" w:date="2014-01-08T14:39:00Z">
        <w:r w:rsidR="00C96FBD">
          <w:rPr>
            <w:rFonts w:ascii="Times New Roman" w:hAnsi="Times New Roman"/>
          </w:rPr>
          <w:t>The comparison between the draft Delegated Acts from October 2011 and the draft Del</w:t>
        </w:r>
        <w:r>
          <w:rPr>
            <w:rFonts w:ascii="Times New Roman" w:hAnsi="Times New Roman"/>
          </w:rPr>
          <w:t xml:space="preserve">egated Acts from December 2013 </w:t>
        </w:r>
      </w:ins>
      <w:ins w:id="5" w:author="Ecofin" w:date="2014-01-08T15:49:00Z">
        <w:r>
          <w:rPr>
            <w:rFonts w:ascii="Times New Roman" w:hAnsi="Times New Roman"/>
          </w:rPr>
          <w:t>has been</w:t>
        </w:r>
      </w:ins>
      <w:ins w:id="6" w:author="Ecofin" w:date="2014-01-08T14:39:00Z">
        <w:r w:rsidR="00C96FBD">
          <w:rPr>
            <w:rFonts w:ascii="Times New Roman" w:hAnsi="Times New Roman"/>
          </w:rPr>
          <w:t xml:space="preserve"> done by Insurance </w:t>
        </w:r>
      </w:ins>
      <w:ins w:id="7" w:author="Ecofin" w:date="2014-01-08T14:40:00Z">
        <w:r w:rsidR="00C96FBD">
          <w:rPr>
            <w:rFonts w:ascii="Times New Roman" w:hAnsi="Times New Roman"/>
          </w:rPr>
          <w:t>Europe.</w:t>
        </w:r>
      </w:ins>
      <w:ins w:id="8" w:author="Ecofin" w:date="2014-01-08T14:41:00Z">
        <w:r w:rsidR="00C96FBD">
          <w:rPr>
            <w:rFonts w:ascii="Times New Roman" w:hAnsi="Times New Roman"/>
          </w:rPr>
          <w:t xml:space="preserve"> </w:t>
        </w:r>
      </w:ins>
      <w:ins w:id="9" w:author="Ecofin" w:date="2014-01-08T14:54:00Z">
        <w:r w:rsidR="00C96FBD">
          <w:rPr>
            <w:rFonts w:ascii="Times New Roman" w:hAnsi="Times New Roman"/>
          </w:rPr>
          <w:t xml:space="preserve">The European Commission has </w:t>
        </w:r>
      </w:ins>
      <w:ins w:id="10" w:author="Ecofin" w:date="2014-01-08T15:49:00Z">
        <w:r>
          <w:rPr>
            <w:rFonts w:ascii="Times New Roman" w:hAnsi="Times New Roman"/>
          </w:rPr>
          <w:t>for the moment</w:t>
        </w:r>
      </w:ins>
      <w:ins w:id="11" w:author="Ecofin" w:date="2014-01-08T14:54:00Z">
        <w:r w:rsidR="00C96FBD">
          <w:rPr>
            <w:rFonts w:ascii="Times New Roman" w:hAnsi="Times New Roman"/>
          </w:rPr>
          <w:t xml:space="preserve"> provided </w:t>
        </w:r>
      </w:ins>
      <w:ins w:id="12" w:author="Ecofin" w:date="2014-01-08T15:49:00Z">
        <w:r>
          <w:rPr>
            <w:rFonts w:ascii="Times New Roman" w:hAnsi="Times New Roman"/>
          </w:rPr>
          <w:t xml:space="preserve">only </w:t>
        </w:r>
      </w:ins>
      <w:ins w:id="13" w:author="Ecofin" w:date="2014-01-08T14:54:00Z">
        <w:r w:rsidR="00C96FBD">
          <w:rPr>
            <w:rFonts w:ascii="Times New Roman" w:hAnsi="Times New Roman"/>
          </w:rPr>
          <w:t xml:space="preserve">the first part of the draft Delegated Acts and hence, this </w:t>
        </w:r>
      </w:ins>
      <w:ins w:id="14" w:author="Ecofin" w:date="2014-01-08T14:44:00Z">
        <w:r w:rsidR="00C96FBD">
          <w:rPr>
            <w:rFonts w:ascii="Times New Roman" w:hAnsi="Times New Roman"/>
          </w:rPr>
          <w:t>comparison only encompasses</w:t>
        </w:r>
      </w:ins>
      <w:ins w:id="15" w:author="Ecofin" w:date="2014-01-08T14:41:00Z">
        <w:r w:rsidR="00C96FBD">
          <w:rPr>
            <w:rFonts w:ascii="Times New Roman" w:hAnsi="Times New Roman"/>
          </w:rPr>
          <w:t xml:space="preserve"> Art</w:t>
        </w:r>
      </w:ins>
      <w:ins w:id="16" w:author="Ecofin" w:date="2014-01-08T14:42:00Z">
        <w:r w:rsidR="00C96FBD">
          <w:rPr>
            <w:rFonts w:ascii="Times New Roman" w:hAnsi="Times New Roman"/>
          </w:rPr>
          <w:t>icle</w:t>
        </w:r>
      </w:ins>
      <w:ins w:id="17" w:author="Ecofin" w:date="2014-01-08T14:41:00Z">
        <w:r w:rsidR="00C96FBD">
          <w:rPr>
            <w:rFonts w:ascii="Times New Roman" w:hAnsi="Times New Roman"/>
          </w:rPr>
          <w:t xml:space="preserve"> </w:t>
        </w:r>
      </w:ins>
      <w:ins w:id="18" w:author="Ecofin" w:date="2014-01-08T14:44:00Z">
        <w:r w:rsidR="00C96FBD">
          <w:rPr>
            <w:rFonts w:ascii="Times New Roman" w:hAnsi="Times New Roman"/>
          </w:rPr>
          <w:t xml:space="preserve">1, </w:t>
        </w:r>
      </w:ins>
      <w:ins w:id="19" w:author="Ecofin" w:date="2014-01-08T14:42:00Z">
        <w:r w:rsidR="00C96FBD">
          <w:rPr>
            <w:rFonts w:ascii="Times New Roman" w:hAnsi="Times New Roman"/>
          </w:rPr>
          <w:t xml:space="preserve">Articles 249 </w:t>
        </w:r>
      </w:ins>
      <w:ins w:id="20" w:author="Ecofin" w:date="2014-01-08T14:43:00Z">
        <w:r w:rsidR="00C96FBD">
          <w:rPr>
            <w:rFonts w:ascii="Times New Roman" w:hAnsi="Times New Roman"/>
          </w:rPr>
          <w:t>–</w:t>
        </w:r>
      </w:ins>
      <w:ins w:id="21" w:author="Ecofin" w:date="2014-01-08T14:42:00Z">
        <w:r w:rsidR="00C96FBD">
          <w:rPr>
            <w:rFonts w:ascii="Times New Roman" w:hAnsi="Times New Roman"/>
          </w:rPr>
          <w:t xml:space="preserve"> 368</w:t>
        </w:r>
      </w:ins>
      <w:ins w:id="22" w:author="Ecofin" w:date="2014-01-08T15:49:00Z">
        <w:r>
          <w:rPr>
            <w:rFonts w:ascii="Times New Roman" w:hAnsi="Times New Roman"/>
          </w:rPr>
          <w:t>, the related recitals</w:t>
        </w:r>
      </w:ins>
      <w:ins w:id="23" w:author="Ecofin" w:date="2014-01-08T14:42:00Z">
        <w:r w:rsidR="00C96FBD">
          <w:rPr>
            <w:rFonts w:ascii="Times New Roman" w:hAnsi="Times New Roman"/>
          </w:rPr>
          <w:t xml:space="preserve"> </w:t>
        </w:r>
      </w:ins>
      <w:ins w:id="24" w:author="Ecofin" w:date="2014-01-08T14:44:00Z">
        <w:r w:rsidR="00C96FBD">
          <w:rPr>
            <w:rFonts w:ascii="Times New Roman" w:hAnsi="Times New Roman"/>
          </w:rPr>
          <w:t>and</w:t>
        </w:r>
      </w:ins>
      <w:ins w:id="25" w:author="Ecofin" w:date="2014-01-08T14:43:00Z">
        <w:r w:rsidR="00C96FBD">
          <w:rPr>
            <w:rFonts w:ascii="Times New Roman" w:hAnsi="Times New Roman"/>
          </w:rPr>
          <w:t xml:space="preserve"> annex PD1.</w:t>
        </w:r>
      </w:ins>
      <w:ins w:id="26" w:author="Ecofin" w:date="2014-01-08T14:52:00Z">
        <w:r w:rsidR="00C96FBD">
          <w:rPr>
            <w:rFonts w:ascii="Times New Roman" w:hAnsi="Times New Roman"/>
          </w:rPr>
          <w:t xml:space="preserve"> </w:t>
        </w:r>
      </w:ins>
    </w:p>
    <w:p w:rsidR="00FD7C2C" w:rsidRPr="004422E0" w:rsidRDefault="00FD7C2C" w:rsidP="00FD7C2C">
      <w:pPr>
        <w:rPr>
          <w:rFonts w:ascii="Times New Roman" w:hAnsi="Times New Roman"/>
        </w:rPr>
      </w:pPr>
    </w:p>
    <w:p w:rsidR="00FD7C2C" w:rsidRPr="004422E0" w:rsidRDefault="00FD7C2C" w:rsidP="00FD7C2C">
      <w:pPr>
        <w:rPr>
          <w:rFonts w:ascii="Times New Roman" w:hAnsi="Times New Roman"/>
        </w:rPr>
      </w:pPr>
    </w:p>
    <w:p w:rsidR="00FD7C2C" w:rsidRPr="004422E0" w:rsidRDefault="00FD7C2C" w:rsidP="00FD7C2C">
      <w:pPr>
        <w:jc w:val="right"/>
        <w:rPr>
          <w:rFonts w:ascii="Times New Roman" w:hAnsi="Times New Roman"/>
        </w:rPr>
      </w:pPr>
    </w:p>
    <w:p w:rsidR="00835271" w:rsidRDefault="00835271" w:rsidP="00835271">
      <w:pPr>
        <w:rPr>
          <w:del w:id="27" w:author="VELLA Stefana (MARKT)" w:date="2014-01-07T14:52:00Z"/>
        </w:rPr>
      </w:pPr>
    </w:p>
    <w:p w:rsidR="001F3AD2" w:rsidRPr="00835271" w:rsidRDefault="001F3AD2" w:rsidP="00835271">
      <w:pPr>
        <w:rPr>
          <w:del w:id="28" w:author="VELLA Stefana (MARKT)" w:date="2014-01-07T14:52:00Z"/>
        </w:rPr>
        <w:sectPr w:rsidR="001F3AD2" w:rsidRPr="00835271" w:rsidSect="00766C81">
          <w:headerReference w:type="default" r:id="rId8"/>
          <w:footerReference w:type="default" r:id="rId9"/>
          <w:pgSz w:w="11907" w:h="16839"/>
          <w:pgMar w:top="1134" w:right="1417" w:bottom="1134" w:left="1417" w:header="709" w:footer="709" w:gutter="0"/>
          <w:pgNumType w:start="1"/>
          <w:cols w:space="708"/>
          <w:docGrid w:linePitch="360"/>
        </w:sectPr>
      </w:pPr>
    </w:p>
    <w:p w:rsidR="00FD7C2C" w:rsidRPr="004422E0" w:rsidRDefault="002A4703" w:rsidP="00FD7C2C">
      <w:pPr>
        <w:pStyle w:val="Considrant"/>
        <w:numPr>
          <w:ilvl w:val="0"/>
          <w:numId w:val="0"/>
        </w:numPr>
        <w:jc w:val="center"/>
        <w:rPr>
          <w:b/>
          <w:sz w:val="28"/>
        </w:rPr>
      </w:pPr>
      <w:r w:rsidRPr="004422E0">
        <w:rPr>
          <w:b/>
          <w:sz w:val="28"/>
        </w:rPr>
        <w:lastRenderedPageBreak/>
        <w:br w:type="page"/>
      </w:r>
      <w:r w:rsidR="00FD7C2C" w:rsidRPr="004422E0">
        <w:rPr>
          <w:b/>
          <w:sz w:val="28"/>
        </w:rPr>
        <w:lastRenderedPageBreak/>
        <w:t>TABLE OF CONTENTS</w:t>
      </w:r>
    </w:p>
    <w:p w:rsidR="00A43D12" w:rsidRPr="00A43D12" w:rsidRDefault="00A43D12" w:rsidP="00FD7C2C">
      <w:pPr>
        <w:pStyle w:val="Considrant"/>
        <w:numPr>
          <w:ilvl w:val="0"/>
          <w:numId w:val="0"/>
        </w:numPr>
        <w:jc w:val="center"/>
        <w:rPr>
          <w:ins w:id="31" w:author="VELLA Stefana (MARKT)" w:date="2014-01-07T14:52:00Z"/>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88"/>
        <w:gridCol w:w="3061"/>
        <w:gridCol w:w="3040"/>
        <w:tblGridChange w:id="32">
          <w:tblGrid>
            <w:gridCol w:w="2075"/>
            <w:gridCol w:w="13"/>
            <w:gridCol w:w="1100"/>
            <w:gridCol w:w="3061"/>
            <w:gridCol w:w="1357"/>
            <w:gridCol w:w="62"/>
            <w:gridCol w:w="1620"/>
            <w:gridCol w:w="1"/>
          </w:tblGrid>
        </w:tblGridChange>
      </w:tblGrid>
      <w:tr w:rsidR="00BC220F" w:rsidRPr="00A43D12" w:rsidTr="00454061">
        <w:tc>
          <w:tcPr>
            <w:tcW w:w="2075" w:type="dxa"/>
            <w:shd w:val="clear" w:color="auto" w:fill="auto"/>
          </w:tcPr>
          <w:p w:rsidR="00FD7C2C" w:rsidRPr="00A43D12" w:rsidRDefault="00FD7C2C" w:rsidP="00D033DB">
            <w:pPr>
              <w:tabs>
                <w:tab w:val="left" w:pos="3118"/>
                <w:tab w:val="left" w:pos="3685"/>
              </w:tabs>
              <w:spacing w:before="120"/>
              <w:ind w:left="4252" w:hanging="1701"/>
              <w:jc w:val="center"/>
              <w:rPr>
                <w:rFonts w:ascii="Times New Roman" w:hAnsi="Times New Roman"/>
                <w:b/>
                <w:rPrChange w:id="33" w:author="VELLA Stefana (MARKT)" w:date="2014-01-07T14:52:00Z">
                  <w:rPr>
                    <w:rFonts w:ascii="Times New Roman" w:eastAsia="Times New Roman" w:hAnsi="Times New Roman"/>
                    <w:b/>
                  </w:rPr>
                </w:rPrChange>
              </w:rPr>
            </w:pPr>
            <w:r w:rsidRPr="00A43D12">
              <w:rPr>
                <w:rFonts w:ascii="Times New Roman" w:hAnsi="Times New Roman"/>
                <w:b/>
                <w:rPrChange w:id="34" w:author="VELLA Stefana (MARKT)" w:date="2014-01-07T14:52:00Z">
                  <w:rPr>
                    <w:b/>
                  </w:rPr>
                </w:rPrChange>
              </w:rPr>
              <w:t>Structure</w:t>
            </w:r>
          </w:p>
        </w:tc>
        <w:tc>
          <w:tcPr>
            <w:tcW w:w="5531" w:type="dxa"/>
            <w:shd w:val="clear" w:color="auto" w:fill="auto"/>
          </w:tcPr>
          <w:p w:rsidR="00FD7C2C" w:rsidRPr="00A43D12" w:rsidRDefault="00FD7C2C" w:rsidP="00D033DB">
            <w:pPr>
              <w:tabs>
                <w:tab w:val="left" w:pos="3118"/>
                <w:tab w:val="left" w:pos="3685"/>
              </w:tabs>
              <w:spacing w:before="120"/>
              <w:ind w:left="4252" w:hanging="1701"/>
              <w:jc w:val="center"/>
              <w:rPr>
                <w:rFonts w:ascii="Times New Roman" w:hAnsi="Times New Roman"/>
                <w:b/>
                <w:rPrChange w:id="35" w:author="VELLA Stefana (MARKT)" w:date="2014-01-07T14:52:00Z">
                  <w:rPr>
                    <w:rFonts w:ascii="Times New Roman" w:eastAsia="Times New Roman" w:hAnsi="Times New Roman"/>
                    <w:b/>
                  </w:rPr>
                </w:rPrChange>
              </w:rPr>
            </w:pPr>
            <w:r w:rsidRPr="00A43D12">
              <w:rPr>
                <w:rFonts w:ascii="Times New Roman" w:hAnsi="Times New Roman"/>
                <w:b/>
                <w:rPrChange w:id="36" w:author="VELLA Stefana (MARKT)" w:date="2014-01-07T14:52:00Z">
                  <w:rPr>
                    <w:b/>
                  </w:rPr>
                </w:rPrChange>
              </w:rPr>
              <w:t>Content</w:t>
            </w:r>
          </w:p>
        </w:tc>
        <w:tc>
          <w:tcPr>
            <w:tcW w:w="1683" w:type="dxa"/>
            <w:shd w:val="clear" w:color="auto" w:fill="auto"/>
          </w:tcPr>
          <w:p w:rsidR="00FD7C2C" w:rsidRPr="00A43D12" w:rsidRDefault="00FD7C2C" w:rsidP="00D033DB">
            <w:pPr>
              <w:tabs>
                <w:tab w:val="left" w:pos="3118"/>
                <w:tab w:val="left" w:pos="3685"/>
              </w:tabs>
              <w:spacing w:before="120"/>
              <w:ind w:left="4252" w:hanging="1701"/>
              <w:jc w:val="center"/>
              <w:rPr>
                <w:rFonts w:ascii="Times New Roman" w:hAnsi="Times New Roman"/>
                <w:b/>
                <w:rPrChange w:id="37" w:author="VELLA Stefana (MARKT)" w:date="2014-01-07T14:52:00Z">
                  <w:rPr>
                    <w:rFonts w:ascii="Times New Roman" w:eastAsia="Times New Roman" w:hAnsi="Times New Roman"/>
                    <w:b/>
                  </w:rPr>
                </w:rPrChange>
              </w:rPr>
            </w:pPr>
            <w:r w:rsidRPr="00A43D12">
              <w:rPr>
                <w:rFonts w:ascii="Times New Roman" w:hAnsi="Times New Roman"/>
                <w:b/>
                <w:rPrChange w:id="38" w:author="VELLA Stefana (MARKT)" w:date="2014-01-07T14:52:00Z">
                  <w:rPr>
                    <w:b/>
                  </w:rPr>
                </w:rPrChange>
              </w:rPr>
              <w:t>Articles</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39" w:author="VELLA Stefana (MARKT)" w:date="2014-01-07T14:52:00Z">
                  <w:rPr/>
                </w:rPrChange>
              </w:rPr>
            </w:pPr>
          </w:p>
        </w:tc>
        <w:tc>
          <w:tcPr>
            <w:tcW w:w="5531" w:type="dxa"/>
            <w:shd w:val="clear" w:color="auto" w:fill="auto"/>
          </w:tcPr>
          <w:p w:rsidR="00FD7C2C" w:rsidRPr="00A43D12" w:rsidRDefault="00FD7C2C" w:rsidP="00D033DB">
            <w:pPr>
              <w:rPr>
                <w:rFonts w:ascii="Times New Roman" w:hAnsi="Times New Roman"/>
                <w:rPrChange w:id="40" w:author="VELLA Stefana (MARKT)" w:date="2014-01-07T14:52:00Z">
                  <w:rPr/>
                </w:rPrChange>
              </w:rPr>
            </w:pPr>
          </w:p>
        </w:tc>
        <w:tc>
          <w:tcPr>
            <w:tcW w:w="1683" w:type="dxa"/>
            <w:shd w:val="clear" w:color="auto" w:fill="auto"/>
          </w:tcPr>
          <w:p w:rsidR="00FD7C2C" w:rsidRPr="00A43D12" w:rsidRDefault="00FD7C2C" w:rsidP="00D033DB">
            <w:pPr>
              <w:jc w:val="center"/>
              <w:rPr>
                <w:rFonts w:ascii="Times New Roman" w:hAnsi="Times New Roman"/>
                <w:rPrChange w:id="41" w:author="VELLA Stefana (MARKT)" w:date="2014-01-07T14:52:00Z">
                  <w:rPr/>
                </w:rPrChange>
              </w:rPr>
            </w:pPr>
          </w:p>
        </w:tc>
      </w:tr>
      <w:tr w:rsidR="00FD7C2C" w:rsidRPr="00A43D12" w:rsidTr="0045406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Change w:id="42" w:author="VELLA Stefana (MARKT)" w:date="2014-01-07T14:52:00Z">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blPrExChange>
        </w:tblPrEx>
        <w:trPr>
          <w:trPrChange w:id="43" w:author="VELLA Stefana (MARKT)" w:date="2014-01-07T14:52:00Z">
            <w:trPr>
              <w:gridAfter w:val="0"/>
            </w:trPr>
          </w:trPrChange>
        </w:trPr>
        <w:tc>
          <w:tcPr>
            <w:tcW w:w="2075" w:type="dxa"/>
            <w:tcPrChange w:id="44" w:author="VELLA Stefana (MARKT)" w:date="2014-01-07T14:52:00Z">
              <w:tcPr>
                <w:tcW w:w="2088" w:type="dxa"/>
                <w:gridSpan w:val="2"/>
              </w:tcPr>
            </w:tcPrChange>
          </w:tcPr>
          <w:p w:rsidR="00FD7C2C" w:rsidRPr="00A43D12" w:rsidRDefault="00FD7C2C" w:rsidP="00D033DB">
            <w:pPr>
              <w:keepNext/>
              <w:spacing w:before="120"/>
              <w:jc w:val="center"/>
              <w:rPr>
                <w:rFonts w:ascii="Times New Roman" w:hAnsi="Times New Roman"/>
                <w:rPrChange w:id="45" w:author="VELLA Stefana (MARKT)" w:date="2014-01-07T14:52:00Z">
                  <w:rPr>
                    <w:rFonts w:ascii="Times New Roman" w:eastAsia="Times New Roman" w:hAnsi="Times New Roman"/>
                    <w:b/>
                    <w:smallCaps/>
                  </w:rPr>
                </w:rPrChange>
              </w:rPr>
            </w:pPr>
            <w:r w:rsidRPr="00A43D12">
              <w:rPr>
                <w:rFonts w:ascii="Times New Roman" w:hAnsi="Times New Roman"/>
                <w:rPrChange w:id="46" w:author="VELLA Stefana (MARKT)" w:date="2014-01-07T14:52:00Z">
                  <w:rPr/>
                </w:rPrChange>
              </w:rPr>
              <w:t>TITLE I</w:t>
            </w:r>
          </w:p>
        </w:tc>
        <w:tc>
          <w:tcPr>
            <w:tcW w:w="5531" w:type="dxa"/>
            <w:tcPrChange w:id="47" w:author="VELLA Stefana (MARKT)" w:date="2014-01-07T14:52:00Z">
              <w:tcPr>
                <w:tcW w:w="5580" w:type="dxa"/>
                <w:gridSpan w:val="4"/>
              </w:tcPr>
            </w:tcPrChange>
          </w:tcPr>
          <w:p w:rsidR="00FD7C2C" w:rsidRPr="00A43D12" w:rsidRDefault="00FD7C2C" w:rsidP="00D033DB">
            <w:pPr>
              <w:keepNext/>
              <w:spacing w:before="120"/>
              <w:jc w:val="center"/>
              <w:rPr>
                <w:rFonts w:ascii="Times New Roman" w:hAnsi="Times New Roman"/>
                <w:rPrChange w:id="48" w:author="VELLA Stefana (MARKT)" w:date="2014-01-07T14:52:00Z">
                  <w:rPr>
                    <w:rFonts w:ascii="Times New Roman" w:eastAsia="Times New Roman" w:hAnsi="Times New Roman"/>
                    <w:b/>
                    <w:smallCaps/>
                  </w:rPr>
                </w:rPrChange>
              </w:rPr>
            </w:pPr>
            <w:r w:rsidRPr="00A43D12">
              <w:rPr>
                <w:rFonts w:ascii="Times New Roman" w:hAnsi="Times New Roman"/>
                <w:rPrChange w:id="49" w:author="VELLA Stefana (MARKT)" w:date="2014-01-07T14:52:00Z">
                  <w:rPr/>
                </w:rPrChange>
              </w:rPr>
              <w:t>Rules on pillar I, II and III</w:t>
            </w:r>
          </w:p>
        </w:tc>
        <w:tc>
          <w:tcPr>
            <w:tcW w:w="1683" w:type="dxa"/>
            <w:tcPrChange w:id="50" w:author="VELLA Stefana (MARKT)" w:date="2014-01-07T14:52:00Z">
              <w:tcPr>
                <w:tcW w:w="1620" w:type="dxa"/>
              </w:tcPr>
            </w:tcPrChange>
          </w:tcPr>
          <w:p w:rsidR="00FD7C2C" w:rsidRPr="00A43D12" w:rsidRDefault="00FD7C2C" w:rsidP="00D033DB">
            <w:pPr>
              <w:jc w:val="center"/>
              <w:rPr>
                <w:rFonts w:ascii="Times New Roman" w:hAnsi="Times New Roman"/>
                <w:rPrChange w:id="51" w:author="VELLA Stefana (MARKT)" w:date="2014-01-07T14:52:00Z">
                  <w:rPr/>
                </w:rPrChange>
              </w:rPr>
            </w:pPr>
          </w:p>
        </w:tc>
      </w:tr>
      <w:tr w:rsidR="00BC220F" w:rsidRPr="00A43D12" w:rsidTr="00454061">
        <w:tc>
          <w:tcPr>
            <w:tcW w:w="2075" w:type="dxa"/>
            <w:shd w:val="clear" w:color="auto" w:fill="auto"/>
          </w:tcPr>
          <w:p w:rsidR="00837579" w:rsidRPr="00A43D12" w:rsidRDefault="00837579" w:rsidP="00D033DB">
            <w:pPr>
              <w:rPr>
                <w:rFonts w:ascii="Times New Roman" w:hAnsi="Times New Roman"/>
                <w:rPrChange w:id="52" w:author="VELLA Stefana (MARKT)" w:date="2014-01-07T14:52:00Z">
                  <w:rPr/>
                </w:rPrChange>
              </w:rPr>
            </w:pPr>
            <w:r w:rsidRPr="00A43D12">
              <w:rPr>
                <w:rFonts w:ascii="Times New Roman" w:hAnsi="Times New Roman"/>
                <w:rPrChange w:id="53" w:author="VELLA Stefana (MARKT)" w:date="2014-01-07T14:52:00Z">
                  <w:rPr/>
                </w:rPrChange>
              </w:rPr>
              <w:t>CHAPTER 1</w:t>
            </w:r>
          </w:p>
        </w:tc>
        <w:tc>
          <w:tcPr>
            <w:tcW w:w="5531" w:type="dxa"/>
            <w:shd w:val="clear" w:color="auto" w:fill="auto"/>
          </w:tcPr>
          <w:p w:rsidR="00837579" w:rsidRPr="00A43D12" w:rsidRDefault="00837579" w:rsidP="00D033DB">
            <w:pPr>
              <w:keepNext/>
              <w:spacing w:before="120"/>
              <w:jc w:val="center"/>
              <w:rPr>
                <w:rFonts w:ascii="Times New Roman" w:hAnsi="Times New Roman"/>
                <w:rPrChange w:id="54" w:author="VELLA Stefana (MARKT)" w:date="2014-01-07T14:52:00Z">
                  <w:rPr>
                    <w:rFonts w:ascii="Times New Roman" w:eastAsia="Times New Roman" w:hAnsi="Times New Roman"/>
                    <w:b/>
                    <w:smallCaps/>
                  </w:rPr>
                </w:rPrChange>
              </w:rPr>
            </w:pPr>
            <w:r w:rsidRPr="00A43D12">
              <w:rPr>
                <w:rFonts w:ascii="Times New Roman" w:hAnsi="Times New Roman"/>
                <w:rPrChange w:id="55" w:author="VELLA Stefana (MARKT)" w:date="2014-01-07T14:52:00Z">
                  <w:rPr/>
                </w:rPrChange>
              </w:rPr>
              <w:t>General provisions</w:t>
            </w:r>
          </w:p>
        </w:tc>
        <w:tc>
          <w:tcPr>
            <w:tcW w:w="1683" w:type="dxa"/>
            <w:shd w:val="clear" w:color="auto" w:fill="auto"/>
          </w:tcPr>
          <w:p w:rsidR="00837579" w:rsidRPr="00A43D12" w:rsidRDefault="00837579" w:rsidP="00D033DB">
            <w:pPr>
              <w:jc w:val="center"/>
              <w:rPr>
                <w:rFonts w:ascii="Times New Roman" w:hAnsi="Times New Roman"/>
                <w:rPrChange w:id="56" w:author="VELLA Stefana (MARKT)" w:date="2014-01-07T14:52:00Z">
                  <w:rPr/>
                </w:rPrChange>
              </w:rPr>
            </w:pPr>
          </w:p>
        </w:tc>
      </w:tr>
      <w:tr w:rsidR="00837579" w:rsidRPr="00A43D12" w:rsidTr="0045406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Change w:id="57" w:author="VELLA Stefana (MARKT)" w:date="2014-01-07T14:52:00Z">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blPrExChange>
        </w:tblPrEx>
        <w:tc>
          <w:tcPr>
            <w:tcW w:w="2075" w:type="dxa"/>
            <w:shd w:val="clear" w:color="auto" w:fill="auto"/>
            <w:tcPrChange w:id="58" w:author="VELLA Stefana (MARKT)" w:date="2014-01-07T14:52:00Z">
              <w:tcPr>
                <w:tcW w:w="2088" w:type="dxa"/>
              </w:tcPr>
            </w:tcPrChange>
          </w:tcPr>
          <w:p w:rsidR="00837579" w:rsidRPr="00A43D12" w:rsidRDefault="00837579" w:rsidP="00D033DB">
            <w:pPr>
              <w:keepNext/>
              <w:spacing w:before="120"/>
              <w:jc w:val="center"/>
              <w:rPr>
                <w:rFonts w:ascii="Times New Roman" w:hAnsi="Times New Roman"/>
                <w:rPrChange w:id="59" w:author="VELLA Stefana (MARKT)" w:date="2014-01-07T14:52:00Z">
                  <w:rPr>
                    <w:rFonts w:ascii="Times New Roman" w:eastAsia="Times New Roman" w:hAnsi="Times New Roman"/>
                    <w:b/>
                    <w:smallCaps/>
                  </w:rPr>
                </w:rPrChange>
              </w:rPr>
            </w:pPr>
            <w:r w:rsidRPr="00A43D12">
              <w:rPr>
                <w:rFonts w:ascii="Times New Roman" w:hAnsi="Times New Roman"/>
                <w:rPrChange w:id="60" w:author="VELLA Stefana (MARKT)" w:date="2014-01-07T14:52:00Z">
                  <w:rPr/>
                </w:rPrChange>
              </w:rPr>
              <w:t>Section 1</w:t>
            </w:r>
          </w:p>
        </w:tc>
        <w:tc>
          <w:tcPr>
            <w:tcW w:w="5531" w:type="dxa"/>
            <w:shd w:val="clear" w:color="auto" w:fill="auto"/>
            <w:tcPrChange w:id="61" w:author="VELLA Stefana (MARKT)" w:date="2014-01-07T14:52:00Z">
              <w:tcPr>
                <w:tcW w:w="5580" w:type="dxa"/>
                <w:gridSpan w:val="4"/>
              </w:tcPr>
            </w:tcPrChange>
          </w:tcPr>
          <w:p w:rsidR="00837579" w:rsidRPr="00A43D12" w:rsidRDefault="00837579" w:rsidP="00D033DB">
            <w:pPr>
              <w:keepNext/>
              <w:spacing w:before="120"/>
              <w:jc w:val="center"/>
              <w:rPr>
                <w:rFonts w:ascii="Times New Roman" w:hAnsi="Times New Roman"/>
                <w:rPrChange w:id="62" w:author="VELLA Stefana (MARKT)" w:date="2014-01-07T14:52:00Z">
                  <w:rPr>
                    <w:rFonts w:ascii="Times New Roman" w:eastAsia="Times New Roman" w:hAnsi="Times New Roman"/>
                    <w:b/>
                    <w:smallCaps/>
                  </w:rPr>
                </w:rPrChange>
              </w:rPr>
            </w:pPr>
            <w:r w:rsidRPr="00A43D12">
              <w:rPr>
                <w:rFonts w:ascii="Times New Roman" w:hAnsi="Times New Roman"/>
                <w:rPrChange w:id="63" w:author="VELLA Stefana (MARKT)" w:date="2014-01-07T14:52:00Z">
                  <w:rPr/>
                </w:rPrChange>
              </w:rPr>
              <w:t>Definitions and General Principles</w:t>
            </w:r>
          </w:p>
        </w:tc>
        <w:tc>
          <w:tcPr>
            <w:tcW w:w="1683" w:type="dxa"/>
            <w:shd w:val="clear" w:color="auto" w:fill="auto"/>
            <w:tcPrChange w:id="64" w:author="VELLA Stefana (MARKT)" w:date="2014-01-07T14:52:00Z">
              <w:tcPr>
                <w:tcW w:w="1620" w:type="dxa"/>
                <w:gridSpan w:val="3"/>
              </w:tcPr>
            </w:tcPrChange>
          </w:tcPr>
          <w:p w:rsidR="00837579" w:rsidRPr="00A43D12" w:rsidRDefault="005A161E" w:rsidP="00454061">
            <w:pPr>
              <w:keepNext/>
              <w:spacing w:before="120"/>
              <w:jc w:val="center"/>
              <w:rPr>
                <w:rFonts w:ascii="Times New Roman" w:hAnsi="Times New Roman"/>
                <w:rPrChange w:id="65" w:author="VELLA Stefana (MARKT)" w:date="2014-01-07T14:52:00Z">
                  <w:rPr>
                    <w:rFonts w:ascii="Times New Roman" w:eastAsia="Times New Roman" w:hAnsi="Times New Roman"/>
                    <w:b/>
                    <w:smallCaps/>
                  </w:rPr>
                </w:rPrChange>
              </w:rPr>
            </w:pPr>
            <w:del w:id="66" w:author="VELLA Stefana (MARKT)" w:date="2014-01-07T14:52:00Z">
              <w:r>
                <w:delText>1-4</w:delText>
              </w:r>
            </w:del>
            <w:ins w:id="67" w:author="VELLA Stefana (MARKT)" w:date="2014-01-07T14:52:00Z">
              <w:r w:rsidR="00454061">
                <w:rPr>
                  <w:rFonts w:ascii="Times New Roman" w:hAnsi="Times New Roman"/>
                </w:rPr>
                <w:t>1bis[in pa</w:t>
              </w:r>
              <w:r w:rsidR="00837579" w:rsidRPr="00A43D12">
                <w:rPr>
                  <w:rFonts w:ascii="Times New Roman" w:hAnsi="Times New Roman"/>
                </w:rPr>
                <w:t>rt]</w:t>
              </w:r>
            </w:ins>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68" w:author="VELLA Stefana (MARKT)" w:date="2014-01-07T14:52:00Z">
                  <w:rPr/>
                </w:rPrChange>
              </w:rPr>
            </w:pPr>
            <w:r w:rsidRPr="00A43D12">
              <w:rPr>
                <w:rFonts w:ascii="Times New Roman" w:hAnsi="Times New Roman"/>
                <w:rPrChange w:id="69" w:author="VELLA Stefana (MARKT)" w:date="2014-01-07T14:52:00Z">
                  <w:rPr/>
                </w:rPrChange>
              </w:rPr>
              <w:t>CHAPTER IX</w:t>
            </w:r>
          </w:p>
        </w:tc>
        <w:tc>
          <w:tcPr>
            <w:tcW w:w="5531" w:type="dxa"/>
            <w:shd w:val="clear" w:color="auto" w:fill="auto"/>
          </w:tcPr>
          <w:p w:rsidR="00FD7C2C" w:rsidRPr="00A43D12" w:rsidRDefault="00FD7C2C" w:rsidP="00D033DB">
            <w:pPr>
              <w:keepNext/>
              <w:spacing w:before="120"/>
              <w:jc w:val="center"/>
              <w:rPr>
                <w:rFonts w:ascii="Times New Roman" w:hAnsi="Times New Roman"/>
                <w:rPrChange w:id="70" w:author="VELLA Stefana (MARKT)" w:date="2014-01-07T14:52:00Z">
                  <w:rPr>
                    <w:rFonts w:ascii="Times New Roman" w:eastAsia="Times New Roman" w:hAnsi="Times New Roman"/>
                    <w:b/>
                    <w:smallCaps/>
                  </w:rPr>
                </w:rPrChange>
              </w:rPr>
            </w:pPr>
            <w:r w:rsidRPr="00A43D12">
              <w:rPr>
                <w:rFonts w:ascii="Times New Roman" w:hAnsi="Times New Roman"/>
                <w:rPrChange w:id="71" w:author="VELLA Stefana (MARKT)" w:date="2014-01-07T14:52:00Z">
                  <w:rPr/>
                </w:rPrChange>
              </w:rPr>
              <w:t>System of Governance</w:t>
            </w:r>
          </w:p>
        </w:tc>
        <w:tc>
          <w:tcPr>
            <w:tcW w:w="1683" w:type="dxa"/>
            <w:shd w:val="clear" w:color="auto" w:fill="auto"/>
          </w:tcPr>
          <w:p w:rsidR="00FD7C2C" w:rsidRPr="00A43D12" w:rsidRDefault="00FD7C2C" w:rsidP="00D033DB">
            <w:pPr>
              <w:jc w:val="center"/>
              <w:rPr>
                <w:rFonts w:ascii="Times New Roman" w:hAnsi="Times New Roman"/>
                <w:rPrChange w:id="72"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73" w:author="VELLA Stefana (MARKT)" w:date="2014-01-07T14:52:00Z">
                  <w:rPr>
                    <w:rFonts w:ascii="Times New Roman" w:eastAsia="Times New Roman" w:hAnsi="Times New Roman"/>
                    <w:b/>
                    <w:smallCaps/>
                  </w:rPr>
                </w:rPrChange>
              </w:rPr>
            </w:pPr>
            <w:r w:rsidRPr="00A43D12">
              <w:rPr>
                <w:rFonts w:ascii="Times New Roman" w:hAnsi="Times New Roman"/>
                <w:rPrChange w:id="74"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75" w:author="VELLA Stefana (MARKT)" w:date="2014-01-07T14:52:00Z">
                  <w:rPr>
                    <w:rFonts w:ascii="Times New Roman" w:eastAsia="Times New Roman" w:hAnsi="Times New Roman"/>
                    <w:b/>
                    <w:smallCaps/>
                  </w:rPr>
                </w:rPrChange>
              </w:rPr>
            </w:pPr>
            <w:r w:rsidRPr="00A43D12">
              <w:rPr>
                <w:rFonts w:ascii="Times New Roman" w:hAnsi="Times New Roman"/>
                <w:rPrChange w:id="76" w:author="VELLA Stefana (MARKT)" w:date="2014-01-07T14:52:00Z">
                  <w:rPr/>
                </w:rPrChange>
              </w:rPr>
              <w:t>Elements of the System of Governance</w:t>
            </w:r>
          </w:p>
        </w:tc>
        <w:tc>
          <w:tcPr>
            <w:tcW w:w="1683" w:type="dxa"/>
            <w:shd w:val="clear" w:color="auto" w:fill="auto"/>
          </w:tcPr>
          <w:p w:rsidR="00FD7C2C" w:rsidRPr="00A43D12" w:rsidRDefault="00FD7C2C" w:rsidP="00D033DB">
            <w:pPr>
              <w:keepNext/>
              <w:spacing w:before="120"/>
              <w:jc w:val="center"/>
              <w:rPr>
                <w:rFonts w:ascii="Times New Roman" w:hAnsi="Times New Roman"/>
                <w:rPrChange w:id="77" w:author="VELLA Stefana (MARKT)" w:date="2014-01-07T14:52:00Z">
                  <w:rPr>
                    <w:rFonts w:ascii="Times New Roman" w:eastAsia="Times New Roman" w:hAnsi="Times New Roman"/>
                    <w:b/>
                    <w:smallCaps/>
                  </w:rPr>
                </w:rPrChange>
              </w:rPr>
            </w:pPr>
            <w:r w:rsidRPr="00A43D12">
              <w:rPr>
                <w:rFonts w:ascii="Times New Roman" w:hAnsi="Times New Roman"/>
                <w:rPrChange w:id="78" w:author="VELLA Stefana (MARKT)" w:date="2014-01-07T14:52:00Z">
                  <w:rPr/>
                </w:rPrChange>
              </w:rPr>
              <w:t>249-257</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79" w:author="VELLA Stefana (MARKT)" w:date="2014-01-07T14:52:00Z">
                  <w:rPr>
                    <w:rFonts w:ascii="Times New Roman" w:eastAsia="Times New Roman" w:hAnsi="Times New Roman"/>
                    <w:b/>
                    <w:smallCaps/>
                  </w:rPr>
                </w:rPrChange>
              </w:rPr>
            </w:pPr>
            <w:r w:rsidRPr="00A43D12">
              <w:rPr>
                <w:rFonts w:ascii="Times New Roman" w:hAnsi="Times New Roman"/>
                <w:rPrChange w:id="80"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81" w:author="VELLA Stefana (MARKT)" w:date="2014-01-07T14:52:00Z">
                  <w:rPr>
                    <w:rFonts w:ascii="Times New Roman" w:eastAsia="Times New Roman" w:hAnsi="Times New Roman"/>
                    <w:b/>
                    <w:smallCaps/>
                  </w:rPr>
                </w:rPrChange>
              </w:rPr>
            </w:pPr>
            <w:r w:rsidRPr="00A43D12">
              <w:rPr>
                <w:rFonts w:ascii="Times New Roman" w:hAnsi="Times New Roman"/>
                <w:rPrChange w:id="82" w:author="VELLA Stefana (MARKT)" w:date="2014-01-07T14:52:00Z">
                  <w:rPr/>
                </w:rPrChange>
              </w:rPr>
              <w:t>Functions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83" w:author="VELLA Stefana (MARKT)" w:date="2014-01-07T14:52:00Z">
                  <w:rPr>
                    <w:rFonts w:ascii="Times New Roman" w:eastAsia="Times New Roman" w:hAnsi="Times New Roman"/>
                    <w:b/>
                    <w:smallCaps/>
                  </w:rPr>
                </w:rPrChange>
              </w:rPr>
            </w:pPr>
            <w:r w:rsidRPr="00A43D12">
              <w:rPr>
                <w:rFonts w:ascii="Times New Roman" w:hAnsi="Times New Roman"/>
                <w:rPrChange w:id="84" w:author="VELLA Stefana (MARKT)" w:date="2014-01-07T14:52:00Z">
                  <w:rPr/>
                </w:rPrChange>
              </w:rPr>
              <w:t>258-262</w:t>
            </w:r>
          </w:p>
        </w:tc>
      </w:tr>
      <w:tr w:rsidR="00FD7C2C" w:rsidRPr="00A43D12" w:rsidTr="0045406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Change w:id="85" w:author="VELLA Stefana (MARKT)" w:date="2014-01-07T14:52:00Z">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blPrExChange>
        </w:tblPrEx>
        <w:tc>
          <w:tcPr>
            <w:tcW w:w="2075" w:type="dxa"/>
            <w:shd w:val="clear" w:color="auto" w:fill="auto"/>
            <w:tcPrChange w:id="86"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87" w:author="VELLA Stefana (MARKT)" w:date="2014-01-07T14:52:00Z">
                  <w:rPr>
                    <w:rFonts w:ascii="Times New Roman" w:eastAsia="Times New Roman" w:hAnsi="Times New Roman"/>
                    <w:b/>
                    <w:smallCaps/>
                  </w:rPr>
                </w:rPrChange>
              </w:rPr>
            </w:pPr>
            <w:r w:rsidRPr="00A43D12">
              <w:rPr>
                <w:rFonts w:ascii="Times New Roman" w:hAnsi="Times New Roman"/>
                <w:rPrChange w:id="88" w:author="VELLA Stefana (MARKT)" w:date="2014-01-07T14:52:00Z">
                  <w:rPr/>
                </w:rPrChange>
              </w:rPr>
              <w:t>Section 3</w:t>
            </w:r>
          </w:p>
        </w:tc>
        <w:tc>
          <w:tcPr>
            <w:tcW w:w="5531" w:type="dxa"/>
            <w:shd w:val="clear" w:color="auto" w:fill="auto"/>
            <w:tcPrChange w:id="89" w:author="VELLA Stefana (MARKT)" w:date="2014-01-07T14:52:00Z">
              <w:tcPr>
                <w:tcW w:w="5580" w:type="dxa"/>
                <w:gridSpan w:val="4"/>
              </w:tcPr>
            </w:tcPrChange>
          </w:tcPr>
          <w:p w:rsidR="00FD7C2C" w:rsidRPr="00A43D12" w:rsidRDefault="00FD7C2C" w:rsidP="00D033DB">
            <w:pPr>
              <w:keepNext/>
              <w:spacing w:before="120"/>
              <w:jc w:val="center"/>
              <w:rPr>
                <w:rFonts w:ascii="Times New Roman" w:hAnsi="Times New Roman"/>
                <w:rPrChange w:id="90" w:author="VELLA Stefana (MARKT)" w:date="2014-01-07T14:52:00Z">
                  <w:rPr>
                    <w:rFonts w:ascii="Times New Roman" w:eastAsia="Times New Roman" w:hAnsi="Times New Roman"/>
                    <w:b/>
                    <w:smallCaps/>
                  </w:rPr>
                </w:rPrChange>
              </w:rPr>
            </w:pPr>
            <w:r w:rsidRPr="00A43D12">
              <w:rPr>
                <w:rFonts w:ascii="Times New Roman" w:hAnsi="Times New Roman"/>
                <w:rPrChange w:id="91" w:author="VELLA Stefana (MARKT)" w:date="2014-01-07T14:52:00Z">
                  <w:rPr/>
                </w:rPrChange>
              </w:rPr>
              <w:t>Fit &amp; Proper</w:t>
            </w:r>
            <w:ins w:id="92" w:author="VELLA Stefana (MARKT)" w:date="2014-01-07T14:52:00Z">
              <w:r w:rsidR="00440577">
                <w:rPr>
                  <w:rFonts w:ascii="Times New Roman" w:hAnsi="Times New Roman"/>
                </w:rPr>
                <w:t xml:space="preserve"> requirements</w:t>
              </w:r>
            </w:ins>
          </w:p>
        </w:tc>
        <w:tc>
          <w:tcPr>
            <w:tcW w:w="1683" w:type="dxa"/>
            <w:shd w:val="clear" w:color="auto" w:fill="auto"/>
            <w:tcPrChange w:id="93"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94" w:author="VELLA Stefana (MARKT)" w:date="2014-01-07T14:52:00Z">
                  <w:rPr>
                    <w:rFonts w:ascii="Times New Roman" w:eastAsia="Times New Roman" w:hAnsi="Times New Roman"/>
                    <w:b/>
                    <w:smallCaps/>
                  </w:rPr>
                </w:rPrChange>
              </w:rPr>
            </w:pPr>
            <w:r w:rsidRPr="00A43D12">
              <w:rPr>
                <w:rFonts w:ascii="Times New Roman" w:hAnsi="Times New Roman"/>
                <w:rPrChange w:id="95" w:author="VELLA Stefana (MARKT)" w:date="2014-01-07T14:52:00Z">
                  <w:rPr/>
                </w:rPrChange>
              </w:rPr>
              <w:t>263</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96" w:author="VELLA Stefana (MARKT)" w:date="2014-01-07T14:52:00Z">
                  <w:rPr/>
                </w:rPrChange>
              </w:rPr>
            </w:pPr>
            <w:r w:rsidRPr="00A43D12">
              <w:rPr>
                <w:rFonts w:ascii="Times New Roman" w:hAnsi="Times New Roman"/>
                <w:rPrChange w:id="97" w:author="VELLA Stefana (MARKT)" w:date="2014-01-07T14:52:00Z">
                  <w:rPr/>
                </w:rPrChange>
              </w:rPr>
              <w:t>Section 4</w:t>
            </w:r>
          </w:p>
        </w:tc>
        <w:tc>
          <w:tcPr>
            <w:tcW w:w="5531" w:type="dxa"/>
            <w:shd w:val="clear" w:color="auto" w:fill="auto"/>
          </w:tcPr>
          <w:p w:rsidR="00FD7C2C" w:rsidRPr="00A43D12" w:rsidRDefault="00FD7C2C" w:rsidP="00D033DB">
            <w:pPr>
              <w:keepNext/>
              <w:spacing w:before="120"/>
              <w:jc w:val="center"/>
              <w:rPr>
                <w:rFonts w:ascii="Times New Roman" w:hAnsi="Times New Roman"/>
                <w:rPrChange w:id="98" w:author="VELLA Stefana (MARKT)" w:date="2014-01-07T14:52:00Z">
                  <w:rPr>
                    <w:rFonts w:ascii="Times New Roman" w:eastAsia="Times New Roman" w:hAnsi="Times New Roman"/>
                    <w:b/>
                    <w:smallCaps/>
                  </w:rPr>
                </w:rPrChange>
              </w:rPr>
            </w:pPr>
            <w:r w:rsidRPr="00A43D12">
              <w:rPr>
                <w:rFonts w:ascii="Times New Roman" w:hAnsi="Times New Roman"/>
                <w:rPrChange w:id="99" w:author="VELLA Stefana (MARKT)" w:date="2014-01-07T14:52:00Z">
                  <w:rPr/>
                </w:rPrChange>
              </w:rPr>
              <w:t>Outsourcing</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00" w:author="VELLA Stefana (MARKT)" w:date="2014-01-07T14:52:00Z">
                  <w:rPr>
                    <w:rFonts w:ascii="Times New Roman" w:eastAsia="Times New Roman" w:hAnsi="Times New Roman"/>
                    <w:b/>
                    <w:smallCaps/>
                  </w:rPr>
                </w:rPrChange>
              </w:rPr>
            </w:pPr>
            <w:r w:rsidRPr="00A43D12">
              <w:rPr>
                <w:rFonts w:ascii="Times New Roman" w:hAnsi="Times New Roman"/>
                <w:rPrChange w:id="101" w:author="VELLA Stefana (MARKT)" w:date="2014-01-07T14:52:00Z">
                  <w:rPr/>
                </w:rPrChange>
              </w:rPr>
              <w:t>264</w:t>
            </w:r>
          </w:p>
        </w:tc>
      </w:tr>
      <w:tr w:rsidR="00FD7C2C" w:rsidRPr="00A43D12" w:rsidTr="00454061">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Change w:id="102" w:author="VELLA Stefana (MARKT)" w:date="2014-01-07T14:52:00Z">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blPrExChange>
        </w:tblPrEx>
        <w:tc>
          <w:tcPr>
            <w:tcW w:w="2075" w:type="dxa"/>
            <w:shd w:val="clear" w:color="auto" w:fill="auto"/>
            <w:tcPrChange w:id="103"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104" w:author="VELLA Stefana (MARKT)" w:date="2014-01-07T14:52:00Z">
                  <w:rPr>
                    <w:rFonts w:ascii="Times New Roman" w:eastAsia="Times New Roman" w:hAnsi="Times New Roman"/>
                    <w:b/>
                    <w:smallCaps/>
                  </w:rPr>
                </w:rPrChange>
              </w:rPr>
            </w:pPr>
            <w:r w:rsidRPr="00A43D12">
              <w:rPr>
                <w:rFonts w:ascii="Times New Roman" w:hAnsi="Times New Roman"/>
                <w:rPrChange w:id="105" w:author="VELLA Stefana (MARKT)" w:date="2014-01-07T14:52:00Z">
                  <w:rPr/>
                </w:rPrChange>
              </w:rPr>
              <w:t>Section 5</w:t>
            </w:r>
          </w:p>
        </w:tc>
        <w:tc>
          <w:tcPr>
            <w:tcW w:w="5531" w:type="dxa"/>
            <w:shd w:val="clear" w:color="auto" w:fill="auto"/>
            <w:tcPrChange w:id="106" w:author="VELLA Stefana (MARKT)" w:date="2014-01-07T14:52:00Z">
              <w:tcPr>
                <w:tcW w:w="5580" w:type="dxa"/>
                <w:gridSpan w:val="4"/>
              </w:tcPr>
            </w:tcPrChange>
          </w:tcPr>
          <w:p w:rsidR="00FD7C2C" w:rsidRPr="00A43D12" w:rsidRDefault="00FD7C2C" w:rsidP="00D033DB">
            <w:pPr>
              <w:keepNext/>
              <w:spacing w:before="120"/>
              <w:jc w:val="center"/>
              <w:rPr>
                <w:rFonts w:ascii="Times New Roman" w:hAnsi="Times New Roman"/>
                <w:rPrChange w:id="107" w:author="VELLA Stefana (MARKT)" w:date="2014-01-07T14:52:00Z">
                  <w:rPr>
                    <w:rFonts w:ascii="Times New Roman" w:eastAsia="Times New Roman" w:hAnsi="Times New Roman"/>
                    <w:b/>
                    <w:smallCaps/>
                  </w:rPr>
                </w:rPrChange>
              </w:rPr>
            </w:pPr>
            <w:r w:rsidRPr="00A43D12">
              <w:rPr>
                <w:rFonts w:ascii="Times New Roman" w:hAnsi="Times New Roman"/>
                <w:rPrChange w:id="108" w:author="VELLA Stefana (MARKT)" w:date="2014-01-07T14:52:00Z">
                  <w:rPr/>
                </w:rPrChange>
              </w:rPr>
              <w:t>Remuneration</w:t>
            </w:r>
            <w:ins w:id="109" w:author="VELLA Stefana (MARKT)" w:date="2014-01-07T14:52:00Z">
              <w:r w:rsidR="00440577">
                <w:rPr>
                  <w:rFonts w:ascii="Times New Roman" w:hAnsi="Times New Roman"/>
                </w:rPr>
                <w:t xml:space="preserve"> policy</w:t>
              </w:r>
            </w:ins>
          </w:p>
        </w:tc>
        <w:tc>
          <w:tcPr>
            <w:tcW w:w="1683" w:type="dxa"/>
            <w:shd w:val="clear" w:color="auto" w:fill="auto"/>
            <w:tcPrChange w:id="110"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111" w:author="VELLA Stefana (MARKT)" w:date="2014-01-07T14:52:00Z">
                  <w:rPr>
                    <w:rFonts w:ascii="Times New Roman" w:eastAsia="Times New Roman" w:hAnsi="Times New Roman"/>
                    <w:b/>
                    <w:smallCaps/>
                  </w:rPr>
                </w:rPrChange>
              </w:rPr>
            </w:pPr>
            <w:r w:rsidRPr="00A43D12">
              <w:rPr>
                <w:rFonts w:ascii="Times New Roman" w:hAnsi="Times New Roman"/>
                <w:rPrChange w:id="112" w:author="VELLA Stefana (MARKT)" w:date="2014-01-07T14:52:00Z">
                  <w:rPr/>
                </w:rPrChange>
              </w:rPr>
              <w:t>265</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113" w:author="VELLA Stefana (MARKT)" w:date="2014-01-07T14:52:00Z">
                  <w:rPr/>
                </w:rPrChange>
              </w:rPr>
            </w:pPr>
            <w:r w:rsidRPr="00A43D12">
              <w:rPr>
                <w:rFonts w:ascii="Times New Roman" w:hAnsi="Times New Roman"/>
                <w:rPrChange w:id="114" w:author="VELLA Stefana (MARKT)" w:date="2014-01-07T14:52:00Z">
                  <w:rPr/>
                </w:rPrChange>
              </w:rPr>
              <w:t>CHAPTER X</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15" w:author="VELLA Stefana (MARKT)" w:date="2014-01-07T14:52:00Z">
                  <w:rPr>
                    <w:rFonts w:ascii="Times New Roman" w:eastAsia="Times New Roman" w:hAnsi="Times New Roman"/>
                    <w:b/>
                    <w:smallCaps/>
                  </w:rPr>
                </w:rPrChange>
              </w:rPr>
            </w:pPr>
            <w:r w:rsidRPr="00A43D12">
              <w:rPr>
                <w:rFonts w:ascii="Times New Roman" w:hAnsi="Times New Roman"/>
                <w:rPrChange w:id="116" w:author="VELLA Stefana (MARKT)" w:date="2014-01-07T14:52:00Z">
                  <w:rPr/>
                </w:rPrChange>
              </w:rPr>
              <w:t>Capital add-on</w:t>
            </w:r>
          </w:p>
        </w:tc>
        <w:tc>
          <w:tcPr>
            <w:tcW w:w="1683" w:type="dxa"/>
            <w:shd w:val="clear" w:color="auto" w:fill="auto"/>
          </w:tcPr>
          <w:p w:rsidR="00FD7C2C" w:rsidRPr="00A43D12" w:rsidRDefault="00FD7C2C" w:rsidP="00D033DB">
            <w:pPr>
              <w:jc w:val="center"/>
              <w:rPr>
                <w:rFonts w:ascii="Times New Roman" w:hAnsi="Times New Roman"/>
                <w:rPrChange w:id="117"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118" w:author="VELLA Stefana (MARKT)" w:date="2014-01-07T14:52:00Z">
                  <w:rPr>
                    <w:rFonts w:ascii="Times New Roman" w:eastAsia="Times New Roman" w:hAnsi="Times New Roman"/>
                    <w:b/>
                    <w:smallCaps/>
                  </w:rPr>
                </w:rPrChange>
              </w:rPr>
            </w:pPr>
            <w:r w:rsidRPr="00A43D12">
              <w:rPr>
                <w:rFonts w:ascii="Times New Roman" w:hAnsi="Times New Roman"/>
                <w:rPrChange w:id="119"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20" w:author="VELLA Stefana (MARKT)" w:date="2014-01-07T14:52:00Z">
                  <w:rPr>
                    <w:rFonts w:ascii="Times New Roman" w:eastAsia="Times New Roman" w:hAnsi="Times New Roman"/>
                    <w:b/>
                    <w:smallCaps/>
                  </w:rPr>
                </w:rPrChange>
              </w:rPr>
            </w:pPr>
            <w:r w:rsidRPr="00A43D12">
              <w:rPr>
                <w:rFonts w:ascii="Times New Roman" w:hAnsi="Times New Roman"/>
                <w:rPrChange w:id="121" w:author="VELLA Stefana (MARKT)" w:date="2014-01-07T14:52:00Z">
                  <w:rPr/>
                </w:rPrChange>
              </w:rPr>
              <w:t>Circumstance for imposing a CAO</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22" w:author="VELLA Stefana (MARKT)" w:date="2014-01-07T14:52:00Z">
                  <w:rPr>
                    <w:rFonts w:ascii="Times New Roman" w:eastAsia="Times New Roman" w:hAnsi="Times New Roman"/>
                    <w:b/>
                    <w:smallCaps/>
                  </w:rPr>
                </w:rPrChange>
              </w:rPr>
            </w:pPr>
            <w:r w:rsidRPr="00A43D12">
              <w:rPr>
                <w:rFonts w:ascii="Times New Roman" w:hAnsi="Times New Roman"/>
                <w:rPrChange w:id="123" w:author="VELLA Stefana (MARKT)" w:date="2014-01-07T14:52:00Z">
                  <w:rPr/>
                </w:rPrChange>
              </w:rPr>
              <w:t>266</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124" w:author="VELLA Stefana (MARKT)" w:date="2014-01-07T14:52:00Z">
                  <w:rPr>
                    <w:rFonts w:ascii="Times New Roman" w:eastAsia="Times New Roman" w:hAnsi="Times New Roman"/>
                    <w:b/>
                    <w:smallCaps/>
                  </w:rPr>
                </w:rPrChange>
              </w:rPr>
            </w:pPr>
            <w:r w:rsidRPr="00A43D12">
              <w:rPr>
                <w:rFonts w:ascii="Times New Roman" w:hAnsi="Times New Roman"/>
                <w:rPrChange w:id="125"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26" w:author="VELLA Stefana (MARKT)" w:date="2014-01-07T14:52:00Z">
                  <w:rPr>
                    <w:rFonts w:ascii="Times New Roman" w:eastAsia="Times New Roman" w:hAnsi="Times New Roman"/>
                    <w:b/>
                    <w:smallCaps/>
                  </w:rPr>
                </w:rPrChange>
              </w:rPr>
            </w:pPr>
            <w:r w:rsidRPr="00A43D12">
              <w:rPr>
                <w:rFonts w:ascii="Times New Roman" w:hAnsi="Times New Roman"/>
                <w:rPrChange w:id="127" w:author="VELLA Stefana (MARKT)" w:date="2014-01-07T14:52:00Z">
                  <w:rPr/>
                </w:rPrChange>
              </w:rPr>
              <w:t>Methodologies for calculating CAO</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28" w:author="VELLA Stefana (MARKT)" w:date="2014-01-07T14:52:00Z">
                  <w:rPr>
                    <w:rFonts w:ascii="Times New Roman" w:eastAsia="Times New Roman" w:hAnsi="Times New Roman"/>
                    <w:b/>
                    <w:smallCaps/>
                  </w:rPr>
                </w:rPrChange>
              </w:rPr>
            </w:pPr>
            <w:r w:rsidRPr="00A43D12">
              <w:rPr>
                <w:rFonts w:ascii="Times New Roman" w:hAnsi="Times New Roman"/>
                <w:rPrChange w:id="129" w:author="VELLA Stefana (MARKT)" w:date="2014-01-07T14:52:00Z">
                  <w:rPr/>
                </w:rPrChange>
              </w:rPr>
              <w:t>271-274</w:t>
            </w:r>
          </w:p>
        </w:tc>
      </w:tr>
    </w:tbl>
    <w:p w:rsidR="00E26240" w:rsidRPr="00E26240" w:rsidRDefault="00E26240" w:rsidP="00E26240">
      <w:pPr>
        <w:spacing w:after="0"/>
        <w:rPr>
          <w:rFonts w:ascii="Times New Roman" w:eastAsia="Times New Roman" w:hAnsi="Times New Roman"/>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88"/>
        <w:gridCol w:w="5580"/>
        <w:gridCol w:w="1620"/>
      </w:tblGrid>
      <w:tr w:rsidR="005A161E" w:rsidTr="00E26240">
        <w:trPr>
          <w:del w:id="130" w:author="VELLA Stefana (MARKT)" w:date="2014-01-07T14:52:00Z"/>
        </w:trPr>
        <w:tc>
          <w:tcPr>
            <w:tcW w:w="2088" w:type="dxa"/>
            <w:shd w:val="clear" w:color="auto" w:fill="auto"/>
          </w:tcPr>
          <w:p w:rsidR="005A161E" w:rsidRPr="00E26240" w:rsidRDefault="005A161E" w:rsidP="00506BD6">
            <w:pPr>
              <w:rPr>
                <w:del w:id="131" w:author="VELLA Stefana (MARKT)" w:date="2014-01-07T14:52:00Z"/>
                <w:rFonts w:ascii="Times New Roman" w:eastAsia="Times New Roman" w:hAnsi="Times New Roman"/>
              </w:rPr>
            </w:pPr>
            <w:del w:id="132" w:author="VELLA Stefana (MARKT)" w:date="2014-01-07T14:52:00Z">
              <w:r w:rsidRPr="00E26240">
                <w:rPr>
                  <w:rFonts w:ascii="Times New Roman" w:eastAsia="Times New Roman" w:hAnsi="Times New Roman"/>
                </w:rPr>
                <w:delText>Section 3</w:delText>
              </w:r>
            </w:del>
          </w:p>
        </w:tc>
        <w:tc>
          <w:tcPr>
            <w:tcW w:w="5580" w:type="dxa"/>
            <w:shd w:val="clear" w:color="auto" w:fill="auto"/>
          </w:tcPr>
          <w:p w:rsidR="005A161E" w:rsidRPr="00E26240" w:rsidRDefault="005A161E" w:rsidP="00506BD6">
            <w:pPr>
              <w:rPr>
                <w:del w:id="133" w:author="VELLA Stefana (MARKT)" w:date="2014-01-07T14:52:00Z"/>
                <w:rFonts w:ascii="Times New Roman" w:eastAsia="Times New Roman" w:hAnsi="Times New Roman"/>
              </w:rPr>
            </w:pPr>
            <w:del w:id="134" w:author="VELLA Stefana (MARKT)" w:date="2014-01-07T14:52:00Z">
              <w:r w:rsidRPr="00E26240">
                <w:rPr>
                  <w:rFonts w:ascii="Times New Roman" w:eastAsia="Times New Roman" w:hAnsi="Times New Roman"/>
                </w:rPr>
                <w:delText>Procedure for setting CAO</w:delText>
              </w:r>
            </w:del>
          </w:p>
        </w:tc>
        <w:tc>
          <w:tcPr>
            <w:tcW w:w="1620" w:type="dxa"/>
            <w:shd w:val="clear" w:color="auto" w:fill="auto"/>
          </w:tcPr>
          <w:p w:rsidR="005A161E" w:rsidRPr="00E26240" w:rsidRDefault="005A161E" w:rsidP="00E26240">
            <w:pPr>
              <w:jc w:val="center"/>
              <w:rPr>
                <w:del w:id="135" w:author="VELLA Stefana (MARKT)" w:date="2014-01-07T14:52:00Z"/>
                <w:rFonts w:ascii="Times New Roman" w:eastAsia="Times New Roman" w:hAnsi="Times New Roman"/>
              </w:rPr>
            </w:pPr>
            <w:del w:id="136" w:author="VELLA Stefana (MARKT)" w:date="2014-01-07T14:52:00Z">
              <w:r w:rsidRPr="00E26240">
                <w:rPr>
                  <w:rFonts w:ascii="Times New Roman" w:eastAsia="Times New Roman" w:hAnsi="Times New Roman"/>
                </w:rPr>
                <w:delText>275</w:delText>
              </w:r>
            </w:del>
          </w:p>
        </w:tc>
      </w:tr>
    </w:tbl>
    <w:p w:rsidR="00E26240" w:rsidRPr="00E26240" w:rsidRDefault="00E26240" w:rsidP="00E26240">
      <w:pPr>
        <w:spacing w:after="0"/>
        <w:rPr>
          <w:vanish/>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Change w:id="137" w:author="VELLA Stefana (MARKT)" w:date="2014-01-07T14:52:00Z">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PrChange>
      </w:tblPr>
      <w:tblGrid>
        <w:gridCol w:w="2075"/>
        <w:gridCol w:w="5531"/>
        <w:gridCol w:w="1683"/>
        <w:tblGridChange w:id="138">
          <w:tblGrid>
            <w:gridCol w:w="2075"/>
            <w:gridCol w:w="13"/>
            <w:gridCol w:w="5518"/>
            <w:gridCol w:w="62"/>
            <w:gridCol w:w="1620"/>
            <w:gridCol w:w="1"/>
          </w:tblGrid>
        </w:tblGridChange>
      </w:tblGrid>
      <w:tr w:rsidR="00FD7C2C" w:rsidRPr="00A43D12" w:rsidTr="00454061">
        <w:tc>
          <w:tcPr>
            <w:tcW w:w="2075" w:type="dxa"/>
            <w:shd w:val="clear" w:color="auto" w:fill="auto"/>
            <w:tcPrChange w:id="139" w:author="VELLA Stefana (MARKT)" w:date="2014-01-07T14:52:00Z">
              <w:tcPr>
                <w:tcW w:w="2088" w:type="dxa"/>
              </w:tcPr>
            </w:tcPrChange>
          </w:tcPr>
          <w:p w:rsidR="00FD7C2C" w:rsidRPr="00A43D12" w:rsidRDefault="00FD7C2C" w:rsidP="00D033DB">
            <w:pPr>
              <w:rPr>
                <w:rFonts w:ascii="Times New Roman" w:hAnsi="Times New Roman"/>
                <w:rPrChange w:id="140" w:author="VELLA Stefana (MARKT)" w:date="2014-01-07T14:52:00Z">
                  <w:rPr/>
                </w:rPrChange>
              </w:rPr>
            </w:pPr>
            <w:r w:rsidRPr="00A43D12">
              <w:rPr>
                <w:rFonts w:ascii="Times New Roman" w:hAnsi="Times New Roman"/>
                <w:rPrChange w:id="141" w:author="VELLA Stefana (MARKT)" w:date="2014-01-07T14:52:00Z">
                  <w:rPr/>
                </w:rPrChange>
              </w:rPr>
              <w:t>CHAPTER XI</w:t>
            </w:r>
          </w:p>
        </w:tc>
        <w:tc>
          <w:tcPr>
            <w:tcW w:w="5531" w:type="dxa"/>
            <w:shd w:val="clear" w:color="auto" w:fill="auto"/>
            <w:tcPrChange w:id="142" w:author="VELLA Stefana (MARKT)" w:date="2014-01-07T14:52:00Z">
              <w:tcPr>
                <w:tcW w:w="5580" w:type="dxa"/>
                <w:gridSpan w:val="2"/>
              </w:tcPr>
            </w:tcPrChange>
          </w:tcPr>
          <w:p w:rsidR="00FD7C2C" w:rsidRPr="00A43D12" w:rsidRDefault="00FD7C2C" w:rsidP="00D033DB">
            <w:pPr>
              <w:rPr>
                <w:rFonts w:ascii="Times New Roman" w:hAnsi="Times New Roman"/>
                <w:rPrChange w:id="143" w:author="VELLA Stefana (MARKT)" w:date="2014-01-07T14:52:00Z">
                  <w:rPr/>
                </w:rPrChange>
              </w:rPr>
            </w:pPr>
            <w:r w:rsidRPr="00A43D12">
              <w:rPr>
                <w:rFonts w:ascii="Times New Roman" w:hAnsi="Times New Roman"/>
                <w:rPrChange w:id="144" w:author="VELLA Stefana (MARKT)" w:date="2014-01-07T14:52:00Z">
                  <w:rPr/>
                </w:rPrChange>
              </w:rPr>
              <w:t>Extension of the Recovery Period</w:t>
            </w:r>
          </w:p>
        </w:tc>
        <w:tc>
          <w:tcPr>
            <w:tcW w:w="1683" w:type="dxa"/>
            <w:shd w:val="clear" w:color="auto" w:fill="auto"/>
            <w:tcPrChange w:id="145" w:author="VELLA Stefana (MARKT)" w:date="2014-01-07T14:52:00Z">
              <w:tcPr>
                <w:tcW w:w="1620" w:type="dxa"/>
                <w:gridSpan w:val="3"/>
              </w:tcPr>
            </w:tcPrChange>
          </w:tcPr>
          <w:p w:rsidR="00FD7C2C" w:rsidRPr="00A43D12" w:rsidRDefault="005A161E" w:rsidP="00D033DB">
            <w:pPr>
              <w:jc w:val="center"/>
              <w:rPr>
                <w:rFonts w:ascii="Times New Roman" w:hAnsi="Times New Roman"/>
                <w:rPrChange w:id="146" w:author="VELLA Stefana (MARKT)" w:date="2014-01-07T14:52:00Z">
                  <w:rPr/>
                </w:rPrChange>
              </w:rPr>
            </w:pPr>
            <w:del w:id="147" w:author="VELLA Stefana (MARKT)" w:date="2014-01-07T14:52:00Z">
              <w:r>
                <w:delText>277</w:delText>
              </w:r>
            </w:del>
            <w:ins w:id="148" w:author="VELLA Stefana (MARKT)" w:date="2014-01-07T14:52:00Z">
              <w:r w:rsidR="00FD7C2C" w:rsidRPr="00A43D12">
                <w:rPr>
                  <w:rFonts w:ascii="Times New Roman" w:hAnsi="Times New Roman"/>
                </w:rPr>
                <w:t>27</w:t>
              </w:r>
              <w:r w:rsidR="00440577">
                <w:rPr>
                  <w:rFonts w:ascii="Times New Roman" w:hAnsi="Times New Roman"/>
                </w:rPr>
                <w:t>9</w:t>
              </w:r>
            </w:ins>
            <w:r w:rsidR="00FD7C2C" w:rsidRPr="00A43D12">
              <w:rPr>
                <w:rFonts w:ascii="Times New Roman" w:hAnsi="Times New Roman"/>
                <w:rPrChange w:id="149" w:author="VELLA Stefana (MARKT)" w:date="2014-01-07T14:52:00Z">
                  <w:rPr/>
                </w:rPrChange>
              </w:rPr>
              <w:t>-280</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150" w:author="VELLA Stefana (MARKT)" w:date="2014-01-07T14:52:00Z">
                  <w:rPr/>
                </w:rPrChange>
              </w:rPr>
            </w:pPr>
            <w:r w:rsidRPr="00A43D12">
              <w:rPr>
                <w:rFonts w:ascii="Times New Roman" w:hAnsi="Times New Roman"/>
                <w:rPrChange w:id="151" w:author="VELLA Stefana (MARKT)" w:date="2014-01-07T14:52:00Z">
                  <w:rPr/>
                </w:rPrChange>
              </w:rPr>
              <w:lastRenderedPageBreak/>
              <w:t>CHAPTER XII</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52" w:author="VELLA Stefana (MARKT)" w:date="2014-01-07T14:52:00Z">
                  <w:rPr>
                    <w:rFonts w:ascii="Times New Roman" w:eastAsia="Times New Roman" w:hAnsi="Times New Roman"/>
                    <w:b/>
                    <w:smallCaps/>
                  </w:rPr>
                </w:rPrChange>
              </w:rPr>
            </w:pPr>
            <w:r w:rsidRPr="00A43D12">
              <w:rPr>
                <w:rFonts w:ascii="Times New Roman" w:hAnsi="Times New Roman"/>
                <w:rPrChange w:id="153" w:author="VELLA Stefana (MARKT)" w:date="2014-01-07T14:52:00Z">
                  <w:rPr/>
                </w:rPrChange>
              </w:rPr>
              <w:t>Public Disclosure</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54" w:author="VELLA Stefana (MARKT)" w:date="2014-01-07T14:52:00Z">
                  <w:rPr>
                    <w:rFonts w:ascii="Times New Roman" w:eastAsia="Times New Roman" w:hAnsi="Times New Roman"/>
                    <w:b/>
                    <w:smallCaps/>
                  </w:rPr>
                </w:rPrChange>
              </w:rPr>
            </w:pPr>
            <w:r w:rsidRPr="00A43D12">
              <w:rPr>
                <w:rFonts w:ascii="Times New Roman" w:hAnsi="Times New Roman"/>
                <w:rPrChange w:id="155" w:author="VELLA Stefana (MARKT)" w:date="2014-01-07T14:52:00Z">
                  <w:rPr/>
                </w:rPrChange>
              </w:rPr>
              <w:t>282-293bis</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156" w:author="VELLA Stefana (MARKT)" w:date="2014-01-07T14:52:00Z">
                  <w:rPr>
                    <w:rFonts w:ascii="Times New Roman" w:eastAsia="Times New Roman" w:hAnsi="Times New Roman"/>
                    <w:b/>
                    <w:smallCaps/>
                  </w:rPr>
                </w:rPrChange>
              </w:rPr>
            </w:pPr>
            <w:r w:rsidRPr="00A43D12">
              <w:rPr>
                <w:rFonts w:ascii="Times New Roman" w:hAnsi="Times New Roman"/>
                <w:rPrChange w:id="157"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58" w:author="VELLA Stefana (MARKT)" w:date="2014-01-07T14:52:00Z">
                  <w:rPr>
                    <w:rFonts w:ascii="Times New Roman" w:eastAsia="Times New Roman" w:hAnsi="Times New Roman"/>
                    <w:b/>
                    <w:smallCaps/>
                  </w:rPr>
                </w:rPrChange>
              </w:rPr>
            </w:pPr>
            <w:r w:rsidRPr="00A43D12">
              <w:rPr>
                <w:rFonts w:ascii="Times New Roman" w:hAnsi="Times New Roman"/>
                <w:rPrChange w:id="159" w:author="VELLA Stefana (MARKT)" w:date="2014-01-07T14:52:00Z">
                  <w:rPr/>
                </w:rPrChange>
              </w:rPr>
              <w:t>SFCR – Structure and Content</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60" w:author="VELLA Stefana (MARKT)" w:date="2014-01-07T14:52:00Z">
                  <w:rPr>
                    <w:rFonts w:ascii="Times New Roman" w:eastAsia="Times New Roman" w:hAnsi="Times New Roman"/>
                    <w:b/>
                    <w:smallCaps/>
                  </w:rPr>
                </w:rPrChange>
              </w:rPr>
            </w:pPr>
            <w:r w:rsidRPr="00A43D12">
              <w:rPr>
                <w:rFonts w:ascii="Times New Roman" w:hAnsi="Times New Roman"/>
                <w:rPrChange w:id="161" w:author="VELLA Stefana (MARKT)" w:date="2014-01-07T14:52:00Z">
                  <w:rPr/>
                </w:rPrChange>
              </w:rPr>
              <w:t>282-289</w:t>
            </w:r>
          </w:p>
        </w:tc>
      </w:tr>
      <w:tr w:rsidR="00FD7C2C" w:rsidRPr="00A43D12" w:rsidTr="00454061">
        <w:tc>
          <w:tcPr>
            <w:tcW w:w="2075" w:type="dxa"/>
            <w:shd w:val="clear" w:color="auto" w:fill="auto"/>
            <w:tcPrChange w:id="162"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163" w:author="VELLA Stefana (MARKT)" w:date="2014-01-07T14:52:00Z">
                  <w:rPr>
                    <w:rFonts w:ascii="Times New Roman" w:eastAsia="Times New Roman" w:hAnsi="Times New Roman"/>
                    <w:b/>
                    <w:smallCaps/>
                  </w:rPr>
                </w:rPrChange>
              </w:rPr>
            </w:pPr>
            <w:r w:rsidRPr="00A43D12">
              <w:rPr>
                <w:rFonts w:ascii="Times New Roman" w:hAnsi="Times New Roman"/>
                <w:rPrChange w:id="164" w:author="VELLA Stefana (MARKT)" w:date="2014-01-07T14:52:00Z">
                  <w:rPr/>
                </w:rPrChange>
              </w:rPr>
              <w:t>Section 2</w:t>
            </w:r>
          </w:p>
        </w:tc>
        <w:tc>
          <w:tcPr>
            <w:tcW w:w="5531" w:type="dxa"/>
            <w:shd w:val="clear" w:color="auto" w:fill="auto"/>
            <w:tcPrChange w:id="165"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166" w:author="VELLA Stefana (MARKT)" w:date="2014-01-07T14:52:00Z">
                  <w:rPr>
                    <w:rFonts w:ascii="Times New Roman" w:eastAsia="Times New Roman" w:hAnsi="Times New Roman"/>
                    <w:b/>
                    <w:smallCaps/>
                  </w:rPr>
                </w:rPrChange>
              </w:rPr>
            </w:pPr>
            <w:r w:rsidRPr="00A43D12">
              <w:rPr>
                <w:rFonts w:ascii="Times New Roman" w:hAnsi="Times New Roman"/>
                <w:rPrChange w:id="167" w:author="VELLA Stefana (MARKT)" w:date="2014-01-07T14:52:00Z">
                  <w:rPr/>
                </w:rPrChange>
              </w:rPr>
              <w:t xml:space="preserve">SFCR – </w:t>
            </w:r>
            <w:del w:id="168" w:author="VELLA Stefana (MARKT)" w:date="2014-01-07T14:52:00Z">
              <w:r w:rsidR="005A161E">
                <w:delText xml:space="preserve">Supervision </w:delText>
              </w:r>
            </w:del>
            <w:ins w:id="169" w:author="VELLA Stefana (MARKT)" w:date="2014-01-07T14:52:00Z">
              <w:r w:rsidR="00440577">
                <w:rPr>
                  <w:rFonts w:ascii="Times New Roman" w:hAnsi="Times New Roman"/>
                </w:rPr>
                <w:t>Non-disclosure of information</w:t>
              </w:r>
            </w:ins>
          </w:p>
        </w:tc>
        <w:tc>
          <w:tcPr>
            <w:tcW w:w="1683" w:type="dxa"/>
            <w:shd w:val="clear" w:color="auto" w:fill="auto"/>
            <w:tcPrChange w:id="170"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171" w:author="VELLA Stefana (MARKT)" w:date="2014-01-07T14:52:00Z">
                  <w:rPr>
                    <w:rFonts w:ascii="Times New Roman" w:eastAsia="Times New Roman" w:hAnsi="Times New Roman"/>
                    <w:b/>
                    <w:smallCaps/>
                  </w:rPr>
                </w:rPrChange>
              </w:rPr>
            </w:pPr>
            <w:r w:rsidRPr="00A43D12">
              <w:rPr>
                <w:rFonts w:ascii="Times New Roman" w:hAnsi="Times New Roman"/>
                <w:rPrChange w:id="172" w:author="VELLA Stefana (MARKT)" w:date="2014-01-07T14:52:00Z">
                  <w:rPr/>
                </w:rPrChange>
              </w:rPr>
              <w:t>290</w:t>
            </w:r>
          </w:p>
        </w:tc>
      </w:tr>
      <w:tr w:rsidR="00FD7C2C" w:rsidRPr="00A43D12" w:rsidTr="00454061">
        <w:tc>
          <w:tcPr>
            <w:tcW w:w="2075" w:type="dxa"/>
            <w:shd w:val="clear" w:color="auto" w:fill="auto"/>
            <w:tcPrChange w:id="173" w:author="VELLA Stefana (MARKT)" w:date="2014-01-07T14:52:00Z">
              <w:tcPr>
                <w:tcW w:w="2088" w:type="dxa"/>
              </w:tcPr>
            </w:tcPrChange>
          </w:tcPr>
          <w:p w:rsidR="00FD7C2C" w:rsidRPr="00A43D12" w:rsidRDefault="00FD7C2C" w:rsidP="00D033DB">
            <w:pPr>
              <w:rPr>
                <w:rFonts w:ascii="Times New Roman" w:hAnsi="Times New Roman"/>
                <w:rPrChange w:id="174" w:author="VELLA Stefana (MARKT)" w:date="2014-01-07T14:52:00Z">
                  <w:rPr/>
                </w:rPrChange>
              </w:rPr>
            </w:pPr>
            <w:r w:rsidRPr="00A43D12">
              <w:rPr>
                <w:rFonts w:ascii="Times New Roman" w:hAnsi="Times New Roman"/>
                <w:rPrChange w:id="175" w:author="VELLA Stefana (MARKT)" w:date="2014-01-07T14:52:00Z">
                  <w:rPr/>
                </w:rPrChange>
              </w:rPr>
              <w:t>Section 3</w:t>
            </w:r>
          </w:p>
        </w:tc>
        <w:tc>
          <w:tcPr>
            <w:tcW w:w="5531" w:type="dxa"/>
            <w:shd w:val="clear" w:color="auto" w:fill="auto"/>
            <w:tcPrChange w:id="176" w:author="VELLA Stefana (MARKT)" w:date="2014-01-07T14:52:00Z">
              <w:tcPr>
                <w:tcW w:w="5580" w:type="dxa"/>
                <w:gridSpan w:val="2"/>
              </w:tcPr>
            </w:tcPrChange>
          </w:tcPr>
          <w:p w:rsidR="00FD7C2C" w:rsidRPr="00A43D12" w:rsidRDefault="00FD7C2C" w:rsidP="00440577">
            <w:pPr>
              <w:keepNext/>
              <w:spacing w:before="120"/>
              <w:jc w:val="center"/>
              <w:rPr>
                <w:rFonts w:ascii="Times New Roman" w:hAnsi="Times New Roman"/>
                <w:rPrChange w:id="177" w:author="VELLA Stefana (MARKT)" w:date="2014-01-07T14:52:00Z">
                  <w:rPr>
                    <w:rFonts w:ascii="Times New Roman" w:eastAsia="Times New Roman" w:hAnsi="Times New Roman"/>
                    <w:b/>
                    <w:smallCaps/>
                  </w:rPr>
                </w:rPrChange>
              </w:rPr>
            </w:pPr>
            <w:r w:rsidRPr="00A43D12">
              <w:rPr>
                <w:rFonts w:ascii="Times New Roman" w:hAnsi="Times New Roman"/>
                <w:rPrChange w:id="178" w:author="VELLA Stefana (MARKT)" w:date="2014-01-07T14:52:00Z">
                  <w:rPr/>
                </w:rPrChange>
              </w:rPr>
              <w:t>SFCR – Deadlines</w:t>
            </w:r>
            <w:ins w:id="179" w:author="VELLA Stefana (MARKT)" w:date="2014-01-07T14:52:00Z">
              <w:r w:rsidR="00440577">
                <w:rPr>
                  <w:rFonts w:ascii="Times New Roman" w:hAnsi="Times New Roman"/>
                </w:rPr>
                <w:t>, m</w:t>
              </w:r>
              <w:r w:rsidRPr="00A43D12">
                <w:rPr>
                  <w:rFonts w:ascii="Times New Roman" w:hAnsi="Times New Roman"/>
                </w:rPr>
                <w:t>eans</w:t>
              </w:r>
              <w:r w:rsidR="00CA5D9F">
                <w:rPr>
                  <w:rFonts w:ascii="Times New Roman" w:hAnsi="Times New Roman"/>
                </w:rPr>
                <w:t xml:space="preserve"> </w:t>
              </w:r>
              <w:r w:rsidR="00440577">
                <w:rPr>
                  <w:rFonts w:ascii="Times New Roman" w:hAnsi="Times New Roman"/>
                </w:rPr>
                <w:t>of disclosure</w:t>
              </w:r>
            </w:ins>
            <w:r w:rsidR="00440577">
              <w:rPr>
                <w:rFonts w:ascii="Times New Roman" w:hAnsi="Times New Roman"/>
                <w:rPrChange w:id="180" w:author="VELLA Stefana (MARKT)" w:date="2014-01-07T14:52:00Z">
                  <w:rPr/>
                </w:rPrChange>
              </w:rPr>
              <w:t xml:space="preserve"> and </w:t>
            </w:r>
            <w:del w:id="181" w:author="VELLA Stefana (MARKT)" w:date="2014-01-07T14:52:00Z">
              <w:r w:rsidR="005A161E">
                <w:delText>Means</w:delText>
              </w:r>
            </w:del>
            <w:ins w:id="182" w:author="VELLA Stefana (MARKT)" w:date="2014-01-07T14:52:00Z">
              <w:r w:rsidR="00440577">
                <w:rPr>
                  <w:rFonts w:ascii="Times New Roman" w:hAnsi="Times New Roman"/>
                </w:rPr>
                <w:t>updates</w:t>
              </w:r>
            </w:ins>
          </w:p>
        </w:tc>
        <w:tc>
          <w:tcPr>
            <w:tcW w:w="1683" w:type="dxa"/>
            <w:shd w:val="clear" w:color="auto" w:fill="auto"/>
            <w:tcPrChange w:id="183"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184" w:author="VELLA Stefana (MARKT)" w:date="2014-01-07T14:52:00Z">
                  <w:rPr>
                    <w:rFonts w:ascii="Times New Roman" w:eastAsia="Times New Roman" w:hAnsi="Times New Roman"/>
                    <w:b/>
                    <w:smallCaps/>
                  </w:rPr>
                </w:rPrChange>
              </w:rPr>
            </w:pPr>
            <w:r w:rsidRPr="00A43D12">
              <w:rPr>
                <w:rFonts w:ascii="Times New Roman" w:hAnsi="Times New Roman"/>
                <w:rPrChange w:id="185" w:author="VELLA Stefana (MARKT)" w:date="2014-01-07T14:52:00Z">
                  <w:rPr/>
                </w:rPrChange>
              </w:rPr>
              <w:t>291-293bis</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186" w:author="VELLA Stefana (MARKT)" w:date="2014-01-07T14:52:00Z">
                  <w:rPr/>
                </w:rPrChange>
              </w:rPr>
            </w:pPr>
            <w:r w:rsidRPr="00A43D12">
              <w:rPr>
                <w:rFonts w:ascii="Times New Roman" w:hAnsi="Times New Roman"/>
                <w:rPrChange w:id="187" w:author="VELLA Stefana (MARKT)" w:date="2014-01-07T14:52:00Z">
                  <w:rPr/>
                </w:rPrChange>
              </w:rPr>
              <w:t>CHAPTER XIII</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88" w:author="VELLA Stefana (MARKT)" w:date="2014-01-07T14:52:00Z">
                  <w:rPr>
                    <w:rFonts w:ascii="Times New Roman" w:eastAsia="Times New Roman" w:hAnsi="Times New Roman"/>
                    <w:b/>
                    <w:smallCaps/>
                  </w:rPr>
                </w:rPrChange>
              </w:rPr>
            </w:pPr>
            <w:r w:rsidRPr="00A43D12">
              <w:rPr>
                <w:rFonts w:ascii="Times New Roman" w:hAnsi="Times New Roman"/>
                <w:rPrChange w:id="189" w:author="VELLA Stefana (MARKT)" w:date="2014-01-07T14:52:00Z">
                  <w:rPr/>
                </w:rPrChange>
              </w:rPr>
              <w:t>Supervisory Reporting</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90" w:author="VELLA Stefana (MARKT)" w:date="2014-01-07T14:52:00Z">
                  <w:rPr>
                    <w:rFonts w:ascii="Times New Roman" w:eastAsia="Times New Roman" w:hAnsi="Times New Roman"/>
                    <w:b/>
                    <w:smallCaps/>
                  </w:rPr>
                </w:rPrChange>
              </w:rPr>
            </w:pPr>
            <w:r w:rsidRPr="00A43D12">
              <w:rPr>
                <w:rFonts w:ascii="Times New Roman" w:hAnsi="Times New Roman"/>
                <w:rPrChange w:id="191" w:author="VELLA Stefana (MARKT)" w:date="2014-01-07T14:52:00Z">
                  <w:rPr/>
                </w:rPrChange>
              </w:rPr>
              <w:t>294-302bis</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192" w:author="VELLA Stefana (MARKT)" w:date="2014-01-07T14:52:00Z">
                  <w:rPr>
                    <w:rFonts w:ascii="Times New Roman" w:eastAsia="Times New Roman" w:hAnsi="Times New Roman"/>
                    <w:b/>
                    <w:smallCaps/>
                  </w:rPr>
                </w:rPrChange>
              </w:rPr>
            </w:pPr>
            <w:r w:rsidRPr="00A43D12">
              <w:rPr>
                <w:rFonts w:ascii="Times New Roman" w:hAnsi="Times New Roman"/>
                <w:rPrChange w:id="193"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194" w:author="VELLA Stefana (MARKT)" w:date="2014-01-07T14:52:00Z">
                  <w:rPr>
                    <w:rFonts w:ascii="Times New Roman" w:eastAsia="Times New Roman" w:hAnsi="Times New Roman"/>
                    <w:b/>
                    <w:smallCaps/>
                  </w:rPr>
                </w:rPrChange>
              </w:rPr>
            </w:pPr>
            <w:r w:rsidRPr="00A43D12">
              <w:rPr>
                <w:rFonts w:ascii="Times New Roman" w:hAnsi="Times New Roman"/>
                <w:rPrChange w:id="195" w:author="VELLA Stefana (MARKT)" w:date="2014-01-07T14:52:00Z">
                  <w:rPr/>
                </w:rPrChange>
              </w:rPr>
              <w:t>RSR – Definitions, Structure and Contents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196" w:author="VELLA Stefana (MARKT)" w:date="2014-01-07T14:52:00Z">
                  <w:rPr>
                    <w:rFonts w:ascii="Times New Roman" w:eastAsia="Times New Roman" w:hAnsi="Times New Roman"/>
                    <w:b/>
                    <w:smallCaps/>
                  </w:rPr>
                </w:rPrChange>
              </w:rPr>
            </w:pPr>
            <w:r w:rsidRPr="00A43D12">
              <w:rPr>
                <w:rFonts w:ascii="Times New Roman" w:hAnsi="Times New Roman"/>
                <w:rPrChange w:id="197" w:author="VELLA Stefana (MARKT)" w:date="2014-01-07T14:52:00Z">
                  <w:rPr/>
                </w:rPrChange>
              </w:rPr>
              <w:t>294-300</w:t>
            </w:r>
          </w:p>
        </w:tc>
      </w:tr>
      <w:tr w:rsidR="00FD7C2C" w:rsidRPr="00A43D12" w:rsidTr="00454061">
        <w:tc>
          <w:tcPr>
            <w:tcW w:w="2075" w:type="dxa"/>
            <w:shd w:val="clear" w:color="auto" w:fill="auto"/>
            <w:tcPrChange w:id="198"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199" w:author="VELLA Stefana (MARKT)" w:date="2014-01-07T14:52:00Z">
                  <w:rPr>
                    <w:rFonts w:ascii="Times New Roman" w:eastAsia="Times New Roman" w:hAnsi="Times New Roman"/>
                    <w:b/>
                    <w:smallCaps/>
                  </w:rPr>
                </w:rPrChange>
              </w:rPr>
            </w:pPr>
            <w:r w:rsidRPr="00A43D12">
              <w:rPr>
                <w:rFonts w:ascii="Times New Roman" w:hAnsi="Times New Roman"/>
                <w:rPrChange w:id="200" w:author="VELLA Stefana (MARKT)" w:date="2014-01-07T14:52:00Z">
                  <w:rPr/>
                </w:rPrChange>
              </w:rPr>
              <w:t>Section 1 bis</w:t>
            </w:r>
          </w:p>
        </w:tc>
        <w:tc>
          <w:tcPr>
            <w:tcW w:w="5531" w:type="dxa"/>
            <w:shd w:val="clear" w:color="auto" w:fill="auto"/>
            <w:tcPrChange w:id="201"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202" w:author="VELLA Stefana (MARKT)" w:date="2014-01-07T14:52:00Z">
                  <w:rPr>
                    <w:rFonts w:ascii="Times New Roman" w:eastAsia="Times New Roman" w:hAnsi="Times New Roman"/>
                    <w:b/>
                    <w:smallCaps/>
                  </w:rPr>
                </w:rPrChange>
              </w:rPr>
            </w:pPr>
            <w:r w:rsidRPr="00A43D12">
              <w:rPr>
                <w:rFonts w:ascii="Times New Roman" w:hAnsi="Times New Roman"/>
                <w:rPrChange w:id="203" w:author="VELLA Stefana (MARKT)" w:date="2014-01-07T14:52:00Z">
                  <w:rPr/>
                </w:rPrChange>
              </w:rPr>
              <w:t xml:space="preserve">RSR – </w:t>
            </w:r>
            <w:del w:id="204" w:author="VELLA Stefana (MARKT)" w:date="2014-01-07T14:52:00Z">
              <w:r w:rsidR="005A161E">
                <w:delText xml:space="preserve">Supervision </w:delText>
              </w:r>
            </w:del>
            <w:ins w:id="205" w:author="VELLA Stefana (MARKT)" w:date="2014-01-07T14:52:00Z">
              <w:r w:rsidR="00440577">
                <w:rPr>
                  <w:rFonts w:ascii="Times New Roman" w:hAnsi="Times New Roman"/>
                </w:rPr>
                <w:t>Non-disclosure of information</w:t>
              </w:r>
            </w:ins>
          </w:p>
        </w:tc>
        <w:tc>
          <w:tcPr>
            <w:tcW w:w="1683" w:type="dxa"/>
            <w:shd w:val="clear" w:color="auto" w:fill="auto"/>
            <w:tcPrChange w:id="206"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207" w:author="VELLA Stefana (MARKT)" w:date="2014-01-07T14:52:00Z">
                  <w:rPr>
                    <w:rFonts w:ascii="Times New Roman" w:eastAsia="Times New Roman" w:hAnsi="Times New Roman"/>
                    <w:b/>
                    <w:smallCaps/>
                  </w:rPr>
                </w:rPrChange>
              </w:rPr>
            </w:pPr>
            <w:r w:rsidRPr="00A43D12">
              <w:rPr>
                <w:rFonts w:ascii="Times New Roman" w:hAnsi="Times New Roman"/>
                <w:rPrChange w:id="208" w:author="VELLA Stefana (MARKT)" w:date="2014-01-07T14:52:00Z">
                  <w:rPr/>
                </w:rPrChange>
              </w:rPr>
              <w:t>300bis</w:t>
            </w:r>
          </w:p>
        </w:tc>
      </w:tr>
      <w:tr w:rsidR="00FD7C2C" w:rsidRPr="00A43D12" w:rsidTr="00454061">
        <w:tc>
          <w:tcPr>
            <w:tcW w:w="2075" w:type="dxa"/>
            <w:shd w:val="clear" w:color="auto" w:fill="auto"/>
            <w:tcPrChange w:id="209" w:author="VELLA Stefana (MARKT)" w:date="2014-01-07T14:52:00Z">
              <w:tcPr>
                <w:tcW w:w="2088" w:type="dxa"/>
              </w:tcPr>
            </w:tcPrChange>
          </w:tcPr>
          <w:p w:rsidR="00FD7C2C" w:rsidRPr="00A43D12" w:rsidRDefault="00FD7C2C" w:rsidP="00D033DB">
            <w:pPr>
              <w:rPr>
                <w:rFonts w:ascii="Times New Roman" w:hAnsi="Times New Roman"/>
                <w:rPrChange w:id="210" w:author="VELLA Stefana (MARKT)" w:date="2014-01-07T14:52:00Z">
                  <w:rPr/>
                </w:rPrChange>
              </w:rPr>
            </w:pPr>
            <w:r w:rsidRPr="00A43D12">
              <w:rPr>
                <w:rFonts w:ascii="Times New Roman" w:hAnsi="Times New Roman"/>
                <w:rPrChange w:id="211" w:author="VELLA Stefana (MARKT)" w:date="2014-01-07T14:52:00Z">
                  <w:rPr/>
                </w:rPrChange>
              </w:rPr>
              <w:t>Section 2</w:t>
            </w:r>
          </w:p>
        </w:tc>
        <w:tc>
          <w:tcPr>
            <w:tcW w:w="5531" w:type="dxa"/>
            <w:shd w:val="clear" w:color="auto" w:fill="auto"/>
            <w:tcPrChange w:id="212" w:author="VELLA Stefana (MARKT)" w:date="2014-01-07T14:52:00Z">
              <w:tcPr>
                <w:tcW w:w="5580" w:type="dxa"/>
                <w:gridSpan w:val="2"/>
              </w:tcPr>
            </w:tcPrChange>
          </w:tcPr>
          <w:p w:rsidR="00FD7C2C" w:rsidRPr="00A43D12" w:rsidRDefault="00FD7C2C" w:rsidP="00440577">
            <w:pPr>
              <w:keepNext/>
              <w:spacing w:before="120"/>
              <w:jc w:val="center"/>
              <w:rPr>
                <w:rFonts w:ascii="Times New Roman" w:hAnsi="Times New Roman"/>
                <w:rPrChange w:id="213" w:author="VELLA Stefana (MARKT)" w:date="2014-01-07T14:52:00Z">
                  <w:rPr>
                    <w:rFonts w:ascii="Times New Roman" w:eastAsia="Times New Roman" w:hAnsi="Times New Roman"/>
                    <w:b/>
                    <w:smallCaps/>
                  </w:rPr>
                </w:rPrChange>
              </w:rPr>
            </w:pPr>
            <w:r w:rsidRPr="00A43D12">
              <w:rPr>
                <w:rFonts w:ascii="Times New Roman" w:hAnsi="Times New Roman"/>
                <w:rPrChange w:id="214" w:author="VELLA Stefana (MARKT)" w:date="2014-01-07T14:52:00Z">
                  <w:rPr/>
                </w:rPrChange>
              </w:rPr>
              <w:t>RSR – Deadlines</w:t>
            </w:r>
            <w:ins w:id="215" w:author="VELLA Stefana (MARKT)" w:date="2014-01-07T14:52:00Z">
              <w:r w:rsidR="00440577">
                <w:rPr>
                  <w:rFonts w:ascii="Times New Roman" w:hAnsi="Times New Roman"/>
                </w:rPr>
                <w:t>,</w:t>
              </w:r>
              <w:r w:rsidRPr="00A43D12">
                <w:rPr>
                  <w:rFonts w:ascii="Times New Roman" w:hAnsi="Times New Roman"/>
                </w:rPr>
                <w:t xml:space="preserve"> </w:t>
              </w:r>
              <w:r w:rsidR="00440577">
                <w:rPr>
                  <w:rFonts w:ascii="Times New Roman" w:hAnsi="Times New Roman"/>
                </w:rPr>
                <w:t>m</w:t>
              </w:r>
              <w:r w:rsidRPr="00A43D12">
                <w:rPr>
                  <w:rFonts w:ascii="Times New Roman" w:hAnsi="Times New Roman"/>
                </w:rPr>
                <w:t>eans</w:t>
              </w:r>
              <w:r w:rsidR="00440577">
                <w:rPr>
                  <w:rFonts w:ascii="Times New Roman" w:hAnsi="Times New Roman"/>
                </w:rPr>
                <w:t xml:space="preserve"> of disclosure</w:t>
              </w:r>
            </w:ins>
            <w:r w:rsidR="00440577">
              <w:rPr>
                <w:rFonts w:ascii="Times New Roman" w:hAnsi="Times New Roman"/>
                <w:rPrChange w:id="216" w:author="VELLA Stefana (MARKT)" w:date="2014-01-07T14:52:00Z">
                  <w:rPr/>
                </w:rPrChange>
              </w:rPr>
              <w:t xml:space="preserve"> and </w:t>
            </w:r>
            <w:del w:id="217" w:author="VELLA Stefana (MARKT)" w:date="2014-01-07T14:52:00Z">
              <w:r w:rsidR="005A161E">
                <w:delText>Means</w:delText>
              </w:r>
            </w:del>
            <w:ins w:id="218" w:author="VELLA Stefana (MARKT)" w:date="2014-01-07T14:52:00Z">
              <w:r w:rsidR="00440577">
                <w:rPr>
                  <w:rFonts w:ascii="Times New Roman" w:hAnsi="Times New Roman"/>
                </w:rPr>
                <w:t>updates</w:t>
              </w:r>
            </w:ins>
          </w:p>
        </w:tc>
        <w:tc>
          <w:tcPr>
            <w:tcW w:w="1683" w:type="dxa"/>
            <w:shd w:val="clear" w:color="auto" w:fill="auto"/>
            <w:tcPrChange w:id="219"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220" w:author="VELLA Stefana (MARKT)" w:date="2014-01-07T14:52:00Z">
                  <w:rPr>
                    <w:rFonts w:ascii="Times New Roman" w:eastAsia="Times New Roman" w:hAnsi="Times New Roman"/>
                    <w:b/>
                    <w:smallCaps/>
                  </w:rPr>
                </w:rPrChange>
              </w:rPr>
            </w:pPr>
            <w:r w:rsidRPr="00A43D12">
              <w:rPr>
                <w:rFonts w:ascii="Times New Roman" w:hAnsi="Times New Roman"/>
                <w:rPrChange w:id="221" w:author="VELLA Stefana (MARKT)" w:date="2014-01-07T14:52:00Z">
                  <w:rPr/>
                </w:rPrChange>
              </w:rPr>
              <w:t>301-302bis</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222" w:author="VELLA Stefana (MARKT)" w:date="2014-01-07T14:52:00Z">
                  <w:rPr/>
                </w:rPrChange>
              </w:rPr>
            </w:pPr>
            <w:r w:rsidRPr="00A43D12">
              <w:rPr>
                <w:rFonts w:ascii="Times New Roman" w:hAnsi="Times New Roman"/>
                <w:rPrChange w:id="223" w:author="VELLA Stefana (MARKT)" w:date="2014-01-07T14:52:00Z">
                  <w:rPr/>
                </w:rPrChange>
              </w:rPr>
              <w:t>CHAPTER XIV</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24" w:author="VELLA Stefana (MARKT)" w:date="2014-01-07T14:52:00Z">
                  <w:rPr>
                    <w:rFonts w:ascii="Times New Roman" w:eastAsia="Times New Roman" w:hAnsi="Times New Roman"/>
                    <w:b/>
                    <w:smallCaps/>
                  </w:rPr>
                </w:rPrChange>
              </w:rPr>
            </w:pPr>
            <w:r w:rsidRPr="00A43D12">
              <w:rPr>
                <w:rFonts w:ascii="Times New Roman" w:hAnsi="Times New Roman"/>
                <w:rPrChange w:id="225" w:author="VELLA Stefana (MARKT)" w:date="2014-01-07T14:52:00Z">
                  <w:rPr/>
                </w:rPrChange>
              </w:rPr>
              <w:t>Transparency and Accountability</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26" w:author="VELLA Stefana (MARKT)" w:date="2014-01-07T14:52:00Z">
                  <w:rPr>
                    <w:rFonts w:ascii="Times New Roman" w:eastAsia="Times New Roman" w:hAnsi="Times New Roman"/>
                    <w:b/>
                    <w:smallCaps/>
                  </w:rPr>
                </w:rPrChange>
              </w:rPr>
            </w:pPr>
            <w:r w:rsidRPr="00A43D12">
              <w:rPr>
                <w:rFonts w:ascii="Times New Roman" w:hAnsi="Times New Roman"/>
                <w:rPrChange w:id="227" w:author="VELLA Stefana (MARKT)" w:date="2014-01-07T14:52:00Z">
                  <w:rPr/>
                </w:rPrChange>
              </w:rPr>
              <w:t>303-308</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28" w:author="VELLA Stefana (MARKT)" w:date="2014-01-07T14:52:00Z">
                  <w:rPr>
                    <w:rFonts w:ascii="Times New Roman" w:eastAsia="Times New Roman" w:hAnsi="Times New Roman"/>
                    <w:b/>
                    <w:smallCaps/>
                  </w:rPr>
                </w:rPrChange>
              </w:rPr>
            </w:pPr>
            <w:r w:rsidRPr="00A43D12">
              <w:rPr>
                <w:rFonts w:ascii="Times New Roman" w:hAnsi="Times New Roman"/>
                <w:rPrChange w:id="229" w:author="VELLA Stefana (MARKT)" w:date="2014-01-07T14:52:00Z">
                  <w:rPr/>
                </w:rPrChange>
              </w:rPr>
              <w:t>CHAPTER XV</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30" w:author="VELLA Stefana (MARKT)" w:date="2014-01-07T14:52:00Z">
                  <w:rPr>
                    <w:rFonts w:ascii="Times New Roman" w:eastAsia="Times New Roman" w:hAnsi="Times New Roman"/>
                    <w:b/>
                    <w:smallCaps/>
                  </w:rPr>
                </w:rPrChange>
              </w:rPr>
            </w:pPr>
            <w:r w:rsidRPr="00A43D12">
              <w:rPr>
                <w:rFonts w:ascii="Times New Roman" w:hAnsi="Times New Roman"/>
                <w:rPrChange w:id="231" w:author="VELLA Stefana (MARKT)" w:date="2014-01-07T14:52:00Z">
                  <w:rPr/>
                </w:rPrChange>
              </w:rPr>
              <w:t>SPV</w:t>
            </w:r>
          </w:p>
        </w:tc>
        <w:tc>
          <w:tcPr>
            <w:tcW w:w="1683" w:type="dxa"/>
            <w:shd w:val="clear" w:color="auto" w:fill="auto"/>
          </w:tcPr>
          <w:p w:rsidR="00FD7C2C" w:rsidRPr="00A43D12" w:rsidRDefault="00FD7C2C" w:rsidP="00D033DB">
            <w:pPr>
              <w:jc w:val="center"/>
              <w:rPr>
                <w:rFonts w:ascii="Times New Roman" w:hAnsi="Times New Roman"/>
                <w:rPrChange w:id="232"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33" w:author="VELLA Stefana (MARKT)" w:date="2014-01-07T14:52:00Z">
                  <w:rPr>
                    <w:rFonts w:ascii="Times New Roman" w:eastAsia="Times New Roman" w:hAnsi="Times New Roman"/>
                    <w:b/>
                    <w:smallCaps/>
                  </w:rPr>
                </w:rPrChange>
              </w:rPr>
            </w:pPr>
            <w:r w:rsidRPr="00A43D12">
              <w:rPr>
                <w:rFonts w:ascii="Times New Roman" w:hAnsi="Times New Roman"/>
                <w:rPrChange w:id="234"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35" w:author="VELLA Stefana (MARKT)" w:date="2014-01-07T14:52:00Z">
                  <w:rPr>
                    <w:rFonts w:ascii="Times New Roman" w:eastAsia="Times New Roman" w:hAnsi="Times New Roman"/>
                    <w:b/>
                    <w:smallCaps/>
                  </w:rPr>
                </w:rPrChange>
              </w:rPr>
            </w:pPr>
            <w:r w:rsidRPr="00A43D12">
              <w:rPr>
                <w:rFonts w:ascii="Times New Roman" w:hAnsi="Times New Roman"/>
                <w:rPrChange w:id="236" w:author="VELLA Stefana (MARKT)" w:date="2014-01-07T14:52:00Z">
                  <w:rPr/>
                </w:rPrChange>
              </w:rPr>
              <w:t>Authorisation</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37" w:author="VELLA Stefana (MARKT)" w:date="2014-01-07T14:52:00Z">
                  <w:rPr>
                    <w:rFonts w:ascii="Times New Roman" w:eastAsia="Times New Roman" w:hAnsi="Times New Roman"/>
                    <w:b/>
                    <w:smallCaps/>
                  </w:rPr>
                </w:rPrChange>
              </w:rPr>
            </w:pPr>
            <w:r w:rsidRPr="00A43D12">
              <w:rPr>
                <w:rFonts w:ascii="Times New Roman" w:hAnsi="Times New Roman"/>
                <w:rPrChange w:id="238" w:author="VELLA Stefana (MARKT)" w:date="2014-01-07T14:52:00Z">
                  <w:rPr/>
                </w:rPrChange>
              </w:rPr>
              <w:t>309-310</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39" w:author="VELLA Stefana (MARKT)" w:date="2014-01-07T14:52:00Z">
                  <w:rPr>
                    <w:rFonts w:ascii="Times New Roman" w:eastAsia="Times New Roman" w:hAnsi="Times New Roman"/>
                    <w:b/>
                    <w:smallCaps/>
                  </w:rPr>
                </w:rPrChange>
              </w:rPr>
            </w:pPr>
            <w:r w:rsidRPr="00A43D12">
              <w:rPr>
                <w:rFonts w:ascii="Times New Roman" w:hAnsi="Times New Roman"/>
                <w:rPrChange w:id="240"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41" w:author="VELLA Stefana (MARKT)" w:date="2014-01-07T14:52:00Z">
                  <w:rPr>
                    <w:rFonts w:ascii="Times New Roman" w:eastAsia="Times New Roman" w:hAnsi="Times New Roman"/>
                    <w:b/>
                    <w:smallCaps/>
                  </w:rPr>
                </w:rPrChange>
              </w:rPr>
            </w:pPr>
            <w:r w:rsidRPr="00A43D12">
              <w:rPr>
                <w:rFonts w:ascii="Times New Roman" w:hAnsi="Times New Roman"/>
                <w:rPrChange w:id="242" w:author="VELLA Stefana (MARKT)" w:date="2014-01-07T14:52:00Z">
                  <w:rPr/>
                </w:rPrChange>
              </w:rPr>
              <w:t>Mandatory Contract Conditions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43" w:author="VELLA Stefana (MARKT)" w:date="2014-01-07T14:52:00Z">
                  <w:rPr>
                    <w:rFonts w:ascii="Times New Roman" w:eastAsia="Times New Roman" w:hAnsi="Times New Roman"/>
                    <w:b/>
                    <w:smallCaps/>
                  </w:rPr>
                </w:rPrChange>
              </w:rPr>
            </w:pPr>
            <w:r w:rsidRPr="00A43D12">
              <w:rPr>
                <w:rFonts w:ascii="Times New Roman" w:hAnsi="Times New Roman"/>
                <w:rPrChange w:id="244" w:author="VELLA Stefana (MARKT)" w:date="2014-01-07T14:52:00Z">
                  <w:rPr/>
                </w:rPrChange>
              </w:rPr>
              <w:t>311-313</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45" w:author="VELLA Stefana (MARKT)" w:date="2014-01-07T14:52:00Z">
                  <w:rPr>
                    <w:rFonts w:ascii="Times New Roman" w:eastAsia="Times New Roman" w:hAnsi="Times New Roman"/>
                    <w:b/>
                    <w:smallCaps/>
                  </w:rPr>
                </w:rPrChange>
              </w:rPr>
            </w:pPr>
            <w:r w:rsidRPr="00A43D12">
              <w:rPr>
                <w:rFonts w:ascii="Times New Roman" w:hAnsi="Times New Roman"/>
                <w:rPrChange w:id="246" w:author="VELLA Stefana (MARKT)" w:date="2014-01-07T14:52:00Z">
                  <w:rPr/>
                </w:rPrChange>
              </w:rPr>
              <w:t>Section 3</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47" w:author="VELLA Stefana (MARKT)" w:date="2014-01-07T14:52:00Z">
                  <w:rPr>
                    <w:rFonts w:ascii="Times New Roman" w:eastAsia="Times New Roman" w:hAnsi="Times New Roman"/>
                    <w:b/>
                    <w:smallCaps/>
                  </w:rPr>
                </w:rPrChange>
              </w:rPr>
            </w:pPr>
            <w:r w:rsidRPr="00A43D12">
              <w:rPr>
                <w:rFonts w:ascii="Times New Roman" w:hAnsi="Times New Roman"/>
                <w:rPrChange w:id="248" w:author="VELLA Stefana (MARKT)" w:date="2014-01-07T14:52:00Z">
                  <w:rPr/>
                </w:rPrChange>
              </w:rPr>
              <w:t>System of Governance</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49" w:author="VELLA Stefana (MARKT)" w:date="2014-01-07T14:52:00Z">
                  <w:rPr>
                    <w:rFonts w:ascii="Times New Roman" w:eastAsia="Times New Roman" w:hAnsi="Times New Roman"/>
                    <w:b/>
                    <w:smallCaps/>
                  </w:rPr>
                </w:rPrChange>
              </w:rPr>
            </w:pPr>
            <w:r w:rsidRPr="00A43D12">
              <w:rPr>
                <w:rFonts w:ascii="Times New Roman" w:hAnsi="Times New Roman"/>
                <w:rPrChange w:id="250" w:author="VELLA Stefana (MARKT)" w:date="2014-01-07T14:52:00Z">
                  <w:rPr/>
                </w:rPrChange>
              </w:rPr>
              <w:t>315-317</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51" w:author="VELLA Stefana (MARKT)" w:date="2014-01-07T14:52:00Z">
                  <w:rPr>
                    <w:rFonts w:ascii="Times New Roman" w:eastAsia="Times New Roman" w:hAnsi="Times New Roman"/>
                    <w:b/>
                    <w:smallCaps/>
                  </w:rPr>
                </w:rPrChange>
              </w:rPr>
            </w:pPr>
            <w:r w:rsidRPr="00A43D12">
              <w:rPr>
                <w:rFonts w:ascii="Times New Roman" w:hAnsi="Times New Roman"/>
                <w:rPrChange w:id="252" w:author="VELLA Stefana (MARKT)" w:date="2014-01-07T14:52:00Z">
                  <w:rPr/>
                </w:rPrChange>
              </w:rPr>
              <w:t>Section 4</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53" w:author="VELLA Stefana (MARKT)" w:date="2014-01-07T14:52:00Z">
                  <w:rPr>
                    <w:rFonts w:ascii="Times New Roman" w:eastAsia="Times New Roman" w:hAnsi="Times New Roman"/>
                    <w:b/>
                    <w:smallCaps/>
                  </w:rPr>
                </w:rPrChange>
              </w:rPr>
            </w:pPr>
            <w:r w:rsidRPr="00A43D12">
              <w:rPr>
                <w:rFonts w:ascii="Times New Roman" w:hAnsi="Times New Roman"/>
                <w:rPrChange w:id="254" w:author="VELLA Stefana (MARKT)" w:date="2014-01-07T14:52:00Z">
                  <w:rPr/>
                </w:rPrChange>
              </w:rPr>
              <w:t>Supervisory Reporting</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55" w:author="VELLA Stefana (MARKT)" w:date="2014-01-07T14:52:00Z">
                  <w:rPr>
                    <w:rFonts w:ascii="Times New Roman" w:eastAsia="Times New Roman" w:hAnsi="Times New Roman"/>
                    <w:b/>
                    <w:smallCaps/>
                  </w:rPr>
                </w:rPrChange>
              </w:rPr>
            </w:pPr>
            <w:r w:rsidRPr="00A43D12">
              <w:rPr>
                <w:rFonts w:ascii="Times New Roman" w:hAnsi="Times New Roman"/>
                <w:rPrChange w:id="256" w:author="VELLA Stefana (MARKT)" w:date="2014-01-07T14:52:00Z">
                  <w:rPr/>
                </w:rPrChange>
              </w:rPr>
              <w:t>318</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57" w:author="VELLA Stefana (MARKT)" w:date="2014-01-07T14:52:00Z">
                  <w:rPr>
                    <w:rFonts w:ascii="Times New Roman" w:eastAsia="Times New Roman" w:hAnsi="Times New Roman"/>
                    <w:b/>
                    <w:smallCaps/>
                  </w:rPr>
                </w:rPrChange>
              </w:rPr>
            </w:pPr>
            <w:r w:rsidRPr="00A43D12">
              <w:rPr>
                <w:rFonts w:ascii="Times New Roman" w:hAnsi="Times New Roman"/>
                <w:rPrChange w:id="258" w:author="VELLA Stefana (MARKT)" w:date="2014-01-07T14:52:00Z">
                  <w:rPr/>
                </w:rPrChange>
              </w:rPr>
              <w:t>Section 5</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59" w:author="VELLA Stefana (MARKT)" w:date="2014-01-07T14:52:00Z">
                  <w:rPr>
                    <w:rFonts w:ascii="Times New Roman" w:eastAsia="Times New Roman" w:hAnsi="Times New Roman"/>
                    <w:b/>
                    <w:smallCaps/>
                  </w:rPr>
                </w:rPrChange>
              </w:rPr>
            </w:pPr>
            <w:r w:rsidRPr="00A43D12">
              <w:rPr>
                <w:rFonts w:ascii="Times New Roman" w:hAnsi="Times New Roman"/>
                <w:rPrChange w:id="260" w:author="VELLA Stefana (MARKT)" w:date="2014-01-07T14:52:00Z">
                  <w:rPr/>
                </w:rPrChange>
              </w:rPr>
              <w:t>Solvency Requirements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61" w:author="VELLA Stefana (MARKT)" w:date="2014-01-07T14:52:00Z">
                  <w:rPr>
                    <w:rFonts w:ascii="Times New Roman" w:eastAsia="Times New Roman" w:hAnsi="Times New Roman"/>
                    <w:b/>
                    <w:smallCaps/>
                  </w:rPr>
                </w:rPrChange>
              </w:rPr>
            </w:pPr>
            <w:r w:rsidRPr="00A43D12">
              <w:rPr>
                <w:rFonts w:ascii="Times New Roman" w:hAnsi="Times New Roman"/>
                <w:rPrChange w:id="262" w:author="VELLA Stefana (MARKT)" w:date="2014-01-07T14:52:00Z">
                  <w:rPr/>
                </w:rPrChange>
              </w:rPr>
              <w:t>319</w:t>
            </w:r>
          </w:p>
        </w:tc>
      </w:tr>
      <w:tr w:rsidR="00FD7C2C" w:rsidRPr="00A43D12" w:rsidTr="00454061">
        <w:trPr>
          <w:trPrChange w:id="263" w:author="VELLA Stefana (MARKT)" w:date="2014-01-07T14:52:00Z">
            <w:trPr>
              <w:gridAfter w:val="0"/>
            </w:trPr>
          </w:trPrChange>
        </w:trPr>
        <w:tc>
          <w:tcPr>
            <w:tcW w:w="2075" w:type="dxa"/>
            <w:tcPrChange w:id="264" w:author="VELLA Stefana (MARKT)" w:date="2014-01-07T14:52:00Z">
              <w:tcPr>
                <w:tcW w:w="2088" w:type="dxa"/>
                <w:gridSpan w:val="2"/>
              </w:tcPr>
            </w:tcPrChange>
          </w:tcPr>
          <w:p w:rsidR="00FD7C2C" w:rsidRPr="00A43D12" w:rsidRDefault="00FD7C2C" w:rsidP="00D033DB">
            <w:pPr>
              <w:keepNext/>
              <w:spacing w:before="120"/>
              <w:jc w:val="center"/>
              <w:rPr>
                <w:rFonts w:ascii="Times New Roman" w:hAnsi="Times New Roman"/>
                <w:rPrChange w:id="265" w:author="VELLA Stefana (MARKT)" w:date="2014-01-07T14:52:00Z">
                  <w:rPr>
                    <w:rFonts w:ascii="Times New Roman" w:eastAsia="Times New Roman" w:hAnsi="Times New Roman"/>
                    <w:b/>
                    <w:smallCaps/>
                  </w:rPr>
                </w:rPrChange>
              </w:rPr>
            </w:pPr>
            <w:r w:rsidRPr="00A43D12">
              <w:rPr>
                <w:rFonts w:ascii="Times New Roman" w:hAnsi="Times New Roman"/>
                <w:rPrChange w:id="266" w:author="VELLA Stefana (MARKT)" w:date="2014-01-07T14:52:00Z">
                  <w:rPr/>
                </w:rPrChange>
              </w:rPr>
              <w:t>TITLE II</w:t>
            </w:r>
          </w:p>
        </w:tc>
        <w:tc>
          <w:tcPr>
            <w:tcW w:w="5531" w:type="dxa"/>
            <w:tcPrChange w:id="267"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268" w:author="VELLA Stefana (MARKT)" w:date="2014-01-07T14:52:00Z">
                  <w:rPr>
                    <w:rFonts w:ascii="Times New Roman" w:eastAsia="Times New Roman" w:hAnsi="Times New Roman"/>
                    <w:b/>
                    <w:smallCaps/>
                  </w:rPr>
                </w:rPrChange>
              </w:rPr>
            </w:pPr>
            <w:r w:rsidRPr="00A43D12">
              <w:rPr>
                <w:rFonts w:ascii="Times New Roman" w:hAnsi="Times New Roman"/>
                <w:rPrChange w:id="269" w:author="VELLA Stefana (MARKT)" w:date="2014-01-07T14:52:00Z">
                  <w:rPr/>
                </w:rPrChange>
              </w:rPr>
              <w:t>Insurance Groups</w:t>
            </w:r>
          </w:p>
        </w:tc>
        <w:tc>
          <w:tcPr>
            <w:tcW w:w="1683" w:type="dxa"/>
            <w:tcPrChange w:id="270" w:author="VELLA Stefana (MARKT)" w:date="2014-01-07T14:52:00Z">
              <w:tcPr>
                <w:tcW w:w="1620" w:type="dxa"/>
              </w:tcPr>
            </w:tcPrChange>
          </w:tcPr>
          <w:p w:rsidR="00FD7C2C" w:rsidRPr="00A43D12" w:rsidRDefault="00FD7C2C" w:rsidP="00D033DB">
            <w:pPr>
              <w:jc w:val="center"/>
              <w:rPr>
                <w:rFonts w:ascii="Times New Roman" w:hAnsi="Times New Roman"/>
                <w:rPrChange w:id="271" w:author="VELLA Stefana (MARKT)" w:date="2014-01-07T14:52:00Z">
                  <w:rPr/>
                </w:rPrChange>
              </w:rPr>
            </w:pPr>
          </w:p>
        </w:tc>
      </w:tr>
      <w:tr w:rsidR="00FD7C2C" w:rsidRPr="00A43D12" w:rsidTr="00454061">
        <w:tc>
          <w:tcPr>
            <w:tcW w:w="2075" w:type="dxa"/>
            <w:shd w:val="clear" w:color="auto" w:fill="auto"/>
            <w:tcPrChange w:id="272" w:author="VELLA Stefana (MARKT)" w:date="2014-01-07T14:52:00Z">
              <w:tcPr>
                <w:tcW w:w="2088" w:type="dxa"/>
              </w:tcPr>
            </w:tcPrChange>
          </w:tcPr>
          <w:p w:rsidR="00FD7C2C" w:rsidRPr="00A43D12" w:rsidRDefault="00FD7C2C" w:rsidP="00D033DB">
            <w:pPr>
              <w:rPr>
                <w:rFonts w:ascii="Times New Roman" w:hAnsi="Times New Roman"/>
                <w:rPrChange w:id="273" w:author="VELLA Stefana (MARKT)" w:date="2014-01-07T14:52:00Z">
                  <w:rPr/>
                </w:rPrChange>
              </w:rPr>
            </w:pPr>
            <w:r w:rsidRPr="00A43D12">
              <w:rPr>
                <w:rFonts w:ascii="Times New Roman" w:hAnsi="Times New Roman"/>
                <w:rPrChange w:id="274" w:author="VELLA Stefana (MARKT)" w:date="2014-01-07T14:52:00Z">
                  <w:rPr/>
                </w:rPrChange>
              </w:rPr>
              <w:t>CHAPTER I</w:t>
            </w:r>
          </w:p>
        </w:tc>
        <w:tc>
          <w:tcPr>
            <w:tcW w:w="5531" w:type="dxa"/>
            <w:shd w:val="clear" w:color="auto" w:fill="auto"/>
            <w:tcPrChange w:id="275" w:author="VELLA Stefana (MARKT)" w:date="2014-01-07T14:52:00Z">
              <w:tcPr>
                <w:tcW w:w="5580" w:type="dxa"/>
                <w:gridSpan w:val="2"/>
              </w:tcPr>
            </w:tcPrChange>
          </w:tcPr>
          <w:p w:rsidR="00FD7C2C" w:rsidRPr="00A43D12" w:rsidRDefault="005A161E" w:rsidP="00D033DB">
            <w:pPr>
              <w:keepNext/>
              <w:spacing w:before="120"/>
              <w:jc w:val="center"/>
              <w:rPr>
                <w:rFonts w:ascii="Times New Roman" w:hAnsi="Times New Roman"/>
                <w:i/>
                <w:rPrChange w:id="276" w:author="VELLA Stefana (MARKT)" w:date="2014-01-07T14:52:00Z">
                  <w:rPr>
                    <w:rFonts w:ascii="Times New Roman" w:eastAsia="Times New Roman" w:hAnsi="Times New Roman"/>
                    <w:b/>
                    <w:i/>
                    <w:smallCaps/>
                  </w:rPr>
                </w:rPrChange>
              </w:rPr>
            </w:pPr>
            <w:del w:id="277" w:author="VELLA Stefana (MARKT)" w:date="2014-01-07T14:52:00Z">
              <w:r w:rsidRPr="004C56B1">
                <w:delText>Definitions</w:delText>
              </w:r>
              <w:r w:rsidRPr="004C56B1">
                <w:rPr>
                  <w:i/>
                </w:rPr>
                <w:delText xml:space="preserve">: transferred to Title I, Chapter </w:delText>
              </w:r>
              <w:r>
                <w:rPr>
                  <w:i/>
                </w:rPr>
                <w:delText>1, Section 1</w:delText>
              </w:r>
            </w:del>
            <w:ins w:id="278" w:author="VELLA Stefana (MARKT)" w:date="2014-01-07T14:52:00Z">
              <w:r w:rsidR="00C2216B" w:rsidRPr="00A43D12">
                <w:rPr>
                  <w:rFonts w:ascii="Times New Roman" w:hAnsi="Times New Roman"/>
                  <w:i/>
                </w:rPr>
                <w:t>&lt;removed&gt;</w:t>
              </w:r>
            </w:ins>
          </w:p>
        </w:tc>
        <w:tc>
          <w:tcPr>
            <w:tcW w:w="1683" w:type="dxa"/>
            <w:shd w:val="clear" w:color="auto" w:fill="auto"/>
            <w:tcPrChange w:id="279" w:author="VELLA Stefana (MARKT)" w:date="2014-01-07T14:52:00Z">
              <w:tcPr>
                <w:tcW w:w="1620" w:type="dxa"/>
                <w:gridSpan w:val="3"/>
              </w:tcPr>
            </w:tcPrChange>
          </w:tcPr>
          <w:p w:rsidR="00FD7C2C" w:rsidRPr="00A43D12" w:rsidRDefault="00FD7C2C" w:rsidP="00D033DB">
            <w:pPr>
              <w:jc w:val="center"/>
              <w:rPr>
                <w:rFonts w:ascii="Times New Roman" w:hAnsi="Times New Roman"/>
                <w:rPrChange w:id="280"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281" w:author="VELLA Stefana (MARKT)" w:date="2014-01-07T14:52:00Z">
                  <w:rPr/>
                </w:rPrChange>
              </w:rPr>
            </w:pPr>
            <w:r w:rsidRPr="00A43D12">
              <w:rPr>
                <w:rFonts w:ascii="Times New Roman" w:hAnsi="Times New Roman"/>
                <w:rPrChange w:id="282" w:author="VELLA Stefana (MARKT)" w:date="2014-01-07T14:52:00Z">
                  <w:rPr/>
                </w:rPrChange>
              </w:rPr>
              <w:t>CHAPTER II</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83" w:author="VELLA Stefana (MARKT)" w:date="2014-01-07T14:52:00Z">
                  <w:rPr>
                    <w:rFonts w:ascii="Times New Roman" w:eastAsia="Times New Roman" w:hAnsi="Times New Roman"/>
                    <w:b/>
                    <w:smallCaps/>
                  </w:rPr>
                </w:rPrChange>
              </w:rPr>
            </w:pPr>
            <w:r w:rsidRPr="00A43D12">
              <w:rPr>
                <w:rFonts w:ascii="Times New Roman" w:hAnsi="Times New Roman"/>
                <w:rPrChange w:id="284" w:author="VELLA Stefana (MARKT)" w:date="2014-01-07T14:52:00Z">
                  <w:rPr/>
                </w:rPrChange>
              </w:rPr>
              <w:t>Group Solvency</w:t>
            </w:r>
          </w:p>
        </w:tc>
        <w:tc>
          <w:tcPr>
            <w:tcW w:w="1683" w:type="dxa"/>
            <w:shd w:val="clear" w:color="auto" w:fill="auto"/>
          </w:tcPr>
          <w:p w:rsidR="00FD7C2C" w:rsidRPr="00A43D12" w:rsidRDefault="00FD7C2C" w:rsidP="00D033DB">
            <w:pPr>
              <w:jc w:val="center"/>
              <w:rPr>
                <w:rFonts w:ascii="Times New Roman" w:hAnsi="Times New Roman"/>
                <w:rPrChange w:id="285"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86" w:author="VELLA Stefana (MARKT)" w:date="2014-01-07T14:52:00Z">
                  <w:rPr>
                    <w:rFonts w:ascii="Times New Roman" w:eastAsia="Times New Roman" w:hAnsi="Times New Roman"/>
                    <w:b/>
                    <w:smallCaps/>
                  </w:rPr>
                </w:rPrChange>
              </w:rPr>
            </w:pPr>
            <w:r w:rsidRPr="00A43D12">
              <w:rPr>
                <w:rFonts w:ascii="Times New Roman" w:hAnsi="Times New Roman"/>
                <w:rPrChange w:id="287"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88" w:author="VELLA Stefana (MARKT)" w:date="2014-01-07T14:52:00Z">
                  <w:rPr>
                    <w:rFonts w:ascii="Times New Roman" w:eastAsia="Times New Roman" w:hAnsi="Times New Roman"/>
                    <w:b/>
                    <w:smallCaps/>
                  </w:rPr>
                </w:rPrChange>
              </w:rPr>
            </w:pPr>
            <w:r w:rsidRPr="00A43D12">
              <w:rPr>
                <w:rFonts w:ascii="Times New Roman" w:hAnsi="Times New Roman"/>
                <w:rPrChange w:id="289" w:author="VELLA Stefana (MARKT)" w:date="2014-01-07T14:52:00Z">
                  <w:rPr/>
                </w:rPrChange>
              </w:rPr>
              <w:t>Choice of Calculation Method</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90" w:author="VELLA Stefana (MARKT)" w:date="2014-01-07T14:52:00Z">
                  <w:rPr>
                    <w:rFonts w:ascii="Times New Roman" w:eastAsia="Times New Roman" w:hAnsi="Times New Roman"/>
                    <w:b/>
                    <w:smallCaps/>
                  </w:rPr>
                </w:rPrChange>
              </w:rPr>
            </w:pPr>
            <w:r w:rsidRPr="00A43D12">
              <w:rPr>
                <w:rFonts w:ascii="Times New Roman" w:hAnsi="Times New Roman"/>
                <w:rPrChange w:id="291" w:author="VELLA Stefana (MARKT)" w:date="2014-01-07T14:52:00Z">
                  <w:rPr/>
                </w:rPrChange>
              </w:rPr>
              <w:t>321-323</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292" w:author="VELLA Stefana (MARKT)" w:date="2014-01-07T14:52:00Z">
                  <w:rPr>
                    <w:rFonts w:ascii="Times New Roman" w:eastAsia="Times New Roman" w:hAnsi="Times New Roman"/>
                    <w:b/>
                    <w:smallCaps/>
                  </w:rPr>
                </w:rPrChange>
              </w:rPr>
            </w:pPr>
            <w:r w:rsidRPr="00A43D12">
              <w:rPr>
                <w:rFonts w:ascii="Times New Roman" w:hAnsi="Times New Roman"/>
                <w:rPrChange w:id="293"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294" w:author="VELLA Stefana (MARKT)" w:date="2014-01-07T14:52:00Z">
                  <w:rPr>
                    <w:rFonts w:ascii="Times New Roman" w:eastAsia="Times New Roman" w:hAnsi="Times New Roman"/>
                    <w:b/>
                    <w:smallCaps/>
                  </w:rPr>
                </w:rPrChange>
              </w:rPr>
            </w:pPr>
            <w:r w:rsidRPr="00A43D12">
              <w:rPr>
                <w:rFonts w:ascii="Times New Roman" w:hAnsi="Times New Roman"/>
                <w:rPrChange w:id="295" w:author="VELLA Stefana (MARKT)" w:date="2014-01-07T14:52:00Z">
                  <w:rPr/>
                </w:rPrChange>
              </w:rPr>
              <w:t>Calculation Methods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296" w:author="VELLA Stefana (MARKT)" w:date="2014-01-07T14:52:00Z">
                  <w:rPr>
                    <w:rFonts w:ascii="Times New Roman" w:eastAsia="Times New Roman" w:hAnsi="Times New Roman"/>
                    <w:b/>
                    <w:smallCaps/>
                  </w:rPr>
                </w:rPrChange>
              </w:rPr>
            </w:pPr>
            <w:r w:rsidRPr="00A43D12">
              <w:rPr>
                <w:rFonts w:ascii="Times New Roman" w:hAnsi="Times New Roman"/>
                <w:rPrChange w:id="297" w:author="VELLA Stefana (MARKT)" w:date="2014-01-07T14:52:00Z">
                  <w:rPr/>
                </w:rPrChange>
              </w:rPr>
              <w:t>323a-325bis</w:t>
            </w:r>
          </w:p>
        </w:tc>
      </w:tr>
      <w:tr w:rsidR="00FD7C2C" w:rsidRPr="00A43D12" w:rsidTr="00454061">
        <w:tc>
          <w:tcPr>
            <w:tcW w:w="2075" w:type="dxa"/>
            <w:shd w:val="clear" w:color="auto" w:fill="auto"/>
            <w:tcPrChange w:id="298"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299" w:author="VELLA Stefana (MARKT)" w:date="2014-01-07T14:52:00Z">
                  <w:rPr>
                    <w:rFonts w:ascii="Times New Roman" w:eastAsia="Times New Roman" w:hAnsi="Times New Roman"/>
                    <w:b/>
                    <w:smallCaps/>
                  </w:rPr>
                </w:rPrChange>
              </w:rPr>
            </w:pPr>
            <w:r w:rsidRPr="00A43D12">
              <w:rPr>
                <w:rFonts w:ascii="Times New Roman" w:hAnsi="Times New Roman"/>
                <w:rPrChange w:id="300" w:author="VELLA Stefana (MARKT)" w:date="2014-01-07T14:52:00Z">
                  <w:rPr/>
                </w:rPrChange>
              </w:rPr>
              <w:t>CHAPTER III</w:t>
            </w:r>
          </w:p>
        </w:tc>
        <w:tc>
          <w:tcPr>
            <w:tcW w:w="5531" w:type="dxa"/>
            <w:shd w:val="clear" w:color="auto" w:fill="auto"/>
            <w:tcPrChange w:id="301" w:author="VELLA Stefana (MARKT)" w:date="2014-01-07T14:52:00Z">
              <w:tcPr>
                <w:tcW w:w="5580" w:type="dxa"/>
                <w:gridSpan w:val="2"/>
              </w:tcPr>
            </w:tcPrChange>
          </w:tcPr>
          <w:p w:rsidR="00FD7C2C" w:rsidRPr="00A43D12" w:rsidRDefault="005A161E" w:rsidP="00D033DB">
            <w:pPr>
              <w:keepNext/>
              <w:spacing w:before="120"/>
              <w:jc w:val="center"/>
              <w:rPr>
                <w:rFonts w:ascii="Times New Roman" w:hAnsi="Times New Roman"/>
                <w:rPrChange w:id="302" w:author="VELLA Stefana (MARKT)" w:date="2014-01-07T14:52:00Z">
                  <w:rPr>
                    <w:rFonts w:ascii="Times New Roman" w:eastAsia="Times New Roman" w:hAnsi="Times New Roman"/>
                    <w:b/>
                    <w:smallCaps/>
                  </w:rPr>
                </w:rPrChange>
              </w:rPr>
            </w:pPr>
            <w:del w:id="303" w:author="VELLA Stefana (MARKT)" w:date="2014-01-07T14:52:00Z">
              <w:r>
                <w:delText xml:space="preserve">Group </w:delText>
              </w:r>
            </w:del>
            <w:r w:rsidR="00FD7C2C" w:rsidRPr="00A43D12">
              <w:rPr>
                <w:rFonts w:ascii="Times New Roman" w:hAnsi="Times New Roman"/>
                <w:rPrChange w:id="304" w:author="VELLA Stefana (MARKT)" w:date="2014-01-07T14:52:00Z">
                  <w:rPr/>
                </w:rPrChange>
              </w:rPr>
              <w:t xml:space="preserve">Internal </w:t>
            </w:r>
            <w:del w:id="305" w:author="VELLA Stefana (MARKT)" w:date="2014-01-07T14:52:00Z">
              <w:r>
                <w:delText>Model</w:delText>
              </w:r>
            </w:del>
            <w:ins w:id="306" w:author="VELLA Stefana (MARKT)" w:date="2014-01-07T14:52:00Z">
              <w:r w:rsidR="00FD7C2C" w:rsidRPr="00A43D12">
                <w:rPr>
                  <w:rFonts w:ascii="Times New Roman" w:hAnsi="Times New Roman"/>
                </w:rPr>
                <w:t>Model</w:t>
              </w:r>
              <w:r w:rsidR="00440577">
                <w:rPr>
                  <w:rFonts w:ascii="Times New Roman" w:hAnsi="Times New Roman"/>
                </w:rPr>
                <w:t>s for group solvency</w:t>
              </w:r>
            </w:ins>
          </w:p>
        </w:tc>
        <w:tc>
          <w:tcPr>
            <w:tcW w:w="1683" w:type="dxa"/>
            <w:shd w:val="clear" w:color="auto" w:fill="auto"/>
            <w:tcPrChange w:id="307" w:author="VELLA Stefana (MARKT)" w:date="2014-01-07T14:52:00Z">
              <w:tcPr>
                <w:tcW w:w="1620" w:type="dxa"/>
                <w:gridSpan w:val="3"/>
              </w:tcPr>
            </w:tcPrChange>
          </w:tcPr>
          <w:p w:rsidR="00FD7C2C" w:rsidRPr="00A43D12" w:rsidRDefault="00FD7C2C" w:rsidP="00D033DB">
            <w:pPr>
              <w:jc w:val="center"/>
              <w:rPr>
                <w:rFonts w:ascii="Times New Roman" w:hAnsi="Times New Roman"/>
                <w:rPrChange w:id="308" w:author="VELLA Stefana (MARKT)" w:date="2014-01-07T14:52:00Z">
                  <w:rPr/>
                </w:rPrChange>
              </w:rPr>
            </w:pPr>
          </w:p>
        </w:tc>
      </w:tr>
      <w:tr w:rsidR="00FD7C2C" w:rsidRPr="00A43D12" w:rsidTr="00454061">
        <w:tc>
          <w:tcPr>
            <w:tcW w:w="2075" w:type="dxa"/>
            <w:shd w:val="clear" w:color="auto" w:fill="auto"/>
            <w:tcPrChange w:id="309" w:author="VELLA Stefana (MARKT)" w:date="2014-01-07T14:52:00Z">
              <w:tcPr>
                <w:tcW w:w="2088" w:type="dxa"/>
              </w:tcPr>
            </w:tcPrChange>
          </w:tcPr>
          <w:p w:rsidR="00FD7C2C" w:rsidRPr="00A43D12" w:rsidRDefault="00FD7C2C" w:rsidP="00D033DB">
            <w:pPr>
              <w:rPr>
                <w:rFonts w:ascii="Times New Roman" w:hAnsi="Times New Roman"/>
                <w:rPrChange w:id="310" w:author="VELLA Stefana (MARKT)" w:date="2014-01-07T14:52:00Z">
                  <w:rPr/>
                </w:rPrChange>
              </w:rPr>
            </w:pPr>
            <w:r w:rsidRPr="00A43D12">
              <w:rPr>
                <w:rFonts w:ascii="Times New Roman" w:hAnsi="Times New Roman"/>
                <w:rPrChange w:id="311" w:author="VELLA Stefana (MARKT)" w:date="2014-01-07T14:52:00Z">
                  <w:rPr/>
                </w:rPrChange>
              </w:rPr>
              <w:t>Section 1</w:t>
            </w:r>
          </w:p>
        </w:tc>
        <w:tc>
          <w:tcPr>
            <w:tcW w:w="5531" w:type="dxa"/>
            <w:shd w:val="clear" w:color="auto" w:fill="auto"/>
            <w:tcPrChange w:id="312" w:author="VELLA Stefana (MARKT)" w:date="2014-01-07T14:52:00Z">
              <w:tcPr>
                <w:tcW w:w="5580" w:type="dxa"/>
                <w:gridSpan w:val="2"/>
              </w:tcPr>
            </w:tcPrChange>
          </w:tcPr>
          <w:p w:rsidR="00FD7C2C" w:rsidRPr="00A43D12" w:rsidRDefault="005A161E" w:rsidP="00440577">
            <w:pPr>
              <w:keepNext/>
              <w:spacing w:before="120"/>
              <w:jc w:val="center"/>
              <w:rPr>
                <w:rFonts w:ascii="Times New Roman" w:hAnsi="Times New Roman"/>
                <w:rPrChange w:id="313" w:author="VELLA Stefana (MARKT)" w:date="2014-01-07T14:52:00Z">
                  <w:rPr>
                    <w:rFonts w:ascii="Times New Roman" w:eastAsia="Times New Roman" w:hAnsi="Times New Roman"/>
                    <w:b/>
                    <w:smallCaps/>
                  </w:rPr>
                </w:rPrChange>
              </w:rPr>
            </w:pPr>
            <w:del w:id="314" w:author="VELLA Stefana (MARKT)" w:date="2014-01-07T14:52:00Z">
              <w:r>
                <w:delText>SCR – Group full</w:delText>
              </w:r>
            </w:del>
            <w:ins w:id="315" w:author="VELLA Stefana (MARKT)" w:date="2014-01-07T14:52:00Z">
              <w:r w:rsidR="00440577">
                <w:rPr>
                  <w:rFonts w:ascii="Times New Roman" w:hAnsi="Times New Roman"/>
                </w:rPr>
                <w:t>F</w:t>
              </w:r>
              <w:r w:rsidR="00FD7C2C" w:rsidRPr="00A43D12">
                <w:rPr>
                  <w:rFonts w:ascii="Times New Roman" w:hAnsi="Times New Roman"/>
                </w:rPr>
                <w:t>ull</w:t>
              </w:r>
            </w:ins>
            <w:r w:rsidR="00FD7C2C" w:rsidRPr="00A43D12">
              <w:rPr>
                <w:rFonts w:ascii="Times New Roman" w:hAnsi="Times New Roman"/>
                <w:rPrChange w:id="316" w:author="VELLA Stefana (MARKT)" w:date="2014-01-07T14:52:00Z">
                  <w:rPr/>
                </w:rPrChange>
              </w:rPr>
              <w:t xml:space="preserve"> and partial internal models</w:t>
            </w:r>
            <w:ins w:id="317" w:author="VELLA Stefana (MARKT)" w:date="2014-01-07T14:52:00Z">
              <w:r w:rsidR="00440577">
                <w:rPr>
                  <w:rFonts w:ascii="Times New Roman" w:hAnsi="Times New Roman"/>
                </w:rPr>
                <w:t xml:space="preserve"> used to calculate the group SCR only</w:t>
              </w:r>
            </w:ins>
          </w:p>
        </w:tc>
        <w:tc>
          <w:tcPr>
            <w:tcW w:w="1683" w:type="dxa"/>
            <w:shd w:val="clear" w:color="auto" w:fill="auto"/>
            <w:tcPrChange w:id="318"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319" w:author="VELLA Stefana (MARKT)" w:date="2014-01-07T14:52:00Z">
                  <w:rPr>
                    <w:rFonts w:ascii="Times New Roman" w:eastAsia="Times New Roman" w:hAnsi="Times New Roman"/>
                    <w:b/>
                    <w:smallCaps/>
                  </w:rPr>
                </w:rPrChange>
              </w:rPr>
            </w:pPr>
            <w:r w:rsidRPr="00A43D12">
              <w:rPr>
                <w:rFonts w:ascii="Times New Roman" w:hAnsi="Times New Roman"/>
                <w:rPrChange w:id="320" w:author="VELLA Stefana (MARKT)" w:date="2014-01-07T14:52:00Z">
                  <w:rPr/>
                </w:rPrChange>
              </w:rPr>
              <w:t>327-330bis</w:t>
            </w:r>
          </w:p>
        </w:tc>
      </w:tr>
      <w:tr w:rsidR="00FD7C2C" w:rsidRPr="00A43D12" w:rsidTr="00454061">
        <w:tc>
          <w:tcPr>
            <w:tcW w:w="2075" w:type="dxa"/>
            <w:shd w:val="clear" w:color="auto" w:fill="auto"/>
            <w:tcPrChange w:id="321" w:author="VELLA Stefana (MARKT)" w:date="2014-01-07T14:52:00Z">
              <w:tcPr>
                <w:tcW w:w="2088" w:type="dxa"/>
              </w:tcPr>
            </w:tcPrChange>
          </w:tcPr>
          <w:p w:rsidR="00FD7C2C" w:rsidRPr="00A43D12" w:rsidRDefault="00FD7C2C" w:rsidP="00D033DB">
            <w:pPr>
              <w:rPr>
                <w:rFonts w:ascii="Times New Roman" w:hAnsi="Times New Roman"/>
                <w:rPrChange w:id="322" w:author="VELLA Stefana (MARKT)" w:date="2014-01-07T14:52:00Z">
                  <w:rPr/>
                </w:rPrChange>
              </w:rPr>
            </w:pPr>
            <w:r w:rsidRPr="00A43D12">
              <w:rPr>
                <w:rFonts w:ascii="Times New Roman" w:hAnsi="Times New Roman"/>
                <w:rPrChange w:id="323" w:author="VELLA Stefana (MARKT)" w:date="2014-01-07T14:52:00Z">
                  <w:rPr/>
                </w:rPrChange>
              </w:rPr>
              <w:t>Section 2</w:t>
            </w:r>
          </w:p>
        </w:tc>
        <w:tc>
          <w:tcPr>
            <w:tcW w:w="5531" w:type="dxa"/>
            <w:shd w:val="clear" w:color="auto" w:fill="auto"/>
            <w:tcPrChange w:id="324" w:author="VELLA Stefana (MARKT)" w:date="2014-01-07T14:52:00Z">
              <w:tcPr>
                <w:tcW w:w="5580" w:type="dxa"/>
                <w:gridSpan w:val="2"/>
              </w:tcPr>
            </w:tcPrChange>
          </w:tcPr>
          <w:p w:rsidR="00FD7C2C" w:rsidRPr="00A43D12" w:rsidRDefault="005A161E" w:rsidP="004514D5">
            <w:pPr>
              <w:keepNext/>
              <w:spacing w:before="120"/>
              <w:jc w:val="center"/>
              <w:rPr>
                <w:rFonts w:ascii="Times New Roman" w:hAnsi="Times New Roman"/>
                <w:rPrChange w:id="325" w:author="VELLA Stefana (MARKT)" w:date="2014-01-07T14:52:00Z">
                  <w:rPr>
                    <w:rFonts w:ascii="Times New Roman" w:eastAsia="Times New Roman" w:hAnsi="Times New Roman"/>
                    <w:b/>
                    <w:smallCaps/>
                  </w:rPr>
                </w:rPrChange>
              </w:rPr>
            </w:pPr>
            <w:del w:id="326" w:author="VELLA Stefana (MARKT)" w:date="2014-01-07T14:52:00Z">
              <w:r>
                <w:delText>SCR – use</w:delText>
              </w:r>
            </w:del>
            <w:ins w:id="327" w:author="VELLA Stefana (MARKT)" w:date="2014-01-07T14:52:00Z">
              <w:r w:rsidR="004514D5">
                <w:rPr>
                  <w:rFonts w:ascii="Times New Roman" w:hAnsi="Times New Roman"/>
                </w:rPr>
                <w:t>U</w:t>
              </w:r>
              <w:r w:rsidR="00725519">
                <w:rPr>
                  <w:rFonts w:ascii="Times New Roman" w:hAnsi="Times New Roman"/>
                </w:rPr>
                <w:t>se</w:t>
              </w:r>
            </w:ins>
            <w:r w:rsidR="00725519">
              <w:rPr>
                <w:rFonts w:ascii="Times New Roman" w:hAnsi="Times New Roman"/>
                <w:rPrChange w:id="328" w:author="VELLA Stefana (MARKT)" w:date="2014-01-07T14:52:00Z">
                  <w:rPr/>
                </w:rPrChange>
              </w:rPr>
              <w:t xml:space="preserve"> of </w:t>
            </w:r>
            <w:del w:id="329" w:author="VELLA Stefana (MARKT)" w:date="2014-01-07T14:52:00Z">
              <w:r>
                <w:delText xml:space="preserve">a </w:delText>
              </w:r>
            </w:del>
            <w:r w:rsidR="00FD7C2C" w:rsidRPr="00A43D12">
              <w:rPr>
                <w:rFonts w:ascii="Times New Roman" w:hAnsi="Times New Roman"/>
                <w:rPrChange w:id="330" w:author="VELLA Stefana (MARKT)" w:date="2014-01-07T14:52:00Z">
                  <w:rPr/>
                </w:rPrChange>
              </w:rPr>
              <w:t>group internal models</w:t>
            </w:r>
          </w:p>
        </w:tc>
        <w:tc>
          <w:tcPr>
            <w:tcW w:w="1683" w:type="dxa"/>
            <w:shd w:val="clear" w:color="auto" w:fill="auto"/>
            <w:tcPrChange w:id="331"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332" w:author="VELLA Stefana (MARKT)" w:date="2014-01-07T14:52:00Z">
                  <w:rPr>
                    <w:rFonts w:ascii="Times New Roman" w:eastAsia="Times New Roman" w:hAnsi="Times New Roman"/>
                    <w:b/>
                    <w:smallCaps/>
                  </w:rPr>
                </w:rPrChange>
              </w:rPr>
            </w:pPr>
            <w:r w:rsidRPr="00A43D12">
              <w:rPr>
                <w:rFonts w:ascii="Times New Roman" w:hAnsi="Times New Roman"/>
                <w:rPrChange w:id="333" w:author="VELLA Stefana (MARKT)" w:date="2014-01-07T14:52:00Z">
                  <w:rPr/>
                </w:rPrChange>
              </w:rPr>
              <w:t>331-334bis</w:t>
            </w:r>
          </w:p>
        </w:tc>
      </w:tr>
      <w:tr w:rsidR="00FD7C2C" w:rsidRPr="00A43D12" w:rsidTr="00454061">
        <w:tc>
          <w:tcPr>
            <w:tcW w:w="2075" w:type="dxa"/>
            <w:shd w:val="clear" w:color="auto" w:fill="auto"/>
            <w:tcPrChange w:id="334" w:author="VELLA Stefana (MARKT)" w:date="2014-01-07T14:52:00Z">
              <w:tcPr>
                <w:tcW w:w="2088" w:type="dxa"/>
              </w:tcPr>
            </w:tcPrChange>
          </w:tcPr>
          <w:p w:rsidR="00FD7C2C" w:rsidRPr="00A43D12" w:rsidRDefault="00FD7C2C" w:rsidP="00D033DB">
            <w:pPr>
              <w:rPr>
                <w:rFonts w:ascii="Times New Roman" w:hAnsi="Times New Roman"/>
                <w:rPrChange w:id="335" w:author="VELLA Stefana (MARKT)" w:date="2014-01-07T14:52:00Z">
                  <w:rPr/>
                </w:rPrChange>
              </w:rPr>
            </w:pPr>
            <w:r w:rsidRPr="00A43D12">
              <w:rPr>
                <w:rFonts w:ascii="Times New Roman" w:hAnsi="Times New Roman"/>
                <w:rPrChange w:id="336" w:author="VELLA Stefana (MARKT)" w:date="2014-01-07T14:52:00Z">
                  <w:rPr/>
                </w:rPrChange>
              </w:rPr>
              <w:t>CHAPTER IV</w:t>
            </w:r>
          </w:p>
        </w:tc>
        <w:tc>
          <w:tcPr>
            <w:tcW w:w="5531" w:type="dxa"/>
            <w:shd w:val="clear" w:color="auto" w:fill="auto"/>
            <w:tcPrChange w:id="337"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338" w:author="VELLA Stefana (MARKT)" w:date="2014-01-07T14:52:00Z">
                  <w:rPr>
                    <w:rFonts w:ascii="Times New Roman" w:eastAsia="Times New Roman" w:hAnsi="Times New Roman"/>
                    <w:b/>
                    <w:smallCaps/>
                  </w:rPr>
                </w:rPrChange>
              </w:rPr>
            </w:pPr>
            <w:r w:rsidRPr="00A43D12">
              <w:rPr>
                <w:rFonts w:ascii="Times New Roman" w:hAnsi="Times New Roman"/>
                <w:rPrChange w:id="339" w:author="VELLA Stefana (MARKT)" w:date="2014-01-07T14:52:00Z">
                  <w:rPr/>
                </w:rPrChange>
              </w:rPr>
              <w:t xml:space="preserve">Supervision of group solvency </w:t>
            </w:r>
            <w:del w:id="340" w:author="VELLA Stefana (MARKT)" w:date="2014-01-07T14:52:00Z">
              <w:r w:rsidR="005A161E">
                <w:delText>of</w:delText>
              </w:r>
            </w:del>
            <w:ins w:id="341" w:author="VELLA Stefana (MARKT)" w:date="2014-01-07T14:52:00Z">
              <w:r w:rsidR="00440577">
                <w:rPr>
                  <w:rFonts w:ascii="Times New Roman" w:hAnsi="Times New Roman"/>
                </w:rPr>
                <w:t>for</w:t>
              </w:r>
            </w:ins>
            <w:r w:rsidR="00440577">
              <w:rPr>
                <w:rFonts w:ascii="Times New Roman" w:hAnsi="Times New Roman"/>
                <w:rPrChange w:id="342" w:author="VELLA Stefana (MARKT)" w:date="2014-01-07T14:52:00Z">
                  <w:rPr/>
                </w:rPrChange>
              </w:rPr>
              <w:t xml:space="preserve"> </w:t>
            </w:r>
            <w:r w:rsidRPr="00A43D12">
              <w:rPr>
                <w:rFonts w:ascii="Times New Roman" w:hAnsi="Times New Roman"/>
                <w:rPrChange w:id="343" w:author="VELLA Stefana (MARKT)" w:date="2014-01-07T14:52:00Z">
                  <w:rPr/>
                </w:rPrChange>
              </w:rPr>
              <w:t>groups with centralised risk management</w:t>
            </w:r>
          </w:p>
        </w:tc>
        <w:tc>
          <w:tcPr>
            <w:tcW w:w="1683" w:type="dxa"/>
            <w:shd w:val="clear" w:color="auto" w:fill="auto"/>
            <w:tcPrChange w:id="344"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345" w:author="VELLA Stefana (MARKT)" w:date="2014-01-07T14:52:00Z">
                  <w:rPr>
                    <w:rFonts w:ascii="Times New Roman" w:eastAsia="Times New Roman" w:hAnsi="Times New Roman"/>
                    <w:b/>
                    <w:smallCaps/>
                  </w:rPr>
                </w:rPrChange>
              </w:rPr>
            </w:pPr>
            <w:r w:rsidRPr="00A43D12">
              <w:rPr>
                <w:rFonts w:ascii="Times New Roman" w:hAnsi="Times New Roman"/>
                <w:rPrChange w:id="346" w:author="VELLA Stefana (MARKT)" w:date="2014-01-07T14:52:00Z">
                  <w:rPr/>
                </w:rPrChange>
              </w:rPr>
              <w:t>335-337</w:t>
            </w:r>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347" w:author="VELLA Stefana (MARKT)" w:date="2014-01-07T14:52:00Z">
                  <w:rPr/>
                </w:rPrChange>
              </w:rPr>
            </w:pPr>
            <w:r w:rsidRPr="00A43D12">
              <w:rPr>
                <w:rFonts w:ascii="Times New Roman" w:hAnsi="Times New Roman"/>
                <w:rPrChange w:id="348" w:author="VELLA Stefana (MARKT)" w:date="2014-01-07T14:52:00Z">
                  <w:rPr/>
                </w:rPrChange>
              </w:rPr>
              <w:t>CHAPTER V</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49" w:author="VELLA Stefana (MARKT)" w:date="2014-01-07T14:52:00Z">
                  <w:rPr>
                    <w:rFonts w:ascii="Times New Roman" w:eastAsia="Times New Roman" w:hAnsi="Times New Roman"/>
                    <w:b/>
                    <w:smallCaps/>
                  </w:rPr>
                </w:rPrChange>
              </w:rPr>
            </w:pPr>
            <w:r w:rsidRPr="00A43D12">
              <w:rPr>
                <w:rFonts w:ascii="Times New Roman" w:hAnsi="Times New Roman"/>
                <w:rPrChange w:id="350" w:author="VELLA Stefana (MARKT)" w:date="2014-01-07T14:52:00Z">
                  <w:rPr/>
                </w:rPrChange>
              </w:rPr>
              <w:t>Coordination of group supervision</w:t>
            </w:r>
          </w:p>
        </w:tc>
        <w:tc>
          <w:tcPr>
            <w:tcW w:w="1683" w:type="dxa"/>
            <w:shd w:val="clear" w:color="auto" w:fill="auto"/>
          </w:tcPr>
          <w:p w:rsidR="00FD7C2C" w:rsidRPr="00A43D12" w:rsidRDefault="00FD7C2C" w:rsidP="00D033DB">
            <w:pPr>
              <w:jc w:val="center"/>
              <w:rPr>
                <w:rFonts w:ascii="Times New Roman" w:hAnsi="Times New Roman"/>
                <w:rPrChange w:id="351"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352" w:author="VELLA Stefana (MARKT)" w:date="2014-01-07T14:52:00Z">
                  <w:rPr>
                    <w:rFonts w:ascii="Times New Roman" w:eastAsia="Times New Roman" w:hAnsi="Times New Roman"/>
                    <w:b/>
                    <w:smallCaps/>
                  </w:rPr>
                </w:rPrChange>
              </w:rPr>
            </w:pPr>
            <w:r w:rsidRPr="00A43D12">
              <w:rPr>
                <w:rFonts w:ascii="Times New Roman" w:hAnsi="Times New Roman"/>
                <w:rPrChange w:id="353"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54" w:author="VELLA Stefana (MARKT)" w:date="2014-01-07T14:52:00Z">
                  <w:rPr>
                    <w:rFonts w:ascii="Times New Roman" w:eastAsia="Times New Roman" w:hAnsi="Times New Roman"/>
                    <w:b/>
                    <w:smallCaps/>
                  </w:rPr>
                </w:rPrChange>
              </w:rPr>
            </w:pPr>
            <w:r w:rsidRPr="00A43D12">
              <w:rPr>
                <w:rFonts w:ascii="Times New Roman" w:hAnsi="Times New Roman"/>
                <w:rPrChange w:id="355" w:author="VELLA Stefana (MARKT)" w:date="2014-01-07T14:52:00Z">
                  <w:rPr/>
                </w:rPrChange>
              </w:rPr>
              <w:t>Colleges of supervisors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356" w:author="VELLA Stefana (MARKT)" w:date="2014-01-07T14:52:00Z">
                  <w:rPr>
                    <w:rFonts w:ascii="Times New Roman" w:eastAsia="Times New Roman" w:hAnsi="Times New Roman"/>
                    <w:b/>
                    <w:smallCaps/>
                  </w:rPr>
                </w:rPrChange>
              </w:rPr>
            </w:pPr>
            <w:r w:rsidRPr="00A43D12">
              <w:rPr>
                <w:rFonts w:ascii="Times New Roman" w:hAnsi="Times New Roman"/>
                <w:rPrChange w:id="357" w:author="VELLA Stefana (MARKT)" w:date="2014-01-07T14:52:00Z">
                  <w:rPr/>
                </w:rPrChange>
              </w:rPr>
              <w:t>338-339</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358" w:author="VELLA Stefana (MARKT)" w:date="2014-01-07T14:52:00Z">
                  <w:rPr>
                    <w:rFonts w:ascii="Times New Roman" w:eastAsia="Times New Roman" w:hAnsi="Times New Roman"/>
                    <w:b/>
                    <w:smallCaps/>
                  </w:rPr>
                </w:rPrChange>
              </w:rPr>
            </w:pPr>
            <w:r w:rsidRPr="00A43D12">
              <w:rPr>
                <w:rFonts w:ascii="Times New Roman" w:hAnsi="Times New Roman"/>
                <w:rPrChange w:id="359"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60" w:author="VELLA Stefana (MARKT)" w:date="2014-01-07T14:52:00Z">
                  <w:rPr>
                    <w:rFonts w:ascii="Times New Roman" w:eastAsia="Times New Roman" w:hAnsi="Times New Roman"/>
                    <w:b/>
                    <w:smallCaps/>
                  </w:rPr>
                </w:rPrChange>
              </w:rPr>
            </w:pPr>
            <w:r w:rsidRPr="00A43D12">
              <w:rPr>
                <w:rFonts w:ascii="Times New Roman" w:hAnsi="Times New Roman"/>
                <w:rPrChange w:id="361" w:author="VELLA Stefana (MARKT)" w:date="2014-01-07T14:52:00Z">
                  <w:rPr/>
                </w:rPrChange>
              </w:rPr>
              <w:t>Exchange of information</w:t>
            </w:r>
          </w:p>
        </w:tc>
        <w:tc>
          <w:tcPr>
            <w:tcW w:w="1683" w:type="dxa"/>
            <w:shd w:val="clear" w:color="auto" w:fill="auto"/>
          </w:tcPr>
          <w:p w:rsidR="00FD7C2C" w:rsidRPr="00A43D12" w:rsidRDefault="00FD7C2C" w:rsidP="00D033DB">
            <w:pPr>
              <w:keepNext/>
              <w:spacing w:before="120"/>
              <w:jc w:val="center"/>
              <w:rPr>
                <w:rFonts w:ascii="Times New Roman" w:hAnsi="Times New Roman"/>
                <w:rPrChange w:id="362" w:author="VELLA Stefana (MARKT)" w:date="2014-01-07T14:52:00Z">
                  <w:rPr>
                    <w:rFonts w:ascii="Times New Roman" w:eastAsia="Times New Roman" w:hAnsi="Times New Roman"/>
                    <w:b/>
                    <w:smallCaps/>
                  </w:rPr>
                </w:rPrChange>
              </w:rPr>
            </w:pPr>
            <w:r w:rsidRPr="00A43D12">
              <w:rPr>
                <w:rFonts w:ascii="Times New Roman" w:hAnsi="Times New Roman"/>
                <w:rPrChange w:id="363" w:author="VELLA Stefana (MARKT)" w:date="2014-01-07T14:52:00Z">
                  <w:rPr/>
                </w:rPrChange>
              </w:rPr>
              <w:t>340</w:t>
            </w:r>
          </w:p>
        </w:tc>
      </w:tr>
      <w:tr w:rsidR="00440577" w:rsidRPr="00A43D12" w:rsidTr="00454061">
        <w:trPr>
          <w:ins w:id="364" w:author="VELLA Stefana (MARKT)" w:date="2014-01-07T14:52:00Z"/>
        </w:trPr>
        <w:tc>
          <w:tcPr>
            <w:tcW w:w="2075" w:type="dxa"/>
            <w:shd w:val="clear" w:color="auto" w:fill="auto"/>
          </w:tcPr>
          <w:p w:rsidR="00440577" w:rsidRPr="00A43D12" w:rsidRDefault="00440577" w:rsidP="00D033DB">
            <w:pPr>
              <w:rPr>
                <w:ins w:id="365" w:author="VELLA Stefana (MARKT)" w:date="2014-01-07T14:52:00Z"/>
                <w:rFonts w:ascii="Times New Roman" w:hAnsi="Times New Roman"/>
              </w:rPr>
            </w:pPr>
            <w:ins w:id="366" w:author="VELLA Stefana (MARKT)" w:date="2014-01-07T14:52:00Z">
              <w:r>
                <w:rPr>
                  <w:rFonts w:ascii="Times New Roman" w:hAnsi="Times New Roman"/>
                </w:rPr>
                <w:t>Section 3</w:t>
              </w:r>
            </w:ins>
          </w:p>
        </w:tc>
        <w:tc>
          <w:tcPr>
            <w:tcW w:w="5531" w:type="dxa"/>
            <w:shd w:val="clear" w:color="auto" w:fill="auto"/>
          </w:tcPr>
          <w:p w:rsidR="00440577" w:rsidRPr="00A43D12" w:rsidRDefault="00440577" w:rsidP="00D033DB">
            <w:pPr>
              <w:rPr>
                <w:ins w:id="367" w:author="VELLA Stefana (MARKT)" w:date="2014-01-07T14:52:00Z"/>
                <w:rFonts w:ascii="Times New Roman" w:hAnsi="Times New Roman"/>
              </w:rPr>
            </w:pPr>
            <w:ins w:id="368" w:author="VELLA Stefana (MARKT)" w:date="2014-01-07T14:52:00Z">
              <w:r>
                <w:rPr>
                  <w:rFonts w:ascii="Times New Roman" w:hAnsi="Times New Roman"/>
                </w:rPr>
                <w:t>National or regional subgroup supervision</w:t>
              </w:r>
            </w:ins>
          </w:p>
        </w:tc>
        <w:tc>
          <w:tcPr>
            <w:tcW w:w="1683" w:type="dxa"/>
            <w:shd w:val="clear" w:color="auto" w:fill="auto"/>
          </w:tcPr>
          <w:p w:rsidR="00440577" w:rsidRPr="00A43D12" w:rsidRDefault="00440577" w:rsidP="00D033DB">
            <w:pPr>
              <w:jc w:val="center"/>
              <w:rPr>
                <w:ins w:id="369" w:author="VELLA Stefana (MARKT)" w:date="2014-01-07T14:52:00Z"/>
                <w:rFonts w:ascii="Times New Roman" w:hAnsi="Times New Roman"/>
              </w:rPr>
            </w:pPr>
            <w:ins w:id="370" w:author="VELLA Stefana (MARKT)" w:date="2014-01-07T14:52:00Z">
              <w:r>
                <w:rPr>
                  <w:rFonts w:ascii="Times New Roman" w:hAnsi="Times New Roman"/>
                </w:rPr>
                <w:t>340bis</w:t>
              </w:r>
            </w:ins>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371" w:author="VELLA Stefana (MARKT)" w:date="2014-01-07T14:52:00Z">
                  <w:rPr>
                    <w:rFonts w:ascii="Times New Roman" w:eastAsia="Times New Roman" w:hAnsi="Times New Roman"/>
                    <w:b/>
                    <w:smallCaps/>
                  </w:rPr>
                </w:rPrChange>
              </w:rPr>
            </w:pPr>
            <w:r w:rsidRPr="00A43D12">
              <w:rPr>
                <w:rFonts w:ascii="Times New Roman" w:hAnsi="Times New Roman"/>
                <w:rPrChange w:id="372" w:author="VELLA Stefana (MARKT)" w:date="2014-01-07T14:52:00Z">
                  <w:rPr/>
                </w:rPrChange>
              </w:rPr>
              <w:t>CHAPTER VI</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73" w:author="VELLA Stefana (MARKT)" w:date="2014-01-07T14:52:00Z">
                  <w:rPr>
                    <w:rFonts w:ascii="Times New Roman" w:eastAsia="Times New Roman" w:hAnsi="Times New Roman"/>
                    <w:b/>
                    <w:smallCaps/>
                  </w:rPr>
                </w:rPrChange>
              </w:rPr>
            </w:pPr>
            <w:r w:rsidRPr="00A43D12">
              <w:rPr>
                <w:rFonts w:ascii="Times New Roman" w:hAnsi="Times New Roman"/>
                <w:rPrChange w:id="374" w:author="VELLA Stefana (MARKT)" w:date="2014-01-07T14:52:00Z">
                  <w:rPr/>
                </w:rPrChange>
              </w:rPr>
              <w:t>Public Disclosure</w:t>
            </w:r>
          </w:p>
        </w:tc>
        <w:tc>
          <w:tcPr>
            <w:tcW w:w="1683" w:type="dxa"/>
            <w:shd w:val="clear" w:color="auto" w:fill="auto"/>
          </w:tcPr>
          <w:p w:rsidR="00FD7C2C" w:rsidRPr="00A43D12" w:rsidRDefault="00FD7C2C" w:rsidP="00D033DB">
            <w:pPr>
              <w:jc w:val="center"/>
              <w:rPr>
                <w:rFonts w:ascii="Times New Roman" w:hAnsi="Times New Roman"/>
                <w:rPrChange w:id="375" w:author="VELLA Stefana (MARKT)" w:date="2014-01-07T14:52:00Z">
                  <w:rPr/>
                </w:rPrChange>
              </w:rPr>
            </w:pP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376" w:author="VELLA Stefana (MARKT)" w:date="2014-01-07T14:52:00Z">
                  <w:rPr>
                    <w:rFonts w:ascii="Times New Roman" w:eastAsia="Times New Roman" w:hAnsi="Times New Roman"/>
                    <w:b/>
                    <w:smallCaps/>
                  </w:rPr>
                </w:rPrChange>
              </w:rPr>
            </w:pPr>
            <w:r w:rsidRPr="00A43D12">
              <w:rPr>
                <w:rFonts w:ascii="Times New Roman" w:hAnsi="Times New Roman"/>
                <w:rPrChange w:id="377" w:author="VELLA Stefana (MARKT)" w:date="2014-01-07T14:52:00Z">
                  <w:rPr/>
                </w:rPrChange>
              </w:rPr>
              <w:t>Section 1</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78" w:author="VELLA Stefana (MARKT)" w:date="2014-01-07T14:52:00Z">
                  <w:rPr>
                    <w:rFonts w:ascii="Times New Roman" w:eastAsia="Times New Roman" w:hAnsi="Times New Roman"/>
                    <w:b/>
                    <w:smallCaps/>
                  </w:rPr>
                </w:rPrChange>
              </w:rPr>
            </w:pPr>
            <w:r w:rsidRPr="00A43D12">
              <w:rPr>
                <w:rFonts w:ascii="Times New Roman" w:hAnsi="Times New Roman"/>
                <w:rPrChange w:id="379" w:author="VELLA Stefana (MARKT)" w:date="2014-01-07T14:52:00Z">
                  <w:rPr/>
                </w:rPrChange>
              </w:rPr>
              <w:t>Group SFCR</w:t>
            </w:r>
          </w:p>
        </w:tc>
        <w:tc>
          <w:tcPr>
            <w:tcW w:w="1683" w:type="dxa"/>
            <w:shd w:val="clear" w:color="auto" w:fill="auto"/>
          </w:tcPr>
          <w:p w:rsidR="00FD7C2C" w:rsidRPr="00A43D12" w:rsidRDefault="00FD7C2C" w:rsidP="00D033DB">
            <w:pPr>
              <w:keepNext/>
              <w:spacing w:before="120"/>
              <w:jc w:val="center"/>
              <w:rPr>
                <w:rFonts w:ascii="Times New Roman" w:hAnsi="Times New Roman"/>
                <w:rPrChange w:id="380" w:author="VELLA Stefana (MARKT)" w:date="2014-01-07T14:52:00Z">
                  <w:rPr>
                    <w:rFonts w:ascii="Times New Roman" w:eastAsia="Times New Roman" w:hAnsi="Times New Roman"/>
                    <w:b/>
                    <w:smallCaps/>
                  </w:rPr>
                </w:rPrChange>
              </w:rPr>
            </w:pPr>
            <w:r w:rsidRPr="00A43D12">
              <w:rPr>
                <w:rFonts w:ascii="Times New Roman" w:hAnsi="Times New Roman"/>
                <w:rPrChange w:id="381" w:author="VELLA Stefana (MARKT)" w:date="2014-01-07T14:52:00Z">
                  <w:rPr/>
                </w:rPrChange>
              </w:rPr>
              <w:t>341-346bis</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382" w:author="VELLA Stefana (MARKT)" w:date="2014-01-07T14:52:00Z">
                  <w:rPr>
                    <w:rFonts w:ascii="Times New Roman" w:eastAsia="Times New Roman" w:hAnsi="Times New Roman"/>
                    <w:b/>
                    <w:smallCaps/>
                  </w:rPr>
                </w:rPrChange>
              </w:rPr>
            </w:pPr>
            <w:r w:rsidRPr="00A43D12">
              <w:rPr>
                <w:rFonts w:ascii="Times New Roman" w:hAnsi="Times New Roman"/>
                <w:rPrChange w:id="383"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384" w:author="VELLA Stefana (MARKT)" w:date="2014-01-07T14:52:00Z">
                  <w:rPr>
                    <w:rFonts w:ascii="Times New Roman" w:eastAsia="Times New Roman" w:hAnsi="Times New Roman"/>
                    <w:b/>
                    <w:smallCaps/>
                  </w:rPr>
                </w:rPrChange>
              </w:rPr>
            </w:pPr>
            <w:r w:rsidRPr="00A43D12">
              <w:rPr>
                <w:rFonts w:ascii="Times New Roman" w:hAnsi="Times New Roman"/>
                <w:rPrChange w:id="385" w:author="VELLA Stefana (MARKT)" w:date="2014-01-07T14:52:00Z">
                  <w:rPr/>
                </w:rPrChange>
              </w:rPr>
              <w:t>Single SFCR</w:t>
            </w:r>
          </w:p>
        </w:tc>
        <w:tc>
          <w:tcPr>
            <w:tcW w:w="1683" w:type="dxa"/>
            <w:shd w:val="clear" w:color="auto" w:fill="auto"/>
          </w:tcPr>
          <w:p w:rsidR="00FD7C2C" w:rsidRPr="00A43D12" w:rsidRDefault="00FD7C2C" w:rsidP="00D033DB">
            <w:pPr>
              <w:keepNext/>
              <w:spacing w:before="120"/>
              <w:jc w:val="center"/>
              <w:rPr>
                <w:rFonts w:ascii="Times New Roman" w:hAnsi="Times New Roman"/>
                <w:rPrChange w:id="386" w:author="VELLA Stefana (MARKT)" w:date="2014-01-07T14:52:00Z">
                  <w:rPr>
                    <w:rFonts w:ascii="Times New Roman" w:eastAsia="Times New Roman" w:hAnsi="Times New Roman"/>
                    <w:b/>
                    <w:smallCaps/>
                  </w:rPr>
                </w:rPrChange>
              </w:rPr>
            </w:pPr>
            <w:r w:rsidRPr="00A43D12">
              <w:rPr>
                <w:rFonts w:ascii="Times New Roman" w:hAnsi="Times New Roman"/>
                <w:rPrChange w:id="387" w:author="VELLA Stefana (MARKT)" w:date="2014-01-07T14:52:00Z">
                  <w:rPr/>
                </w:rPrChange>
              </w:rPr>
              <w:t>347-352bis</w:t>
            </w:r>
          </w:p>
        </w:tc>
      </w:tr>
      <w:tr w:rsidR="00FD7C2C" w:rsidRPr="00A43D12" w:rsidTr="00454061">
        <w:tc>
          <w:tcPr>
            <w:tcW w:w="2075" w:type="dxa"/>
            <w:shd w:val="clear" w:color="auto" w:fill="auto"/>
            <w:tcPrChange w:id="388" w:author="VELLA Stefana (MARKT)" w:date="2014-01-07T14:52:00Z">
              <w:tcPr>
                <w:tcW w:w="2088" w:type="dxa"/>
              </w:tcPr>
            </w:tcPrChange>
          </w:tcPr>
          <w:p w:rsidR="00FD7C2C" w:rsidRPr="00A43D12" w:rsidRDefault="00FD7C2C" w:rsidP="00D033DB">
            <w:pPr>
              <w:keepNext/>
              <w:spacing w:before="120"/>
              <w:jc w:val="center"/>
              <w:rPr>
                <w:rFonts w:ascii="Times New Roman" w:hAnsi="Times New Roman"/>
                <w:rPrChange w:id="389" w:author="VELLA Stefana (MARKT)" w:date="2014-01-07T14:52:00Z">
                  <w:rPr>
                    <w:rFonts w:ascii="Times New Roman" w:eastAsia="Times New Roman" w:hAnsi="Times New Roman"/>
                    <w:b/>
                    <w:smallCaps/>
                  </w:rPr>
                </w:rPrChange>
              </w:rPr>
            </w:pPr>
            <w:r w:rsidRPr="00A43D12">
              <w:rPr>
                <w:rFonts w:ascii="Times New Roman" w:hAnsi="Times New Roman"/>
                <w:rPrChange w:id="390" w:author="VELLA Stefana (MARKT)" w:date="2014-01-07T14:52:00Z">
                  <w:rPr/>
                </w:rPrChange>
              </w:rPr>
              <w:t>CHAPTER VII</w:t>
            </w:r>
          </w:p>
        </w:tc>
        <w:tc>
          <w:tcPr>
            <w:tcW w:w="5531" w:type="dxa"/>
            <w:shd w:val="clear" w:color="auto" w:fill="auto"/>
            <w:tcPrChange w:id="391"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392" w:author="VELLA Stefana (MARKT)" w:date="2014-01-07T14:52:00Z">
                  <w:rPr>
                    <w:rFonts w:ascii="Times New Roman" w:eastAsia="Times New Roman" w:hAnsi="Times New Roman"/>
                    <w:b/>
                    <w:smallCaps/>
                  </w:rPr>
                </w:rPrChange>
              </w:rPr>
            </w:pPr>
            <w:r w:rsidRPr="00A43D12">
              <w:rPr>
                <w:rFonts w:ascii="Times New Roman" w:hAnsi="Times New Roman"/>
                <w:rPrChange w:id="393" w:author="VELLA Stefana (MARKT)" w:date="2014-01-07T14:52:00Z">
                  <w:rPr/>
                </w:rPrChange>
              </w:rPr>
              <w:t>Group Supervisory Reporting</w:t>
            </w:r>
          </w:p>
        </w:tc>
        <w:tc>
          <w:tcPr>
            <w:tcW w:w="1683" w:type="dxa"/>
            <w:shd w:val="clear" w:color="auto" w:fill="auto"/>
            <w:tcPrChange w:id="394" w:author="VELLA Stefana (MARKT)" w:date="2014-01-07T14:52:00Z">
              <w:tcPr>
                <w:tcW w:w="1620" w:type="dxa"/>
                <w:gridSpan w:val="3"/>
              </w:tcPr>
            </w:tcPrChange>
          </w:tcPr>
          <w:p w:rsidR="00FD7C2C" w:rsidRPr="00A43D12" w:rsidRDefault="00FD7C2C" w:rsidP="00D033DB">
            <w:pPr>
              <w:keepNext/>
              <w:spacing w:before="120"/>
              <w:jc w:val="center"/>
              <w:rPr>
                <w:rFonts w:ascii="Times New Roman" w:hAnsi="Times New Roman"/>
                <w:rPrChange w:id="395" w:author="VELLA Stefana (MARKT)" w:date="2014-01-07T14:52:00Z">
                  <w:rPr>
                    <w:rFonts w:ascii="Times New Roman" w:eastAsia="Times New Roman" w:hAnsi="Times New Roman"/>
                    <w:b/>
                    <w:smallCaps/>
                  </w:rPr>
                </w:rPrChange>
              </w:rPr>
            </w:pPr>
            <w:r w:rsidRPr="00A43D12">
              <w:rPr>
                <w:rFonts w:ascii="Times New Roman" w:hAnsi="Times New Roman"/>
                <w:rPrChange w:id="396" w:author="VELLA Stefana (MARKT)" w:date="2014-01-07T14:52:00Z">
                  <w:rPr/>
                </w:rPrChange>
              </w:rPr>
              <w:t>353-</w:t>
            </w:r>
            <w:del w:id="397" w:author="VELLA Stefana (MARKT)" w:date="2014-01-07T14:52:00Z">
              <w:r w:rsidR="005A161E">
                <w:delText>356bis</w:delText>
              </w:r>
            </w:del>
            <w:ins w:id="398" w:author="VELLA Stefana (MARKT)" w:date="2014-01-07T14:52:00Z">
              <w:r w:rsidR="00440577" w:rsidRPr="00A43D12">
                <w:rPr>
                  <w:rFonts w:ascii="Times New Roman" w:hAnsi="Times New Roman"/>
                </w:rPr>
                <w:t>356</w:t>
              </w:r>
              <w:r w:rsidR="00440577">
                <w:rPr>
                  <w:rFonts w:ascii="Times New Roman" w:hAnsi="Times New Roman"/>
                </w:rPr>
                <w:t>quater</w:t>
              </w:r>
            </w:ins>
          </w:p>
        </w:tc>
      </w:tr>
      <w:tr w:rsidR="00FD7C2C" w:rsidRPr="00A43D12" w:rsidTr="00454061">
        <w:trPr>
          <w:trPrChange w:id="399" w:author="VELLA Stefana (MARKT)" w:date="2014-01-07T14:52:00Z">
            <w:trPr>
              <w:gridAfter w:val="0"/>
            </w:trPr>
          </w:trPrChange>
        </w:trPr>
        <w:tc>
          <w:tcPr>
            <w:tcW w:w="2075" w:type="dxa"/>
            <w:tcPrChange w:id="400" w:author="VELLA Stefana (MARKT)" w:date="2014-01-07T14:52:00Z">
              <w:tcPr>
                <w:tcW w:w="2088" w:type="dxa"/>
                <w:gridSpan w:val="2"/>
              </w:tcPr>
            </w:tcPrChange>
          </w:tcPr>
          <w:p w:rsidR="00FD7C2C" w:rsidRPr="00A43D12" w:rsidRDefault="00FD7C2C" w:rsidP="00D033DB">
            <w:pPr>
              <w:rPr>
                <w:rFonts w:ascii="Times New Roman" w:hAnsi="Times New Roman"/>
                <w:rPrChange w:id="401" w:author="VELLA Stefana (MARKT)" w:date="2014-01-07T14:52:00Z">
                  <w:rPr/>
                </w:rPrChange>
              </w:rPr>
            </w:pPr>
            <w:r w:rsidRPr="00A43D12">
              <w:rPr>
                <w:rFonts w:ascii="Times New Roman" w:hAnsi="Times New Roman"/>
                <w:rPrChange w:id="402" w:author="VELLA Stefana (MARKT)" w:date="2014-01-07T14:52:00Z">
                  <w:rPr/>
                </w:rPrChange>
              </w:rPr>
              <w:t>TITLE III</w:t>
            </w:r>
          </w:p>
        </w:tc>
        <w:tc>
          <w:tcPr>
            <w:tcW w:w="5531" w:type="dxa"/>
            <w:tcPrChange w:id="403"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404" w:author="VELLA Stefana (MARKT)" w:date="2014-01-07T14:52:00Z">
                  <w:rPr>
                    <w:rFonts w:ascii="Times New Roman" w:eastAsia="Times New Roman" w:hAnsi="Times New Roman"/>
                    <w:b/>
                    <w:smallCaps/>
                  </w:rPr>
                </w:rPrChange>
              </w:rPr>
            </w:pPr>
            <w:r w:rsidRPr="00A43D12">
              <w:rPr>
                <w:rFonts w:ascii="Times New Roman" w:hAnsi="Times New Roman"/>
                <w:rPrChange w:id="405" w:author="VELLA Stefana (MARKT)" w:date="2014-01-07T14:52:00Z">
                  <w:rPr/>
                </w:rPrChange>
              </w:rPr>
              <w:t>Third Country Equivalence</w:t>
            </w:r>
          </w:p>
        </w:tc>
        <w:tc>
          <w:tcPr>
            <w:tcW w:w="1683" w:type="dxa"/>
            <w:tcPrChange w:id="406" w:author="VELLA Stefana (MARKT)" w:date="2014-01-07T14:52:00Z">
              <w:tcPr>
                <w:tcW w:w="1620" w:type="dxa"/>
              </w:tcPr>
            </w:tcPrChange>
          </w:tcPr>
          <w:p w:rsidR="00FD7C2C" w:rsidRPr="00A43D12" w:rsidRDefault="00FD7C2C" w:rsidP="00D033DB">
            <w:pPr>
              <w:jc w:val="center"/>
              <w:rPr>
                <w:rFonts w:ascii="Times New Roman" w:hAnsi="Times New Roman"/>
                <w:rPrChange w:id="407" w:author="VELLA Stefana (MARKT)" w:date="2014-01-07T14:52:00Z">
                  <w:rPr/>
                </w:rPrChange>
              </w:rPr>
            </w:pPr>
          </w:p>
        </w:tc>
      </w:tr>
      <w:tr w:rsidR="00FD7C2C" w:rsidRPr="00A43D12" w:rsidTr="00454061">
        <w:tc>
          <w:tcPr>
            <w:tcW w:w="2075" w:type="dxa"/>
            <w:shd w:val="clear" w:color="auto" w:fill="auto"/>
            <w:tcPrChange w:id="408" w:author="VELLA Stefana (MARKT)" w:date="2014-01-07T14:52:00Z">
              <w:tcPr>
                <w:tcW w:w="2088" w:type="dxa"/>
              </w:tcPr>
            </w:tcPrChange>
          </w:tcPr>
          <w:p w:rsidR="00FD7C2C" w:rsidRPr="00A43D12" w:rsidRDefault="00FD7C2C" w:rsidP="00D033DB">
            <w:pPr>
              <w:rPr>
                <w:rFonts w:ascii="Times New Roman" w:hAnsi="Times New Roman"/>
                <w:rPrChange w:id="409" w:author="VELLA Stefana (MARKT)" w:date="2014-01-07T14:52:00Z">
                  <w:rPr/>
                </w:rPrChange>
              </w:rPr>
            </w:pPr>
            <w:r w:rsidRPr="00A43D12">
              <w:rPr>
                <w:rFonts w:ascii="Times New Roman" w:hAnsi="Times New Roman"/>
                <w:rPrChange w:id="410" w:author="VELLA Stefana (MARKT)" w:date="2014-01-07T14:52:00Z">
                  <w:rPr/>
                </w:rPrChange>
              </w:rPr>
              <w:t>CHAPTER I</w:t>
            </w:r>
          </w:p>
        </w:tc>
        <w:tc>
          <w:tcPr>
            <w:tcW w:w="5531" w:type="dxa"/>
            <w:shd w:val="clear" w:color="auto" w:fill="auto"/>
            <w:tcPrChange w:id="411"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412" w:author="VELLA Stefana (MARKT)" w:date="2014-01-07T14:52:00Z">
                  <w:rPr>
                    <w:rFonts w:ascii="Times New Roman" w:eastAsia="Times New Roman" w:hAnsi="Times New Roman"/>
                    <w:b/>
                    <w:smallCaps/>
                  </w:rPr>
                </w:rPrChange>
              </w:rPr>
            </w:pPr>
            <w:r w:rsidRPr="00A43D12">
              <w:rPr>
                <w:rFonts w:ascii="Times New Roman" w:hAnsi="Times New Roman"/>
                <w:rPrChange w:id="413" w:author="VELLA Stefana (MARKT)" w:date="2014-01-07T14:52:00Z">
                  <w:rPr/>
                </w:rPrChange>
              </w:rPr>
              <w:t>Third Country Equivalence</w:t>
            </w:r>
          </w:p>
        </w:tc>
        <w:tc>
          <w:tcPr>
            <w:tcW w:w="1683" w:type="dxa"/>
            <w:shd w:val="clear" w:color="auto" w:fill="auto"/>
            <w:tcPrChange w:id="414" w:author="VELLA Stefana (MARKT)" w:date="2014-01-07T14:52:00Z">
              <w:tcPr>
                <w:tcW w:w="1620" w:type="dxa"/>
                <w:gridSpan w:val="3"/>
              </w:tcPr>
            </w:tcPrChange>
          </w:tcPr>
          <w:p w:rsidR="00FD7C2C" w:rsidRPr="00A43D12" w:rsidRDefault="005A161E" w:rsidP="00725519">
            <w:pPr>
              <w:keepNext/>
              <w:spacing w:before="120"/>
              <w:jc w:val="center"/>
              <w:rPr>
                <w:rFonts w:ascii="Times New Roman" w:hAnsi="Times New Roman"/>
                <w:rPrChange w:id="415" w:author="VELLA Stefana (MARKT)" w:date="2014-01-07T14:52:00Z">
                  <w:rPr>
                    <w:rFonts w:ascii="Times New Roman" w:eastAsia="Times New Roman" w:hAnsi="Times New Roman"/>
                    <w:b/>
                    <w:smallCaps/>
                  </w:rPr>
                </w:rPrChange>
              </w:rPr>
            </w:pPr>
            <w:del w:id="416" w:author="VELLA Stefana (MARKT)" w:date="2014-01-07T14:52:00Z">
              <w:r>
                <w:delText>357</w:delText>
              </w:r>
            </w:del>
            <w:ins w:id="417" w:author="VELLA Stefana (MARKT)" w:date="2014-01-07T14:52:00Z">
              <w:r w:rsidR="00FD7C2C" w:rsidRPr="00A43D12">
                <w:rPr>
                  <w:rFonts w:ascii="Times New Roman" w:hAnsi="Times New Roman"/>
                </w:rPr>
                <w:t>35</w:t>
              </w:r>
              <w:r w:rsidR="00725519">
                <w:rPr>
                  <w:rFonts w:ascii="Times New Roman" w:hAnsi="Times New Roman"/>
                </w:rPr>
                <w:t>8</w:t>
              </w:r>
            </w:ins>
            <w:r w:rsidR="00FD7C2C" w:rsidRPr="00A43D12">
              <w:rPr>
                <w:rFonts w:ascii="Times New Roman" w:hAnsi="Times New Roman"/>
                <w:rPrChange w:id="418" w:author="VELLA Stefana (MARKT)" w:date="2014-01-07T14:52:00Z">
                  <w:rPr/>
                </w:rPrChange>
              </w:rPr>
              <w:t>-376</w:t>
            </w:r>
          </w:p>
        </w:tc>
      </w:tr>
      <w:tr w:rsidR="00FD7C2C" w:rsidRPr="00A43D12" w:rsidTr="00454061">
        <w:tc>
          <w:tcPr>
            <w:tcW w:w="2075" w:type="dxa"/>
            <w:shd w:val="clear" w:color="auto" w:fill="auto"/>
            <w:tcPrChange w:id="419" w:author="VELLA Stefana (MARKT)" w:date="2014-01-07T14:52:00Z">
              <w:tcPr>
                <w:tcW w:w="2088" w:type="dxa"/>
              </w:tcPr>
            </w:tcPrChange>
          </w:tcPr>
          <w:p w:rsidR="00FD7C2C" w:rsidRPr="00A43D12" w:rsidRDefault="00FD7C2C" w:rsidP="00D033DB">
            <w:pPr>
              <w:rPr>
                <w:rFonts w:ascii="Times New Roman" w:hAnsi="Times New Roman"/>
                <w:rPrChange w:id="420" w:author="VELLA Stefana (MARKT)" w:date="2014-01-07T14:52:00Z">
                  <w:rPr/>
                </w:rPrChange>
              </w:rPr>
            </w:pPr>
            <w:r w:rsidRPr="00A43D12">
              <w:rPr>
                <w:rFonts w:ascii="Times New Roman" w:hAnsi="Times New Roman"/>
                <w:rPrChange w:id="421" w:author="VELLA Stefana (MARKT)" w:date="2014-01-07T14:52:00Z">
                  <w:rPr/>
                </w:rPrChange>
              </w:rPr>
              <w:t xml:space="preserve">Section 1 </w:t>
            </w:r>
          </w:p>
        </w:tc>
        <w:tc>
          <w:tcPr>
            <w:tcW w:w="5531" w:type="dxa"/>
            <w:shd w:val="clear" w:color="auto" w:fill="auto"/>
            <w:tcPrChange w:id="422" w:author="VELLA Stefana (MARKT)" w:date="2014-01-07T14:52:00Z">
              <w:tcPr>
                <w:tcW w:w="5580" w:type="dxa"/>
                <w:gridSpan w:val="2"/>
              </w:tcPr>
            </w:tcPrChange>
          </w:tcPr>
          <w:p w:rsidR="00FD7C2C" w:rsidRPr="00700E88" w:rsidRDefault="005A161E" w:rsidP="00D033DB">
            <w:pPr>
              <w:keepNext/>
              <w:spacing w:before="120"/>
              <w:jc w:val="center"/>
              <w:rPr>
                <w:rFonts w:ascii="Times New Roman" w:hAnsi="Times New Roman"/>
                <w:i/>
                <w:rPrChange w:id="423" w:author="VELLA Stefana (MARKT)" w:date="2014-01-07T14:52:00Z">
                  <w:rPr>
                    <w:rFonts w:ascii="Times New Roman" w:eastAsia="Times New Roman" w:hAnsi="Times New Roman"/>
                    <w:b/>
                    <w:smallCaps/>
                  </w:rPr>
                </w:rPrChange>
              </w:rPr>
            </w:pPr>
            <w:del w:id="424" w:author="VELLA Stefana (MARKT)" w:date="2014-01-07T14:52:00Z">
              <w:r>
                <w:delText>Definitions</w:delText>
              </w:r>
            </w:del>
            <w:ins w:id="425" w:author="VELLA Stefana (MARKT)" w:date="2014-01-07T14:52:00Z">
              <w:r w:rsidR="00700E88" w:rsidRPr="00700E88">
                <w:rPr>
                  <w:rFonts w:ascii="Times New Roman" w:hAnsi="Times New Roman"/>
                  <w:i/>
                </w:rPr>
                <w:t>&lt;removed&gt;</w:t>
              </w:r>
            </w:ins>
          </w:p>
        </w:tc>
        <w:tc>
          <w:tcPr>
            <w:tcW w:w="1683" w:type="dxa"/>
            <w:shd w:val="clear" w:color="auto" w:fill="auto"/>
            <w:tcPrChange w:id="426" w:author="VELLA Stefana (MARKT)" w:date="2014-01-07T14:52:00Z">
              <w:tcPr>
                <w:tcW w:w="1620" w:type="dxa"/>
                <w:gridSpan w:val="3"/>
              </w:tcPr>
            </w:tcPrChange>
          </w:tcPr>
          <w:p w:rsidR="00FD7C2C" w:rsidRPr="00A43D12" w:rsidRDefault="005A161E" w:rsidP="00D033DB">
            <w:pPr>
              <w:keepNext/>
              <w:spacing w:before="120"/>
              <w:jc w:val="center"/>
              <w:rPr>
                <w:rFonts w:ascii="Times New Roman" w:hAnsi="Times New Roman"/>
                <w:rPrChange w:id="427" w:author="VELLA Stefana (MARKT)" w:date="2014-01-07T14:52:00Z">
                  <w:rPr>
                    <w:rFonts w:ascii="Times New Roman" w:eastAsia="Times New Roman" w:hAnsi="Times New Roman"/>
                    <w:b/>
                    <w:smallCaps/>
                  </w:rPr>
                </w:rPrChange>
              </w:rPr>
            </w:pPr>
            <w:del w:id="428" w:author="VELLA Stefana (MARKT)" w:date="2014-01-07T14:52:00Z">
              <w:r>
                <w:delText>357</w:delText>
              </w:r>
            </w:del>
          </w:p>
        </w:tc>
      </w:tr>
      <w:tr w:rsidR="00BC220F" w:rsidRPr="00A43D12" w:rsidTr="00454061">
        <w:tc>
          <w:tcPr>
            <w:tcW w:w="2075" w:type="dxa"/>
            <w:shd w:val="clear" w:color="auto" w:fill="auto"/>
          </w:tcPr>
          <w:p w:rsidR="00FD7C2C" w:rsidRPr="00A43D12" w:rsidRDefault="00FD7C2C" w:rsidP="00D033DB">
            <w:pPr>
              <w:rPr>
                <w:rFonts w:ascii="Times New Roman" w:hAnsi="Times New Roman"/>
                <w:rPrChange w:id="429" w:author="VELLA Stefana (MARKT)" w:date="2014-01-07T14:52:00Z">
                  <w:rPr/>
                </w:rPrChange>
              </w:rPr>
            </w:pPr>
            <w:r w:rsidRPr="00A43D12">
              <w:rPr>
                <w:rFonts w:ascii="Times New Roman" w:hAnsi="Times New Roman"/>
                <w:rPrChange w:id="430" w:author="VELLA Stefana (MARKT)" w:date="2014-01-07T14:52:00Z">
                  <w:rPr/>
                </w:rPrChange>
              </w:rPr>
              <w:t>Section 2</w:t>
            </w:r>
          </w:p>
        </w:tc>
        <w:tc>
          <w:tcPr>
            <w:tcW w:w="5531" w:type="dxa"/>
            <w:shd w:val="clear" w:color="auto" w:fill="auto"/>
          </w:tcPr>
          <w:p w:rsidR="00FD7C2C" w:rsidRPr="00A43D12" w:rsidRDefault="00FD7C2C" w:rsidP="00D033DB">
            <w:pPr>
              <w:keepNext/>
              <w:spacing w:before="120"/>
              <w:jc w:val="center"/>
              <w:rPr>
                <w:rFonts w:ascii="Times New Roman" w:hAnsi="Times New Roman"/>
                <w:rPrChange w:id="431" w:author="VELLA Stefana (MARKT)" w:date="2014-01-07T14:52:00Z">
                  <w:rPr>
                    <w:rFonts w:ascii="Times New Roman" w:eastAsia="Times New Roman" w:hAnsi="Times New Roman"/>
                    <w:b/>
                    <w:smallCaps/>
                  </w:rPr>
                </w:rPrChange>
              </w:rPr>
            </w:pPr>
            <w:r w:rsidRPr="00A43D12">
              <w:rPr>
                <w:rFonts w:ascii="Times New Roman" w:hAnsi="Times New Roman"/>
                <w:rPrChange w:id="432" w:author="VELLA Stefana (MARKT)" w:date="2014-01-07T14:52:00Z">
                  <w:rPr/>
                </w:rPrChange>
              </w:rPr>
              <w:t>Reinsurance with Head-office in third country</w:t>
            </w:r>
          </w:p>
        </w:tc>
        <w:tc>
          <w:tcPr>
            <w:tcW w:w="1683" w:type="dxa"/>
            <w:shd w:val="clear" w:color="auto" w:fill="auto"/>
          </w:tcPr>
          <w:p w:rsidR="00FD7C2C" w:rsidRPr="00A43D12" w:rsidRDefault="00FD7C2C" w:rsidP="00D033DB">
            <w:pPr>
              <w:keepNext/>
              <w:spacing w:before="120"/>
              <w:jc w:val="center"/>
              <w:rPr>
                <w:rFonts w:ascii="Times New Roman" w:hAnsi="Times New Roman"/>
                <w:rPrChange w:id="433" w:author="VELLA Stefana (MARKT)" w:date="2014-01-07T14:52:00Z">
                  <w:rPr>
                    <w:rFonts w:ascii="Times New Roman" w:eastAsia="Times New Roman" w:hAnsi="Times New Roman"/>
                    <w:b/>
                    <w:smallCaps/>
                  </w:rPr>
                </w:rPrChange>
              </w:rPr>
            </w:pPr>
            <w:r w:rsidRPr="00A43D12">
              <w:rPr>
                <w:rFonts w:ascii="Times New Roman" w:hAnsi="Times New Roman"/>
                <w:rPrChange w:id="434" w:author="VELLA Stefana (MARKT)" w:date="2014-01-07T14:52:00Z">
                  <w:rPr/>
                </w:rPrChange>
              </w:rPr>
              <w:t>358-365</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435" w:author="VELLA Stefana (MARKT)" w:date="2014-01-07T14:52:00Z">
                  <w:rPr>
                    <w:rFonts w:ascii="Times New Roman" w:eastAsia="Times New Roman" w:hAnsi="Times New Roman"/>
                    <w:b/>
                    <w:smallCaps/>
                  </w:rPr>
                </w:rPrChange>
              </w:rPr>
            </w:pPr>
            <w:r w:rsidRPr="00A43D12">
              <w:rPr>
                <w:rFonts w:ascii="Times New Roman" w:hAnsi="Times New Roman"/>
                <w:rPrChange w:id="436" w:author="VELLA Stefana (MARKT)" w:date="2014-01-07T14:52:00Z">
                  <w:rPr/>
                </w:rPrChange>
              </w:rPr>
              <w:t>Section 3</w:t>
            </w:r>
          </w:p>
        </w:tc>
        <w:tc>
          <w:tcPr>
            <w:tcW w:w="5531" w:type="dxa"/>
            <w:shd w:val="clear" w:color="auto" w:fill="auto"/>
          </w:tcPr>
          <w:p w:rsidR="00FD7C2C" w:rsidRPr="00A43D12" w:rsidRDefault="00FD7C2C" w:rsidP="00D033DB">
            <w:pPr>
              <w:keepNext/>
              <w:spacing w:before="120"/>
              <w:jc w:val="center"/>
              <w:rPr>
                <w:rFonts w:ascii="Times New Roman" w:hAnsi="Times New Roman"/>
                <w:rPrChange w:id="437" w:author="VELLA Stefana (MARKT)" w:date="2014-01-07T14:52:00Z">
                  <w:rPr>
                    <w:rFonts w:ascii="Times New Roman" w:eastAsia="Times New Roman" w:hAnsi="Times New Roman"/>
                    <w:b/>
                    <w:smallCaps/>
                  </w:rPr>
                </w:rPrChange>
              </w:rPr>
            </w:pPr>
            <w:r w:rsidRPr="00A43D12">
              <w:rPr>
                <w:rFonts w:ascii="Times New Roman" w:hAnsi="Times New Roman"/>
                <w:rPrChange w:id="438" w:author="VELLA Stefana (MARKT)" w:date="2014-01-07T14:52:00Z">
                  <w:rPr/>
                </w:rPrChange>
              </w:rPr>
              <w:t>Related third-country undertakings</w:t>
            </w:r>
          </w:p>
        </w:tc>
        <w:tc>
          <w:tcPr>
            <w:tcW w:w="1683" w:type="dxa"/>
            <w:shd w:val="clear" w:color="auto" w:fill="auto"/>
          </w:tcPr>
          <w:p w:rsidR="00FD7C2C" w:rsidRPr="00A43D12" w:rsidRDefault="00FD7C2C" w:rsidP="00D033DB">
            <w:pPr>
              <w:keepNext/>
              <w:spacing w:before="120"/>
              <w:jc w:val="center"/>
              <w:rPr>
                <w:rFonts w:ascii="Times New Roman" w:hAnsi="Times New Roman"/>
                <w:rPrChange w:id="439" w:author="VELLA Stefana (MARKT)" w:date="2014-01-07T14:52:00Z">
                  <w:rPr>
                    <w:rFonts w:ascii="Times New Roman" w:eastAsia="Times New Roman" w:hAnsi="Times New Roman"/>
                    <w:b/>
                    <w:smallCaps/>
                  </w:rPr>
                </w:rPrChange>
              </w:rPr>
            </w:pPr>
            <w:r w:rsidRPr="00A43D12">
              <w:rPr>
                <w:rFonts w:ascii="Times New Roman" w:hAnsi="Times New Roman"/>
                <w:rPrChange w:id="440" w:author="VELLA Stefana (MARKT)" w:date="2014-01-07T14:52:00Z">
                  <w:rPr/>
                </w:rPrChange>
              </w:rPr>
              <w:t>366-367</w:t>
            </w:r>
          </w:p>
        </w:tc>
      </w:tr>
      <w:tr w:rsidR="00BC220F" w:rsidRPr="00A43D12" w:rsidTr="00454061">
        <w:tc>
          <w:tcPr>
            <w:tcW w:w="2075" w:type="dxa"/>
            <w:shd w:val="clear" w:color="auto" w:fill="auto"/>
          </w:tcPr>
          <w:p w:rsidR="00FD7C2C" w:rsidRPr="00A43D12" w:rsidRDefault="00FD7C2C" w:rsidP="00D033DB">
            <w:pPr>
              <w:keepNext/>
              <w:spacing w:before="120"/>
              <w:jc w:val="center"/>
              <w:rPr>
                <w:rFonts w:ascii="Times New Roman" w:hAnsi="Times New Roman"/>
                <w:rPrChange w:id="441" w:author="VELLA Stefana (MARKT)" w:date="2014-01-07T14:52:00Z">
                  <w:rPr>
                    <w:rFonts w:ascii="Times New Roman" w:eastAsia="Times New Roman" w:hAnsi="Times New Roman"/>
                    <w:b/>
                    <w:smallCaps/>
                  </w:rPr>
                </w:rPrChange>
              </w:rPr>
            </w:pPr>
            <w:r w:rsidRPr="00A43D12">
              <w:rPr>
                <w:rFonts w:ascii="Times New Roman" w:hAnsi="Times New Roman"/>
                <w:rPrChange w:id="442" w:author="VELLA Stefana (MARKT)" w:date="2014-01-07T14:52:00Z">
                  <w:rPr/>
                </w:rPrChange>
              </w:rPr>
              <w:t>Section 4</w:t>
            </w:r>
          </w:p>
        </w:tc>
        <w:tc>
          <w:tcPr>
            <w:tcW w:w="5531" w:type="dxa"/>
            <w:shd w:val="clear" w:color="auto" w:fill="auto"/>
          </w:tcPr>
          <w:p w:rsidR="00FD7C2C" w:rsidRPr="00A43D12" w:rsidRDefault="00FD7C2C" w:rsidP="00D033DB">
            <w:pPr>
              <w:keepNext/>
              <w:spacing w:before="120"/>
              <w:jc w:val="center"/>
              <w:rPr>
                <w:rFonts w:ascii="Times New Roman" w:hAnsi="Times New Roman"/>
                <w:rPrChange w:id="443" w:author="VELLA Stefana (MARKT)" w:date="2014-01-07T14:52:00Z">
                  <w:rPr>
                    <w:rFonts w:ascii="Times New Roman" w:eastAsia="Times New Roman" w:hAnsi="Times New Roman"/>
                    <w:b/>
                    <w:smallCaps/>
                  </w:rPr>
                </w:rPrChange>
              </w:rPr>
            </w:pPr>
            <w:r w:rsidRPr="00A43D12">
              <w:rPr>
                <w:rFonts w:ascii="Times New Roman" w:hAnsi="Times New Roman"/>
                <w:rPrChange w:id="444" w:author="VELLA Stefana (MARKT)" w:date="2014-01-07T14:52:00Z">
                  <w:rPr/>
                </w:rPrChange>
              </w:rPr>
              <w:t>Undertakings with parent undertaking outside the EU</w:t>
            </w:r>
          </w:p>
        </w:tc>
        <w:tc>
          <w:tcPr>
            <w:tcW w:w="1683" w:type="dxa"/>
            <w:shd w:val="clear" w:color="auto" w:fill="auto"/>
          </w:tcPr>
          <w:p w:rsidR="00FD7C2C" w:rsidRPr="00A43D12" w:rsidRDefault="00FD7C2C" w:rsidP="00D033DB">
            <w:pPr>
              <w:keepNext/>
              <w:spacing w:before="120"/>
              <w:jc w:val="center"/>
              <w:rPr>
                <w:rFonts w:ascii="Times New Roman" w:hAnsi="Times New Roman"/>
                <w:rPrChange w:id="445" w:author="VELLA Stefana (MARKT)" w:date="2014-01-07T14:52:00Z">
                  <w:rPr>
                    <w:rFonts w:ascii="Times New Roman" w:eastAsia="Times New Roman" w:hAnsi="Times New Roman"/>
                    <w:b/>
                    <w:smallCaps/>
                  </w:rPr>
                </w:rPrChange>
              </w:rPr>
            </w:pPr>
            <w:r w:rsidRPr="00A43D12">
              <w:rPr>
                <w:rFonts w:ascii="Times New Roman" w:hAnsi="Times New Roman"/>
                <w:rPrChange w:id="446" w:author="VELLA Stefana (MARKT)" w:date="2014-01-07T14:52:00Z">
                  <w:rPr/>
                </w:rPrChange>
              </w:rPr>
              <w:t>368-376</w:t>
            </w:r>
          </w:p>
        </w:tc>
      </w:tr>
      <w:tr w:rsidR="00FD7C2C" w:rsidRPr="00A43D12" w:rsidTr="00454061">
        <w:trPr>
          <w:trPrChange w:id="447" w:author="VELLA Stefana (MARKT)" w:date="2014-01-07T14:52:00Z">
            <w:trPr>
              <w:gridAfter w:val="0"/>
            </w:trPr>
          </w:trPrChange>
        </w:trPr>
        <w:tc>
          <w:tcPr>
            <w:tcW w:w="2075" w:type="dxa"/>
            <w:tcPrChange w:id="448" w:author="VELLA Stefana (MARKT)" w:date="2014-01-07T14:52:00Z">
              <w:tcPr>
                <w:tcW w:w="2088" w:type="dxa"/>
                <w:gridSpan w:val="2"/>
              </w:tcPr>
            </w:tcPrChange>
          </w:tcPr>
          <w:p w:rsidR="00FD7C2C" w:rsidRPr="00A43D12" w:rsidRDefault="00FD7C2C" w:rsidP="00D033DB">
            <w:pPr>
              <w:keepNext/>
              <w:spacing w:before="120"/>
              <w:jc w:val="center"/>
              <w:rPr>
                <w:rFonts w:ascii="Times New Roman" w:hAnsi="Times New Roman"/>
                <w:rPrChange w:id="449" w:author="VELLA Stefana (MARKT)" w:date="2014-01-07T14:52:00Z">
                  <w:rPr>
                    <w:rFonts w:ascii="Times New Roman" w:eastAsia="Times New Roman" w:hAnsi="Times New Roman"/>
                    <w:b/>
                    <w:smallCaps/>
                  </w:rPr>
                </w:rPrChange>
              </w:rPr>
            </w:pPr>
            <w:r w:rsidRPr="00A43D12">
              <w:rPr>
                <w:rFonts w:ascii="Times New Roman" w:hAnsi="Times New Roman"/>
                <w:rPrChange w:id="450" w:author="VELLA Stefana (MARKT)" w:date="2014-01-07T14:52:00Z">
                  <w:rPr/>
                </w:rPrChange>
              </w:rPr>
              <w:t>TITLE IV</w:t>
            </w:r>
          </w:p>
        </w:tc>
        <w:tc>
          <w:tcPr>
            <w:tcW w:w="5531" w:type="dxa"/>
            <w:tcPrChange w:id="451" w:author="VELLA Stefana (MARKT)" w:date="2014-01-07T14:52:00Z">
              <w:tcPr>
                <w:tcW w:w="5580" w:type="dxa"/>
                <w:gridSpan w:val="2"/>
              </w:tcPr>
            </w:tcPrChange>
          </w:tcPr>
          <w:p w:rsidR="00FD7C2C" w:rsidRPr="00A43D12" w:rsidRDefault="00FD7C2C" w:rsidP="00D033DB">
            <w:pPr>
              <w:keepNext/>
              <w:spacing w:before="120"/>
              <w:jc w:val="center"/>
              <w:rPr>
                <w:rFonts w:ascii="Times New Roman" w:hAnsi="Times New Roman"/>
                <w:rPrChange w:id="452" w:author="VELLA Stefana (MARKT)" w:date="2014-01-07T14:52:00Z">
                  <w:rPr>
                    <w:rFonts w:ascii="Times New Roman" w:eastAsia="Times New Roman" w:hAnsi="Times New Roman"/>
                    <w:b/>
                    <w:smallCaps/>
                  </w:rPr>
                </w:rPrChange>
              </w:rPr>
            </w:pPr>
            <w:r w:rsidRPr="00A43D12">
              <w:rPr>
                <w:rFonts w:ascii="Times New Roman" w:hAnsi="Times New Roman"/>
                <w:rPrChange w:id="453" w:author="VELLA Stefana (MARKT)" w:date="2014-01-07T14:52:00Z">
                  <w:rPr/>
                </w:rPrChange>
              </w:rPr>
              <w:t xml:space="preserve">Final Provisions </w:t>
            </w:r>
          </w:p>
        </w:tc>
        <w:tc>
          <w:tcPr>
            <w:tcW w:w="1683" w:type="dxa"/>
            <w:tcPrChange w:id="454" w:author="VELLA Stefana (MARKT)" w:date="2014-01-07T14:52:00Z">
              <w:tcPr>
                <w:tcW w:w="1620" w:type="dxa"/>
              </w:tcPr>
            </w:tcPrChange>
          </w:tcPr>
          <w:p w:rsidR="00FD7C2C" w:rsidRPr="00A43D12" w:rsidRDefault="00FD7C2C" w:rsidP="00D033DB">
            <w:pPr>
              <w:jc w:val="center"/>
              <w:rPr>
                <w:rFonts w:ascii="Times New Roman" w:hAnsi="Times New Roman"/>
                <w:rPrChange w:id="455" w:author="VELLA Stefana (MARKT)" w:date="2014-01-07T14:52:00Z">
                  <w:rPr/>
                </w:rPrChange>
              </w:rPr>
            </w:pPr>
          </w:p>
        </w:tc>
      </w:tr>
    </w:tbl>
    <w:p w:rsidR="00E26240" w:rsidRPr="00E26240" w:rsidRDefault="00E26240" w:rsidP="00E26240">
      <w:pPr>
        <w:spacing w:after="0"/>
        <w:rPr>
          <w:rFonts w:ascii="Times New Roman" w:eastAsia="Times New Roman" w:hAnsi="Times New Roman"/>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88"/>
        <w:gridCol w:w="5580"/>
        <w:gridCol w:w="1620"/>
      </w:tblGrid>
      <w:tr w:rsidR="005A161E" w:rsidTr="00E26240">
        <w:trPr>
          <w:del w:id="456" w:author="VELLA Stefana (MARKT)" w:date="2014-01-07T14:52:00Z"/>
        </w:trPr>
        <w:tc>
          <w:tcPr>
            <w:tcW w:w="2088" w:type="dxa"/>
            <w:shd w:val="clear" w:color="auto" w:fill="auto"/>
          </w:tcPr>
          <w:p w:rsidR="005A161E" w:rsidRPr="00E26240" w:rsidRDefault="005A161E" w:rsidP="00506BD6">
            <w:pPr>
              <w:rPr>
                <w:del w:id="457" w:author="VELLA Stefana (MARKT)" w:date="2014-01-07T14:52:00Z"/>
                <w:rFonts w:ascii="Times New Roman" w:eastAsia="Times New Roman" w:hAnsi="Times New Roman"/>
              </w:rPr>
            </w:pPr>
            <w:del w:id="458" w:author="VELLA Stefana (MARKT)" w:date="2014-01-07T14:52:00Z">
              <w:r w:rsidRPr="00E26240">
                <w:rPr>
                  <w:rFonts w:ascii="Times New Roman" w:eastAsia="Times New Roman" w:hAnsi="Times New Roman"/>
                </w:rPr>
                <w:delText>CHAPTER 1</w:delText>
              </w:r>
            </w:del>
          </w:p>
        </w:tc>
        <w:tc>
          <w:tcPr>
            <w:tcW w:w="5580" w:type="dxa"/>
            <w:shd w:val="clear" w:color="auto" w:fill="auto"/>
          </w:tcPr>
          <w:p w:rsidR="005A161E" w:rsidRPr="00E26240" w:rsidRDefault="005A161E" w:rsidP="00506BD6">
            <w:pPr>
              <w:rPr>
                <w:del w:id="459" w:author="VELLA Stefana (MARKT)" w:date="2014-01-07T14:52:00Z"/>
                <w:rFonts w:ascii="Times New Roman" w:eastAsia="Times New Roman" w:hAnsi="Times New Roman"/>
              </w:rPr>
            </w:pPr>
            <w:del w:id="460" w:author="VELLA Stefana (MARKT)" w:date="2014-01-07T14:52:00Z">
              <w:r w:rsidRPr="00E26240">
                <w:rPr>
                  <w:rFonts w:ascii="Times New Roman" w:eastAsia="Times New Roman" w:hAnsi="Times New Roman"/>
                </w:rPr>
                <w:delText>Final Provision</w:delText>
              </w:r>
            </w:del>
          </w:p>
        </w:tc>
        <w:tc>
          <w:tcPr>
            <w:tcW w:w="1620" w:type="dxa"/>
            <w:shd w:val="clear" w:color="auto" w:fill="auto"/>
          </w:tcPr>
          <w:p w:rsidR="005A161E" w:rsidRPr="00E26240" w:rsidRDefault="005A161E" w:rsidP="00E26240">
            <w:pPr>
              <w:jc w:val="center"/>
              <w:rPr>
                <w:del w:id="461" w:author="VELLA Stefana (MARKT)" w:date="2014-01-07T14:52:00Z"/>
                <w:rFonts w:ascii="Times New Roman" w:eastAsia="Times New Roman" w:hAnsi="Times New Roman"/>
              </w:rPr>
            </w:pPr>
          </w:p>
        </w:tc>
      </w:tr>
    </w:tbl>
    <w:p w:rsidR="001F3AD2" w:rsidRPr="00053429" w:rsidRDefault="005A161E">
      <w:pPr>
        <w:pStyle w:val="Datedadoption"/>
        <w:rPr>
          <w:del w:id="462" w:author="VELLA Stefana (MARKT)" w:date="2014-01-07T14:52:00Z"/>
        </w:rPr>
      </w:pPr>
      <w:del w:id="463" w:author="VELLA Stefana (MARKT)" w:date="2014-01-07T14:52:00Z">
        <w:r>
          <w:br w:type="page"/>
        </w:r>
      </w:del>
    </w:p>
    <w:p w:rsidR="003D13E0" w:rsidRDefault="003D13E0" w:rsidP="003D13E0">
      <w:pPr>
        <w:pStyle w:val="Datedadoption"/>
        <w:rPr>
          <w:ins w:id="464" w:author="VELLA Stefana (MARKT)" w:date="2014-01-07T14:52:00Z"/>
        </w:rPr>
      </w:pPr>
    </w:p>
    <w:p w:rsidR="003D13E0" w:rsidRPr="003D13E0" w:rsidRDefault="003D13E0" w:rsidP="003D13E0">
      <w:pPr>
        <w:pStyle w:val="Datedadoption"/>
        <w:rPr>
          <w:ins w:id="465" w:author="VELLA Stefana (MARKT)" w:date="2014-01-07T14:52:00Z"/>
        </w:rPr>
      </w:pPr>
    </w:p>
    <w:p w:rsidR="003D13E0" w:rsidRPr="003D13E0" w:rsidRDefault="003D13E0" w:rsidP="003D13E0">
      <w:pPr>
        <w:pStyle w:val="Datedadoption"/>
        <w:spacing w:before="120"/>
        <w:jc w:val="left"/>
        <w:rPr>
          <w:ins w:id="466" w:author="VELLA Stefana (MARKT)" w:date="2014-01-07T14:52:00Z"/>
          <w:b w:val="0"/>
          <w:i/>
        </w:rPr>
      </w:pPr>
      <w:ins w:id="467" w:author="VELLA Stefana (MARKT)" w:date="2014-01-07T14:52:00Z">
        <w:r w:rsidRPr="003D13E0">
          <w:rPr>
            <w:b w:val="0"/>
            <w:i/>
          </w:rPr>
          <w:t>Please note:</w:t>
        </w:r>
      </w:ins>
    </w:p>
    <w:p w:rsidR="003D13E0" w:rsidRPr="003D13E0" w:rsidRDefault="003D13E0" w:rsidP="003D13E0">
      <w:pPr>
        <w:pStyle w:val="Datedadoption"/>
        <w:spacing w:before="120"/>
        <w:jc w:val="left"/>
        <w:rPr>
          <w:ins w:id="468" w:author="VELLA Stefana (MARKT)" w:date="2014-01-07T14:52:00Z"/>
          <w:b w:val="0"/>
        </w:rPr>
      </w:pPr>
      <w:ins w:id="469" w:author="VELLA Stefana (MARKT)" w:date="2014-01-07T14:52:00Z">
        <w:r w:rsidRPr="003D13E0">
          <w:rPr>
            <w:b w:val="0"/>
            <w:i/>
          </w:rPr>
          <w:t xml:space="preserve">There are lacuna and leaps in the numerical order of Articles. These are due to drafting changes </w:t>
        </w:r>
        <w:r>
          <w:rPr>
            <w:b w:val="0"/>
            <w:i/>
          </w:rPr>
          <w:t>that</w:t>
        </w:r>
        <w:r w:rsidRPr="003D13E0">
          <w:rPr>
            <w:b w:val="0"/>
            <w:i/>
          </w:rPr>
          <w:t xml:space="preserve"> were introduced following discussions on the draft consolidated versions dated February 2011 and October 2011, and the </w:t>
        </w:r>
        <w:r>
          <w:rPr>
            <w:b w:val="0"/>
            <w:i/>
          </w:rPr>
          <w:t>modifications</w:t>
        </w:r>
        <w:r w:rsidRPr="003D13E0">
          <w:rPr>
            <w:b w:val="0"/>
            <w:i/>
          </w:rPr>
          <w:t xml:space="preserve"> in empowerments introduced by Omnibus II.</w:t>
        </w:r>
        <w:r>
          <w:rPr>
            <w:b w:val="0"/>
            <w:i/>
          </w:rPr>
          <w:t xml:space="preserve"> Also,</w:t>
        </w:r>
        <w:r w:rsidRPr="003D13E0">
          <w:rPr>
            <w:b w:val="0"/>
            <w:i/>
          </w:rPr>
          <w:t xml:space="preserve"> cross-references have not been updated thoroughly following these changes.</w:t>
        </w:r>
      </w:ins>
    </w:p>
    <w:p w:rsidR="00FD7C2C" w:rsidRPr="007E4223" w:rsidRDefault="00FD7C2C">
      <w:pPr>
        <w:pStyle w:val="Datedadoption"/>
        <w:jc w:val="left"/>
        <w:pPrChange w:id="470" w:author="VELLA Stefana (MARKT)" w:date="2014-01-07T14:52:00Z">
          <w:pPr>
            <w:pStyle w:val="Titreobjet"/>
          </w:pPr>
        </w:pPrChange>
      </w:pPr>
      <w:ins w:id="471" w:author="VELLA Stefana (MARKT)" w:date="2014-01-07T14:52:00Z">
        <w:r w:rsidRPr="003D13E0">
          <w:rPr>
            <w:b w:val="0"/>
          </w:rPr>
          <w:br w:type="page"/>
        </w:r>
      </w:ins>
      <w:r w:rsidRPr="007E4223">
        <w:t xml:space="preserve"> </w:t>
      </w:r>
      <w:r w:rsidRPr="00BC220F">
        <w:rPr>
          <w:rStyle w:val="Marker"/>
          <w:color w:val="auto"/>
        </w:rPr>
        <w:t xml:space="preserve">Solvency II </w:t>
      </w:r>
      <w:del w:id="472" w:author="VELLA Stefana (MARKT)" w:date="2014-01-07T14:52:00Z">
        <w:r w:rsidR="003B2D70">
          <w:rPr>
            <w:rStyle w:val="Marker"/>
          </w:rPr>
          <w:delText>level 2 draft implementing measures</w:delText>
        </w:r>
        <w:r w:rsidR="00C02E3A">
          <w:rPr>
            <w:rStyle w:val="Odkaznapoznmkupodiarou"/>
            <w:color w:val="0000FF"/>
          </w:rPr>
          <w:footnoteReference w:id="2"/>
        </w:r>
      </w:del>
      <w:ins w:id="476" w:author="VELLA Stefana (MARKT)" w:date="2014-01-07T14:52:00Z">
        <w:r w:rsidR="00E13FE0" w:rsidRPr="007E4223">
          <w:rPr>
            <w:rStyle w:val="Marker"/>
            <w:color w:val="auto"/>
          </w:rPr>
          <w:t>Draft Delegated Acts</w:t>
        </w:r>
      </w:ins>
    </w:p>
    <w:p w:rsidR="00FD7C2C" w:rsidRPr="007E4223" w:rsidRDefault="00FD7C2C" w:rsidP="00FD7C2C">
      <w:pPr>
        <w:pStyle w:val="Institutionquiagit"/>
      </w:pPr>
      <w:r w:rsidRPr="007E4223">
        <w:t>THE EUROPEAN COMMISSION,</w:t>
      </w:r>
    </w:p>
    <w:p w:rsidR="00FD7C2C" w:rsidRPr="007E4223" w:rsidRDefault="00FD7C2C" w:rsidP="00FD7C2C">
      <w:pPr>
        <w:rPr>
          <w:rFonts w:ascii="Times New Roman" w:hAnsi="Times New Roman"/>
          <w:rPrChange w:id="477" w:author="VELLA Stefana (MARKT)" w:date="2014-01-07T14:52:00Z">
            <w:rPr/>
          </w:rPrChange>
        </w:rPr>
      </w:pPr>
      <w:r w:rsidRPr="007E4223">
        <w:rPr>
          <w:rFonts w:ascii="Times New Roman" w:hAnsi="Times New Roman"/>
          <w:rPrChange w:id="478" w:author="VELLA Stefana (MARKT)" w:date="2014-01-07T14:52:00Z">
            <w:rPr>
              <w:color w:val="000000"/>
            </w:rPr>
          </w:rPrChange>
        </w:rPr>
        <w:t>Having regard to the Treaty on the Functioning of the European Union,</w:t>
      </w:r>
    </w:p>
    <w:p w:rsidR="003D13E0" w:rsidRDefault="00FD7C2C" w:rsidP="00FD7C2C">
      <w:pPr>
        <w:rPr>
          <w:rStyle w:val="Marker"/>
          <w:rFonts w:ascii="Times New Roman" w:hAnsi="Times New Roman"/>
          <w:color w:val="auto"/>
          <w:rPrChange w:id="479" w:author="VELLA Stefana (MARKT)" w:date="2014-01-07T14:52:00Z">
            <w:rPr/>
          </w:rPrChange>
        </w:rPr>
      </w:pPr>
      <w:r w:rsidRPr="007E4223">
        <w:rPr>
          <w:rFonts w:ascii="Times New Roman" w:hAnsi="Times New Roman"/>
          <w:rPrChange w:id="480" w:author="VELLA Stefana (MARKT)" w:date="2014-01-07T14:52:00Z">
            <w:rPr/>
          </w:rPrChange>
        </w:rPr>
        <w:t xml:space="preserve">Having </w:t>
      </w:r>
      <w:proofErr w:type="gramStart"/>
      <w:r w:rsidRPr="007E4223">
        <w:rPr>
          <w:rFonts w:ascii="Times New Roman" w:hAnsi="Times New Roman"/>
          <w:rPrChange w:id="481" w:author="VELLA Stefana (MARKT)" w:date="2014-01-07T14:52:00Z">
            <w:rPr/>
          </w:rPrChange>
        </w:rPr>
        <w:t>regard</w:t>
      </w:r>
      <w:proofErr w:type="gramEnd"/>
      <w:r w:rsidRPr="007E4223">
        <w:rPr>
          <w:rFonts w:ascii="Times New Roman" w:hAnsi="Times New Roman"/>
          <w:rPrChange w:id="482" w:author="VELLA Stefana (MARKT)" w:date="2014-01-07T14:52:00Z">
            <w:rPr/>
          </w:rPrChange>
        </w:rPr>
        <w:t xml:space="preserve"> to </w:t>
      </w:r>
      <w:r w:rsidRPr="007E4223">
        <w:rPr>
          <w:rStyle w:val="Marker"/>
          <w:rFonts w:ascii="Times New Roman" w:hAnsi="Times New Roman"/>
          <w:color w:val="auto"/>
          <w:rPrChange w:id="483" w:author="VELLA Stefana (MARKT)" w:date="2014-01-07T14:52:00Z">
            <w:rPr>
              <w:rStyle w:val="Marker"/>
            </w:rPr>
          </w:rPrChange>
        </w:rPr>
        <w:t>[…]</w:t>
      </w:r>
      <w:del w:id="484" w:author="VELLA Stefana (MARKT)" w:date="2014-01-07T14:52:00Z">
        <w:r w:rsidR="001F3AD2" w:rsidRPr="00053429">
          <w:rPr>
            <w:rStyle w:val="Odkaznapoznmkupodiarou"/>
          </w:rPr>
          <w:footnoteReference w:id="3"/>
        </w:r>
        <w:r w:rsidRPr="007E4223">
          <w:rPr>
            <w:rFonts w:ascii="Times New Roman" w:hAnsi="Times New Roman"/>
            <w:rPrChange w:id="487" w:author="VELLA Stefana (MARKT)" w:date="2014-01-07T14:52:00Z">
              <w:rPr/>
            </w:rPrChange>
          </w:rPr>
          <w:delText xml:space="preserve">, and in particular Article </w:delText>
        </w:r>
        <w:r w:rsidRPr="007E4223">
          <w:rPr>
            <w:rStyle w:val="Marker"/>
            <w:rFonts w:ascii="Times New Roman" w:hAnsi="Times New Roman"/>
            <w:color w:val="auto"/>
            <w:rPrChange w:id="488" w:author="VELLA Stefana (MARKT)" w:date="2014-01-07T14:52:00Z">
              <w:rPr>
                <w:rStyle w:val="Marker"/>
              </w:rPr>
            </w:rPrChange>
          </w:rPr>
          <w:delText>[…]</w:delText>
        </w:r>
        <w:r w:rsidRPr="007E4223">
          <w:rPr>
            <w:rFonts w:ascii="Times New Roman" w:hAnsi="Times New Roman"/>
            <w:rPrChange w:id="489" w:author="VELLA Stefana (MARKT)" w:date="2014-01-07T14:52:00Z">
              <w:rPr/>
            </w:rPrChange>
          </w:rPr>
          <w:delText xml:space="preserve"> thereof,</w:delText>
        </w:r>
      </w:del>
    </w:p>
    <w:p w:rsidR="00FD7C2C" w:rsidRPr="007E4223" w:rsidRDefault="00FD7C2C" w:rsidP="00FD7C2C">
      <w:pPr>
        <w:rPr>
          <w:ins w:id="490" w:author="VELLA Stefana (MARKT)" w:date="2014-01-07T14:52:00Z"/>
          <w:rFonts w:ascii="Times New Roman" w:hAnsi="Times New Roman"/>
        </w:rPr>
      </w:pPr>
      <w:ins w:id="491" w:author="VELLA Stefana (MARKT)" w:date="2014-01-07T14:52:00Z">
        <w:r w:rsidRPr="007E4223">
          <w:rPr>
            <w:rFonts w:ascii="Times New Roman" w:hAnsi="Times New Roman"/>
            <w:rPrChange w:id="492" w:author="VELLA Stefana (MARKT)" w:date="2014-01-07T14:52:00Z">
              <w:rPr/>
            </w:rPrChange>
          </w:rPr>
          <w:t xml:space="preserve">, and in particular Article </w:t>
        </w:r>
        <w:r w:rsidRPr="007E4223">
          <w:rPr>
            <w:rStyle w:val="Marker"/>
            <w:rFonts w:ascii="Times New Roman" w:hAnsi="Times New Roman"/>
            <w:color w:val="auto"/>
            <w:rPrChange w:id="493" w:author="VELLA Stefana (MARKT)" w:date="2014-01-07T14:52:00Z">
              <w:rPr>
                <w:rStyle w:val="Marker"/>
              </w:rPr>
            </w:rPrChange>
          </w:rPr>
          <w:t>[…]</w:t>
        </w:r>
        <w:r w:rsidRPr="007E4223">
          <w:rPr>
            <w:rFonts w:ascii="Times New Roman" w:hAnsi="Times New Roman"/>
            <w:rPrChange w:id="494" w:author="VELLA Stefana (MARKT)" w:date="2014-01-07T14:52:00Z">
              <w:rPr/>
            </w:rPrChange>
          </w:rPr>
          <w:t xml:space="preserve"> thereof,</w:t>
        </w:r>
      </w:ins>
    </w:p>
    <w:p w:rsidR="00FD7C2C" w:rsidRPr="007E4223" w:rsidRDefault="00FD7C2C" w:rsidP="00FD7C2C">
      <w:pPr>
        <w:rPr>
          <w:rFonts w:ascii="Times New Roman" w:hAnsi="Times New Roman"/>
          <w:rPrChange w:id="495" w:author="VELLA Stefana (MARKT)" w:date="2014-01-07T14:52:00Z">
            <w:rPr/>
          </w:rPrChange>
        </w:rPr>
      </w:pPr>
      <w:r w:rsidRPr="007E4223">
        <w:rPr>
          <w:rFonts w:ascii="Times New Roman" w:hAnsi="Times New Roman"/>
          <w:rPrChange w:id="496" w:author="VELLA Stefana (MARKT)" w:date="2014-01-07T14:52:00Z">
            <w:rPr/>
          </w:rPrChange>
        </w:rPr>
        <w:t>Whereas:</w:t>
      </w:r>
    </w:p>
    <w:p w:rsidR="003D13E0" w:rsidRDefault="001F3AD2" w:rsidP="003D13E0">
      <w:pPr>
        <w:pStyle w:val="Considrant"/>
        <w:numPr>
          <w:ilvl w:val="0"/>
          <w:numId w:val="0"/>
        </w:numPr>
        <w:ind w:left="709" w:hanging="709"/>
        <w:rPr>
          <w:ins w:id="497" w:author="VELLA Stefana (MARKT)" w:date="2014-01-07T14:52:00Z"/>
          <w:i/>
        </w:rPr>
      </w:pPr>
      <w:del w:id="498" w:author="VELLA Stefana (MARKT)" w:date="2014-01-07T14:52:00Z">
        <w:r w:rsidRPr="00053429">
          <w:rPr>
            <w:rStyle w:val="Marker"/>
          </w:rPr>
          <w:delText xml:space="preserve">[Initial </w:delText>
        </w:r>
      </w:del>
    </w:p>
    <w:p w:rsidR="003D13E0" w:rsidRPr="00A43D12" w:rsidRDefault="003D13E0" w:rsidP="003D13E0">
      <w:pPr>
        <w:pStyle w:val="Considrant"/>
        <w:numPr>
          <w:ilvl w:val="0"/>
          <w:numId w:val="0"/>
        </w:numPr>
        <w:ind w:left="709" w:hanging="709"/>
        <w:rPr>
          <w:ins w:id="499" w:author="VELLA Stefana (MARKT)" w:date="2014-01-07T14:52:00Z"/>
          <w:b/>
        </w:rPr>
      </w:pPr>
      <w:ins w:id="500" w:author="VELLA Stefana (MARKT)" w:date="2014-01-07T14:52:00Z">
        <w:r w:rsidRPr="00A43D12">
          <w:rPr>
            <w:i/>
          </w:rPr>
          <w:t>[</w:t>
        </w:r>
        <w:r>
          <w:rPr>
            <w:i/>
          </w:rPr>
          <w:t>…</w:t>
        </w:r>
        <w:r w:rsidRPr="00A43D12">
          <w:rPr>
            <w:i/>
          </w:rPr>
          <w:t>]</w:t>
        </w:r>
      </w:ins>
    </w:p>
    <w:p w:rsidR="003D13E0" w:rsidRDefault="003D13E0" w:rsidP="003D13E0">
      <w:pPr>
        <w:pStyle w:val="Considrant"/>
        <w:numPr>
          <w:ilvl w:val="0"/>
          <w:numId w:val="0"/>
        </w:numPr>
        <w:ind w:left="709" w:hanging="709"/>
        <w:rPr>
          <w:ins w:id="501" w:author="VELLA Stefana (MARKT)" w:date="2014-01-07T14:52:00Z"/>
          <w:i/>
        </w:rPr>
      </w:pPr>
    </w:p>
    <w:p w:rsidR="00403090" w:rsidRPr="00A43D12" w:rsidRDefault="00403090" w:rsidP="003D13E0">
      <w:pPr>
        <w:pStyle w:val="Considrant"/>
        <w:numPr>
          <w:ilvl w:val="0"/>
          <w:numId w:val="0"/>
        </w:numPr>
        <w:ind w:left="709" w:hanging="709"/>
        <w:rPr>
          <w:ins w:id="502" w:author="VELLA Stefana (MARKT)" w:date="2014-01-07T14:52:00Z"/>
          <w:b/>
        </w:rPr>
      </w:pPr>
      <w:ins w:id="503" w:author="VELLA Stefana (MARKT)" w:date="2014-01-07T14:52:00Z">
        <w:r w:rsidRPr="00A43D12">
          <w:rPr>
            <w:i/>
          </w:rPr>
          <w:t>[</w:t>
        </w:r>
        <w:proofErr w:type="gramStart"/>
        <w:r w:rsidRPr="00A43D12">
          <w:rPr>
            <w:i/>
          </w:rPr>
          <w:t>governance</w:t>
        </w:r>
        <w:proofErr w:type="gramEnd"/>
        <w:r w:rsidRPr="00A43D12">
          <w:rPr>
            <w:i/>
          </w:rPr>
          <w:t>]</w:t>
        </w:r>
      </w:ins>
    </w:p>
    <w:p w:rsidR="00403090" w:rsidRPr="00A43D12" w:rsidRDefault="00403090" w:rsidP="00E21DB6">
      <w:pPr>
        <w:pStyle w:val="Considrant"/>
        <w:numPr>
          <w:ilvl w:val="0"/>
          <w:numId w:val="41"/>
        </w:numPr>
        <w:tabs>
          <w:tab w:val="clear" w:pos="1069"/>
          <w:tab w:val="num" w:pos="709"/>
        </w:tabs>
        <w:ind w:left="709"/>
        <w:rPr>
          <w:ins w:id="504" w:author="VELLA Stefana (MARKT)" w:date="2014-01-07T14:52:00Z"/>
        </w:rPr>
      </w:pPr>
      <w:ins w:id="505" w:author="VELLA Stefana (MARKT)" w:date="2014-01-07T14:52:00Z">
        <w:r w:rsidRPr="00A43D12">
          <w:t xml:space="preserve">Good governance is the basis for effective and sound management of insurance and reinsurance undertakings as well as a key element of the regulatory framework. The system of governance of an insurance and reinsurance undertaking shall be based on an appropriate and transparent allocation of oversight and management responsibilities to provide for an effective decision making, to prevent conflicts of interest and to ensure effective management of the undertaking. </w:t>
        </w:r>
      </w:ins>
    </w:p>
    <w:p w:rsidR="00403090" w:rsidRPr="00A43D12" w:rsidRDefault="00403090" w:rsidP="00F67EBD">
      <w:pPr>
        <w:pStyle w:val="Considrant"/>
        <w:numPr>
          <w:ilvl w:val="0"/>
          <w:numId w:val="41"/>
        </w:numPr>
        <w:tabs>
          <w:tab w:val="clear" w:pos="1069"/>
          <w:tab w:val="num" w:pos="709"/>
        </w:tabs>
        <w:ind w:left="709"/>
        <w:rPr>
          <w:ins w:id="506" w:author="VELLA Stefana (MARKT)" w:date="2014-01-07T14:52:00Z"/>
        </w:rPr>
      </w:pPr>
      <w:commentRangeStart w:id="507"/>
      <w:ins w:id="508" w:author="VELLA Stefana (MARKT)" w:date="2014-01-07T14:52:00Z">
        <w:r w:rsidRPr="00A43D12">
          <w:t>A basic principle of good governance is that no individual should have power over decision making without any form of control. Therefore, prior to implementing any significant decision concerning the undertaking, at least two persons should review that decision.</w:t>
        </w:r>
      </w:ins>
      <w:commentRangeEnd w:id="507"/>
      <w:r w:rsidR="00DA1EB7">
        <w:rPr>
          <w:rStyle w:val="Odkaznakomentr"/>
          <w:lang w:eastAsia="en-GB"/>
        </w:rPr>
        <w:commentReference w:id="507"/>
      </w:r>
    </w:p>
    <w:p w:rsidR="00403090" w:rsidRPr="00A43D12" w:rsidRDefault="00403090" w:rsidP="00F67EBD">
      <w:pPr>
        <w:pStyle w:val="Considrant"/>
        <w:numPr>
          <w:ilvl w:val="0"/>
          <w:numId w:val="41"/>
        </w:numPr>
        <w:tabs>
          <w:tab w:val="clear" w:pos="1069"/>
          <w:tab w:val="num" w:pos="709"/>
        </w:tabs>
        <w:ind w:left="709"/>
        <w:rPr>
          <w:ins w:id="509" w:author="VELLA Stefana (MARKT)" w:date="2014-01-07T14:52:00Z"/>
        </w:rPr>
      </w:pPr>
      <w:ins w:id="510" w:author="VELLA Stefana (MARKT)" w:date="2014-01-07T14:52:00Z">
        <w:r w:rsidRPr="00A43D12">
          <w:t>In order to ensure the proper functioning of the risk management system, actions taken by insurance and reinsurance undertakings shall include establishing, implementing, maintaining and monitoring practices and procedures appropriate to the undertaking's risk management policy, with regard to key areas of the undertakings' business.</w:t>
        </w:r>
      </w:ins>
    </w:p>
    <w:p w:rsidR="00403090" w:rsidRPr="00A43D12" w:rsidRDefault="00403090" w:rsidP="00F67EBD">
      <w:pPr>
        <w:pStyle w:val="Considrant"/>
        <w:numPr>
          <w:ilvl w:val="0"/>
          <w:numId w:val="41"/>
        </w:numPr>
        <w:tabs>
          <w:tab w:val="clear" w:pos="1069"/>
          <w:tab w:val="num" w:pos="709"/>
        </w:tabs>
        <w:ind w:left="709"/>
        <w:rPr>
          <w:ins w:id="511" w:author="VELLA Stefana (MARKT)" w:date="2014-01-07T14:52:00Z"/>
        </w:rPr>
      </w:pPr>
      <w:ins w:id="512" w:author="VELLA Stefana (MARKT)" w:date="2014-01-07T14:52:00Z">
        <w:r w:rsidRPr="00A43D12">
          <w:t>Insurance and reinsurance undertakings should have an appropriate internal controls in place in order to ensure that all persons with operational and oversight responsibilities act in accordance with the undertaking's objectives and in compliance with applicable laws, regulations and administrative provisions.</w:t>
        </w:r>
      </w:ins>
    </w:p>
    <w:p w:rsidR="00403090" w:rsidRPr="00A43D12" w:rsidRDefault="00403090" w:rsidP="00F67EBD">
      <w:pPr>
        <w:pStyle w:val="Considrant"/>
        <w:numPr>
          <w:ilvl w:val="0"/>
          <w:numId w:val="41"/>
        </w:numPr>
        <w:tabs>
          <w:tab w:val="clear" w:pos="1069"/>
          <w:tab w:val="num" w:pos="709"/>
        </w:tabs>
        <w:ind w:left="709"/>
        <w:rPr>
          <w:ins w:id="513" w:author="VELLA Stefana (MARKT)" w:date="2014-01-07T14:52:00Z"/>
        </w:rPr>
      </w:pPr>
      <w:ins w:id="514" w:author="VELLA Stefana (MARKT)" w:date="2014-01-07T14:52:00Z">
        <w:r w:rsidRPr="00A43D12">
          <w:t xml:space="preserve">In order to ensure an economic valuation that is reliable, accurate and in compliance with Article 75 of Directive 2009/138/EC, it is important to establish and implement an appropriate internal control system for the valuation of assets and liabilities of insurance and reinsurance undertakings, including an independent review and verification of the information, data and assumptions used. </w:t>
        </w:r>
      </w:ins>
    </w:p>
    <w:p w:rsidR="00403090" w:rsidRPr="00A43D12" w:rsidRDefault="00403090" w:rsidP="00F67EBD">
      <w:pPr>
        <w:pStyle w:val="Considrant"/>
        <w:numPr>
          <w:ilvl w:val="0"/>
          <w:numId w:val="41"/>
        </w:numPr>
        <w:tabs>
          <w:tab w:val="clear" w:pos="1069"/>
          <w:tab w:val="num" w:pos="709"/>
        </w:tabs>
        <w:ind w:left="709"/>
        <w:rPr>
          <w:ins w:id="515" w:author="VELLA Stefana (MARKT)" w:date="2014-01-07T14:52:00Z"/>
        </w:rPr>
      </w:pPr>
      <w:ins w:id="516" w:author="VELLA Stefana (MARKT)" w:date="2014-01-07T14:52:00Z">
        <w:r w:rsidRPr="00A43D12">
          <w:t xml:space="preserve">In order to ensure that the valuation of technical provision is carried out in compliance with Articles 76 to 85 of Directive 2009/138/EC, the system of governance of insurance and reinsurance undertakings should include a validation process of the calculation of technical provisions. </w:t>
        </w:r>
      </w:ins>
    </w:p>
    <w:p w:rsidR="00403090" w:rsidRPr="00A43D12" w:rsidRDefault="00403090" w:rsidP="00F67EBD">
      <w:pPr>
        <w:pStyle w:val="Considrant"/>
        <w:numPr>
          <w:ilvl w:val="0"/>
          <w:numId w:val="41"/>
        </w:numPr>
        <w:tabs>
          <w:tab w:val="clear" w:pos="1069"/>
          <w:tab w:val="num" w:pos="709"/>
        </w:tabs>
        <w:ind w:left="709"/>
        <w:rPr>
          <w:ins w:id="517" w:author="VELLA Stefana (MARKT)" w:date="2014-01-07T14:52:00Z"/>
        </w:rPr>
      </w:pPr>
      <w:ins w:id="518" w:author="VELLA Stefana (MARKT)" w:date="2014-01-07T14:52:00Z">
        <w:r w:rsidRPr="00A43D12">
          <w:t xml:space="preserve">In the context of the system of governance, in order to ensure independence, a person or organisational unit carrying out a function should be able to carry out the related duties objectively and free from influence and to report relevant findings directly to the administrative, management or supervisory body. In order to be fully independent, as required for the internal audit function, a person or organisational unit performing such a function should, in addition, not assume responsibilities for more than one function. </w:t>
        </w:r>
      </w:ins>
    </w:p>
    <w:p w:rsidR="00403090" w:rsidRPr="00A43D12" w:rsidRDefault="00403090" w:rsidP="00F67EBD">
      <w:pPr>
        <w:pStyle w:val="Considrant"/>
        <w:numPr>
          <w:ilvl w:val="0"/>
          <w:numId w:val="41"/>
        </w:numPr>
        <w:tabs>
          <w:tab w:val="clear" w:pos="1069"/>
          <w:tab w:val="num" w:pos="709"/>
        </w:tabs>
        <w:ind w:left="709"/>
        <w:rPr>
          <w:ins w:id="519" w:author="VELLA Stefana (MARKT)" w:date="2014-01-07T14:52:00Z"/>
        </w:rPr>
      </w:pPr>
      <w:ins w:id="520" w:author="VELLA Stefana (MARKT)" w:date="2014-01-07T14:52:00Z">
        <w:r w:rsidRPr="00A43D12">
          <w:t>In order to enable supervisory authorities to take timely remedial measures where necessary, insurance and reinsurance undertakings should, in a timely manner, notify the supervisory authority of information regarding all persons who effectively run the undertaking or are responsible for other key functions and other information needed to assess the fitness and propriety</w:t>
        </w:r>
        <w:r w:rsidRPr="00A43D12" w:rsidDel="005262E9">
          <w:t xml:space="preserve"> </w:t>
        </w:r>
        <w:r w:rsidRPr="00A43D12">
          <w:t xml:space="preserve">of these persons. However, acknowledging the need to avoid undue burdens on insurance or reinsurance undertakings or supervisors, the notification by insurance and reinsurance undertakings should not imply pre-approval by the supervisory authority. In the event that the supervisory authority concludes that a person does not comply with the fit and proper requirements set out in Directive 2009/138/EC, it should have the power to require the undertaking to replace that person. </w:t>
        </w:r>
      </w:ins>
    </w:p>
    <w:p w:rsidR="00403090" w:rsidRPr="00A43D12" w:rsidRDefault="00403090" w:rsidP="00F67EBD">
      <w:pPr>
        <w:pStyle w:val="Considrant"/>
        <w:numPr>
          <w:ilvl w:val="0"/>
          <w:numId w:val="41"/>
        </w:numPr>
        <w:tabs>
          <w:tab w:val="clear" w:pos="1069"/>
          <w:tab w:val="num" w:pos="709"/>
        </w:tabs>
        <w:ind w:left="709"/>
        <w:rPr>
          <w:ins w:id="521" w:author="VELLA Stefana (MARKT)" w:date="2014-01-07T14:52:00Z"/>
        </w:rPr>
      </w:pPr>
      <w:ins w:id="522" w:author="VELLA Stefana (MARKT)" w:date="2014-01-07T14:52:00Z">
        <w:r w:rsidRPr="00A43D12">
          <w:t xml:space="preserve">In order to assess the reputation </w:t>
        </w:r>
        <w:r w:rsidRPr="00A43D12">
          <w:rPr>
            <w:rStyle w:val="Added"/>
            <w:b w:val="0"/>
            <w:u w:val="none"/>
          </w:rPr>
          <w:t xml:space="preserve">of the persons who effectively run the undertaking or have other key functions, </w:t>
        </w:r>
        <w:r w:rsidRPr="00A43D12">
          <w:t xml:space="preserve">the past conduct of </w:t>
        </w:r>
        <w:proofErr w:type="gramStart"/>
        <w:r w:rsidRPr="00A43D12">
          <w:t>those person</w:t>
        </w:r>
        <w:proofErr w:type="gramEnd"/>
        <w:r w:rsidRPr="00A43D12">
          <w:t xml:space="preserve"> should be examined to see whether this those persons may not be able to effectively discharge his duties in accordance with the applicable rules, regulations and guidelines. Information regarding past conduct may be information that is sourced from criminal or financial records. A person’s past business conduct could provide indications as to that person’s integrity.</w:t>
        </w:r>
      </w:ins>
    </w:p>
    <w:p w:rsidR="00403090" w:rsidRPr="00A43D12" w:rsidRDefault="00403090" w:rsidP="00F67EBD">
      <w:pPr>
        <w:pStyle w:val="Considrant"/>
        <w:numPr>
          <w:ilvl w:val="0"/>
          <w:numId w:val="41"/>
        </w:numPr>
        <w:tabs>
          <w:tab w:val="clear" w:pos="1069"/>
          <w:tab w:val="num" w:pos="709"/>
        </w:tabs>
        <w:ind w:left="709"/>
        <w:rPr>
          <w:ins w:id="523" w:author="VELLA Stefana (MARKT)" w:date="2014-01-07T14:52:00Z"/>
        </w:rPr>
      </w:pPr>
      <w:ins w:id="524" w:author="VELLA Stefana (MARKT)" w:date="2014-01-07T14:52:00Z">
        <w:r w:rsidRPr="00A43D12">
          <w:t xml:space="preserve">In order to ensure that the outsourcing of functions or activities is done in an effective way and does not undermine the obligations that insurance and reinsurance undertakings have to comply with under Directive 2009/139/EC, it is necessary to provide for requirements on how to choose the service provider, on the written agreement to be concluded and on the ongoing verification that the insurance or reinsurance undertaking has to perform on the service provider. </w:t>
        </w:r>
      </w:ins>
    </w:p>
    <w:p w:rsidR="00403090" w:rsidRPr="00A43D12" w:rsidRDefault="00403090" w:rsidP="00F67EBD">
      <w:pPr>
        <w:pStyle w:val="Considrant"/>
        <w:numPr>
          <w:ilvl w:val="0"/>
          <w:numId w:val="41"/>
        </w:numPr>
        <w:tabs>
          <w:tab w:val="clear" w:pos="1069"/>
          <w:tab w:val="num" w:pos="709"/>
        </w:tabs>
        <w:ind w:left="709"/>
        <w:rPr>
          <w:ins w:id="525" w:author="VELLA Stefana (MARKT)" w:date="2014-01-07T14:52:00Z"/>
        </w:rPr>
      </w:pPr>
      <w:ins w:id="526" w:author="VELLA Stefana (MARKT)" w:date="2014-01-07T14:52:00Z">
        <w:r w:rsidRPr="00A43D12">
          <w:t>Remuneration policies and practices which provide incentives to take risks that exceed the approved  risk tolerance limit of insurance and reinsurance undertakings can undermine the effective risk management of such undertakings. It is therefore necessary to provide for requirements on remuneration for the purpose of the sound and prudent management of the business and in order to prevent remuneration arrangements which encourage excessive risk-taking</w:t>
        </w:r>
        <w:r w:rsidRPr="00A43D12">
          <w:rPr>
            <w:b/>
          </w:rPr>
          <w:t>.</w:t>
        </w:r>
      </w:ins>
    </w:p>
    <w:p w:rsidR="00403090" w:rsidRPr="00A43D12" w:rsidRDefault="00403090">
      <w:pPr>
        <w:pStyle w:val="Considrant"/>
        <w:numPr>
          <w:ilvl w:val="0"/>
          <w:numId w:val="0"/>
          <w:numberingChange w:id="527" w:author="VELLA Stefana (MARKT)" w:date="2014-01-07T14:52:00Z" w:original="(%1:1:0:)"/>
        </w:numPr>
        <w:rPr>
          <w:i/>
          <w:rPrChange w:id="528" w:author="VELLA Stefana (MARKT)" w:date="2014-01-07T14:52:00Z">
            <w:rPr>
              <w:color w:val="0000FF"/>
            </w:rPr>
          </w:rPrChange>
        </w:rPr>
        <w:pPrChange w:id="529" w:author="VELLA Stefana (MARKT)" w:date="2014-01-07T14:52:00Z">
          <w:pPr>
            <w:pStyle w:val="Considrant"/>
          </w:pPr>
        </w:pPrChange>
      </w:pPr>
      <w:ins w:id="530" w:author="VELLA Stefana (MARKT)" w:date="2014-01-07T14:52:00Z">
        <w:r w:rsidRPr="00A43D12">
          <w:rPr>
            <w:i/>
          </w:rPr>
          <w:t>[</w:t>
        </w:r>
      </w:ins>
      <w:proofErr w:type="gramStart"/>
      <w:r w:rsidRPr="00A43D12">
        <w:rPr>
          <w:i/>
          <w:rPrChange w:id="531" w:author="VELLA Stefana (MARKT)" w:date="2014-01-07T14:52:00Z">
            <w:rPr>
              <w:rStyle w:val="Marker"/>
            </w:rPr>
          </w:rPrChange>
        </w:rPr>
        <w:t>capital</w:t>
      </w:r>
      <w:proofErr w:type="gramEnd"/>
      <w:del w:id="532" w:author="VELLA Stefana (MARKT)" w:date="2014-01-07T14:52:00Z">
        <w:r w:rsidR="001F3AD2" w:rsidRPr="00053429">
          <w:rPr>
            <w:rStyle w:val="Marker"/>
          </w:rPr>
          <w:delText>…].</w:delText>
        </w:r>
      </w:del>
      <w:ins w:id="533" w:author="VELLA Stefana (MARKT)" w:date="2014-01-07T14:52:00Z">
        <w:r w:rsidRPr="00A43D12">
          <w:rPr>
            <w:i/>
          </w:rPr>
          <w:t xml:space="preserve"> add-ons]</w:t>
        </w:r>
      </w:ins>
    </w:p>
    <w:p w:rsidR="001F3AD2" w:rsidRPr="00A70A54" w:rsidRDefault="001F3AD2" w:rsidP="009E7A31">
      <w:pPr>
        <w:pStyle w:val="Considrant"/>
        <w:rPr>
          <w:del w:id="534" w:author="VELLA Stefana (MARKT)" w:date="2014-01-07T14:52:00Z"/>
          <w:rStyle w:val="Marker"/>
        </w:rPr>
      </w:pPr>
      <w:del w:id="535" w:author="VELLA Stefana (MARKT)" w:date="2014-01-07T14:52:00Z">
        <w:r w:rsidRPr="00053429">
          <w:rPr>
            <w:rStyle w:val="Marker"/>
          </w:rPr>
          <w:delText>[Initial capital…],</w:delText>
        </w:r>
      </w:del>
    </w:p>
    <w:p w:rsidR="00403090" w:rsidRPr="00A43D12" w:rsidRDefault="00403090" w:rsidP="00F67EBD">
      <w:pPr>
        <w:pStyle w:val="Considrant"/>
        <w:numPr>
          <w:ilvl w:val="0"/>
          <w:numId w:val="41"/>
        </w:numPr>
        <w:tabs>
          <w:tab w:val="clear" w:pos="1069"/>
          <w:tab w:val="num" w:pos="709"/>
        </w:tabs>
        <w:ind w:left="709"/>
        <w:rPr>
          <w:ins w:id="536" w:author="VELLA Stefana (MARKT)" w:date="2014-01-07T14:52:00Z"/>
        </w:rPr>
      </w:pPr>
      <w:ins w:id="537" w:author="VELLA Stefana (MARKT)" w:date="2014-01-07T14:52:00Z">
        <w:r w:rsidRPr="00A43D12">
          <w:t>The specification of the circumstances in which capital add-ons may be imposed and the methodologies for their calculation should ensure that the use of capital add-ons is an effective and practicable supervisory tool for the protection of policy holders and beneficiaries through the calculation of a Solvency Capital Requirement which properly reflects the overall risk profile of the insurance or reinsurance undertaking. Capital add-on amounts have a numerically positive value.</w:t>
        </w:r>
        <w:r w:rsidRPr="00A43D12">
          <w:rPr>
            <w:b/>
            <w:i/>
          </w:rPr>
          <w:t xml:space="preserve"> </w:t>
        </w:r>
        <w:r w:rsidRPr="00A43D12">
          <w:t>The specification should also take account of the need to develop consistent and common approaches for similar circumstances. To this end reference percentages and limits are of use but should not detract from the main objective of setting add-ons appropriate to the insurance or reinsurance undertaking in question.</w:t>
        </w:r>
      </w:ins>
    </w:p>
    <w:p w:rsidR="00A43D12" w:rsidRPr="00A43D12" w:rsidRDefault="00A43D12" w:rsidP="00A43D12">
      <w:pPr>
        <w:pStyle w:val="Considrant"/>
        <w:numPr>
          <w:ilvl w:val="0"/>
          <w:numId w:val="0"/>
        </w:numPr>
        <w:rPr>
          <w:ins w:id="538" w:author="VELLA Stefana (MARKT)" w:date="2014-01-07T14:52:00Z"/>
          <w:i/>
        </w:rPr>
      </w:pPr>
      <w:ins w:id="539" w:author="VELLA Stefana (MARKT)" w:date="2014-01-07T14:52:00Z">
        <w:r w:rsidRPr="00A43D12">
          <w:rPr>
            <w:i/>
          </w:rPr>
          <w:t>[</w:t>
        </w:r>
        <w:proofErr w:type="gramStart"/>
        <w:r w:rsidRPr="00A43D12">
          <w:rPr>
            <w:i/>
          </w:rPr>
          <w:t>extension</w:t>
        </w:r>
        <w:proofErr w:type="gramEnd"/>
        <w:r w:rsidRPr="00A43D12">
          <w:rPr>
            <w:i/>
          </w:rPr>
          <w:t xml:space="preserve"> of the recovery period]</w:t>
        </w:r>
      </w:ins>
    </w:p>
    <w:p w:rsidR="00A43D12" w:rsidRPr="00A43D12" w:rsidRDefault="00A43D12" w:rsidP="00F67EBD">
      <w:pPr>
        <w:pStyle w:val="Considrant"/>
        <w:numPr>
          <w:ilvl w:val="0"/>
          <w:numId w:val="41"/>
        </w:numPr>
        <w:tabs>
          <w:tab w:val="clear" w:pos="1069"/>
          <w:tab w:val="num" w:pos="709"/>
        </w:tabs>
        <w:ind w:left="709"/>
        <w:rPr>
          <w:ins w:id="540" w:author="VELLA Stefana (MARKT)" w:date="2014-01-07T14:52:00Z"/>
        </w:rPr>
      </w:pPr>
      <w:ins w:id="541" w:author="VELLA Stefana (MARKT)" w:date="2014-01-07T14:52:00Z">
        <w:r w:rsidRPr="00A43D12">
          <w:t xml:space="preserve">For the purpose of the application of Article 138(4) of Directive 2009/138/EC, in deciding whether to declare the existence of an exceptional adverse situation affecting insurance and reinsurance undertakings representing a significant share of the market or affected lines of business, EIOPA should take into account all relevant factors at the level of the affected market or line of business, including those set out in this Regulation. </w:t>
        </w:r>
      </w:ins>
    </w:p>
    <w:p w:rsidR="00A43D12" w:rsidRPr="00A43D12" w:rsidRDefault="00A43D12" w:rsidP="00F67EBD">
      <w:pPr>
        <w:pStyle w:val="Considrant"/>
        <w:numPr>
          <w:ilvl w:val="0"/>
          <w:numId w:val="41"/>
        </w:numPr>
        <w:tabs>
          <w:tab w:val="clear" w:pos="1069"/>
          <w:tab w:val="num" w:pos="709"/>
        </w:tabs>
        <w:ind w:left="709"/>
        <w:rPr>
          <w:ins w:id="542" w:author="VELLA Stefana (MARKT)" w:date="2014-01-07T14:52:00Z"/>
        </w:rPr>
      </w:pPr>
      <w:ins w:id="543" w:author="VELLA Stefana (MARKT)" w:date="2014-01-07T14:52:00Z">
        <w:r w:rsidRPr="00A43D12" w:rsidDel="00D56857">
          <w:rPr>
            <w:i/>
          </w:rPr>
          <w:t xml:space="preserve"> </w:t>
        </w:r>
        <w:r w:rsidRPr="00A43D12">
          <w:t>For the purpose of the application of Article 138(4), in deciding whether to extend the recovery period and in determining the length of such an extension for a given insurance or reinsurance undertaking, subject to the maximum of seven years set out in Article 138(4), the supervisory authority should take into account all relevant factors which are specific to the undertaking, including those set out in this Regulation.</w:t>
        </w:r>
      </w:ins>
    </w:p>
    <w:p w:rsidR="00D033DB" w:rsidRPr="00A43D12" w:rsidRDefault="00403090" w:rsidP="00403090">
      <w:pPr>
        <w:pStyle w:val="Considrant"/>
        <w:numPr>
          <w:ilvl w:val="0"/>
          <w:numId w:val="0"/>
        </w:numPr>
        <w:rPr>
          <w:ins w:id="544" w:author="VELLA Stefana (MARKT)" w:date="2014-01-07T14:52:00Z"/>
          <w:i/>
        </w:rPr>
      </w:pPr>
      <w:ins w:id="545" w:author="VELLA Stefana (MARKT)" w:date="2014-01-07T14:52:00Z">
        <w:r w:rsidRPr="00A43D12">
          <w:rPr>
            <w:i/>
          </w:rPr>
          <w:t xml:space="preserve"> </w:t>
        </w:r>
        <w:r w:rsidR="00D033DB" w:rsidRPr="00A43D12">
          <w:rPr>
            <w:i/>
          </w:rPr>
          <w:t>[</w:t>
        </w:r>
        <w:proofErr w:type="gramStart"/>
        <w:r w:rsidR="00D033DB" w:rsidRPr="00A43D12">
          <w:rPr>
            <w:i/>
          </w:rPr>
          <w:t>public</w:t>
        </w:r>
        <w:proofErr w:type="gramEnd"/>
        <w:r w:rsidR="00D033DB" w:rsidRPr="00A43D12">
          <w:rPr>
            <w:i/>
          </w:rPr>
          <w:t xml:space="preserve"> disclosure]</w:t>
        </w:r>
      </w:ins>
    </w:p>
    <w:p w:rsidR="00D033DB" w:rsidRPr="00A43D12" w:rsidRDefault="00D033DB" w:rsidP="00E21DB6">
      <w:pPr>
        <w:pStyle w:val="Considrant"/>
        <w:numPr>
          <w:ilvl w:val="0"/>
          <w:numId w:val="41"/>
        </w:numPr>
        <w:tabs>
          <w:tab w:val="clear" w:pos="1069"/>
          <w:tab w:val="num" w:pos="709"/>
        </w:tabs>
        <w:ind w:left="709"/>
        <w:rPr>
          <w:ins w:id="546" w:author="VELLA Stefana (MARKT)" w:date="2014-01-07T14:52:00Z"/>
        </w:rPr>
      </w:pPr>
      <w:ins w:id="547" w:author="VELLA Stefana (MARKT)" w:date="2014-01-07T14:52:00Z">
        <w:r w:rsidRPr="00A43D12">
          <w:t>Insurance and reinsurance undertakings are required by Directive 2009/138/EC to disclose publicly information on their solvency and financial condition. Detailed and harmonised requirements regulating the information which must be disclosed and the means by which this is to be achieved are appropriate so as to ensure equivalent market conditions and the smooth operation of insurance and reinsurance markets throughout the Union, and to facilitate the effective integration of insurance and reinsurance markets throughout the Union.</w:t>
        </w:r>
      </w:ins>
    </w:p>
    <w:p w:rsidR="00D033DB" w:rsidRPr="00A43D12" w:rsidRDefault="00D033DB" w:rsidP="00E21DB6">
      <w:pPr>
        <w:pStyle w:val="Considrant"/>
        <w:numPr>
          <w:ilvl w:val="0"/>
          <w:numId w:val="41"/>
        </w:numPr>
        <w:tabs>
          <w:tab w:val="clear" w:pos="1069"/>
          <w:tab w:val="num" w:pos="709"/>
        </w:tabs>
        <w:ind w:left="709"/>
        <w:rPr>
          <w:ins w:id="548" w:author="VELLA Stefana (MARKT)" w:date="2014-01-07T14:52:00Z"/>
        </w:rPr>
      </w:pPr>
      <w:ins w:id="549" w:author="VELLA Stefana (MARKT)" w:date="2014-01-07T14:52:00Z">
        <w:r w:rsidRPr="00A43D12">
          <w:t xml:space="preserve"> The application of the proportionality principle in the area of public disclosure should not result in insurance and reinsurance undertakings being required to disclose any information which would not be relevant to their business or not be material. </w:t>
        </w:r>
      </w:ins>
    </w:p>
    <w:p w:rsidR="00D033DB" w:rsidRPr="00A43D12" w:rsidRDefault="00D033DB" w:rsidP="00E21DB6">
      <w:pPr>
        <w:pStyle w:val="Considrant"/>
        <w:numPr>
          <w:ilvl w:val="0"/>
          <w:numId w:val="41"/>
        </w:numPr>
        <w:tabs>
          <w:tab w:val="clear" w:pos="1069"/>
          <w:tab w:val="num" w:pos="709"/>
        </w:tabs>
        <w:ind w:left="709"/>
        <w:rPr>
          <w:ins w:id="550" w:author="VELLA Stefana (MARKT)" w:date="2014-01-07T14:52:00Z"/>
        </w:rPr>
      </w:pPr>
      <w:ins w:id="551" w:author="VELLA Stefana (MARKT)" w:date="2014-01-07T14:52:00Z">
        <w:r w:rsidRPr="00A43D12">
          <w:t>Where references are made to equivalent information disclosed publicly under other legal or regulatory requirements, these should lead directly to the information itself and should not be a reference to a general document.</w:t>
        </w:r>
      </w:ins>
    </w:p>
    <w:p w:rsidR="00D033DB" w:rsidRPr="00A43D12" w:rsidRDefault="00D033DB" w:rsidP="00E21DB6">
      <w:pPr>
        <w:pStyle w:val="Considrant"/>
        <w:numPr>
          <w:ilvl w:val="0"/>
          <w:numId w:val="41"/>
        </w:numPr>
        <w:tabs>
          <w:tab w:val="clear" w:pos="1069"/>
          <w:tab w:val="num" w:pos="709"/>
        </w:tabs>
        <w:ind w:left="709"/>
        <w:rPr>
          <w:ins w:id="552" w:author="VELLA Stefana (MARKT)" w:date="2014-01-07T14:52:00Z"/>
        </w:rPr>
      </w:pPr>
      <w:ins w:id="553" w:author="VELLA Stefana (MARKT)" w:date="2014-01-07T14:52:00Z">
        <w:r w:rsidRPr="00A43D12">
          <w:t>Where supervisory authorities permit insurance and reinsurance undertakings, in accordance with Article 53(1) and (2) of Directive 2009/138/EC, not to disclose certain information, such permission shall remain valid only for as long as the reason for non-disclosure continues to exist. When such a reason ceases to exist and only from that date onwards, insurance and reinsurance undertakings shall disclose the relevant information.</w:t>
        </w:r>
      </w:ins>
    </w:p>
    <w:p w:rsidR="00564206" w:rsidRPr="00A43D12" w:rsidRDefault="00D033DB" w:rsidP="00D033DB">
      <w:pPr>
        <w:pStyle w:val="Considrant"/>
        <w:numPr>
          <w:ilvl w:val="0"/>
          <w:numId w:val="0"/>
        </w:numPr>
        <w:rPr>
          <w:ins w:id="554" w:author="VELLA Stefana (MARKT)" w:date="2014-01-07T14:52:00Z"/>
          <w:i/>
        </w:rPr>
      </w:pPr>
      <w:ins w:id="555" w:author="VELLA Stefana (MARKT)" w:date="2014-01-07T14:52:00Z">
        <w:r w:rsidRPr="00A43D12">
          <w:rPr>
            <w:i/>
          </w:rPr>
          <w:t xml:space="preserve"> </w:t>
        </w:r>
        <w:r w:rsidR="00564206" w:rsidRPr="00A43D12">
          <w:rPr>
            <w:i/>
          </w:rPr>
          <w:t>[</w:t>
        </w:r>
        <w:proofErr w:type="gramStart"/>
        <w:r w:rsidR="00564206" w:rsidRPr="00A43D12">
          <w:rPr>
            <w:i/>
          </w:rPr>
          <w:t>supervisory</w:t>
        </w:r>
        <w:proofErr w:type="gramEnd"/>
        <w:r w:rsidR="00564206" w:rsidRPr="00A43D12">
          <w:rPr>
            <w:i/>
          </w:rPr>
          <w:t xml:space="preserve"> reporting]</w:t>
        </w:r>
      </w:ins>
    </w:p>
    <w:p w:rsidR="00564206" w:rsidRPr="00A43D12" w:rsidRDefault="00564206" w:rsidP="00F67EBD">
      <w:pPr>
        <w:pStyle w:val="Considrant"/>
        <w:numPr>
          <w:ilvl w:val="0"/>
          <w:numId w:val="41"/>
        </w:numPr>
        <w:rPr>
          <w:ins w:id="556" w:author="VELLA Stefana (MARKT)" w:date="2014-01-07T14:52:00Z"/>
        </w:rPr>
      </w:pPr>
      <w:ins w:id="557" w:author="VELLA Stefana (MARKT)" w:date="2014-01-07T14:52:00Z">
        <w:r w:rsidRPr="00A43D12">
          <w:t>Directive 2009/138/EC requires Member States to ensure that supervisory authorities have the power to require all information which is necessary for the purposes of supervision. An essential part of that information is the information which must be submitted to the supervisory authorities on a regular basis.</w:t>
        </w:r>
      </w:ins>
    </w:p>
    <w:p w:rsidR="00564206" w:rsidRPr="00A43D12" w:rsidRDefault="00564206" w:rsidP="00F67EBD">
      <w:pPr>
        <w:pStyle w:val="Considrant"/>
        <w:numPr>
          <w:ilvl w:val="0"/>
          <w:numId w:val="41"/>
        </w:numPr>
        <w:rPr>
          <w:ins w:id="558" w:author="VELLA Stefana (MARKT)" w:date="2014-01-07T14:52:00Z"/>
        </w:rPr>
      </w:pPr>
      <w:ins w:id="559" w:author="VELLA Stefana (MARKT)" w:date="2014-01-07T14:52:00Z">
        <w:r w:rsidRPr="00A43D12">
          <w:t xml:space="preserve">Detailed and harmonised requirements regulating the information which must be submitted on a regular basis and the means by which this is to be achieved should be adopted to ensure effective convergence in the supervisory review process carried out by the supervisory authorities. </w:t>
        </w:r>
      </w:ins>
    </w:p>
    <w:p w:rsidR="00564206" w:rsidRPr="00A43D12" w:rsidRDefault="00564206" w:rsidP="00F67EBD">
      <w:pPr>
        <w:pStyle w:val="Considrant"/>
        <w:numPr>
          <w:ilvl w:val="0"/>
          <w:numId w:val="41"/>
        </w:numPr>
        <w:rPr>
          <w:ins w:id="560" w:author="VELLA Stefana (MARKT)" w:date="2014-01-07T14:52:00Z"/>
        </w:rPr>
      </w:pPr>
      <w:ins w:id="561" w:author="VELLA Stefana (MARKT)" w:date="2014-01-07T14:52:00Z">
        <w:r w:rsidRPr="00A43D12">
          <w:t>The information which insurance and reinsurance undertakings have to report regularly to the supervisory authorities comprises the solvency and financial condition report. In addition, they should submit the regular supervisory report which contains the information, additional to that included in the solvency and financial condition report, which is necessary for the purposes of supervision. For the benefit of both the insurance and reinsurance undertakings and the supervisory authorities, these two reports should follow the same structure.</w:t>
        </w:r>
      </w:ins>
    </w:p>
    <w:p w:rsidR="00564206" w:rsidRPr="00A43D12" w:rsidRDefault="00564206" w:rsidP="00F67EBD">
      <w:pPr>
        <w:pStyle w:val="Considrant"/>
        <w:numPr>
          <w:ilvl w:val="0"/>
          <w:numId w:val="41"/>
        </w:numPr>
        <w:rPr>
          <w:ins w:id="562" w:author="VELLA Stefana (MARKT)" w:date="2014-01-07T14:52:00Z"/>
        </w:rPr>
      </w:pPr>
      <w:ins w:id="563" w:author="VELLA Stefana (MARKT)" w:date="2014-01-07T14:52:00Z">
        <w:r w:rsidRPr="00A43D12">
          <w:t>On the basis of a risk assessment of the insurance and reinsurance undertaking in accordance with Article 36 of Directive 2009/138/EC, supervisory authorities may require an annual submission of its regular supervisory report. When this is not the case and insurance and reinsurance undertakings submit their regular supervisory report</w:t>
        </w:r>
        <w:r w:rsidRPr="00A43D12">
          <w:rPr>
            <w:i/>
          </w:rPr>
          <w:t xml:space="preserve"> </w:t>
        </w:r>
        <w:r w:rsidRPr="00A43D12">
          <w:t>only every 3 years, they should nevertheless inform annually the supervisory authorities of any major developments that have occurred since the last reporting period.</w:t>
        </w:r>
      </w:ins>
    </w:p>
    <w:p w:rsidR="00564206" w:rsidRPr="00A43D12" w:rsidRDefault="00564206" w:rsidP="00F67EBD">
      <w:pPr>
        <w:pStyle w:val="Considrant"/>
        <w:numPr>
          <w:ilvl w:val="0"/>
          <w:numId w:val="41"/>
        </w:numPr>
        <w:rPr>
          <w:ins w:id="564" w:author="VELLA Stefana (MARKT)" w:date="2014-01-07T14:52:00Z"/>
        </w:rPr>
      </w:pPr>
      <w:ins w:id="565" w:author="VELLA Stefana (MARKT)" w:date="2014-01-07T14:52:00Z">
        <w:r w:rsidRPr="00A43D12">
          <w:t xml:space="preserve">Quantitative and qualitative information should be disclosed or submitted to the supervisory authority on a regular basis in the form of a narrative report and quantitative templates. Quantitative templates should specify in greater detail and supplement, where appropriate, the information provided in the narrative report. The report and templates should provide sufficient information, additional to the information already presented in the solvency and financial condition report, to the supervisory authorities to enable them to fulfil their responsibilities under Directive 2009/138/EC but should not result in unnecessary burden for the insurance and reinsurance undertakings. The scope of quantitative templates that have to be submitted on a quarterly basis should be narrower than the scope of quantitative templates to be submitted on an annual basis. </w:t>
        </w:r>
      </w:ins>
    </w:p>
    <w:p w:rsidR="00564206" w:rsidRPr="00A43D12" w:rsidRDefault="00564206" w:rsidP="00E21DB6">
      <w:pPr>
        <w:pStyle w:val="Considrant"/>
        <w:numPr>
          <w:ilvl w:val="0"/>
          <w:numId w:val="41"/>
        </w:numPr>
        <w:rPr>
          <w:ins w:id="566" w:author="VELLA Stefana (MARKT)" w:date="2014-01-07T14:52:00Z"/>
        </w:rPr>
      </w:pPr>
      <w:ins w:id="567" w:author="VELLA Stefana (MARKT)" w:date="2014-01-07T14:52:00Z">
        <w:r w:rsidRPr="00A43D12">
          <w:t>The application of the proportionality principle in the area of supervisory reporting should not result in insurance and reinsurance undertakings or branches established within the Community being required to submit any information which would not be relevant to their business or not be material.</w:t>
        </w:r>
      </w:ins>
    </w:p>
    <w:p w:rsidR="00564206" w:rsidRPr="00A43D12" w:rsidRDefault="00564206" w:rsidP="00564206">
      <w:pPr>
        <w:pStyle w:val="Considrant"/>
        <w:numPr>
          <w:ilvl w:val="0"/>
          <w:numId w:val="0"/>
        </w:numPr>
        <w:rPr>
          <w:ins w:id="568" w:author="VELLA Stefana (MARKT)" w:date="2014-01-07T14:52:00Z"/>
          <w:i/>
        </w:rPr>
      </w:pPr>
      <w:ins w:id="569" w:author="VELLA Stefana (MARKT)" w:date="2014-01-07T14:52:00Z">
        <w:r w:rsidRPr="00A43D12" w:rsidDel="00356CBB">
          <w:rPr>
            <w:i/>
          </w:rPr>
          <w:t xml:space="preserve"> </w:t>
        </w:r>
        <w:r w:rsidRPr="00A43D12">
          <w:rPr>
            <w:i/>
          </w:rPr>
          <w:t>[</w:t>
        </w:r>
        <w:proofErr w:type="gramStart"/>
        <w:r w:rsidRPr="00A43D12">
          <w:rPr>
            <w:i/>
          </w:rPr>
          <w:t>supervisory</w:t>
        </w:r>
        <w:proofErr w:type="gramEnd"/>
        <w:r w:rsidRPr="00A43D12">
          <w:rPr>
            <w:i/>
          </w:rPr>
          <w:t xml:space="preserve"> transparency]</w:t>
        </w:r>
      </w:ins>
    </w:p>
    <w:p w:rsidR="00564206" w:rsidRPr="00A43D12" w:rsidRDefault="00564206" w:rsidP="00F67EBD">
      <w:pPr>
        <w:pStyle w:val="Considrant"/>
        <w:numPr>
          <w:ilvl w:val="0"/>
          <w:numId w:val="41"/>
        </w:numPr>
        <w:ind w:left="1106"/>
        <w:rPr>
          <w:ins w:id="570" w:author="VELLA Stefana (MARKT)" w:date="2014-01-07T14:52:00Z"/>
        </w:rPr>
      </w:pPr>
      <w:ins w:id="571" w:author="VELLA Stefana (MARKT)" w:date="2014-01-07T14:52:00Z">
        <w:r w:rsidRPr="00A43D12" w:rsidDel="00A03D22">
          <w:rPr>
            <w:i/>
          </w:rPr>
          <w:t xml:space="preserve"> </w:t>
        </w:r>
        <w:r w:rsidRPr="00A43D12">
          <w:t>Criteria and methods for the supervisory review process should be disclosed. These should cover the general means and measures supervisory authorities employ to review and evaluate compliance with the requirements set out in Article 36(2) of Directive 2009/138/EC and in particular to assess the adequacy of the risk management of  insurance and reinsurance undertakings as well as their ability to withstand  adverse events or changes.</w:t>
        </w:r>
      </w:ins>
    </w:p>
    <w:p w:rsidR="00564206" w:rsidRPr="00A43D12" w:rsidRDefault="00564206" w:rsidP="00F67EBD">
      <w:pPr>
        <w:pStyle w:val="Considrant"/>
        <w:numPr>
          <w:ilvl w:val="0"/>
          <w:numId w:val="41"/>
        </w:numPr>
        <w:ind w:left="1106"/>
        <w:rPr>
          <w:ins w:id="572" w:author="VELLA Stefana (MARKT)" w:date="2014-01-07T14:52:00Z"/>
        </w:rPr>
      </w:pPr>
      <w:ins w:id="573" w:author="VELLA Stefana (MARKT)" w:date="2014-01-07T14:52:00Z">
        <w:r w:rsidRPr="00A43D12">
          <w:t>The disclosure of aggregate statistical data under Article 31(2)(c) of  Directive 2009/138/EC is intended to provide general information on national insurance sectors as well as on important activities of the supervisory authorities themselves. Relevant information should cover data related to both quantitative and qualitative requirements, together with aggregate national data reported in comparable terms over time.</w:t>
        </w:r>
      </w:ins>
    </w:p>
    <w:p w:rsidR="00564206" w:rsidRPr="00A43D12" w:rsidRDefault="00564206" w:rsidP="00E21DB6">
      <w:pPr>
        <w:pStyle w:val="Considrant"/>
        <w:numPr>
          <w:ilvl w:val="0"/>
          <w:numId w:val="41"/>
        </w:numPr>
        <w:ind w:left="1106"/>
        <w:rPr>
          <w:ins w:id="574" w:author="VELLA Stefana (MARKT)" w:date="2014-01-07T14:52:00Z"/>
          <w:rStyle w:val="Marker"/>
        </w:rPr>
      </w:pPr>
      <w:ins w:id="575" w:author="VELLA Stefana (MARKT)" w:date="2014-01-07T14:52:00Z">
        <w:r w:rsidRPr="00A43D12">
          <w:rPr>
            <w:i/>
          </w:rPr>
          <w:t>93 [IM8]</w:t>
        </w:r>
        <w:r w:rsidRPr="00A43D12">
          <w:t>In order to ensure comparability of supervisory disclosure, there should be a defined list of the key aspects of the application of the prudential framework on which aggregated data are to be disclosed by supervisory authorities as a minimum.</w:t>
        </w:r>
        <w:r w:rsidRPr="00A43D12">
          <w:rPr>
            <w:rStyle w:val="Marker"/>
          </w:rPr>
          <w:tab/>
        </w:r>
      </w:ins>
    </w:p>
    <w:p w:rsidR="00564206" w:rsidRPr="00A43D12" w:rsidRDefault="00564206" w:rsidP="00564206">
      <w:pPr>
        <w:rPr>
          <w:ins w:id="576" w:author="VELLA Stefana (MARKT)" w:date="2014-01-07T14:52:00Z"/>
          <w:rFonts w:ascii="Times New Roman" w:hAnsi="Times New Roman"/>
          <w:i/>
        </w:rPr>
      </w:pPr>
      <w:ins w:id="577" w:author="VELLA Stefana (MARKT)" w:date="2014-01-07T14:52:00Z">
        <w:r w:rsidRPr="00A43D12">
          <w:rPr>
            <w:rFonts w:ascii="Times New Roman" w:hAnsi="Times New Roman"/>
            <w:i/>
          </w:rPr>
          <w:t>[SPV]</w:t>
        </w:r>
      </w:ins>
    </w:p>
    <w:p w:rsidR="00564206" w:rsidRPr="00E21DB6" w:rsidRDefault="00564206" w:rsidP="00E21DB6">
      <w:pPr>
        <w:pStyle w:val="Considrant"/>
        <w:numPr>
          <w:ilvl w:val="0"/>
          <w:numId w:val="41"/>
        </w:numPr>
        <w:ind w:left="1106"/>
        <w:rPr>
          <w:ins w:id="578" w:author="VELLA Stefana (MARKT)" w:date="2014-01-07T14:52:00Z"/>
        </w:rPr>
      </w:pPr>
      <w:ins w:id="579" w:author="VELLA Stefana (MARKT)" w:date="2014-01-07T14:52:00Z">
        <w:r w:rsidRPr="00A43D12">
          <w:rPr>
            <w:rStyle w:val="Marker"/>
            <w:color w:val="auto"/>
          </w:rPr>
          <w:t xml:space="preserve">Where a special purpose vehicle assumes risks from an insurance or reinsurance undertaking and is established in a Member State which is not the Member State in which the insurance or reinsurance undertaking is established, there </w:t>
        </w:r>
        <w:r w:rsidRPr="00E21DB6">
          <w:t xml:space="preserve">should be close co-operation between the supervisory authorities of both Member States. </w:t>
        </w:r>
      </w:ins>
    </w:p>
    <w:p w:rsidR="00564206" w:rsidRPr="00E21DB6" w:rsidRDefault="00564206" w:rsidP="00E21DB6">
      <w:pPr>
        <w:pStyle w:val="Considrant"/>
        <w:numPr>
          <w:ilvl w:val="0"/>
          <w:numId w:val="41"/>
        </w:numPr>
        <w:ind w:left="1106"/>
        <w:rPr>
          <w:ins w:id="580" w:author="VELLA Stefana (MARKT)" w:date="2014-01-07T14:52:00Z"/>
        </w:rPr>
      </w:pPr>
      <w:ins w:id="581" w:author="VELLA Stefana (MARKT)" w:date="2014-01-07T14:52:00Z">
        <w:r w:rsidRPr="00E21DB6">
          <w:t xml:space="preserve">The exposure of the special purpose vehicle should always be limited in order to ensure that the special purpose vehicle has assets that are equal to or exceed its aggregate maximum risk exposure. </w:t>
        </w:r>
      </w:ins>
    </w:p>
    <w:p w:rsidR="00564206" w:rsidRPr="00E21DB6" w:rsidRDefault="00564206" w:rsidP="00E21DB6">
      <w:pPr>
        <w:pStyle w:val="Considrant"/>
        <w:numPr>
          <w:ilvl w:val="0"/>
          <w:numId w:val="41"/>
        </w:numPr>
        <w:ind w:left="1106"/>
        <w:rPr>
          <w:ins w:id="582" w:author="VELLA Stefana (MARKT)" w:date="2014-01-07T14:52:00Z"/>
        </w:rPr>
      </w:pPr>
      <w:ins w:id="583" w:author="VELLA Stefana (MARKT)" w:date="2014-01-07T14:52:00Z">
        <w:r w:rsidRPr="00E21DB6">
          <w:t>Where a special purpose vehicle assumes risks from more than one insurance or reinsurance undertaking, that special purpose vehicle should remain at all times protected from the winding up proceedings of any one of the other insurance or reinsurance undertakings which transfer risks to the special purpose vehicle.</w:t>
        </w:r>
      </w:ins>
    </w:p>
    <w:p w:rsidR="00564206" w:rsidRPr="00E21DB6" w:rsidRDefault="00564206" w:rsidP="00E21DB6">
      <w:pPr>
        <w:pStyle w:val="Considrant"/>
        <w:numPr>
          <w:ilvl w:val="0"/>
          <w:numId w:val="41"/>
        </w:numPr>
        <w:ind w:left="1106"/>
        <w:rPr>
          <w:ins w:id="584" w:author="VELLA Stefana (MARKT)" w:date="2014-01-07T14:52:00Z"/>
        </w:rPr>
      </w:pPr>
      <w:ins w:id="585" w:author="VELLA Stefana (MARKT)" w:date="2014-01-07T14:52:00Z">
        <w:r w:rsidRPr="00E21DB6">
          <w:t xml:space="preserve">Assessments of fit and proper requirements for shareholders or members having a qualifying holding in the special purpose vehicle and for persons who effectively run the special purpose vehicle should, where relevant, take account of similar requirements applying to insurance and reinsurance undertakings. </w:t>
        </w:r>
      </w:ins>
    </w:p>
    <w:p w:rsidR="00564206" w:rsidRPr="00E21DB6" w:rsidRDefault="00564206" w:rsidP="00E21DB6">
      <w:pPr>
        <w:pStyle w:val="Considrant"/>
        <w:numPr>
          <w:ilvl w:val="0"/>
          <w:numId w:val="41"/>
        </w:numPr>
        <w:ind w:left="1106"/>
        <w:rPr>
          <w:ins w:id="586" w:author="VELLA Stefana (MARKT)" w:date="2014-01-07T14:52:00Z"/>
        </w:rPr>
      </w:pPr>
      <w:ins w:id="587" w:author="VELLA Stefana (MARKT)" w:date="2014-01-07T14:52:00Z">
        <w:r w:rsidRPr="00E21DB6">
          <w:t>The transfer of risk from the insurance or reinsurance undertaking to the special purpose vehicle and from the special purpose vehicle to the providers of debt or financing should be free of any connected transactions which could undermine the effective transfer of risk, for example contractual rights of set-off or side agreements designed to reduce the potential of actual losses incurred as a result of the transfer of risk to the providers of debt or financing to the special purpose vehicle.</w:t>
        </w:r>
      </w:ins>
    </w:p>
    <w:p w:rsidR="001B0731" w:rsidRDefault="00564206" w:rsidP="00E21DB6">
      <w:pPr>
        <w:pStyle w:val="Considrant"/>
        <w:numPr>
          <w:ilvl w:val="0"/>
          <w:numId w:val="41"/>
        </w:numPr>
        <w:ind w:left="1106"/>
        <w:rPr>
          <w:ins w:id="588" w:author="VELLA Stefana (MARKT)" w:date="2014-01-07T14:52:00Z"/>
        </w:rPr>
      </w:pPr>
      <w:ins w:id="589" w:author="VELLA Stefana (MARKT)" w:date="2014-01-07T14:52:00Z">
        <w:r w:rsidRPr="00E21DB6">
          <w:t>In order to ensure that the inclusion of future payments does not undermine the effective transfer of risk from the insurance or reinsurance undertaking to the special purpose vehicle, it is important that the non</w:t>
        </w:r>
        <w:r w:rsidR="00E21DB6">
          <w:t>-</w:t>
        </w:r>
        <w:r w:rsidRPr="00E21DB6">
          <w:t>receipt of payments does not negatively affect the basic own funds of the insurance or reinsurance undertaking. In determining that there is no scenario in which this could occur, the undertaking should consider all scenarios contemplated in the contractual arrangements and any other scenarios, unless the likelihood that those other scenarios will occur is excessively remote</w:t>
        </w:r>
        <w:r w:rsidR="001B0731" w:rsidRPr="00E21DB6">
          <w:t>.</w:t>
        </w:r>
      </w:ins>
    </w:p>
    <w:p w:rsidR="00BE3625" w:rsidRPr="00E21DB6" w:rsidRDefault="00BE3625" w:rsidP="00BE3625">
      <w:pPr>
        <w:pStyle w:val="Considrant"/>
        <w:numPr>
          <w:ilvl w:val="0"/>
          <w:numId w:val="0"/>
        </w:numPr>
        <w:ind w:left="1106"/>
        <w:rPr>
          <w:ins w:id="590" w:author="VELLA Stefana (MARKT)" w:date="2014-01-07T14:52:00Z"/>
        </w:rPr>
      </w:pPr>
    </w:p>
    <w:p w:rsidR="00564206" w:rsidRPr="00E21DB6" w:rsidRDefault="001B0731" w:rsidP="001B0731">
      <w:pPr>
        <w:pStyle w:val="Considrant"/>
        <w:numPr>
          <w:ilvl w:val="0"/>
          <w:numId w:val="0"/>
        </w:numPr>
        <w:rPr>
          <w:ins w:id="591" w:author="VELLA Stefana (MARKT)" w:date="2014-01-07T14:52:00Z"/>
          <w:rStyle w:val="Marker"/>
          <w:i/>
          <w:color w:val="auto"/>
        </w:rPr>
      </w:pPr>
      <w:ins w:id="592" w:author="VELLA Stefana (MARKT)" w:date="2014-01-07T14:52:00Z">
        <w:r w:rsidRPr="00E21DB6">
          <w:rPr>
            <w:rStyle w:val="Marker"/>
            <w:i/>
            <w:color w:val="auto"/>
          </w:rPr>
          <w:t>[</w:t>
        </w:r>
        <w:proofErr w:type="gramStart"/>
        <w:r w:rsidRPr="00E21DB6">
          <w:rPr>
            <w:rStyle w:val="Marker"/>
            <w:i/>
            <w:color w:val="auto"/>
          </w:rPr>
          <w:t>group</w:t>
        </w:r>
        <w:proofErr w:type="gramEnd"/>
        <w:r w:rsidRPr="00E21DB6">
          <w:rPr>
            <w:rStyle w:val="Marker"/>
            <w:i/>
            <w:color w:val="auto"/>
          </w:rPr>
          <w:t xml:space="preserve"> solvency]</w:t>
        </w:r>
        <w:r w:rsidR="00564206" w:rsidRPr="00E21DB6">
          <w:rPr>
            <w:rStyle w:val="Marker"/>
            <w:i/>
            <w:color w:val="auto"/>
          </w:rPr>
          <w:t xml:space="preserve">  </w:t>
        </w:r>
      </w:ins>
    </w:p>
    <w:p w:rsidR="001B0731" w:rsidRPr="00A43D12" w:rsidRDefault="001B0731" w:rsidP="00E21DB6">
      <w:pPr>
        <w:pStyle w:val="Considrant"/>
        <w:numPr>
          <w:ilvl w:val="0"/>
          <w:numId w:val="41"/>
        </w:numPr>
        <w:ind w:left="1106"/>
        <w:rPr>
          <w:ins w:id="593" w:author="VELLA Stefana (MARKT)" w:date="2014-01-07T14:52:00Z"/>
        </w:rPr>
      </w:pPr>
      <w:commentRangeStart w:id="594"/>
      <w:ins w:id="595" w:author="VELLA Stefana (MARKT)" w:date="2014-01-07T14:52:00Z">
        <w:r w:rsidRPr="00A43D12">
          <w:t>Directive 2009/138/EC requires the calculation of the solvency at the level of the group to be carried out in accordance with method 1 (accounting consolidation-based method), unless its exclusive application would not be appropriate. The group supervisor should, when assessing whether method 2 (deduction and aggregation method) should be used instead of – or in combination with – method 1, consider a number of harmonised relevant elements. One such element is whether the use of method 1 would be overly burdensome, and the nature, scale and complexity of the risks of the group are such that the use of method 2 would not materially affect the results of the group solvency calculation. In ascertaining, for these purposes, whether the use of method 2 would materially affect the results of the group solvency calculation, method 2 should be compared with method 1 using the aggregated group eligible own funds and the aggregated group Solvency Capital Requirements calculated in accordance with Directive 2009/138/EC and not with solvency requirements laid down in an equivalent third country.</w:t>
        </w:r>
      </w:ins>
      <w:commentRangeEnd w:id="594"/>
      <w:r w:rsidR="0096529A">
        <w:rPr>
          <w:rStyle w:val="Odkaznakomentr"/>
          <w:lang w:eastAsia="en-GB"/>
        </w:rPr>
        <w:commentReference w:id="594"/>
      </w:r>
    </w:p>
    <w:p w:rsidR="001B0731" w:rsidRPr="00A43D12" w:rsidRDefault="001B0731" w:rsidP="00E21DB6">
      <w:pPr>
        <w:pStyle w:val="Considrant"/>
        <w:numPr>
          <w:ilvl w:val="0"/>
          <w:numId w:val="41"/>
        </w:numPr>
        <w:ind w:left="1106"/>
        <w:rPr>
          <w:ins w:id="596" w:author="VELLA Stefana (MARKT)" w:date="2014-01-07T14:52:00Z"/>
        </w:rPr>
      </w:pPr>
      <w:ins w:id="597" w:author="VELLA Stefana (MARKT)" w:date="2014-01-07T14:52:00Z">
        <w:r w:rsidRPr="00A43D12">
          <w:t>Directive 2009/138/EC provides that, where supervisory authorities consider that certain own funds eligible for the Solvency Capital Requirement of a related insurance or reinsurance undertaking cannot effectively be made available to cover the Solvency Capital Requirement of the participating undertaking for which the group solvency is calculated, those own funds may be included in the calculation only in so far as they are eligible for covering the Solvency Capital Requirement of the related undertaking.  In this context, supervisory authorities should, when considering whether certain own funds of a related undertaking cannot effectively be made available for the group, base their decisions on whether there are any restrictions which affect either the fungibility of the corresponding own fund items (i.e. whether they are dedicated to absorb only certain losses) or their transferability (i.e. whether there are significant obstacles to moving own fund items from one entity to another). For the purpose of this assessment, supervisory authorities should pay particular attention to any minority interest on the eligible own funds covering the Solvency Capital Requirement of a related insurance or reinsurance undertaking, insurance holding company o</w:t>
        </w:r>
        <w:r w:rsidR="00440577">
          <w:t>r</w:t>
        </w:r>
        <w:r w:rsidRPr="00A43D12">
          <w:t xml:space="preserve"> mixed financial holding company.</w:t>
        </w:r>
      </w:ins>
    </w:p>
    <w:p w:rsidR="001B0731" w:rsidRPr="00A43D12" w:rsidRDefault="001B0731" w:rsidP="00E21DB6">
      <w:pPr>
        <w:pStyle w:val="Considrant"/>
        <w:numPr>
          <w:ilvl w:val="0"/>
          <w:numId w:val="41"/>
        </w:numPr>
        <w:ind w:left="1106"/>
        <w:rPr>
          <w:ins w:id="598" w:author="VELLA Stefana (MARKT)" w:date="2014-01-07T14:52:00Z"/>
        </w:rPr>
      </w:pPr>
      <w:ins w:id="599" w:author="VELLA Stefana (MARKT)" w:date="2014-01-07T14:52:00Z">
        <w:r w:rsidRPr="00A43D12">
          <w:t>In order to ensure that the policy holders and beneficiaries of insurance and reinsurance undertakings belonging to a group are adequately protected in the case of the winding-up of any undertakings included in the scope of group supervision, own-fund items which are issued by insurance holding companies and mixed financial holding companies in the group should not be considered to be free from encumbrances unless the claims relating to those own-fund items rank after the claims of all policy holders and beneficiaries of the insurance or reinsurance undertakings belonging to the group.</w:t>
        </w:r>
      </w:ins>
    </w:p>
    <w:p w:rsidR="001B0731" w:rsidRPr="00A43D12" w:rsidRDefault="001B0731" w:rsidP="00E21DB6">
      <w:pPr>
        <w:pStyle w:val="Considrant"/>
        <w:numPr>
          <w:ilvl w:val="0"/>
          <w:numId w:val="41"/>
        </w:numPr>
        <w:ind w:left="1106"/>
        <w:rPr>
          <w:ins w:id="600" w:author="VELLA Stefana (MARKT)" w:date="2014-01-07T14:52:00Z"/>
        </w:rPr>
      </w:pPr>
      <w:ins w:id="601" w:author="VELLA Stefana (MARKT)" w:date="2014-01-07T14:52:00Z">
        <w:r w:rsidRPr="00A43D12">
          <w:t>Appropriate rules should be provided at the level of the group for the treatment of special purpose vehicles. In this context, special purpose vehicles as defined under Directive 2009/138/EC and which either comply with the requirements therein or are regulated by a third country supervisory authority and comply with equivalent requirements, should not be fully consolidated.</w:t>
        </w:r>
      </w:ins>
    </w:p>
    <w:p w:rsidR="001B0731" w:rsidRPr="00A43D12" w:rsidRDefault="001B0731" w:rsidP="00E21DB6">
      <w:pPr>
        <w:pStyle w:val="Considrant"/>
        <w:numPr>
          <w:ilvl w:val="0"/>
          <w:numId w:val="41"/>
        </w:numPr>
        <w:ind w:left="1106"/>
        <w:rPr>
          <w:ins w:id="602" w:author="VELLA Stefana (MARKT)" w:date="2014-01-07T14:52:00Z"/>
        </w:rPr>
      </w:pPr>
      <w:ins w:id="603" w:author="VELLA Stefana (MARKT)" w:date="2014-01-07T14:52:00Z">
        <w:r w:rsidRPr="00A43D12">
          <w:t xml:space="preserve">The calculation of the best estimate of technical provisions at the level of the group in accordance with method 1 (accounting consolidation-based method) should be based on the assumption that the sum of the best estimate of the participating insurance or reinsurance undertakings and a proportional share of the best estimate for its related undertakings, each adjusted for intra-group transactions, is approximately the same as the amount that would result from calculating the best estimate for the consolidated insurance and reinsurance obligations at the level of the group in accordance with Articles 75 to 86 of Directive 2009/138/EC. In particular, where best estimates of third-country insurance or reinsurance undertakings are used in that calculation, those best estimates should be assessed in accordance with Articles 75 to 86 of Directive 2009/138/EC. </w:t>
        </w:r>
      </w:ins>
    </w:p>
    <w:p w:rsidR="001B0731" w:rsidRPr="00A43D12" w:rsidRDefault="001B0731" w:rsidP="00E21DB6">
      <w:pPr>
        <w:pStyle w:val="Considrant"/>
        <w:numPr>
          <w:ilvl w:val="0"/>
          <w:numId w:val="41"/>
        </w:numPr>
        <w:ind w:left="1106"/>
        <w:rPr>
          <w:ins w:id="604" w:author="VELLA Stefana (MARKT)" w:date="2014-01-07T14:52:00Z"/>
        </w:rPr>
      </w:pPr>
      <w:ins w:id="605" w:author="VELLA Stefana (MARKT)" w:date="2014-01-07T14:52:00Z">
        <w:r w:rsidRPr="00A43D12">
          <w:t>The calculation of the risk margin of technical provisions at the level of the group in accordance with method 1 (accounting consolidation-based method) should be based on the assumption that the transfer of the group's insurance and reinsurance obligations is carried out separately for each insurance and reinsurance undertaking of the group and that the risk margin does not allow for the diversification between the risks of those undertakings. In relation to undertakings referred to in Article 73(2) and (5) of Directive 2009/138/EC, the calculation should be based on the assumption that the transfer of the portfolio insurance obligations for life and non-life activities is carried out separately.</w:t>
        </w:r>
        <w:r w:rsidRPr="00A43D12">
          <w:tab/>
        </w:r>
      </w:ins>
    </w:p>
    <w:p w:rsidR="001B0731" w:rsidRPr="00A43D12" w:rsidRDefault="001B0731" w:rsidP="001B0731">
      <w:pPr>
        <w:pStyle w:val="Considrant"/>
        <w:numPr>
          <w:ilvl w:val="0"/>
          <w:numId w:val="0"/>
        </w:numPr>
        <w:rPr>
          <w:ins w:id="606" w:author="VELLA Stefana (MARKT)" w:date="2014-01-07T14:52:00Z"/>
          <w:rStyle w:val="Marker"/>
          <w:color w:val="auto"/>
        </w:rPr>
      </w:pPr>
    </w:p>
    <w:p w:rsidR="001B0731" w:rsidRPr="00A43D12" w:rsidRDefault="001B0731" w:rsidP="001B0731">
      <w:pPr>
        <w:pStyle w:val="Considrant"/>
        <w:numPr>
          <w:ilvl w:val="0"/>
          <w:numId w:val="0"/>
        </w:numPr>
        <w:rPr>
          <w:ins w:id="607" w:author="VELLA Stefana (MARKT)" w:date="2014-01-07T14:52:00Z"/>
          <w:rStyle w:val="Marker"/>
          <w:color w:val="auto"/>
        </w:rPr>
      </w:pPr>
    </w:p>
    <w:p w:rsidR="00564206" w:rsidRPr="00A43D12" w:rsidRDefault="00564206" w:rsidP="00564206">
      <w:pPr>
        <w:pStyle w:val="Considrant"/>
        <w:numPr>
          <w:ilvl w:val="0"/>
          <w:numId w:val="0"/>
        </w:numPr>
        <w:rPr>
          <w:ins w:id="608" w:author="VELLA Stefana (MARKT)" w:date="2014-01-07T14:52:00Z"/>
          <w:rStyle w:val="Marker"/>
          <w:i/>
          <w:color w:val="auto"/>
        </w:rPr>
      </w:pPr>
      <w:ins w:id="609" w:author="VELLA Stefana (MARKT)" w:date="2014-01-07T14:52:00Z">
        <w:r w:rsidRPr="00A43D12">
          <w:rPr>
            <w:rStyle w:val="Marker"/>
            <w:i/>
            <w:color w:val="auto"/>
          </w:rPr>
          <w:t>[</w:t>
        </w:r>
        <w:proofErr w:type="gramStart"/>
        <w:r w:rsidRPr="00A43D12">
          <w:rPr>
            <w:rStyle w:val="Marker"/>
            <w:i/>
            <w:color w:val="auto"/>
          </w:rPr>
          <w:t>group</w:t>
        </w:r>
        <w:proofErr w:type="gramEnd"/>
        <w:r w:rsidRPr="00A43D12">
          <w:rPr>
            <w:rStyle w:val="Marker"/>
            <w:i/>
            <w:color w:val="auto"/>
          </w:rPr>
          <w:t xml:space="preserve"> internal models]</w:t>
        </w:r>
      </w:ins>
    </w:p>
    <w:p w:rsidR="00C2216B" w:rsidRPr="00A43D12" w:rsidRDefault="00C2216B" w:rsidP="00E21DB6">
      <w:pPr>
        <w:pStyle w:val="Considrant"/>
        <w:numPr>
          <w:ilvl w:val="0"/>
          <w:numId w:val="41"/>
        </w:numPr>
        <w:ind w:left="1106"/>
        <w:rPr>
          <w:ins w:id="610" w:author="VELLA Stefana (MARKT)" w:date="2014-01-07T14:52:00Z"/>
        </w:rPr>
      </w:pPr>
      <w:ins w:id="611" w:author="VELLA Stefana (MARKT)" w:date="2014-01-07T14:52:00Z">
        <w:r w:rsidRPr="00A43D12">
          <w:t>In the</w:t>
        </w:r>
        <w:r w:rsidR="00E21DB6">
          <w:t xml:space="preserve"> </w:t>
        </w:r>
        <w:r w:rsidRPr="00A43D12">
          <w:t xml:space="preserve">context of Article 230 of Directive 2009/138/EC, it is necessary to ensure that the approval of internal models for the calculation of the consolidated group Solvency Capital Requirement are granted in a manner consistent with the provisions set out in that Directive on the approval procedure of internal models used at individual level, including the technical standards referred to in Article 114(2) of that Directive. </w:t>
        </w:r>
      </w:ins>
    </w:p>
    <w:p w:rsidR="00C2216B" w:rsidRPr="00A43D12" w:rsidRDefault="00C2216B" w:rsidP="00E21DB6">
      <w:pPr>
        <w:pStyle w:val="Considrant"/>
        <w:numPr>
          <w:ilvl w:val="0"/>
          <w:numId w:val="41"/>
        </w:numPr>
        <w:ind w:left="1106"/>
        <w:rPr>
          <w:ins w:id="612" w:author="VELLA Stefana (MARKT)" w:date="2014-01-07T14:52:00Z"/>
        </w:rPr>
      </w:pPr>
      <w:ins w:id="613" w:author="VELLA Stefana (MARKT)" w:date="2014-01-07T14:52:00Z">
        <w:r w:rsidRPr="00A43D12">
          <w:t>In the context of Article 231 of Directive 2009/138/EC, in order to ensure that the group supervisor and the other supervisory authorities concerned effectively cooperate and make an informed decision on whether to permit the use of the same internal model to calculate the consolidated group Solvency Capital Requirement as well as the Solvency Capital Requirements of insurance and reinsurance undertakings in the group, it is necessary to set out provisions on the documentation needed and on the procedure for the joint decision on the application.</w:t>
        </w:r>
      </w:ins>
    </w:p>
    <w:p w:rsidR="00C2216B" w:rsidRPr="00A43D12" w:rsidRDefault="00C2216B" w:rsidP="00E21DB6">
      <w:pPr>
        <w:pStyle w:val="Considrant"/>
        <w:numPr>
          <w:ilvl w:val="0"/>
          <w:numId w:val="41"/>
        </w:numPr>
        <w:ind w:left="1106"/>
        <w:rPr>
          <w:ins w:id="614" w:author="VELLA Stefana (MARKT)" w:date="2014-01-07T14:52:00Z"/>
        </w:rPr>
      </w:pPr>
      <w:ins w:id="615" w:author="VELLA Stefana (MARKT)" w:date="2014-01-07T14:52:00Z">
        <w:r w:rsidRPr="00A43D12">
          <w:t xml:space="preserve">The approval of an internal model for the calculation of the consolidated group Solvency Capital Requirement granted on the basis of Article 230 of Directive 2009/138/EC should not influence any future permission under Article 231 of that </w:t>
        </w:r>
        <w:proofErr w:type="gramStart"/>
        <w:r w:rsidRPr="00A43D12">
          <w:t>Directive .</w:t>
        </w:r>
        <w:proofErr w:type="gramEnd"/>
        <w:r w:rsidRPr="00A43D12">
          <w:t xml:space="preserve"> In particular, any application for permission to calculate the consolidated group Solvency Capital Requirement together with the Solvency Capital Requirement of a related insurance or reinsurance undertaking in the group on the basis of an internal model already approved under Article 230 of Directive 2009/138/EC should follow the procedure laid down in Article 231 of that Directive. </w:t>
        </w:r>
      </w:ins>
    </w:p>
    <w:p w:rsidR="00C2216B" w:rsidRPr="00A43D12" w:rsidRDefault="00C2216B" w:rsidP="00E21DB6">
      <w:pPr>
        <w:pStyle w:val="Considrant"/>
        <w:numPr>
          <w:ilvl w:val="0"/>
          <w:numId w:val="41"/>
        </w:numPr>
        <w:ind w:left="1106"/>
        <w:rPr>
          <w:ins w:id="616" w:author="VELLA Stefana (MARKT)" w:date="2014-01-07T14:52:00Z"/>
        </w:rPr>
      </w:pPr>
      <w:ins w:id="617" w:author="VELLA Stefana (MARKT)" w:date="2014-01-07T14:52:00Z">
        <w:r w:rsidRPr="00A43D12">
          <w:t xml:space="preserve">Groups should apply for permission to use a partial internal model for the calculation of the consolidated group Solvency Capital Requirement, when only some of the related undertakings are included in the scope of the group internal model, or in relation to the limited scope referred to in Article 112(2) of Directive 2009/138/EC, or in relation to a combination of any of them. </w:t>
        </w:r>
      </w:ins>
    </w:p>
    <w:p w:rsidR="00C2216B" w:rsidRPr="00A43D12" w:rsidRDefault="00C2216B" w:rsidP="00E21DB6">
      <w:pPr>
        <w:pStyle w:val="Considrant"/>
        <w:numPr>
          <w:ilvl w:val="0"/>
          <w:numId w:val="41"/>
        </w:numPr>
        <w:ind w:left="1106"/>
        <w:rPr>
          <w:ins w:id="618" w:author="VELLA Stefana (MARKT)" w:date="2014-01-07T14:52:00Z"/>
        </w:rPr>
      </w:pPr>
      <w:ins w:id="619" w:author="VELLA Stefana (MARKT)" w:date="2014-01-07T14:52:00Z">
        <w:r w:rsidRPr="00A43D12">
          <w:t xml:space="preserve">In order for an internal model used only for the calculation of the consolidated group Solvency Capital Requirement to be widely used in and play an important role in the system of governance of the group, the output of that internal model should be used by insurance and reinsurance undertaking whose business is fully or partly in the scope of the internal model. In this context, these undertakings should not be required to meet the use test requirements as if they were using that internal model for the calculation of their Solvency Capital Requirement. </w:t>
        </w:r>
        <w:proofErr w:type="gramStart"/>
        <w:r w:rsidRPr="00A43D12">
          <w:t>the</w:t>
        </w:r>
        <w:proofErr w:type="gramEnd"/>
        <w:r w:rsidRPr="00A43D12">
          <w:t xml:space="preserve"> requirement to meet the use test for these undertakings should be limited to the output of that internal model and for the purpose of a consistent implementation of the risk management and internal control systems throughout the group.  </w:t>
        </w:r>
      </w:ins>
    </w:p>
    <w:p w:rsidR="00576A80" w:rsidRPr="00E21DB6" w:rsidRDefault="00576A80" w:rsidP="00576A80">
      <w:pPr>
        <w:pStyle w:val="ManualConsidrant"/>
        <w:rPr>
          <w:ins w:id="620" w:author="VELLA Stefana (MARKT)" w:date="2014-01-07T14:52:00Z"/>
          <w:i/>
        </w:rPr>
      </w:pPr>
      <w:ins w:id="621" w:author="VELLA Stefana (MARKT)" w:date="2014-01-07T14:52:00Z">
        <w:r w:rsidRPr="00E21DB6">
          <w:rPr>
            <w:i/>
          </w:rPr>
          <w:t>[</w:t>
        </w:r>
        <w:proofErr w:type="gramStart"/>
        <w:r w:rsidRPr="00E21DB6">
          <w:rPr>
            <w:i/>
          </w:rPr>
          <w:t>groups</w:t>
        </w:r>
        <w:proofErr w:type="gramEnd"/>
        <w:r w:rsidRPr="00E21DB6">
          <w:rPr>
            <w:i/>
          </w:rPr>
          <w:t xml:space="preserve"> with centralised risk management]</w:t>
        </w:r>
      </w:ins>
    </w:p>
    <w:p w:rsidR="00576A80" w:rsidRPr="00A43D12" w:rsidRDefault="00576A80" w:rsidP="00E21DB6">
      <w:pPr>
        <w:pStyle w:val="Considrant"/>
        <w:numPr>
          <w:ilvl w:val="0"/>
          <w:numId w:val="41"/>
        </w:numPr>
        <w:ind w:left="1106"/>
        <w:rPr>
          <w:ins w:id="622" w:author="VELLA Stefana (MARKT)" w:date="2014-01-07T14:52:00Z"/>
        </w:rPr>
      </w:pPr>
      <w:ins w:id="623" w:author="VELLA Stefana (MARKT)" w:date="2014-01-07T14:52:00Z">
        <w:r w:rsidRPr="00A43D12">
          <w:t xml:space="preserve">In assessing whether the conditions set out in Article 236 of Directive 2009/138/EC are satisfied, the group supervisor and the other supervisory authorities concerned should take into account a number of harmonised relevant criteria in order to ensure harmonised supervision of group solvency for groups with centralized risk management. </w:t>
        </w:r>
      </w:ins>
    </w:p>
    <w:p w:rsidR="00576A80" w:rsidRPr="00A43D12" w:rsidRDefault="00576A80" w:rsidP="00E21DB6">
      <w:pPr>
        <w:pStyle w:val="Considrant"/>
        <w:numPr>
          <w:ilvl w:val="0"/>
          <w:numId w:val="41"/>
        </w:numPr>
        <w:ind w:left="1106"/>
        <w:rPr>
          <w:ins w:id="624" w:author="VELLA Stefana (MARKT)" w:date="2014-01-07T14:52:00Z"/>
        </w:rPr>
      </w:pPr>
      <w:ins w:id="625" w:author="VELLA Stefana (MARKT)" w:date="2014-01-07T14:52:00Z">
        <w:r w:rsidRPr="00A43D12">
          <w:t>For the purposes of ensuring close cooperation between all supervisory authorities concerned, Articles 237 to 240 of Directive 2009/138/EC assign to those supervisory authorities a number of rights and duties, including rights and duties on the exchange of information in the supervision of insurance and reinsurance undertakings that are subsidiaries of other insurance or reinsurance undertakings and are subject to centralised risk management at the level of the parent undertaking.. In order to achieve such an efficient cooperation, it is essential to harmonise the procedures applicable to the supervision of such insurance and reinsurance subsidiaries.</w:t>
        </w:r>
      </w:ins>
    </w:p>
    <w:p w:rsidR="00576A80" w:rsidRPr="00A43D12" w:rsidRDefault="00576A80" w:rsidP="00E21DB6">
      <w:pPr>
        <w:pStyle w:val="Considrant"/>
        <w:numPr>
          <w:ilvl w:val="0"/>
          <w:numId w:val="41"/>
        </w:numPr>
        <w:ind w:left="1106"/>
        <w:rPr>
          <w:ins w:id="626" w:author="VELLA Stefana (MARKT)" w:date="2014-01-07T14:52:00Z"/>
        </w:rPr>
      </w:pPr>
      <w:ins w:id="627" w:author="VELLA Stefana (MARKT)" w:date="2014-01-07T14:52:00Z">
        <w:r w:rsidRPr="00A43D12">
          <w:t xml:space="preserve">In case of the deteriorating financial condition of a subsidiary under a centralized risk management, Article 239(2) of Directive 2009/138/EC requires the relevant supervisory authority to discuss any measures to be taken within the college of supervisors save in emergency situations. In order to clearly determine when an emergency situation has arisen, the supervisory authority having authorised that subsidiary should take into account a number of harmonized criteria. </w:t>
        </w:r>
      </w:ins>
    </w:p>
    <w:p w:rsidR="00564206" w:rsidRPr="00A43D12" w:rsidRDefault="00C2216B" w:rsidP="00C2216B">
      <w:pPr>
        <w:rPr>
          <w:ins w:id="628" w:author="VELLA Stefana (MARKT)" w:date="2014-01-07T14:52:00Z"/>
          <w:rFonts w:ascii="Times New Roman" w:hAnsi="Times New Roman"/>
          <w:i/>
        </w:rPr>
      </w:pPr>
      <w:ins w:id="629" w:author="VELLA Stefana (MARKT)" w:date="2014-01-07T14:52:00Z">
        <w:r w:rsidRPr="00A43D12">
          <w:rPr>
            <w:rFonts w:ascii="Times New Roman" w:hAnsi="Times New Roman"/>
            <w:i/>
          </w:rPr>
          <w:t xml:space="preserve"> </w:t>
        </w:r>
        <w:r w:rsidR="00564206" w:rsidRPr="00A43D12">
          <w:rPr>
            <w:rFonts w:ascii="Times New Roman" w:hAnsi="Times New Roman"/>
            <w:i/>
          </w:rPr>
          <w:t>[</w:t>
        </w:r>
        <w:proofErr w:type="gramStart"/>
        <w:r w:rsidR="00564206" w:rsidRPr="00A43D12">
          <w:rPr>
            <w:rFonts w:ascii="Times New Roman" w:hAnsi="Times New Roman"/>
            <w:i/>
          </w:rPr>
          <w:t>colleges</w:t>
        </w:r>
        <w:proofErr w:type="gramEnd"/>
        <w:r w:rsidR="00564206" w:rsidRPr="00A43D12">
          <w:rPr>
            <w:rFonts w:ascii="Times New Roman" w:hAnsi="Times New Roman"/>
            <w:i/>
          </w:rPr>
          <w:t>]</w:t>
        </w:r>
      </w:ins>
    </w:p>
    <w:p w:rsidR="00801E01" w:rsidRPr="00A43D12" w:rsidRDefault="00801E01" w:rsidP="00E21DB6">
      <w:pPr>
        <w:pStyle w:val="Considrant"/>
        <w:numPr>
          <w:ilvl w:val="0"/>
          <w:numId w:val="41"/>
        </w:numPr>
        <w:tabs>
          <w:tab w:val="clear" w:pos="1069"/>
          <w:tab w:val="num" w:pos="709"/>
        </w:tabs>
        <w:ind w:left="709"/>
        <w:rPr>
          <w:ins w:id="630" w:author="VELLA Stefana (MARKT)" w:date="2014-01-07T14:52:00Z"/>
        </w:rPr>
      </w:pPr>
      <w:ins w:id="631" w:author="VELLA Stefana (MARKT)" w:date="2014-01-07T14:52:00Z">
        <w:r w:rsidRPr="00A43D12">
          <w:t>The college of supervisors should be a permanent platform for coordination among supervisory authorities, fostering a common understanding of the risk profile of the group and of its related undertakings and aiming at a more efficient and effective risk based supervision at both group and individual levels. In this context, in order to ensure a proper functioning of the college it is necessary to set out criteria for the degree of participation of supervisory authorities of significant branches and related undertakings in the college. It is also essential to harmonise the requirements applicable to the coordination of supervision of insurance and reinsurance groups, in order to foster the convergence of supervisory practices.</w:t>
        </w:r>
      </w:ins>
    </w:p>
    <w:p w:rsidR="00564206" w:rsidRPr="00A43D12" w:rsidRDefault="00801E01" w:rsidP="00801E01">
      <w:pPr>
        <w:pStyle w:val="ManualConsidrant"/>
        <w:rPr>
          <w:ins w:id="632" w:author="VELLA Stefana (MARKT)" w:date="2014-01-07T14:52:00Z"/>
          <w:i/>
        </w:rPr>
      </w:pPr>
      <w:ins w:id="633" w:author="VELLA Stefana (MARKT)" w:date="2014-01-07T14:52:00Z">
        <w:r w:rsidRPr="00A43D12">
          <w:rPr>
            <w:i/>
          </w:rPr>
          <w:t xml:space="preserve"> </w:t>
        </w:r>
        <w:r w:rsidR="00564206" w:rsidRPr="00A43D12">
          <w:rPr>
            <w:i/>
          </w:rPr>
          <w:t>[</w:t>
        </w:r>
        <w:proofErr w:type="gramStart"/>
        <w:r w:rsidR="00564206" w:rsidRPr="00A43D12">
          <w:rPr>
            <w:i/>
          </w:rPr>
          <w:t>group</w:t>
        </w:r>
        <w:proofErr w:type="gramEnd"/>
        <w:r w:rsidR="00564206" w:rsidRPr="00A43D12">
          <w:rPr>
            <w:i/>
          </w:rPr>
          <w:t xml:space="preserve"> reporting]</w:t>
        </w:r>
      </w:ins>
    </w:p>
    <w:p w:rsidR="00F966D9" w:rsidRPr="00A43D12" w:rsidRDefault="00F966D9" w:rsidP="00E21DB6">
      <w:pPr>
        <w:pStyle w:val="Considrant"/>
        <w:numPr>
          <w:ilvl w:val="0"/>
          <w:numId w:val="41"/>
        </w:numPr>
        <w:tabs>
          <w:tab w:val="clear" w:pos="1069"/>
          <w:tab w:val="num" w:pos="709"/>
        </w:tabs>
        <w:ind w:left="709"/>
        <w:rPr>
          <w:ins w:id="634" w:author="VELLA Stefana (MARKT)" w:date="2014-01-07T14:52:00Z"/>
        </w:rPr>
      </w:pPr>
      <w:ins w:id="635" w:author="VELLA Stefana (MARKT)" w:date="2014-01-07T14:52:00Z">
        <w:r w:rsidRPr="00A43D12">
          <w:t>Directive 2009/138/EC requires participating insurance and reinsurance undertakings or insurance holding companies or mixed financial holding companies to disclose publicly information on the solvency and financial condition of the group. That Directive also allows them to provide a single solvency and financial condition report comprising both that group information and the solvency and financial condition information required in relation to any of their subsidiaries. That regime aims to ensure that interested stakeholders are properly informed about the solvency and financial condition of insurance and reinsurance groups, while at the same time reducing to the extent appropriate the related burden for such groups. In this context, it is necessary to harmonise the requirements applicable to public disclosure by insurance and reinsurance groups, regardless of whether such groups make use of the option to provide a single solvency and financial condition report.</w:t>
        </w:r>
      </w:ins>
    </w:p>
    <w:p w:rsidR="00F966D9" w:rsidRPr="00A43D12" w:rsidRDefault="00F966D9" w:rsidP="00E21DB6">
      <w:pPr>
        <w:pStyle w:val="Considrant"/>
        <w:numPr>
          <w:ilvl w:val="0"/>
          <w:numId w:val="41"/>
        </w:numPr>
        <w:tabs>
          <w:tab w:val="clear" w:pos="1069"/>
          <w:tab w:val="num" w:pos="709"/>
        </w:tabs>
        <w:ind w:left="709"/>
        <w:rPr>
          <w:ins w:id="636" w:author="VELLA Stefana (MARKT)" w:date="2014-01-07T14:52:00Z"/>
        </w:rPr>
      </w:pPr>
      <w:ins w:id="637" w:author="VELLA Stefana (MARKT)" w:date="2014-01-07T14:52:00Z">
        <w:r w:rsidRPr="00A43D12">
          <w:t>Detailed and harmonised requirements regulating the information which must be submitted on a regular basis by insurance and reinsurance groups should be adopted to ensure effective convergence in the supervisory review process of group supervisors. The requirements should also facilitate the exchange of information within colleges of supervisors, and should as far as possible aim to limit the related burden for such insurance and reinsurance groups.</w:t>
        </w:r>
      </w:ins>
    </w:p>
    <w:p w:rsidR="00700E88" w:rsidRPr="00E21DB6" w:rsidRDefault="00700E88" w:rsidP="00E21DB6">
      <w:pPr>
        <w:rPr>
          <w:ins w:id="638" w:author="VELLA Stefana (MARKT)" w:date="2014-01-07T14:52:00Z"/>
          <w:rFonts w:ascii="Times New Roman" w:hAnsi="Times New Roman"/>
          <w:i/>
        </w:rPr>
      </w:pPr>
      <w:ins w:id="639" w:author="VELLA Stefana (MARKT)" w:date="2014-01-07T14:52:00Z">
        <w:r w:rsidRPr="00E21DB6">
          <w:rPr>
            <w:rFonts w:ascii="Times New Roman" w:hAnsi="Times New Roman"/>
            <w:i/>
          </w:rPr>
          <w:t>[Equivalence]</w:t>
        </w:r>
      </w:ins>
    </w:p>
    <w:p w:rsidR="00700E88" w:rsidRDefault="00700E88" w:rsidP="00E21DB6">
      <w:pPr>
        <w:pStyle w:val="Considrant"/>
        <w:numPr>
          <w:ilvl w:val="0"/>
          <w:numId w:val="41"/>
        </w:numPr>
        <w:tabs>
          <w:tab w:val="clear" w:pos="1069"/>
          <w:tab w:val="num" w:pos="709"/>
        </w:tabs>
        <w:ind w:left="709"/>
        <w:rPr>
          <w:ins w:id="640" w:author="VELLA Stefana (MARKT)" w:date="2014-01-07T14:52:00Z"/>
        </w:rPr>
      </w:pPr>
      <w:ins w:id="641" w:author="VELLA Stefana (MARKT)" w:date="2014-01-07T14:52:00Z">
        <w:r>
          <w:t xml:space="preserve">The assessment under Articles 172, 227 and 260 of Directive 2009/138/EC of whether a third country's solvency or prudential regime is equivalent to that laid down in Title I or Title III of that Directive should be an ongoing process and should be carried out with the objective of ensuring that the third country solvency or prudential regime demonstrates an equivalent level of policy holder and beneficiary protection as that provided under that Directive. </w:t>
        </w:r>
      </w:ins>
    </w:p>
    <w:p w:rsidR="00700E88" w:rsidRDefault="00700E88" w:rsidP="00E21DB6">
      <w:pPr>
        <w:pStyle w:val="Considrant"/>
        <w:numPr>
          <w:ilvl w:val="0"/>
          <w:numId w:val="41"/>
        </w:numPr>
        <w:tabs>
          <w:tab w:val="clear" w:pos="1069"/>
          <w:tab w:val="num" w:pos="709"/>
        </w:tabs>
        <w:ind w:left="709"/>
        <w:rPr>
          <w:ins w:id="642" w:author="VELLA Stefana (MARKT)" w:date="2014-01-07T14:52:00Z"/>
        </w:rPr>
      </w:pPr>
      <w:ins w:id="643" w:author="VELLA Stefana (MARKT)" w:date="2014-01-07T14:52:00Z">
        <w:r>
          <w:t>The determination as to whether the criteria to be taken into account when assessing third country equivalence have been met should be based on the substance of the legislation or other regulatory requirements in that third country's solvency or prudential regime, as well as how that legislation and those requirements are implemented and applied and the practices of the supervisory authorities in that third country. That determination should also take into account the extent to which the supervisory authorities in the third country apply the proportionality principle as set out in Directive 2009/138/EC.</w:t>
        </w:r>
      </w:ins>
    </w:p>
    <w:p w:rsidR="00700E88" w:rsidRDefault="00700E88" w:rsidP="00E21DB6">
      <w:pPr>
        <w:pStyle w:val="Considrant"/>
        <w:numPr>
          <w:ilvl w:val="0"/>
          <w:numId w:val="41"/>
        </w:numPr>
        <w:tabs>
          <w:tab w:val="clear" w:pos="1069"/>
          <w:tab w:val="num" w:pos="709"/>
        </w:tabs>
        <w:ind w:left="709"/>
        <w:rPr>
          <w:ins w:id="644" w:author="VELLA Stefana (MARKT)" w:date="2014-01-07T14:52:00Z"/>
        </w:rPr>
      </w:pPr>
      <w:ins w:id="645" w:author="VELLA Stefana (MARKT)" w:date="2014-01-07T14:52:00Z">
        <w:r>
          <w:t xml:space="preserve">In order to ensure that the effects of a positive equivalence finding as set out in Article 172(3) and 173 of Directive 2009/138/EC and in Articles 163, 169, 178 and 186 of this Regulation do not undermine the main objective of insurance and reinsurance regulation and supervision, namely the adequate protection of policy holders and beneficiaries, the criteria for assessing equivalence under Article 172 of that Directive should encapsulate the principles set out in Title I on the general rules on the taking-up and pursuit of reinsurance activities.  </w:t>
        </w:r>
      </w:ins>
    </w:p>
    <w:p w:rsidR="00700E88" w:rsidRDefault="00700E88" w:rsidP="00E21DB6">
      <w:pPr>
        <w:pStyle w:val="Considrant"/>
        <w:numPr>
          <w:ilvl w:val="0"/>
          <w:numId w:val="41"/>
        </w:numPr>
        <w:tabs>
          <w:tab w:val="clear" w:pos="1069"/>
          <w:tab w:val="num" w:pos="709"/>
        </w:tabs>
        <w:ind w:left="709"/>
        <w:rPr>
          <w:ins w:id="646" w:author="VELLA Stefana (MARKT)" w:date="2014-01-07T14:52:00Z"/>
        </w:rPr>
      </w:pPr>
      <w:ins w:id="647" w:author="VELLA Stefana (MARKT)" w:date="2014-01-07T14:52:00Z">
        <w:r>
          <w:t xml:space="preserve">In order to ensure that the taking into account of the Solvency Capital Regiment and eligible own funds laid down by a third country in the determination of group solvency where method 2 is used results in a group solvency determination equivalent to that which would result if the requirements under Directive 2009/138/EC had been used, the criteria for assessing equivalence under Article 227 of that Directive should encapsulate the principles set out in Title I, Chapter VI on the rules relating to the valuation of assets and liabilities, technical provisions, own funds, solvency capital requirement, minimum capital requirement and investment rules. </w:t>
        </w:r>
      </w:ins>
    </w:p>
    <w:p w:rsidR="00700E88" w:rsidRDefault="00700E88" w:rsidP="00E21DB6">
      <w:pPr>
        <w:pStyle w:val="Considrant"/>
        <w:numPr>
          <w:ilvl w:val="0"/>
          <w:numId w:val="41"/>
        </w:numPr>
        <w:tabs>
          <w:tab w:val="clear" w:pos="1069"/>
          <w:tab w:val="num" w:pos="709"/>
        </w:tabs>
        <w:ind w:left="709"/>
        <w:rPr>
          <w:ins w:id="648" w:author="VELLA Stefana (MARKT)" w:date="2014-01-07T14:52:00Z"/>
        </w:rPr>
      </w:pPr>
      <w:ins w:id="649" w:author="VELLA Stefana (MARKT)" w:date="2014-01-07T14:52:00Z">
        <w:r>
          <w:t xml:space="preserve">In order to ensure that the exemption of a group from group supervision at Union level does not undermine the fundamental role attributed to group supervision in Directive 2009/138/EC, the criteria for assessing equivalence under Article 260 of that Directive should encapsulate the principles set out in Title III on the supervision of insurance and reinsurance undertakings. </w:t>
        </w:r>
      </w:ins>
    </w:p>
    <w:p w:rsidR="00700E88" w:rsidRDefault="00700E88" w:rsidP="00E21DB6">
      <w:pPr>
        <w:pStyle w:val="Considrant"/>
        <w:numPr>
          <w:ilvl w:val="0"/>
          <w:numId w:val="41"/>
        </w:numPr>
        <w:tabs>
          <w:tab w:val="clear" w:pos="1069"/>
          <w:tab w:val="num" w:pos="709"/>
        </w:tabs>
        <w:ind w:left="709"/>
        <w:rPr>
          <w:ins w:id="650" w:author="VELLA Stefana (MARKT)" w:date="2014-01-07T14:52:00Z"/>
        </w:rPr>
      </w:pPr>
      <w:ins w:id="651" w:author="VELLA Stefana (MARKT)" w:date="2014-01-07T14:52:00Z">
        <w:r>
          <w:t xml:space="preserve">Supervisory authorities in Member States and supervisory authorities of third countries for which there has been a positive equivalence decision or for which a temporary or provisional equivalence regime applies should cooperate and exchange information in order to ensure that there is a clear mutual understanding of group risks and solvency. </w:t>
        </w:r>
      </w:ins>
    </w:p>
    <w:p w:rsidR="00700E88" w:rsidRDefault="00700E88" w:rsidP="00E21DB6">
      <w:pPr>
        <w:pStyle w:val="Considrant"/>
        <w:numPr>
          <w:ilvl w:val="0"/>
          <w:numId w:val="41"/>
        </w:numPr>
        <w:tabs>
          <w:tab w:val="clear" w:pos="1069"/>
          <w:tab w:val="num" w:pos="709"/>
        </w:tabs>
        <w:ind w:left="709"/>
        <w:rPr>
          <w:ins w:id="652" w:author="VELLA Stefana (MARKT)" w:date="2014-01-07T14:52:00Z"/>
        </w:rPr>
      </w:pPr>
      <w:ins w:id="653" w:author="VELLA Stefana (MARKT)" w:date="2014-01-07T14:52:00Z">
        <w:r>
          <w:t>In order to ensure that information can be exchanged between supervisory authorities, supervisory authorities of third countries for which there has been a positive equivalence decision or for which a temporary or provisional equivalence regime applies should be bound by obligations of professional secrecy.</w:t>
        </w:r>
      </w:ins>
    </w:p>
    <w:p w:rsidR="00564206" w:rsidRPr="00A43D12" w:rsidRDefault="00564206" w:rsidP="00564206">
      <w:pPr>
        <w:pStyle w:val="Considrant"/>
        <w:numPr>
          <w:ilvl w:val="0"/>
          <w:numId w:val="0"/>
        </w:numPr>
        <w:ind w:left="709"/>
        <w:rPr>
          <w:ins w:id="654" w:author="VELLA Stefana (MARKT)" w:date="2014-01-07T14:52:00Z"/>
          <w:rStyle w:val="Marker"/>
        </w:rPr>
      </w:pPr>
    </w:p>
    <w:p w:rsidR="00564206" w:rsidRPr="00A43D12" w:rsidRDefault="00564206" w:rsidP="00564206">
      <w:pPr>
        <w:pStyle w:val="Considrant"/>
        <w:numPr>
          <w:ilvl w:val="0"/>
          <w:numId w:val="0"/>
        </w:numPr>
        <w:ind w:left="709" w:hanging="709"/>
        <w:rPr>
          <w:ins w:id="655" w:author="VELLA Stefana (MARKT)" w:date="2014-01-07T14:52:00Z"/>
          <w:rStyle w:val="Marker"/>
        </w:rPr>
      </w:pPr>
    </w:p>
    <w:p w:rsidR="00564206" w:rsidRPr="00A43D12" w:rsidRDefault="00564206" w:rsidP="00564206">
      <w:pPr>
        <w:rPr>
          <w:ins w:id="656" w:author="VELLA Stefana (MARKT)" w:date="2014-01-07T14:52:00Z"/>
          <w:rFonts w:ascii="Times New Roman" w:hAnsi="Times New Roman"/>
        </w:rPr>
      </w:pPr>
    </w:p>
    <w:p w:rsidR="00FD7C2C" w:rsidRPr="00A43D12" w:rsidRDefault="00FD7C2C" w:rsidP="00FD7C2C">
      <w:pPr>
        <w:pStyle w:val="Considrant"/>
        <w:numPr>
          <w:ilvl w:val="0"/>
          <w:numId w:val="0"/>
        </w:numPr>
        <w:jc w:val="left"/>
      </w:pPr>
      <w:r w:rsidRPr="00A43D12">
        <w:br w:type="page"/>
        <w:t>HAS ADOPTED THIS REGULATION:</w:t>
      </w:r>
    </w:p>
    <w:p w:rsidR="001F3AD2" w:rsidRPr="00053429" w:rsidRDefault="001F3AD2">
      <w:pPr>
        <w:pStyle w:val="Titrearticle"/>
        <w:rPr>
          <w:del w:id="657" w:author="VELLA Stefana (MARKT)" w:date="2014-01-07T14:52:00Z"/>
        </w:rPr>
      </w:pPr>
      <w:del w:id="658" w:author="VELLA Stefana (MARKT)" w:date="2014-01-07T14:52:00Z">
        <w:r w:rsidRPr="00053429">
          <w:delText>Article 1</w:delText>
        </w:r>
      </w:del>
    </w:p>
    <w:p w:rsidR="001F3AD2" w:rsidRPr="00053429" w:rsidRDefault="001F3AD2">
      <w:pPr>
        <w:rPr>
          <w:del w:id="659" w:author="VELLA Stefana (MARKT)" w:date="2014-01-07T14:52:00Z"/>
        </w:rPr>
      </w:pPr>
      <w:del w:id="660" w:author="VELLA Stefana (MARKT)" w:date="2014-01-07T14:52:00Z">
        <w:r w:rsidRPr="00053429">
          <w:rPr>
            <w:rStyle w:val="Marker"/>
          </w:rPr>
          <w:delText>[…]</w:delText>
        </w:r>
      </w:del>
    </w:p>
    <w:p w:rsidR="001F3AD2" w:rsidRDefault="001F3AD2">
      <w:pPr>
        <w:pStyle w:val="Titrearticle"/>
        <w:rPr>
          <w:del w:id="661" w:author="VELLA Stefana (MARKT)" w:date="2014-01-07T14:52:00Z"/>
          <w:rStyle w:val="Marker"/>
        </w:rPr>
      </w:pPr>
      <w:del w:id="662" w:author="VELLA Stefana (MARKT)" w:date="2014-01-07T14:52:00Z">
        <w:r w:rsidRPr="00053429">
          <w:delText xml:space="preserve">Article </w:delText>
        </w:r>
        <w:r w:rsidRPr="00053429">
          <w:rPr>
            <w:rStyle w:val="Marker"/>
          </w:rPr>
          <w:delText>[…]</w:delText>
        </w:r>
      </w:del>
    </w:p>
    <w:p w:rsidR="00DA09F5" w:rsidRDefault="00DA09F5" w:rsidP="00DA09F5">
      <w:pPr>
        <w:pStyle w:val="ChapterTitle"/>
        <w:rPr>
          <w:del w:id="663" w:author="VELLA Stefana (MARKT)" w:date="2014-01-07T14:52:00Z"/>
        </w:rPr>
      </w:pPr>
      <w:del w:id="664" w:author="VELLA Stefana (MARKT)" w:date="2014-01-07T14:52:00Z">
        <w:r>
          <w:delText>TITLE I</w:delText>
        </w:r>
      </w:del>
    </w:p>
    <w:p w:rsidR="00DA09F5" w:rsidRDefault="00DA09F5" w:rsidP="00DA09F5">
      <w:pPr>
        <w:pStyle w:val="ChapterTitle"/>
        <w:rPr>
          <w:del w:id="665" w:author="VELLA Stefana (MARKT)" w:date="2014-01-07T14:52:00Z"/>
        </w:rPr>
      </w:pPr>
      <w:del w:id="666" w:author="VELLA Stefana (MARKT)" w:date="2014-01-07T14:52:00Z">
        <w:r>
          <w:delText xml:space="preserve">CHAPTER I </w:delText>
        </w:r>
      </w:del>
    </w:p>
    <w:p w:rsidR="00896FBE" w:rsidRPr="00AC2269" w:rsidRDefault="00896FBE" w:rsidP="00896FBE">
      <w:pPr>
        <w:pStyle w:val="Titrearticle"/>
        <w:rPr>
          <w:del w:id="667" w:author="VELLA Stefana (MARKT)" w:date="2014-01-07T14:52:00Z"/>
        </w:rPr>
      </w:pPr>
      <w:del w:id="668" w:author="VELLA Stefana (MARKT)" w:date="2014-01-07T14:52:00Z">
        <w:r w:rsidRPr="00AC2269">
          <w:delText>Article 1</w:delText>
        </w:r>
      </w:del>
    </w:p>
    <w:p w:rsidR="00837579" w:rsidRPr="00A43D12" w:rsidRDefault="00896FBE">
      <w:pPr>
        <w:pStyle w:val="SectionTitle"/>
        <w:pPrChange w:id="669" w:author="VELLA Stefana (MARKT)" w:date="2014-01-07T14:52:00Z">
          <w:pPr/>
        </w:pPrChange>
      </w:pPr>
      <w:del w:id="670" w:author="VELLA Stefana (MARKT)" w:date="2014-01-07T14:52:00Z">
        <w:r>
          <w:delText>This regulation lays down the detailed rules for the implementation of Articles of Directive 2009/138/EC.</w:delText>
        </w:r>
      </w:del>
    </w:p>
    <w:p w:rsidR="00FD7C2C" w:rsidRPr="00A43D12" w:rsidRDefault="00FD7C2C" w:rsidP="00FD7C2C">
      <w:pPr>
        <w:pStyle w:val="SectionTitle"/>
      </w:pPr>
      <w:r w:rsidRPr="00A43D12">
        <w:t>SECTION 1</w:t>
      </w:r>
    </w:p>
    <w:p w:rsidR="00FD7C2C" w:rsidRPr="00A43D12" w:rsidRDefault="00FD7C2C" w:rsidP="00FD7C2C">
      <w:pPr>
        <w:pStyle w:val="SectionTitle"/>
      </w:pPr>
      <w:r w:rsidRPr="00A43D12">
        <w:t>Definitions and General Principles</w:t>
      </w:r>
    </w:p>
    <w:p w:rsidR="004D6FA4" w:rsidRDefault="00FD7C2C">
      <w:pPr>
        <w:pStyle w:val="NumPar1"/>
        <w:numPr>
          <w:ilvl w:val="0"/>
          <w:numId w:val="0"/>
        </w:numPr>
        <w:ind w:left="850" w:hanging="850"/>
        <w:jc w:val="center"/>
        <w:pPrChange w:id="671" w:author="VELLA Stefana (MARKT)" w:date="2014-01-07T14:52:00Z">
          <w:pPr>
            <w:pStyle w:val="Titrearticle"/>
          </w:pPr>
        </w:pPrChange>
      </w:pPr>
      <w:r w:rsidRPr="004D6FA4">
        <w:rPr>
          <w:i/>
        </w:rPr>
        <w:t>Article 1bis</w:t>
      </w:r>
    </w:p>
    <w:p w:rsidR="004D6FA4" w:rsidRPr="00BC220F" w:rsidRDefault="00FD7C2C">
      <w:pPr>
        <w:pStyle w:val="NumPar1"/>
        <w:numPr>
          <w:ilvl w:val="0"/>
          <w:numId w:val="0"/>
        </w:numPr>
        <w:ind w:left="850" w:hanging="850"/>
        <w:jc w:val="center"/>
        <w:pPrChange w:id="672" w:author="VELLA Stefana (MARKT)" w:date="2014-01-07T14:52:00Z">
          <w:pPr>
            <w:pStyle w:val="Titrearticle"/>
          </w:pPr>
        </w:pPrChange>
      </w:pPr>
      <w:r w:rsidRPr="004D6FA4">
        <w:rPr>
          <w:b/>
          <w:rPrChange w:id="673" w:author="VELLA Stefana (MARKT)" w:date="2014-01-07T14:52:00Z">
            <w:rPr/>
          </w:rPrChange>
        </w:rPr>
        <w:t>Definitions</w:t>
      </w:r>
    </w:p>
    <w:p w:rsidR="00FD7C2C" w:rsidRPr="00F0723E" w:rsidRDefault="00FD7C2C" w:rsidP="004D6FA4">
      <w:pPr>
        <w:rPr>
          <w:sz w:val="24"/>
          <w:rPrChange w:id="674" w:author="VELLA Stefana (MARKT)" w:date="2014-01-07T14:52:00Z">
            <w:rPr/>
          </w:rPrChange>
        </w:rPr>
      </w:pPr>
      <w:r w:rsidRPr="004D6FA4">
        <w:rPr>
          <w:rFonts w:ascii="Times New Roman" w:hAnsi="Times New Roman"/>
          <w:sz w:val="24"/>
          <w:rPrChange w:id="675" w:author="VELLA Stefana (MARKT)" w:date="2014-01-07T14:52:00Z">
            <w:rPr/>
          </w:rPrChange>
        </w:rPr>
        <w:t>For the purpose of this Regulation, the following definitions shall apply:</w:t>
      </w:r>
      <w:ins w:id="676" w:author="VELLA Stefana (MARKT)" w:date="2014-01-07T14:52:00Z">
        <w:r w:rsidRPr="004D6FA4">
          <w:rPr>
            <w:color w:val="4F81BD"/>
            <w:sz w:val="24"/>
            <w:szCs w:val="24"/>
          </w:rPr>
          <w:t xml:space="preserve"> </w:t>
        </w:r>
      </w:ins>
    </w:p>
    <w:p w:rsidR="00D175A9" w:rsidRPr="00E81F3B" w:rsidRDefault="00D175A9" w:rsidP="00D175A9">
      <w:pPr>
        <w:pStyle w:val="NumPar1"/>
        <w:numPr>
          <w:ilvl w:val="0"/>
          <w:numId w:val="141"/>
        </w:numPr>
        <w:rPr>
          <w:del w:id="677" w:author="VELLA Stefana (MARKT)" w:date="2014-01-07T14:52:00Z"/>
        </w:rPr>
      </w:pPr>
      <w:del w:id="678" w:author="VELLA Stefana (MARKT)" w:date="2014-01-07T14:52:00Z">
        <w:r w:rsidRPr="00E81F3B">
          <w:delText>'stress test' means the analysis of the impact of a single adverse event;</w:delText>
        </w:r>
      </w:del>
    </w:p>
    <w:p w:rsidR="00D175A9" w:rsidRPr="00E81F3B" w:rsidRDefault="00D175A9" w:rsidP="00D175A9">
      <w:pPr>
        <w:pStyle w:val="NumPar1"/>
        <w:numPr>
          <w:ilvl w:val="0"/>
          <w:numId w:val="141"/>
        </w:numPr>
        <w:rPr>
          <w:del w:id="679" w:author="VELLA Stefana (MARKT)" w:date="2014-01-07T14:52:00Z"/>
        </w:rPr>
      </w:pPr>
      <w:del w:id="680" w:author="VELLA Stefana (MARKT)" w:date="2014-01-07T14:52:00Z">
        <w:r w:rsidRPr="00E81F3B">
          <w:delText>'scenario analysis' means the analysis of the impact of a combination of adverse events;</w:delText>
        </w:r>
      </w:del>
    </w:p>
    <w:p w:rsidR="00D175A9" w:rsidRPr="00E81F3B" w:rsidRDefault="00D175A9" w:rsidP="00D175A9">
      <w:pPr>
        <w:pStyle w:val="NumPar1"/>
        <w:numPr>
          <w:ilvl w:val="0"/>
          <w:numId w:val="141"/>
        </w:numPr>
        <w:rPr>
          <w:del w:id="681" w:author="VELLA Stefana (MARKT)" w:date="2014-01-07T14:52:00Z"/>
        </w:rPr>
      </w:pPr>
      <w:del w:id="682" w:author="VELLA Stefana (MARKT)" w:date="2014-01-07T14:52:00Z">
        <w:r w:rsidRPr="00E81F3B">
          <w:delText xml:space="preserve">in relation to a set of items, 'all possible combinations of two' such items means all ordered pairs of items from that set; </w:delText>
        </w:r>
      </w:del>
    </w:p>
    <w:p w:rsidR="00D175A9" w:rsidRPr="00E81F3B" w:rsidRDefault="00D175A9" w:rsidP="00D175A9">
      <w:pPr>
        <w:pStyle w:val="NumPar1"/>
        <w:numPr>
          <w:ilvl w:val="0"/>
          <w:numId w:val="141"/>
        </w:numPr>
        <w:rPr>
          <w:del w:id="683" w:author="VELLA Stefana (MARKT)" w:date="2014-01-07T14:52:00Z"/>
        </w:rPr>
      </w:pPr>
      <w:del w:id="684" w:author="VELLA Stefana (MARKT)" w:date="2014-01-07T14:52:00Z">
        <w:r w:rsidRPr="00E81F3B">
          <w:delText xml:space="preserve">'tradable securities or other financial instruments based on repackaged loans' means tradable securities or other financial instruments offered by way of a 'securitisation' within the meaning of Article 4(36) of Directive 2006/48/EC; </w:delText>
        </w:r>
      </w:del>
    </w:p>
    <w:p w:rsidR="00D175A9" w:rsidRPr="00E81F3B" w:rsidRDefault="00D175A9" w:rsidP="00D175A9">
      <w:pPr>
        <w:pStyle w:val="NumPar1"/>
        <w:numPr>
          <w:ilvl w:val="0"/>
          <w:numId w:val="141"/>
        </w:numPr>
        <w:rPr>
          <w:del w:id="685" w:author="VELLA Stefana (MARKT)" w:date="2014-01-07T14:52:00Z"/>
        </w:rPr>
      </w:pPr>
      <w:del w:id="686" w:author="VELLA Stefana (MARKT)" w:date="2014-01-07T14:52:00Z">
        <w:r w:rsidRPr="00E81F3B">
          <w:delText>'central banks' means central banks within the meaning of Article 4(23) of Directive 2006/48/EC;</w:delText>
        </w:r>
      </w:del>
    </w:p>
    <w:p w:rsidR="00D175A9" w:rsidRPr="00E81F3B" w:rsidRDefault="00D175A9" w:rsidP="00D175A9">
      <w:pPr>
        <w:pStyle w:val="NumPar1"/>
        <w:numPr>
          <w:ilvl w:val="0"/>
          <w:numId w:val="141"/>
        </w:numPr>
        <w:rPr>
          <w:del w:id="687" w:author="VELLA Stefana (MARKT)" w:date="2014-01-07T14:52:00Z"/>
        </w:rPr>
      </w:pPr>
      <w:del w:id="688" w:author="VELLA Stefana (MARKT)" w:date="2014-01-07T14:52:00Z">
        <w:r w:rsidRPr="00E81F3B">
          <w:delText>'health insurance obligation' means an insurance obligation that covers one or both of the following:</w:delText>
        </w:r>
      </w:del>
    </w:p>
    <w:p w:rsidR="00D175A9" w:rsidRPr="00E81F3B" w:rsidRDefault="00D175A9" w:rsidP="004277B2">
      <w:pPr>
        <w:pStyle w:val="Tiret1"/>
        <w:numPr>
          <w:ilvl w:val="0"/>
          <w:numId w:val="0"/>
        </w:numPr>
        <w:ind w:left="1438" w:hanging="588"/>
        <w:rPr>
          <w:del w:id="689" w:author="VELLA Stefana (MARKT)" w:date="2014-01-07T14:52:00Z"/>
          <w:i/>
          <w:iCs/>
        </w:rPr>
      </w:pPr>
      <w:del w:id="690" w:author="VELLA Stefana (MARKT)" w:date="2014-01-07T14:52:00Z">
        <w:r w:rsidRPr="00E81F3B">
          <w:rPr>
            <w:i/>
            <w:iCs/>
          </w:rPr>
          <w:delText>(i)</w:delText>
        </w:r>
        <w:r w:rsidRPr="00E81F3B">
          <w:rPr>
            <w:i/>
            <w:iCs/>
          </w:rPr>
          <w:tab/>
          <w:delText>the provision of medical treatment or care including preventive or curative medical treatment or care due to illness, accident, disability or infirmity, or financial compensation for such treatment or care,</w:delText>
        </w:r>
      </w:del>
    </w:p>
    <w:p w:rsidR="00D175A9" w:rsidRPr="00E81F3B" w:rsidRDefault="00D175A9" w:rsidP="004277B2">
      <w:pPr>
        <w:pStyle w:val="Tiret1"/>
        <w:numPr>
          <w:ilvl w:val="0"/>
          <w:numId w:val="0"/>
        </w:numPr>
        <w:ind w:left="1440" w:hanging="720"/>
        <w:rPr>
          <w:del w:id="691" w:author="VELLA Stefana (MARKT)" w:date="2014-01-07T14:52:00Z"/>
          <w:i/>
        </w:rPr>
      </w:pPr>
      <w:del w:id="692" w:author="VELLA Stefana (MARKT)" w:date="2014-01-07T14:52:00Z">
        <w:r w:rsidRPr="00E81F3B">
          <w:rPr>
            <w:i/>
          </w:rPr>
          <w:delText>(ii)</w:delText>
        </w:r>
        <w:r w:rsidRPr="00E81F3B">
          <w:rPr>
            <w:i/>
          </w:rPr>
          <w:tab/>
          <w:delText>financial compensation arising  from  illness, accident, disability or</w:delText>
        </w:r>
        <w:r>
          <w:rPr>
            <w:i/>
          </w:rPr>
          <w:tab/>
        </w:r>
        <w:r w:rsidRPr="00E81F3B">
          <w:rPr>
            <w:i/>
          </w:rPr>
          <w:delText xml:space="preserve"> infirmity;</w:delText>
        </w:r>
      </w:del>
    </w:p>
    <w:p w:rsidR="00D175A9" w:rsidRPr="00E81F3B" w:rsidRDefault="00D175A9" w:rsidP="00D175A9">
      <w:pPr>
        <w:pStyle w:val="NumPar1"/>
        <w:numPr>
          <w:ilvl w:val="0"/>
          <w:numId w:val="141"/>
        </w:numPr>
        <w:rPr>
          <w:del w:id="693" w:author="VELLA Stefana (MARKT)" w:date="2014-01-07T14:52:00Z"/>
        </w:rPr>
      </w:pPr>
      <w:del w:id="694" w:author="VELLA Stefana (MARKT)" w:date="2014-01-07T14:52:00Z">
        <w:r w:rsidRPr="00E81F3B">
          <w:delText>'medical expense insurance obligation' means an insurance obligation that covers the provision or financial compensation referred to in point (6)(i);</w:delText>
        </w:r>
      </w:del>
    </w:p>
    <w:p w:rsidR="00D175A9" w:rsidRPr="00E81F3B" w:rsidRDefault="00D175A9" w:rsidP="00D175A9">
      <w:pPr>
        <w:pStyle w:val="NumPar1"/>
        <w:numPr>
          <w:ilvl w:val="0"/>
          <w:numId w:val="141"/>
        </w:numPr>
        <w:rPr>
          <w:del w:id="695" w:author="VELLA Stefana (MARKT)" w:date="2014-01-07T14:52:00Z"/>
        </w:rPr>
      </w:pPr>
      <w:del w:id="696" w:author="VELLA Stefana (MARKT)" w:date="2014-01-07T14:52:00Z">
        <w:r w:rsidRPr="00E81F3B">
          <w:delText>'income protection insurance obligation' means an insurance obligation that covers the financial compensation referred to in point (6)(ii) other than the financial compensation referred to in point (6)(i);</w:delText>
        </w:r>
      </w:del>
    </w:p>
    <w:p w:rsidR="00D175A9" w:rsidRPr="00E81F3B" w:rsidRDefault="00D175A9" w:rsidP="00D175A9">
      <w:pPr>
        <w:pStyle w:val="NumPar1"/>
        <w:numPr>
          <w:ilvl w:val="0"/>
          <w:numId w:val="141"/>
        </w:numPr>
        <w:rPr>
          <w:del w:id="697" w:author="VELLA Stefana (MARKT)" w:date="2014-01-07T14:52:00Z"/>
        </w:rPr>
      </w:pPr>
      <w:del w:id="698" w:author="VELLA Stefana (MARKT)" w:date="2014-01-07T14:52:00Z">
        <w:r w:rsidRPr="00E81F3B">
          <w:delText xml:space="preserve">'workers compensation insurance obligation' means an insurance obligation that covers the provision or financial compensation referred to in points (6)(i) and (ii) and which relates only to accidents at work, industrial injury and occupational disease; </w:delText>
        </w:r>
      </w:del>
    </w:p>
    <w:p w:rsidR="00D175A9" w:rsidRPr="00E81F3B" w:rsidRDefault="00D175A9" w:rsidP="00D175A9">
      <w:pPr>
        <w:pStyle w:val="NumPar1"/>
        <w:numPr>
          <w:ilvl w:val="0"/>
          <w:numId w:val="141"/>
        </w:numPr>
        <w:rPr>
          <w:del w:id="699" w:author="VELLA Stefana (MARKT)" w:date="2014-01-07T14:52:00Z"/>
        </w:rPr>
      </w:pPr>
      <w:del w:id="700" w:author="VELLA Stefana (MARKT)" w:date="2014-01-07T14:52:00Z">
        <w:r w:rsidRPr="00E81F3B">
          <w:delText>'health reinsurance obligation' means a reinsurance obligation which relates to health insurance obligations;</w:delText>
        </w:r>
      </w:del>
    </w:p>
    <w:p w:rsidR="00D175A9" w:rsidRPr="00E81F3B" w:rsidRDefault="00D175A9" w:rsidP="00D175A9">
      <w:pPr>
        <w:pStyle w:val="NumPar1"/>
        <w:numPr>
          <w:ilvl w:val="0"/>
          <w:numId w:val="141"/>
        </w:numPr>
        <w:rPr>
          <w:del w:id="701" w:author="VELLA Stefana (MARKT)" w:date="2014-01-07T14:52:00Z"/>
        </w:rPr>
      </w:pPr>
      <w:del w:id="702" w:author="VELLA Stefana (MARKT)" w:date="2014-01-07T14:52:00Z">
        <w:r w:rsidRPr="00E81F3B">
          <w:delText>'written premiums' means, in relation to a specified time period, the premiums due to an insurance or reinsurance undertaking during that time period regardless of the fact that such premiums may relate in whole or in part to insurance or reinsurance cover provided in a different time period;</w:delText>
        </w:r>
      </w:del>
    </w:p>
    <w:p w:rsidR="00D175A9" w:rsidRPr="00E81F3B" w:rsidRDefault="00D175A9" w:rsidP="00D175A9">
      <w:pPr>
        <w:pStyle w:val="NumPar1"/>
        <w:numPr>
          <w:ilvl w:val="0"/>
          <w:numId w:val="141"/>
        </w:numPr>
        <w:rPr>
          <w:del w:id="703" w:author="VELLA Stefana (MARKT)" w:date="2014-01-07T14:52:00Z"/>
        </w:rPr>
      </w:pPr>
      <w:del w:id="704" w:author="VELLA Stefana (MARKT)" w:date="2014-01-07T14:52:00Z">
        <w:r w:rsidRPr="00E81F3B">
          <w:delText xml:space="preserve">'earned premiums' means, in relation to a specified time period, the premiums relating to the risk covered  by the insurance or reinsurance undertaking in that time period; </w:delText>
        </w:r>
      </w:del>
    </w:p>
    <w:p w:rsidR="00D175A9" w:rsidRPr="00E81F3B" w:rsidRDefault="00D175A9" w:rsidP="00D175A9">
      <w:pPr>
        <w:pStyle w:val="NumPar1"/>
        <w:numPr>
          <w:ilvl w:val="0"/>
          <w:numId w:val="141"/>
        </w:numPr>
        <w:rPr>
          <w:del w:id="705" w:author="VELLA Stefana (MARKT)" w:date="2014-01-07T14:52:00Z"/>
        </w:rPr>
      </w:pPr>
      <w:del w:id="706" w:author="VELLA Stefana (MARKT)" w:date="2014-01-07T14:52:00Z">
        <w:r w:rsidRPr="00E81F3B">
          <w:delText xml:space="preserve">'surrender' means all possible ways to fully or partly terminate the contract, including: </w:delText>
        </w:r>
      </w:del>
    </w:p>
    <w:p w:rsidR="00D175A9" w:rsidRPr="00E81F3B" w:rsidRDefault="00D175A9" w:rsidP="004277B2">
      <w:pPr>
        <w:pStyle w:val="Tiret1"/>
        <w:numPr>
          <w:ilvl w:val="0"/>
          <w:numId w:val="0"/>
        </w:numPr>
        <w:ind w:left="850"/>
        <w:rPr>
          <w:del w:id="707" w:author="VELLA Stefana (MARKT)" w:date="2014-01-07T14:52:00Z"/>
          <w:i/>
          <w:iCs/>
        </w:rPr>
      </w:pPr>
      <w:del w:id="708" w:author="VELLA Stefana (MARKT)" w:date="2014-01-07T14:52:00Z">
        <w:r w:rsidRPr="00E81F3B">
          <w:rPr>
            <w:i/>
            <w:iCs/>
          </w:rPr>
          <w:delText>(i)</w:delText>
        </w:r>
        <w:r w:rsidRPr="00E81F3B">
          <w:rPr>
            <w:i/>
            <w:iCs/>
          </w:rPr>
          <w:tab/>
          <w:delText xml:space="preserve">surrender with or without the payment of a surrender value; </w:delText>
        </w:r>
      </w:del>
    </w:p>
    <w:p w:rsidR="00D175A9" w:rsidRPr="00E81F3B" w:rsidRDefault="00D175A9" w:rsidP="004277B2">
      <w:pPr>
        <w:pStyle w:val="Tiret1"/>
        <w:numPr>
          <w:ilvl w:val="0"/>
          <w:numId w:val="0"/>
        </w:numPr>
        <w:ind w:left="850"/>
        <w:rPr>
          <w:del w:id="709" w:author="VELLA Stefana (MARKT)" w:date="2014-01-07T14:52:00Z"/>
          <w:i/>
          <w:iCs/>
        </w:rPr>
      </w:pPr>
      <w:del w:id="710" w:author="VELLA Stefana (MARKT)" w:date="2014-01-07T14:52:00Z">
        <w:r w:rsidRPr="00E81F3B">
          <w:rPr>
            <w:i/>
            <w:iCs/>
          </w:rPr>
          <w:delText xml:space="preserve">(ii) </w:delText>
        </w:r>
        <w:r w:rsidRPr="00E81F3B">
          <w:rPr>
            <w:i/>
            <w:iCs/>
          </w:rPr>
          <w:tab/>
          <w:delText xml:space="preserve">change of the insurance or reinsurance undertaking by the policy holder; </w:delText>
        </w:r>
      </w:del>
    </w:p>
    <w:p w:rsidR="00D175A9" w:rsidRPr="00E81F3B" w:rsidRDefault="00D175A9" w:rsidP="004277B2">
      <w:pPr>
        <w:pStyle w:val="Tiret1"/>
        <w:numPr>
          <w:ilvl w:val="0"/>
          <w:numId w:val="0"/>
        </w:numPr>
        <w:ind w:left="850"/>
        <w:rPr>
          <w:del w:id="711" w:author="VELLA Stefana (MARKT)" w:date="2014-01-07T14:52:00Z"/>
          <w:i/>
          <w:iCs/>
        </w:rPr>
      </w:pPr>
      <w:del w:id="712" w:author="VELLA Stefana (MARKT)" w:date="2014-01-07T14:52:00Z">
        <w:r w:rsidRPr="00E81F3B">
          <w:rPr>
            <w:i/>
            <w:iCs/>
          </w:rPr>
          <w:delText xml:space="preserve">(iii) </w:delText>
        </w:r>
        <w:r w:rsidRPr="00E81F3B">
          <w:rPr>
            <w:i/>
            <w:iCs/>
          </w:rPr>
          <w:tab/>
          <w:delText>termination of the policy resulting from the policy holder's refusal to pay the premium;</w:delText>
        </w:r>
      </w:del>
    </w:p>
    <w:p w:rsidR="00D175A9" w:rsidRPr="00E81F3B" w:rsidRDefault="00D175A9" w:rsidP="00D175A9">
      <w:pPr>
        <w:pStyle w:val="NumPar1"/>
        <w:numPr>
          <w:ilvl w:val="0"/>
          <w:numId w:val="141"/>
        </w:numPr>
        <w:rPr>
          <w:del w:id="713" w:author="VELLA Stefana (MARKT)" w:date="2014-01-07T14:52:00Z"/>
        </w:rPr>
      </w:pPr>
      <w:del w:id="714" w:author="VELLA Stefana (MARKT)" w:date="2014-01-07T14:52:00Z">
        <w:r w:rsidRPr="00E81F3B">
          <w:delText xml:space="preserve">'discontinuance' means surrender, lapse without value, making a contract paid-up,  automatic non-forfeiture provisions or exercising other discontinuity options or not exercising continuity options;  </w:delText>
        </w:r>
      </w:del>
    </w:p>
    <w:p w:rsidR="00D175A9" w:rsidRPr="00E81F3B" w:rsidRDefault="00D175A9" w:rsidP="00D175A9">
      <w:pPr>
        <w:pStyle w:val="NumPar1"/>
        <w:numPr>
          <w:ilvl w:val="0"/>
          <w:numId w:val="141"/>
        </w:numPr>
        <w:rPr>
          <w:del w:id="715" w:author="VELLA Stefana (MARKT)" w:date="2014-01-07T14:52:00Z"/>
        </w:rPr>
      </w:pPr>
      <w:del w:id="716" w:author="VELLA Stefana (MARKT)" w:date="2014-01-07T14:52:00Z">
        <w:r w:rsidRPr="00E81F3B">
          <w:delText>'discontinuity options' mean all legal or contractual policy holder rights to fully or partly terminate, surrender, decrease, restrict or suspend insurance cover or permit the insurance policy to lapse;</w:delText>
        </w:r>
      </w:del>
    </w:p>
    <w:p w:rsidR="00D175A9" w:rsidRPr="00E81F3B" w:rsidRDefault="00D175A9" w:rsidP="00D175A9">
      <w:pPr>
        <w:pStyle w:val="NumPar1"/>
        <w:numPr>
          <w:ilvl w:val="0"/>
          <w:numId w:val="141"/>
        </w:numPr>
        <w:rPr>
          <w:del w:id="717" w:author="VELLA Stefana (MARKT)" w:date="2014-01-07T14:52:00Z"/>
        </w:rPr>
      </w:pPr>
      <w:del w:id="718" w:author="VELLA Stefana (MARKT)" w:date="2014-01-07T14:52:00Z">
        <w:r w:rsidRPr="00E81F3B">
          <w:delText>'continuity options' mean all legal or contractual policy holder rights to fully or partly establish, renew, increase, extend or resume insurance or reinsurance cover;</w:delText>
        </w:r>
      </w:del>
    </w:p>
    <w:p w:rsidR="00D175A9" w:rsidRPr="00E81F3B" w:rsidRDefault="00D175A9" w:rsidP="00D175A9">
      <w:pPr>
        <w:pStyle w:val="NumPar1"/>
        <w:numPr>
          <w:ilvl w:val="0"/>
          <w:numId w:val="141"/>
        </w:numPr>
        <w:rPr>
          <w:del w:id="719" w:author="VELLA Stefana (MARKT)" w:date="2014-01-07T14:52:00Z"/>
        </w:rPr>
      </w:pPr>
      <w:del w:id="720" w:author="VELLA Stefana (MARKT)" w:date="2014-01-07T14:52:00Z">
        <w:r w:rsidRPr="00E81F3B">
          <w:delText>'coverage of an internal model' means the risks that are reflected in the probability distribution forecast underlying the internal model;</w:delText>
        </w:r>
      </w:del>
    </w:p>
    <w:p w:rsidR="00D175A9" w:rsidRPr="00E81F3B" w:rsidRDefault="00D175A9" w:rsidP="00D175A9">
      <w:pPr>
        <w:pStyle w:val="NumPar1"/>
        <w:numPr>
          <w:ilvl w:val="0"/>
          <w:numId w:val="141"/>
        </w:numPr>
        <w:rPr>
          <w:del w:id="721" w:author="VELLA Stefana (MARKT)" w:date="2014-01-07T14:52:00Z"/>
        </w:rPr>
      </w:pPr>
      <w:del w:id="722" w:author="VELLA Stefana (MARKT)" w:date="2014-01-07T14:52:00Z">
        <w:r w:rsidRPr="00E81F3B">
          <w:delText xml:space="preserve">'scope of an internal model' means the risks that the internal model is approved to cover; the scope of an internal model may include both risks which are and which are not reflected in the standard formula for the Solvency Capital Requirement;   </w:delText>
        </w:r>
      </w:del>
    </w:p>
    <w:p w:rsidR="00F0723E" w:rsidRPr="00F0723E" w:rsidRDefault="00F0723E" w:rsidP="004D6FA4">
      <w:pPr>
        <w:rPr>
          <w:ins w:id="723" w:author="VELLA Stefana (MARKT)" w:date="2014-01-07T14:52:00Z"/>
          <w:sz w:val="24"/>
          <w:szCs w:val="24"/>
        </w:rPr>
      </w:pPr>
      <w:ins w:id="724" w:author="VELLA Stefana (MARKT)" w:date="2014-01-07T14:52:00Z">
        <w:r w:rsidRPr="00F0723E">
          <w:rPr>
            <w:sz w:val="24"/>
            <w:szCs w:val="24"/>
          </w:rPr>
          <w:t>(…)</w:t>
        </w:r>
      </w:ins>
    </w:p>
    <w:p w:rsidR="00FD7C2C" w:rsidRPr="004D6FA4" w:rsidRDefault="00FD7C2C" w:rsidP="004D6FA4">
      <w:pPr>
        <w:pStyle w:val="NumPar1"/>
      </w:pPr>
      <w:r w:rsidRPr="004D6FA4">
        <w:t xml:space="preserve">in relation to an insurance or reinsurance undertaking, 'major business unit' means a defined segment of the insurance and reinsurance undertaking that operates independently from other parts of the undertaking and has dedicated governance resources and procedures within the undertaking and which contains risks that are material in relation to the entire business of the undertaking; </w:t>
      </w:r>
    </w:p>
    <w:p w:rsidR="00FD7C2C" w:rsidRPr="004D6FA4" w:rsidRDefault="00FD7C2C" w:rsidP="00FD7C2C">
      <w:pPr>
        <w:pStyle w:val="NumPar1"/>
      </w:pPr>
      <w:r w:rsidRPr="004D6FA4">
        <w:t xml:space="preserve">in relation to an insurance or reinsurance group, 'major business unit' means a defined segment of the group that operates independently from other parts of the group and has dedicated governance resources and procedures within the group and which contains risks that are material in relation to the entire business of the group; </w:t>
      </w:r>
      <w:r w:rsidRPr="004D6FA4">
        <w:rPr>
          <w:lang w:eastAsia="en-GB"/>
        </w:rPr>
        <w:t>any legal entity belonging to the group is a major business unit or consists of several major business units</w:t>
      </w:r>
      <w:r w:rsidRPr="004D6FA4">
        <w:t>;</w:t>
      </w:r>
    </w:p>
    <w:p w:rsidR="00D175A9" w:rsidRPr="00E81F3B" w:rsidRDefault="00D175A9" w:rsidP="00D175A9">
      <w:pPr>
        <w:pStyle w:val="NumPar1"/>
        <w:numPr>
          <w:ilvl w:val="0"/>
          <w:numId w:val="141"/>
        </w:numPr>
        <w:rPr>
          <w:del w:id="725" w:author="VELLA Stefana (MARKT)" w:date="2014-01-07T14:52:00Z"/>
        </w:rPr>
      </w:pPr>
      <w:del w:id="726" w:author="VELLA Stefana (MARKT)" w:date="2014-01-07T14:52:00Z">
        <w:r w:rsidRPr="00E81F3B">
          <w:delText xml:space="preserve">'tradable securities or other financial instruments based on repackaged loans' means tradable securities or other financial instruments offered by way of a 'securitisation' within the meaning of Article 4(36) of Directive 2006/48/EC; </w:delText>
        </w:r>
      </w:del>
    </w:p>
    <w:p w:rsidR="001B0731" w:rsidRPr="00A43D12" w:rsidRDefault="00E21DB6" w:rsidP="00801E01">
      <w:pPr>
        <w:pStyle w:val="NumPar1"/>
      </w:pPr>
      <w:del w:id="727" w:author="VELLA Stefana (MARKT)" w:date="2014-01-07T14:52:00Z">
        <w:r>
          <w:delText>'</w:delText>
        </w:r>
        <w:r w:rsidR="001B0731" w:rsidRPr="00A43D12">
          <w:delText>non-regulated undertaking</w:delText>
        </w:r>
        <w:r>
          <w:delText>'</w:delText>
        </w:r>
        <w:r w:rsidR="001B0731" w:rsidRPr="00A43D12">
          <w:delText xml:space="preserve"> means any undertaking other than those listed in Article 2(4) of Directive 2002/87/EC;</w:delText>
        </w:r>
      </w:del>
    </w:p>
    <w:p w:rsidR="00D175A9" w:rsidRPr="00E81F3B" w:rsidRDefault="00D175A9" w:rsidP="00D175A9">
      <w:pPr>
        <w:pStyle w:val="NumPar1"/>
        <w:numPr>
          <w:ilvl w:val="0"/>
          <w:numId w:val="141"/>
        </w:numPr>
        <w:rPr>
          <w:del w:id="728" w:author="VELLA Stefana (MARKT)" w:date="2014-01-07T14:52:00Z"/>
        </w:rPr>
      </w:pPr>
      <w:del w:id="729" w:author="VELLA Stefana (MARKT)" w:date="2014-01-07T14:52:00Z">
        <w:r w:rsidRPr="00E81F3B">
          <w:delText>'ancillary services undertaking' means a non-regulated undertaking the principal activity of which consists in owning or managing property, managing data-processing services, health and care services, or any other similar activity which is ancillary to the principal activity of one or more insurance or reinsurance undertakings;</w:delText>
        </w:r>
      </w:del>
    </w:p>
    <w:p w:rsidR="00FD7C2C" w:rsidRPr="004D6FA4" w:rsidRDefault="00FD7C2C" w:rsidP="00FD7C2C">
      <w:pPr>
        <w:pStyle w:val="NumPar1"/>
      </w:pPr>
      <w:r w:rsidRPr="004D6FA4">
        <w:t>'administrative, management or supervisory body' shall mean, where a two-tier board system comprising of a management body and a supervisory body is provided for under national law, the management body or the supervisory body or both of those bodies as specified in the relevant na</w:t>
      </w:r>
      <w:r w:rsidR="00C438ED">
        <w:t xml:space="preserve">tional legislation or, where </w:t>
      </w:r>
      <w:del w:id="730" w:author="VELLA Stefana (MARKT)" w:date="2014-01-07T14:52:00Z">
        <w:r w:rsidR="00D175A9" w:rsidRPr="00E81F3B">
          <w:delText>no body</w:delText>
        </w:r>
      </w:del>
      <w:ins w:id="731" w:author="VELLA Stefana (MARKT)" w:date="2014-01-07T14:52:00Z">
        <w:r w:rsidR="00C438ED">
          <w:t>no</w:t>
        </w:r>
        <w:r w:rsidRPr="004D6FA4">
          <w:t>body</w:t>
        </w:r>
      </w:ins>
      <w:r w:rsidRPr="004D6FA4">
        <w:t xml:space="preserve"> is specified in the relevant national legislation, the management body;</w:t>
      </w:r>
    </w:p>
    <w:p w:rsidR="00D175A9" w:rsidRPr="00E81F3B" w:rsidRDefault="00D175A9" w:rsidP="00D175A9">
      <w:pPr>
        <w:pStyle w:val="NumPar1"/>
        <w:numPr>
          <w:ilvl w:val="0"/>
          <w:numId w:val="141"/>
        </w:numPr>
        <w:rPr>
          <w:del w:id="732" w:author="VELLA Stefana (MARKT)" w:date="2014-01-07T14:52:00Z"/>
        </w:rPr>
      </w:pPr>
      <w:del w:id="733" w:author="VELLA Stefana (MARKT)" w:date="2014-01-07T14:52:00Z">
        <w:r w:rsidRPr="00E81F3B">
          <w:delText>'tranche' means a tranche within the meaning of Article 4(39) of Directive 2006/48/EC;</w:delText>
        </w:r>
      </w:del>
    </w:p>
    <w:p w:rsidR="00D175A9" w:rsidRPr="00E81F3B" w:rsidRDefault="00D175A9" w:rsidP="00D175A9">
      <w:pPr>
        <w:pStyle w:val="NumPar1"/>
        <w:numPr>
          <w:ilvl w:val="0"/>
          <w:numId w:val="141"/>
        </w:numPr>
        <w:rPr>
          <w:del w:id="734" w:author="VELLA Stefana (MARKT)" w:date="2014-01-07T14:52:00Z"/>
        </w:rPr>
      </w:pPr>
      <w:del w:id="735" w:author="VELLA Stefana (MARKT)" w:date="2014-01-07T14:52:00Z">
        <w:r w:rsidRPr="00E81F3B">
          <w:delText>'originator' means an originator within the meaning of Article 4(41) of Directive 2006/48/EC;</w:delText>
        </w:r>
      </w:del>
    </w:p>
    <w:p w:rsidR="00D175A9" w:rsidRPr="00E81F3B" w:rsidRDefault="00D175A9" w:rsidP="00D175A9">
      <w:pPr>
        <w:pStyle w:val="NumPar1"/>
        <w:numPr>
          <w:ilvl w:val="0"/>
          <w:numId w:val="141"/>
        </w:numPr>
        <w:rPr>
          <w:del w:id="736" w:author="VELLA Stefana (MARKT)" w:date="2014-01-07T14:52:00Z"/>
        </w:rPr>
      </w:pPr>
      <w:del w:id="737" w:author="VELLA Stefana (MARKT)" w:date="2014-01-07T14:52:00Z">
        <w:r w:rsidRPr="00E81F3B">
          <w:delText>'sponsor' means a sponsor within the meaning of Article 4(42) of Directive 2006/48/EC;</w:delText>
        </w:r>
      </w:del>
    </w:p>
    <w:p w:rsidR="00D175A9" w:rsidRPr="00E81F3B" w:rsidRDefault="00D175A9" w:rsidP="00D175A9">
      <w:pPr>
        <w:pStyle w:val="NumPar1"/>
        <w:numPr>
          <w:ilvl w:val="0"/>
          <w:numId w:val="141"/>
        </w:numPr>
        <w:rPr>
          <w:del w:id="738" w:author="VELLA Stefana (MARKT)" w:date="2014-01-07T14:52:00Z"/>
        </w:rPr>
      </w:pPr>
      <w:del w:id="739" w:author="VELLA Stefana (MARKT)" w:date="2014-01-07T14:52:00Z">
        <w:r w:rsidRPr="00E81F3B">
          <w:delText>'securitisation position' means a securitisation position within the meaning of Article 4(40) of Directive 2006/48/EC;</w:delText>
        </w:r>
      </w:del>
    </w:p>
    <w:p w:rsidR="00D175A9" w:rsidRPr="00E81F3B" w:rsidRDefault="00D175A9" w:rsidP="00D175A9">
      <w:pPr>
        <w:pStyle w:val="NumPar1"/>
        <w:numPr>
          <w:ilvl w:val="0"/>
          <w:numId w:val="141"/>
        </w:numPr>
        <w:rPr>
          <w:del w:id="740" w:author="VELLA Stefana (MARKT)" w:date="2014-01-07T14:52:00Z"/>
        </w:rPr>
      </w:pPr>
      <w:del w:id="741" w:author="VELLA Stefana (MARKT)" w:date="2014-01-07T14:52:00Z">
        <w:r w:rsidRPr="00E81F3B">
          <w:delText xml:space="preserve">'capital at risk of a contract' means the higher of zero and the difference between the following two amounts: </w:delText>
        </w:r>
      </w:del>
    </w:p>
    <w:p w:rsidR="00D175A9" w:rsidRPr="00E81F3B" w:rsidRDefault="00D175A9" w:rsidP="00D175A9">
      <w:pPr>
        <w:autoSpaceDE w:val="0"/>
        <w:autoSpaceDN w:val="0"/>
        <w:adjustRightInd w:val="0"/>
        <w:ind w:left="839" w:firstLine="11"/>
        <w:outlineLvl w:val="0"/>
        <w:rPr>
          <w:del w:id="742" w:author="VELLA Stefana (MARKT)" w:date="2014-01-07T14:52:00Z"/>
        </w:rPr>
      </w:pPr>
      <w:del w:id="743" w:author="VELLA Stefana (MARKT)" w:date="2014-01-07T14:52:00Z">
        <w:r w:rsidRPr="00E81F3B">
          <w:delText>(a)</w:delText>
        </w:r>
        <w:r w:rsidRPr="00E81F3B">
          <w:tab/>
          <w:delText>the sum of:</w:delText>
        </w:r>
      </w:del>
    </w:p>
    <w:p w:rsidR="00D175A9" w:rsidRPr="00E81F3B" w:rsidRDefault="00D175A9" w:rsidP="00D175A9">
      <w:pPr>
        <w:autoSpaceDE w:val="0"/>
        <w:autoSpaceDN w:val="0"/>
        <w:adjustRightInd w:val="0"/>
        <w:ind w:left="2124" w:hanging="684"/>
        <w:rPr>
          <w:del w:id="744" w:author="VELLA Stefana (MARKT)" w:date="2014-01-07T14:52:00Z"/>
        </w:rPr>
      </w:pPr>
      <w:del w:id="745" w:author="VELLA Stefana (MARKT)" w:date="2014-01-07T14:52:00Z">
        <w:r w:rsidRPr="00E81F3B">
          <w:delText>(i)</w:delText>
        </w:r>
        <w:r w:rsidRPr="00E81F3B">
          <w:tab/>
          <w:delText>the amount that the insurance or reinsurance undertaking would currently pay in the event of the death or disability of the persons</w:delText>
        </w:r>
        <w:r w:rsidRPr="00E81F3B">
          <w:tab/>
          <w:delText>insured under the contract after deduction of the amounts recoverable from reinsurance contracts and special purpose vehicles; and</w:delText>
        </w:r>
      </w:del>
    </w:p>
    <w:p w:rsidR="00D175A9" w:rsidRPr="00E81F3B" w:rsidRDefault="00D175A9" w:rsidP="00D175A9">
      <w:pPr>
        <w:autoSpaceDE w:val="0"/>
        <w:autoSpaceDN w:val="0"/>
        <w:adjustRightInd w:val="0"/>
        <w:ind w:left="2124" w:hanging="684"/>
        <w:rPr>
          <w:del w:id="746" w:author="VELLA Stefana (MARKT)" w:date="2014-01-07T14:52:00Z"/>
        </w:rPr>
      </w:pPr>
      <w:del w:id="747" w:author="VELLA Stefana (MARKT)" w:date="2014-01-07T14:52:00Z">
        <w:r w:rsidRPr="00E81F3B">
          <w:delText>(ii)</w:delText>
        </w:r>
        <w:r w:rsidRPr="00E81F3B">
          <w:tab/>
          <w:delText>the expected present value of amounts not covered in point (i) that the undertaking would pay in the future in the event of the immediate death or disability of the persons insured under the contract after deduction of the</w:delText>
        </w:r>
        <w:r w:rsidRPr="00E81F3B">
          <w:rPr>
            <w:rFonts w:ascii="Arial" w:hAnsi="Arial" w:cs="Arial"/>
            <w:sz w:val="20"/>
            <w:szCs w:val="20"/>
          </w:rPr>
          <w:delText xml:space="preserve"> </w:delText>
        </w:r>
        <w:r w:rsidRPr="00E81F3B">
          <w:delText xml:space="preserve">amounts recoverable from reinsurance contracts and special purpose vehicles; </w:delText>
        </w:r>
      </w:del>
    </w:p>
    <w:p w:rsidR="00D175A9" w:rsidRPr="00E81F3B" w:rsidRDefault="00D175A9" w:rsidP="00D175A9">
      <w:pPr>
        <w:autoSpaceDE w:val="0"/>
        <w:autoSpaceDN w:val="0"/>
        <w:adjustRightInd w:val="0"/>
        <w:ind w:left="1416" w:hanging="566"/>
        <w:outlineLvl w:val="0"/>
        <w:rPr>
          <w:del w:id="748" w:author="VELLA Stefana (MARKT)" w:date="2014-01-07T14:52:00Z"/>
        </w:rPr>
      </w:pPr>
      <w:del w:id="749" w:author="VELLA Stefana (MARKT)" w:date="2014-01-07T14:52:00Z">
        <w:r w:rsidRPr="00E81F3B">
          <w:delText xml:space="preserve">(b) </w:delText>
        </w:r>
        <w:r w:rsidRPr="00E81F3B">
          <w:tab/>
          <w:delText>the best estimate of the corresponding obligations</w:delText>
        </w:r>
        <w:r w:rsidRPr="00E81F3B">
          <w:rPr>
            <w:rFonts w:ascii="Arial" w:hAnsi="Arial" w:cs="Arial"/>
            <w:sz w:val="20"/>
            <w:szCs w:val="20"/>
          </w:rPr>
          <w:delText xml:space="preserve"> </w:delText>
        </w:r>
        <w:r w:rsidRPr="00E81F3B">
          <w:delText>after deduction of the</w:delText>
        </w:r>
        <w:r w:rsidRPr="00E81F3B">
          <w:rPr>
            <w:rFonts w:ascii="Arial" w:hAnsi="Arial" w:cs="Arial"/>
            <w:sz w:val="20"/>
            <w:szCs w:val="20"/>
          </w:rPr>
          <w:delText xml:space="preserve"> </w:delText>
        </w:r>
        <w:r w:rsidRPr="00E81F3B">
          <w:delText xml:space="preserve">amounts recoverable from reinsurance contracts and special purpose vehicles. </w:delText>
        </w:r>
      </w:del>
    </w:p>
    <w:p w:rsidR="00801E01" w:rsidRPr="00A43D12" w:rsidRDefault="00E21DB6" w:rsidP="00801E01">
      <w:pPr>
        <w:pStyle w:val="NumPar1"/>
      </w:pPr>
      <w:del w:id="750" w:author="VELLA Stefana (MARKT)" w:date="2014-01-07T14:52:00Z">
        <w:r>
          <w:delText>'regulated undertaking'</w:delText>
        </w:r>
        <w:r w:rsidR="00801E01" w:rsidRPr="00A43D12">
          <w:delText xml:space="preserve"> has the same meaning as 'regulated entity' under Article 2(4) of Directive 2002/87/EC;</w:delText>
        </w:r>
      </w:del>
    </w:p>
    <w:p w:rsidR="00D175A9" w:rsidRPr="00E81F3B" w:rsidRDefault="00D175A9" w:rsidP="00D175A9">
      <w:pPr>
        <w:pStyle w:val="NumPar1"/>
        <w:numPr>
          <w:ilvl w:val="0"/>
          <w:numId w:val="141"/>
        </w:numPr>
        <w:rPr>
          <w:del w:id="751" w:author="VELLA Stefana (MARKT)" w:date="2014-01-07T14:52:00Z"/>
        </w:rPr>
      </w:pPr>
      <w:del w:id="752" w:author="VELLA Stefana (MARKT)" w:date="2014-01-07T14:52:00Z">
        <w:r w:rsidRPr="00E81F3B">
          <w:delText>'basis risk' means the risk resulting from the situation in which the exposure covered by the risk-mitigation technique does not correspond to the risk exposure of the insurance or reinsurance undertaking;</w:delText>
        </w:r>
      </w:del>
    </w:p>
    <w:p w:rsidR="00D175A9" w:rsidRPr="00E81F3B" w:rsidRDefault="00D175A9" w:rsidP="00D175A9">
      <w:pPr>
        <w:pStyle w:val="NumPar1"/>
        <w:numPr>
          <w:ilvl w:val="0"/>
          <w:numId w:val="141"/>
        </w:numPr>
        <w:rPr>
          <w:del w:id="753" w:author="VELLA Stefana (MARKT)" w:date="2014-01-07T14:52:00Z"/>
        </w:rPr>
      </w:pPr>
      <w:del w:id="754" w:author="VELLA Stefana (MARKT)" w:date="2014-01-07T14:52:00Z">
        <w:r w:rsidRPr="00E81F3B">
          <w:delText>'collateral arrangements' means arrangements under which either:</w:delText>
        </w:r>
      </w:del>
    </w:p>
    <w:p w:rsidR="00D175A9" w:rsidRPr="00E81F3B" w:rsidRDefault="00D175A9" w:rsidP="00D175A9">
      <w:pPr>
        <w:pStyle w:val="Point1"/>
        <w:rPr>
          <w:del w:id="755" w:author="VELLA Stefana (MARKT)" w:date="2014-01-07T14:52:00Z"/>
        </w:rPr>
      </w:pPr>
      <w:del w:id="756" w:author="VELLA Stefana (MARKT)" w:date="2014-01-07T14:52:00Z">
        <w:r w:rsidRPr="00E81F3B">
          <w:delText>(a)</w:delText>
        </w:r>
        <w:r w:rsidRPr="00E81F3B">
          <w:tab/>
          <w:delText>a collateral provider transfers full ownership of the collateral to the collateral taker for the purpose of securing or otherwise covering the performance of a relevant obligation; or</w:delText>
        </w:r>
      </w:del>
    </w:p>
    <w:p w:rsidR="00D175A9" w:rsidRPr="00E81F3B" w:rsidRDefault="00D175A9" w:rsidP="00D175A9">
      <w:pPr>
        <w:pStyle w:val="Point1"/>
        <w:rPr>
          <w:del w:id="757" w:author="VELLA Stefana (MARKT)" w:date="2014-01-07T14:52:00Z"/>
        </w:rPr>
      </w:pPr>
      <w:del w:id="758" w:author="VELLA Stefana (MARKT)" w:date="2014-01-07T14:52:00Z">
        <w:r w:rsidRPr="00E81F3B">
          <w:delText>(b)</w:delText>
        </w:r>
        <w:r w:rsidRPr="00E81F3B">
          <w:tab/>
          <w:delText>a collateral provider provides collateral by way of security in favour of, or to, a collateral taker, and the legal ownership of the collateral remains with the collateral provider or a custodian when the security right is established;</w:delText>
        </w:r>
      </w:del>
    </w:p>
    <w:p w:rsidR="00D175A9" w:rsidRPr="00E81F3B" w:rsidRDefault="00D175A9" w:rsidP="00D175A9">
      <w:pPr>
        <w:pStyle w:val="NumPar1"/>
        <w:numPr>
          <w:ilvl w:val="0"/>
          <w:numId w:val="141"/>
        </w:numPr>
        <w:rPr>
          <w:del w:id="759" w:author="VELLA Stefana (MARKT)" w:date="2014-01-07T14:52:00Z"/>
        </w:rPr>
      </w:pPr>
      <w:del w:id="760" w:author="VELLA Stefana (MARKT)" w:date="2014-01-07T14:52:00Z">
        <w:r w:rsidRPr="00E81F3B">
          <w:delText>'non-regulated undertaking carrying out financial activities' means an undertaking within the meaning of point 22 and which carries out one or more of the activities referred to in Annex I of Directive 2006/48/EC when these activities constitute a significant part of its overall activity;</w:delText>
        </w:r>
      </w:del>
    </w:p>
    <w:p w:rsidR="00D175A9" w:rsidRPr="00E81F3B" w:rsidRDefault="00D175A9" w:rsidP="00D175A9">
      <w:pPr>
        <w:pStyle w:val="NumPar1"/>
        <w:numPr>
          <w:ilvl w:val="0"/>
          <w:numId w:val="141"/>
        </w:numPr>
        <w:rPr>
          <w:del w:id="761" w:author="VELLA Stefana (MARKT)" w:date="2014-01-07T14:52:00Z"/>
        </w:rPr>
      </w:pPr>
      <w:del w:id="762" w:author="VELLA Stefana (MARKT)" w:date="2014-01-07T14:52:00Z">
        <w:r w:rsidRPr="00E81F3B">
          <w:delText xml:space="preserve">'resecuritisation exposure' means a tradable security or other financial instrument based on repackaged loans in which the risk associated with an underlying pool of exposures is tranched and at least one of the underlying exposures is a tradable security or other financial instrument based on repackaged loans; </w:delText>
        </w:r>
      </w:del>
    </w:p>
    <w:p w:rsidR="00FD7C2C" w:rsidRPr="004D6FA4" w:rsidRDefault="00FD7C2C" w:rsidP="00FD7C2C">
      <w:pPr>
        <w:pStyle w:val="NumPar1"/>
      </w:pPr>
      <w:r w:rsidRPr="004D6FA4">
        <w:t>'aggregate maximum risk exposure' means the sum of the maximum payments, including expenses that the special purpose vehicles may incur, excluding expenses that meet the following criteria:</w:t>
      </w:r>
    </w:p>
    <w:p w:rsidR="00FD7C2C" w:rsidRPr="004D6FA4" w:rsidRDefault="00FD7C2C">
      <w:pPr>
        <w:pStyle w:val="ListNumberLevel2"/>
        <w:numPr>
          <w:ilvl w:val="1"/>
          <w:numId w:val="38"/>
        </w:numPr>
        <w:tabs>
          <w:tab w:val="clear" w:pos="1417"/>
        </w:tabs>
        <w:pPrChange w:id="763" w:author="VELLA Stefana (MARKT)" w:date="2014-01-07T14:52:00Z">
          <w:pPr>
            <w:pStyle w:val="ListNumberLevel2"/>
            <w:tabs>
              <w:tab w:val="clear" w:pos="1417"/>
            </w:tabs>
          </w:pPr>
        </w:pPrChange>
      </w:pPr>
      <w:r w:rsidRPr="004D6FA4">
        <w:t>the special purpose vehicle has the right to require the insurance or reinsurance undertaking which has transferred risks to the special purpose vehicle to pay the expense;</w:t>
      </w:r>
    </w:p>
    <w:p w:rsidR="00FD7C2C" w:rsidRPr="004D6FA4" w:rsidRDefault="00FD7C2C">
      <w:pPr>
        <w:pStyle w:val="ListNumberLevel2"/>
        <w:numPr>
          <w:ilvl w:val="1"/>
          <w:numId w:val="38"/>
        </w:numPr>
        <w:pPrChange w:id="764" w:author="VELLA Stefana (MARKT)" w:date="2014-01-07T14:52:00Z">
          <w:pPr>
            <w:pStyle w:val="ListNumberLevel2"/>
            <w:tabs>
              <w:tab w:val="clear" w:pos="1417"/>
            </w:tabs>
          </w:pPr>
        </w:pPrChange>
      </w:pPr>
      <w:r w:rsidRPr="004D6FA4">
        <w:t>the special purpose vehicle is not required to pay the expense unless and until an amount equal to the expense has been received from the insurance or reinsurance undertaking which has transferred the risks to the special purpose vehicle;</w:t>
      </w:r>
    </w:p>
    <w:p w:rsidR="00FD7C2C" w:rsidRPr="004D6FA4" w:rsidRDefault="00FD7C2C">
      <w:pPr>
        <w:pStyle w:val="ListNumberLevel2"/>
        <w:numPr>
          <w:ilvl w:val="1"/>
          <w:numId w:val="38"/>
        </w:numPr>
        <w:pPrChange w:id="765" w:author="VELLA Stefana (MARKT)" w:date="2014-01-07T14:52:00Z">
          <w:pPr>
            <w:pStyle w:val="ListNumberLevel2"/>
            <w:tabs>
              <w:tab w:val="clear" w:pos="1417"/>
            </w:tabs>
          </w:pPr>
        </w:pPrChange>
      </w:pPr>
      <w:proofErr w:type="gramStart"/>
      <w:r w:rsidRPr="004D6FA4">
        <w:t>the</w:t>
      </w:r>
      <w:proofErr w:type="gramEnd"/>
      <w:r w:rsidRPr="004D6FA4">
        <w:t xml:space="preserve"> insurance or reinsurance undertaking which has transferred risks to the special purpose vehicle does not include the expense as an amount recoverable from the special purpose vehicle in accordance with Article TP22.</w:t>
      </w:r>
    </w:p>
    <w:p w:rsidR="00FD7C2C" w:rsidRPr="004D6FA4" w:rsidRDefault="00FD7C2C" w:rsidP="00FD7C2C">
      <w:pPr>
        <w:pStyle w:val="NumPar1"/>
      </w:pPr>
      <w:r w:rsidRPr="004D6FA4">
        <w:t>'existing insurance or reinsurance contract' means an insurance or reinsurance contract which has resulted in recognising insurance or reinsurance obligations;</w:t>
      </w:r>
    </w:p>
    <w:p w:rsidR="00FD7C2C" w:rsidRPr="004D6FA4" w:rsidRDefault="00FD7C2C" w:rsidP="00FD7C2C">
      <w:pPr>
        <w:pStyle w:val="NumPar1"/>
      </w:pPr>
      <w:r w:rsidRPr="004D6FA4">
        <w:t>'the expected profit included in future premiums' means the expected present value of future cash-flows which result from the inclusion in technical provisions of premiums relating to existing insurance and reinsurance contracts that are expected to be received in the future, but that may not be received. The non-receipt of premiums shall be for any reason, regardless of the legal or contractual rights of the policy holder to discontinue the policy, other than because the insured event has occurred.</w:t>
      </w:r>
    </w:p>
    <w:p w:rsidR="00403090" w:rsidRPr="00A43D12" w:rsidRDefault="00E21DB6" w:rsidP="00403090">
      <w:pPr>
        <w:pStyle w:val="NumPar1"/>
        <w:rPr>
          <w:ins w:id="766" w:author="VELLA Stefana (MARKT)" w:date="2014-01-07T14:52:00Z"/>
        </w:rPr>
      </w:pPr>
      <w:ins w:id="767" w:author="VELLA Stefana (MARKT)" w:date="2014-01-07T14:52:00Z">
        <w:r>
          <w:t>'</w:t>
        </w:r>
        <w:proofErr w:type="gramStart"/>
        <w:r>
          <w:t>mortgage</w:t>
        </w:r>
        <w:proofErr w:type="gramEnd"/>
        <w:r>
          <w:t xml:space="preserve"> insurance'</w:t>
        </w:r>
        <w:r w:rsidR="00403090" w:rsidRPr="00A43D12">
          <w:t xml:space="preserve"> means credit insurance that provides cover to lenders in case their mortgage loans default.</w:t>
        </w:r>
      </w:ins>
    </w:p>
    <w:p w:rsidR="00801E01" w:rsidRPr="00A43D12" w:rsidRDefault="00E21DB6" w:rsidP="00801E01">
      <w:pPr>
        <w:pStyle w:val="NumPar1"/>
      </w:pPr>
      <w:ins w:id="768" w:author="VELLA Stefana (MARKT)" w:date="2014-01-07T14:52:00Z">
        <w:r>
          <w:t>'regulated undertaking'</w:t>
        </w:r>
        <w:r w:rsidR="00801E01" w:rsidRPr="00A43D12">
          <w:t xml:space="preserve"> has the same meaning as 'regulated entity' under Article 2(4) of Directive 2002/87/EC;</w:t>
        </w:r>
      </w:ins>
    </w:p>
    <w:p w:rsidR="001B0731" w:rsidRPr="00A43D12" w:rsidRDefault="00E21DB6" w:rsidP="00801E01">
      <w:pPr>
        <w:pStyle w:val="NumPar1"/>
      </w:pPr>
      <w:ins w:id="769" w:author="VELLA Stefana (MARKT)" w:date="2014-01-07T14:52:00Z">
        <w:r>
          <w:t>'</w:t>
        </w:r>
        <w:r w:rsidR="001B0731" w:rsidRPr="00A43D12">
          <w:t>non-regulated undertaking</w:t>
        </w:r>
        <w:r>
          <w:t>'</w:t>
        </w:r>
        <w:r w:rsidR="001B0731" w:rsidRPr="00A43D12">
          <w:t xml:space="preserve"> means any undertaking other than those listed in Article 2(4) of Directive 2002/87/EC;</w:t>
        </w:r>
      </w:ins>
    </w:p>
    <w:p w:rsidR="00FD7C2C" w:rsidRPr="00A43D12" w:rsidRDefault="00FD7C2C" w:rsidP="00FD7C2C">
      <w:pPr>
        <w:rPr>
          <w:rFonts w:ascii="Times New Roman" w:hAnsi="Times New Roman"/>
          <w:rPrChange w:id="770" w:author="VELLA Stefana (MARKT)" w:date="2014-01-07T14:52:00Z">
            <w:rPr/>
          </w:rPrChange>
        </w:rPr>
      </w:pPr>
    </w:p>
    <w:p w:rsidR="00403090" w:rsidRPr="00A43D12" w:rsidRDefault="00403090" w:rsidP="00403090">
      <w:pPr>
        <w:pStyle w:val="ChapterTitle"/>
      </w:pPr>
      <w:r w:rsidRPr="00A43D12">
        <w:t>CHAPTER IX</w:t>
      </w:r>
    </w:p>
    <w:p w:rsidR="00403090" w:rsidRPr="00A43D12" w:rsidRDefault="00403090" w:rsidP="00403090">
      <w:pPr>
        <w:pStyle w:val="ChapterTitle"/>
      </w:pPr>
      <w:r w:rsidRPr="00A43D12">
        <w:t>SYSTEM OF GOVERNANCE</w:t>
      </w:r>
    </w:p>
    <w:p w:rsidR="00403090" w:rsidRPr="00A43D12" w:rsidRDefault="00403090" w:rsidP="00403090">
      <w:pPr>
        <w:pStyle w:val="SectionTitle"/>
      </w:pPr>
      <w:r w:rsidRPr="00A43D12">
        <w:t>SECTION 1</w:t>
      </w:r>
    </w:p>
    <w:p w:rsidR="00403090" w:rsidRPr="00A43D12" w:rsidRDefault="00403090" w:rsidP="00403090">
      <w:pPr>
        <w:pStyle w:val="SectionTitle"/>
      </w:pPr>
      <w:r w:rsidRPr="00A43D12">
        <w:t>Elements of the system of governance</w:t>
      </w:r>
    </w:p>
    <w:p w:rsidR="00403090" w:rsidRPr="004D6FA4" w:rsidRDefault="00403090">
      <w:pPr>
        <w:pStyle w:val="NumPar1"/>
        <w:numPr>
          <w:ilvl w:val="0"/>
          <w:numId w:val="0"/>
        </w:numPr>
        <w:ind w:left="850" w:hanging="850"/>
        <w:jc w:val="center"/>
        <w:pPrChange w:id="771" w:author="VELLA Stefana (MARKT)" w:date="2014-01-07T14:52:00Z">
          <w:pPr>
            <w:pStyle w:val="Titrearticle"/>
          </w:pPr>
        </w:pPrChange>
      </w:pPr>
      <w:r w:rsidRPr="004D6FA4">
        <w:rPr>
          <w:i/>
        </w:rPr>
        <w:t>Article 249 SG 1</w:t>
      </w:r>
    </w:p>
    <w:p w:rsidR="00403090" w:rsidRPr="004D6FA4" w:rsidRDefault="00403090">
      <w:pPr>
        <w:pStyle w:val="NumPar1"/>
        <w:numPr>
          <w:ilvl w:val="0"/>
          <w:numId w:val="0"/>
        </w:numPr>
        <w:ind w:left="850" w:hanging="850"/>
        <w:jc w:val="center"/>
        <w:pPrChange w:id="772" w:author="VELLA Stefana (MARKT)" w:date="2014-01-07T14:52:00Z">
          <w:pPr>
            <w:pStyle w:val="Titrearticle"/>
          </w:pPr>
        </w:pPrChange>
      </w:pPr>
      <w:r w:rsidRPr="004D6FA4">
        <w:t>(Art. 41(1) to (4) of Directive 2009/138/EC)</w:t>
      </w:r>
    </w:p>
    <w:p w:rsidR="004D6FA4" w:rsidRPr="00F0723E" w:rsidRDefault="00403090">
      <w:pPr>
        <w:pStyle w:val="NumPar1"/>
        <w:numPr>
          <w:ilvl w:val="0"/>
          <w:numId w:val="0"/>
        </w:numPr>
        <w:ind w:left="850" w:hanging="850"/>
        <w:jc w:val="center"/>
        <w:rPr>
          <w:b/>
          <w:sz w:val="22"/>
          <w:rPrChange w:id="773" w:author="VELLA Stefana (MARKT)" w:date="2014-01-07T14:52:00Z">
            <w:rPr/>
          </w:rPrChange>
        </w:rPr>
        <w:pPrChange w:id="774" w:author="VELLA Stefana (MARKT)" w:date="2014-01-07T14:52:00Z">
          <w:pPr>
            <w:pStyle w:val="Titrearticle"/>
          </w:pPr>
        </w:pPrChange>
      </w:pPr>
      <w:r w:rsidRPr="00F0723E">
        <w:rPr>
          <w:b/>
          <w:sz w:val="22"/>
          <w:rPrChange w:id="775" w:author="VELLA Stefana (MARKT)" w:date="2014-01-07T14:52:00Z">
            <w:rPr/>
          </w:rPrChange>
        </w:rPr>
        <w:t>General governance requirements</w:t>
      </w:r>
    </w:p>
    <w:p w:rsidR="00403090" w:rsidRPr="00A43D12" w:rsidRDefault="00403090" w:rsidP="00C71A33">
      <w:pPr>
        <w:pStyle w:val="NumPar1"/>
        <w:numPr>
          <w:ilvl w:val="0"/>
          <w:numId w:val="98"/>
        </w:numPr>
      </w:pPr>
      <w:r w:rsidRPr="00A43D12">
        <w:t xml:space="preserve">Insurance and reinsurance undertakings shall: </w:t>
      </w:r>
    </w:p>
    <w:p w:rsidR="00403090" w:rsidRPr="00A43D12" w:rsidRDefault="00403090" w:rsidP="00C71A33">
      <w:pPr>
        <w:pStyle w:val="ListNumberLevel2"/>
        <w:numPr>
          <w:ilvl w:val="1"/>
          <w:numId w:val="99"/>
        </w:numPr>
      </w:pPr>
      <w:r w:rsidRPr="00A43D12">
        <w:t>establish, implement and maintain effective cooperation, internal reporting and communication of information at all relevant levels of the undertaking;</w:t>
      </w:r>
    </w:p>
    <w:p w:rsidR="00403090" w:rsidRPr="00A43D12" w:rsidRDefault="00403090" w:rsidP="00C71A33">
      <w:pPr>
        <w:pStyle w:val="ListNumberLevel2"/>
        <w:numPr>
          <w:ilvl w:val="1"/>
          <w:numId w:val="97"/>
        </w:numPr>
      </w:pPr>
      <w:r w:rsidRPr="00A43D12">
        <w:t xml:space="preserve">establish, implement and maintain effective decision making procedures and an organisational structure which clearly specifies reporting lines, allocates functions and responsibilities, and takes into account the nature, scale and complexity of the risks inherent in that undertaking’s business; </w:t>
      </w:r>
    </w:p>
    <w:p w:rsidR="00403090" w:rsidRPr="00A43D12" w:rsidRDefault="00403090" w:rsidP="00C71A33">
      <w:pPr>
        <w:pStyle w:val="ListNumberLevel2"/>
        <w:numPr>
          <w:ilvl w:val="1"/>
          <w:numId w:val="97"/>
        </w:numPr>
      </w:pPr>
      <w:r w:rsidRPr="00A43D12">
        <w:t>ensure that the members of the administrative</w:t>
      </w:r>
      <w:del w:id="776" w:author="VELLA Stefana (MARKT)" w:date="2014-01-07T14:52:00Z">
        <w:r w:rsidR="001952B9">
          <w:delText xml:space="preserve"> body</w:delText>
        </w:r>
      </w:del>
      <w:r w:rsidRPr="00A43D12">
        <w:t xml:space="preserve">, management </w:t>
      </w:r>
      <w:del w:id="777" w:author="VELLA Stefana (MARKT)" w:date="2014-01-07T14:52:00Z">
        <w:r w:rsidR="001952B9">
          <w:delText>body and</w:delText>
        </w:r>
      </w:del>
      <w:ins w:id="778" w:author="VELLA Stefana (MARKT)" w:date="2014-01-07T14:52:00Z">
        <w:r w:rsidRPr="00A43D12">
          <w:t>or</w:t>
        </w:r>
      </w:ins>
      <w:r w:rsidRPr="00A43D12">
        <w:t xml:space="preserve"> supervisory body collectively possess the necessary qualifications, competency, skills and professional experience in the relevant areas of the business in order to effectively manage and oversee the </w:t>
      </w:r>
      <w:del w:id="779" w:author="VELLA Stefana (MARKT)" w:date="2014-01-07T14:52:00Z">
        <w:r w:rsidR="001952B9">
          <w:delText xml:space="preserve">insurance </w:delText>
        </w:r>
      </w:del>
      <w:r w:rsidRPr="00A43D12">
        <w:t>undertaking in a professional manner;</w:t>
      </w:r>
    </w:p>
    <w:p w:rsidR="00403090" w:rsidRPr="00A43D12" w:rsidRDefault="00403090" w:rsidP="00C71A33">
      <w:pPr>
        <w:pStyle w:val="ListNumberLevel2"/>
        <w:numPr>
          <w:ilvl w:val="1"/>
          <w:numId w:val="97"/>
        </w:numPr>
      </w:pPr>
      <w:r w:rsidRPr="00A43D12">
        <w:t>ensure that each individual member of the administrative</w:t>
      </w:r>
      <w:del w:id="780" w:author="VELLA Stefana (MARKT)" w:date="2014-01-07T14:52:00Z">
        <w:r w:rsidR="001952B9">
          <w:delText xml:space="preserve"> body</w:delText>
        </w:r>
      </w:del>
      <w:r w:rsidRPr="00A43D12">
        <w:t xml:space="preserve">, management </w:t>
      </w:r>
      <w:del w:id="781" w:author="VELLA Stefana (MARKT)" w:date="2014-01-07T14:52:00Z">
        <w:r w:rsidR="001952B9">
          <w:delText>body and</w:delText>
        </w:r>
      </w:del>
      <w:ins w:id="782" w:author="VELLA Stefana (MARKT)" w:date="2014-01-07T14:52:00Z">
        <w:r w:rsidRPr="00A43D12">
          <w:t>or</w:t>
        </w:r>
      </w:ins>
      <w:r w:rsidRPr="00A43D12">
        <w:t xml:space="preserve"> supervisory body has the necessary qualifications, competency, skills and professional experience to perform the tasks assigned;</w:t>
      </w:r>
    </w:p>
    <w:p w:rsidR="00403090" w:rsidRPr="00A43D12" w:rsidRDefault="00403090" w:rsidP="00C71A33">
      <w:pPr>
        <w:pStyle w:val="ListNumberLevel2"/>
        <w:numPr>
          <w:ilvl w:val="1"/>
          <w:numId w:val="97"/>
        </w:numPr>
      </w:pPr>
      <w:r w:rsidRPr="00A43D12">
        <w:t>employ personnel with the skills, knowledge and expertise necessary to discharge the responsibilities allocated to them properly;</w:t>
      </w:r>
    </w:p>
    <w:p w:rsidR="00403090" w:rsidRPr="00A43D12" w:rsidRDefault="00403090" w:rsidP="00C71A33">
      <w:pPr>
        <w:pStyle w:val="ListNumberLevel2"/>
        <w:numPr>
          <w:ilvl w:val="1"/>
          <w:numId w:val="97"/>
        </w:numPr>
      </w:pPr>
      <w:r w:rsidRPr="00A43D12">
        <w:t>ensure that all personnel are aware of the procedures for the proper discharge of their responsibilities;</w:t>
      </w:r>
    </w:p>
    <w:p w:rsidR="00403090" w:rsidRPr="00A43D12" w:rsidRDefault="00403090" w:rsidP="00C71A33">
      <w:pPr>
        <w:pStyle w:val="ListNumberLevel2"/>
        <w:numPr>
          <w:ilvl w:val="1"/>
          <w:numId w:val="97"/>
        </w:numPr>
      </w:pPr>
      <w:r w:rsidRPr="00A43D12">
        <w:t>ensure that the performance of multiple tasks by individuals and organisational units does not or is not likely to prevent the persons concerned from discharging any particular function in a sound, honest and objective manner;</w:t>
      </w:r>
    </w:p>
    <w:p w:rsidR="00403090" w:rsidRPr="00A43D12" w:rsidRDefault="00403090" w:rsidP="00C71A33">
      <w:pPr>
        <w:pStyle w:val="ListNumberLevel2"/>
        <w:numPr>
          <w:ilvl w:val="1"/>
          <w:numId w:val="97"/>
        </w:numPr>
      </w:pPr>
      <w:r w:rsidRPr="00A43D12">
        <w:t>establish information systems which produce complete, reliable, clear, consistent, timely and relevant information concerning the business activities, the commitments assumed and the risks to which the undertaking is exposed;</w:t>
      </w:r>
    </w:p>
    <w:p w:rsidR="00403090" w:rsidRPr="00A43D12" w:rsidRDefault="00403090" w:rsidP="00C71A33">
      <w:pPr>
        <w:pStyle w:val="ListNumberLevel2"/>
        <w:numPr>
          <w:ilvl w:val="1"/>
          <w:numId w:val="97"/>
        </w:numPr>
      </w:pPr>
      <w:r w:rsidRPr="00A43D12">
        <w:t>maintain adequate and orderly records of the undertaking's business and internal organisation;</w:t>
      </w:r>
    </w:p>
    <w:p w:rsidR="00403090" w:rsidRPr="00A43D12" w:rsidRDefault="00403090" w:rsidP="00C71A33">
      <w:pPr>
        <w:pStyle w:val="ListNumberLevel2"/>
        <w:numPr>
          <w:ilvl w:val="1"/>
          <w:numId w:val="97"/>
        </w:numPr>
      </w:pPr>
      <w:r w:rsidRPr="00A43D12">
        <w:t>safeguard the security, integrity and confidentiality of information, taking into account the nature of the information in question;</w:t>
      </w:r>
    </w:p>
    <w:p w:rsidR="00403090" w:rsidRPr="00A43D12" w:rsidRDefault="00403090" w:rsidP="00C71A33">
      <w:pPr>
        <w:pStyle w:val="ListNumberLevel2"/>
        <w:numPr>
          <w:ilvl w:val="1"/>
          <w:numId w:val="97"/>
        </w:numPr>
      </w:pPr>
      <w:r w:rsidRPr="00A43D12">
        <w:t xml:space="preserve">introduce clear reporting lines that ensure the prompt transfer of information to all persons who need it in a way that enables them to recognise its importance; </w:t>
      </w:r>
    </w:p>
    <w:p w:rsidR="00403090" w:rsidRPr="00A43D12" w:rsidRDefault="00403090" w:rsidP="00C71A33">
      <w:pPr>
        <w:pStyle w:val="ListNumberLevel2"/>
        <w:numPr>
          <w:ilvl w:val="1"/>
          <w:numId w:val="97"/>
        </w:numPr>
      </w:pPr>
      <w:proofErr w:type="gramStart"/>
      <w:r w:rsidRPr="00A43D12">
        <w:t>adopt</w:t>
      </w:r>
      <w:proofErr w:type="gramEnd"/>
      <w:r w:rsidRPr="00A43D12">
        <w:t xml:space="preserve"> a written remuneration policy. </w:t>
      </w:r>
    </w:p>
    <w:p w:rsidR="00403090" w:rsidRPr="00A43D12" w:rsidRDefault="00403090" w:rsidP="00C71A33">
      <w:pPr>
        <w:pStyle w:val="NumPar1"/>
        <w:numPr>
          <w:ilvl w:val="0"/>
          <w:numId w:val="98"/>
        </w:numPr>
      </w:pPr>
      <w:r w:rsidRPr="00A43D12">
        <w:t>Policies on risk management, internal control, internal audit and, where relevant, outsourcing, shall clearly set out the relevant responsibilities, objectives, processes and reporting procedures to be applied, all of which shall be consistent with the undertaking’s overall business strategy.</w:t>
      </w:r>
    </w:p>
    <w:p w:rsidR="00403090" w:rsidRPr="00A43D12" w:rsidRDefault="00403090" w:rsidP="00C71A33">
      <w:pPr>
        <w:pStyle w:val="NumPar1"/>
        <w:numPr>
          <w:ilvl w:val="0"/>
          <w:numId w:val="98"/>
        </w:numPr>
      </w:pPr>
      <w:r w:rsidRPr="00A43D12">
        <w:t xml:space="preserve">Insurance and reinsurance undertakings shall establish, implement and maintain </w:t>
      </w:r>
      <w:del w:id="783" w:author="VELLA Stefana (MARKT)" w:date="2014-01-07T14:52:00Z">
        <w:r w:rsidR="001952B9" w:rsidRPr="00846C34">
          <w:delText>an</w:delText>
        </w:r>
      </w:del>
      <w:ins w:id="784" w:author="VELLA Stefana (MARKT)" w:date="2014-01-07T14:52:00Z">
        <w:r w:rsidRPr="00A43D12">
          <w:t>a</w:t>
        </w:r>
      </w:ins>
      <w:r w:rsidRPr="00A43D12">
        <w:t xml:space="preserve"> business continuity policy aimed at ensuring, in the case of an interruption to their systems and procedures, the preservation of essential data and functions and the maintenance of insurance and reinsurance activities, or, where that is not possible, the timely recovery of such data and functions and the timely resumption of their insurance or reinsurance activities.</w:t>
      </w:r>
    </w:p>
    <w:p w:rsidR="00403090" w:rsidRPr="00A43D12" w:rsidRDefault="00403090" w:rsidP="00C71A33">
      <w:pPr>
        <w:pStyle w:val="NumPar1"/>
        <w:numPr>
          <w:ilvl w:val="0"/>
          <w:numId w:val="98"/>
        </w:numPr>
        <w:rPr>
          <w:i/>
        </w:rPr>
      </w:pPr>
      <w:r w:rsidRPr="00A43D12">
        <w:t>Insurance and reinsurance undertakings shall ensure that at least two persons effectively run the undertaking.</w:t>
      </w:r>
      <w:r w:rsidRPr="00A43D12">
        <w:rPr>
          <w:rPrChange w:id="785" w:author="VELLA Stefana (MARKT)" w:date="2014-01-07T14:52:00Z">
            <w:rPr>
              <w:highlight w:val="cyan"/>
            </w:rPr>
          </w:rPrChange>
        </w:rPr>
        <w:t xml:space="preserve"> </w:t>
      </w:r>
    </w:p>
    <w:p w:rsidR="00403090" w:rsidRPr="00A43D12" w:rsidRDefault="00403090" w:rsidP="00C71A33">
      <w:pPr>
        <w:pStyle w:val="NumPar1"/>
        <w:numPr>
          <w:ilvl w:val="0"/>
          <w:numId w:val="98"/>
        </w:numPr>
      </w:pPr>
      <w:r w:rsidRPr="00A43D12">
        <w:t xml:space="preserve">Insurance and reinsurance undertakings shall ensure that effective </w:t>
      </w:r>
      <w:ins w:id="786" w:author="VELLA Stefana (MARKT)" w:date="2014-01-07T14:52:00Z">
        <w:r w:rsidRPr="00A43D12">
          <w:t xml:space="preserve">processes and procedures </w:t>
        </w:r>
      </w:ins>
      <w:r w:rsidRPr="00A43D12">
        <w:t>systems are in place to prevent conflicts of interest and that potential sources of conflicts of interest are identified and procedures are established in order to ensure that those involved with the implementation of the undertaking's strategies and policies understand where conflicts of interest could arise and how such conflicts are to be addressed.</w:t>
      </w:r>
    </w:p>
    <w:p w:rsidR="00403090" w:rsidRDefault="00403090" w:rsidP="00C71A33">
      <w:pPr>
        <w:pStyle w:val="NumPar1"/>
        <w:numPr>
          <w:ilvl w:val="0"/>
          <w:numId w:val="98"/>
        </w:numPr>
        <w:rPr>
          <w:rPrChange w:id="787" w:author="VELLA Stefana (MARKT)" w:date="2014-01-07T14:52:00Z">
            <w:rPr>
              <w:rStyle w:val="Added"/>
              <w:b w:val="0"/>
            </w:rPr>
          </w:rPrChange>
        </w:rPr>
      </w:pPr>
      <w:r w:rsidRPr="00A43D12">
        <w:t xml:space="preserve">Insurance and reinsurance undertakings shall monitor, and on a regular basis </w:t>
      </w:r>
      <w:proofErr w:type="gramStart"/>
      <w:r w:rsidRPr="00A43D12">
        <w:t>evaluate,</w:t>
      </w:r>
      <w:proofErr w:type="gramEnd"/>
      <w:r w:rsidRPr="00A43D12">
        <w:t xml:space="preserve"> the adequacy and effectiveness of their system of governance and take appropriate measures to address any deficiencies. </w:t>
      </w:r>
    </w:p>
    <w:p w:rsidR="004D6FA4" w:rsidRPr="004D6FA4" w:rsidRDefault="004D6FA4" w:rsidP="004D6FA4">
      <w:pPr>
        <w:pStyle w:val="Text1"/>
        <w:rPr>
          <w:ins w:id="788" w:author="VELLA Stefana (MARKT)" w:date="2014-01-07T14:52:00Z"/>
        </w:rPr>
      </w:pPr>
    </w:p>
    <w:p w:rsidR="00403090" w:rsidRPr="004D6FA4" w:rsidRDefault="00403090">
      <w:pPr>
        <w:pStyle w:val="NumPar1"/>
        <w:numPr>
          <w:ilvl w:val="0"/>
          <w:numId w:val="0"/>
        </w:numPr>
        <w:ind w:left="850" w:hanging="850"/>
        <w:jc w:val="center"/>
        <w:pPrChange w:id="789" w:author="VELLA Stefana (MARKT)" w:date="2014-01-07T14:52:00Z">
          <w:pPr>
            <w:pStyle w:val="Titrearticle"/>
          </w:pPr>
        </w:pPrChange>
      </w:pPr>
      <w:r w:rsidRPr="004D6FA4">
        <w:rPr>
          <w:i/>
        </w:rPr>
        <w:t>Article 251 SG3</w:t>
      </w:r>
    </w:p>
    <w:p w:rsidR="00403090" w:rsidRPr="004D6FA4" w:rsidRDefault="00403090">
      <w:pPr>
        <w:pStyle w:val="NumPar1"/>
        <w:numPr>
          <w:ilvl w:val="0"/>
          <w:numId w:val="0"/>
        </w:numPr>
        <w:ind w:left="850" w:hanging="850"/>
        <w:jc w:val="center"/>
        <w:pPrChange w:id="790" w:author="VELLA Stefana (MARKT)" w:date="2014-01-07T14:52:00Z">
          <w:pPr>
            <w:pStyle w:val="Titrearticle"/>
          </w:pPr>
        </w:pPrChange>
      </w:pPr>
      <w:r w:rsidRPr="004D6FA4">
        <w:t>(Art. 44(1) of Directive 2009/138/EC)</w:t>
      </w:r>
    </w:p>
    <w:p w:rsidR="004D6FA4" w:rsidRPr="00F0723E" w:rsidRDefault="00403090">
      <w:pPr>
        <w:pStyle w:val="NumPar1"/>
        <w:numPr>
          <w:ilvl w:val="0"/>
          <w:numId w:val="0"/>
        </w:numPr>
        <w:ind w:left="850" w:hanging="850"/>
        <w:jc w:val="center"/>
        <w:rPr>
          <w:b/>
          <w:sz w:val="22"/>
          <w:rPrChange w:id="791" w:author="VELLA Stefana (MARKT)" w:date="2014-01-07T14:52:00Z">
            <w:rPr/>
          </w:rPrChange>
        </w:rPr>
        <w:pPrChange w:id="792" w:author="VELLA Stefana (MARKT)" w:date="2014-01-07T14:52:00Z">
          <w:pPr>
            <w:pStyle w:val="Titrearticle"/>
          </w:pPr>
        </w:pPrChange>
      </w:pPr>
      <w:r w:rsidRPr="00F0723E">
        <w:rPr>
          <w:b/>
          <w:sz w:val="22"/>
          <w:rPrChange w:id="793" w:author="VELLA Stefana (MARKT)" w:date="2014-01-07T14:52:00Z">
            <w:rPr/>
          </w:rPrChange>
        </w:rPr>
        <w:t>Risk Management System</w:t>
      </w:r>
    </w:p>
    <w:p w:rsidR="00403090" w:rsidRPr="00A43D12" w:rsidRDefault="00403090" w:rsidP="00C71A33">
      <w:pPr>
        <w:pStyle w:val="NumPar1"/>
        <w:numPr>
          <w:ilvl w:val="0"/>
          <w:numId w:val="100"/>
        </w:numPr>
      </w:pPr>
      <w:r w:rsidRPr="00A43D12">
        <w:t>Insurance and reinsurance undertakings shall establish, implement and maintain a risk management system which includes the following:</w:t>
      </w:r>
    </w:p>
    <w:p w:rsidR="00403090" w:rsidRPr="00A43D12" w:rsidRDefault="00403090" w:rsidP="00C71A33">
      <w:pPr>
        <w:pStyle w:val="NumPar1"/>
        <w:numPr>
          <w:ilvl w:val="0"/>
          <w:numId w:val="116"/>
        </w:numPr>
      </w:pPr>
      <w:proofErr w:type="gramStart"/>
      <w:r w:rsidRPr="00A43D12">
        <w:t>a</w:t>
      </w:r>
      <w:proofErr w:type="gramEnd"/>
      <w:r w:rsidRPr="00A43D12">
        <w:t xml:space="preserve"> clearly defined risk management strategy which is consistent with the undertaking’s overall business strategy. The objectives and key principles of the strategy, the approved risk tolerance limits and the assignment of responsibilities across all the activities of the undertaking shall be documented; </w:t>
      </w:r>
    </w:p>
    <w:p w:rsidR="00403090" w:rsidRPr="00A43D12" w:rsidRDefault="00403090" w:rsidP="00C71A33">
      <w:pPr>
        <w:pStyle w:val="NumPar1"/>
        <w:numPr>
          <w:ilvl w:val="0"/>
          <w:numId w:val="116"/>
        </w:numPr>
      </w:pPr>
      <w:r w:rsidRPr="00A43D12">
        <w:t>a clearly defined procedure on the decision-making process</w:t>
      </w:r>
      <w:del w:id="794" w:author="VELLA Stefana (MARKT)" w:date="2014-01-07T14:52:00Z">
        <w:r w:rsidR="001952B9">
          <w:delText xml:space="preserve"> within the framework of the risk management system</w:delText>
        </w:r>
      </w:del>
      <w:r w:rsidRPr="00A43D12">
        <w:t>;</w:t>
      </w:r>
    </w:p>
    <w:p w:rsidR="00403090" w:rsidRPr="00A43D12" w:rsidRDefault="00403090" w:rsidP="00C71A33">
      <w:pPr>
        <w:pStyle w:val="NumPar1"/>
        <w:numPr>
          <w:ilvl w:val="0"/>
          <w:numId w:val="116"/>
        </w:numPr>
      </w:pPr>
      <w:proofErr w:type="gramStart"/>
      <w:r w:rsidRPr="00A43D12">
        <w:t>written</w:t>
      </w:r>
      <w:proofErr w:type="gramEnd"/>
      <w:r w:rsidRPr="00A43D12">
        <w:t xml:space="preserve"> policies which effectively ensure the definition and categorisation of the material risks by type to which the undertaking is exposed, and the approved risk tolerance limits for each type of risk. Such policies shall implement the undertaking’s risk strategy, facilitate control mechanisms and take into account the nature, scope and time horizon of the business and the associated risks;</w:t>
      </w:r>
    </w:p>
    <w:p w:rsidR="00403090" w:rsidRPr="00A43D12" w:rsidRDefault="00403090" w:rsidP="00C71A33">
      <w:pPr>
        <w:pStyle w:val="NumPar1"/>
        <w:numPr>
          <w:ilvl w:val="0"/>
          <w:numId w:val="116"/>
        </w:numPr>
      </w:pPr>
      <w:proofErr w:type="gramStart"/>
      <w:r w:rsidRPr="00A43D12">
        <w:t>reporting</w:t>
      </w:r>
      <w:proofErr w:type="gramEnd"/>
      <w:r w:rsidRPr="00A43D12">
        <w:t xml:space="preserve"> procedures and processes which ensure that information on the material risks faced by the undertaking and the effectiveness of the risk management system are actively monitored and analysed and that appropriate modifications to the system are made where necessary. </w:t>
      </w:r>
    </w:p>
    <w:p w:rsidR="00403090" w:rsidRPr="00A43D12" w:rsidRDefault="00403090" w:rsidP="00C71A33">
      <w:pPr>
        <w:pStyle w:val="NumPar1"/>
        <w:numPr>
          <w:ilvl w:val="0"/>
          <w:numId w:val="100"/>
        </w:numPr>
      </w:pPr>
      <w:r w:rsidRPr="00A43D12">
        <w:t>Insurance and reinsurance undertakings shall ensure that the persons who effectively run the undertaking or have other key functions take into account the information reported as part of the risk management system in their decision making process.</w:t>
      </w:r>
    </w:p>
    <w:p w:rsidR="00403090" w:rsidRPr="00A43D12" w:rsidRDefault="00403090" w:rsidP="00C71A33">
      <w:pPr>
        <w:pStyle w:val="NumPar1"/>
        <w:numPr>
          <w:ilvl w:val="0"/>
          <w:numId w:val="100"/>
        </w:numPr>
      </w:pPr>
      <w:r w:rsidRPr="00A43D12">
        <w:t>Insurance and reinsurance undertakings shall, where appropriate, include the performance of stress tests and scenario analysis with regard to all relevant risks faced by the undertaking, in their risk-management system.</w:t>
      </w:r>
    </w:p>
    <w:p w:rsidR="00403090" w:rsidRDefault="001952B9" w:rsidP="00C71A33">
      <w:pPr>
        <w:pStyle w:val="NumPar1"/>
        <w:numPr>
          <w:ilvl w:val="0"/>
          <w:numId w:val="100"/>
        </w:numPr>
        <w:rPr>
          <w:ins w:id="795" w:author="VELLA Stefana (MARKT)" w:date="2014-01-07T14:52:00Z"/>
        </w:rPr>
      </w:pPr>
      <w:del w:id="796" w:author="VELLA Stefana (MARKT)" w:date="2014-01-07T14:52:00Z">
        <w:r w:rsidRPr="001952B9">
          <w:delText xml:space="preserve">Credit </w:delText>
        </w:r>
      </w:del>
      <w:ins w:id="797" w:author="VELLA Stefana (MARKT)" w:date="2014-01-07T14:52:00Z">
        <w:r w:rsidR="00403090" w:rsidRPr="00A43D12">
          <w:rPr>
            <w:lang w:eastAsia="de-DE"/>
          </w:rPr>
          <w:t xml:space="preserve">External </w:t>
        </w:r>
        <w:r w:rsidR="00403090" w:rsidRPr="00A43D12">
          <w:t xml:space="preserve">credit </w:t>
        </w:r>
      </w:ins>
      <w:r w:rsidR="00403090" w:rsidRPr="00A43D12">
        <w:t>assessments</w:t>
      </w:r>
      <w:r w:rsidR="00403090" w:rsidRPr="00A43D12">
        <w:rPr>
          <w:lang w:eastAsia="de-DE"/>
        </w:rPr>
        <w:t xml:space="preserve"> </w:t>
      </w:r>
      <w:del w:id="798" w:author="VELLA Stefana (MARKT)" w:date="2014-01-07T14:52:00Z">
        <w:r w:rsidRPr="001952B9">
          <w:delText>of external credit assessment institutions</w:delText>
        </w:r>
        <w:r w:rsidRPr="001952B9">
          <w:rPr>
            <w:lang w:eastAsia="de-DE"/>
          </w:rPr>
          <w:delText xml:space="preserve"> </w:delText>
        </w:r>
      </w:del>
      <w:r w:rsidR="00403090" w:rsidRPr="00A43D12">
        <w:rPr>
          <w:lang w:eastAsia="de-DE"/>
        </w:rPr>
        <w:t xml:space="preserve">shall not prevail in internal risk management methodologies. In particular, internal </w:t>
      </w:r>
      <w:ins w:id="799" w:author="VELLA Stefana (MARKT)" w:date="2014-01-07T14:52:00Z">
        <w:r w:rsidR="00403090" w:rsidRPr="00A43D12">
          <w:t xml:space="preserve">risk management </w:t>
        </w:r>
      </w:ins>
      <w:r w:rsidR="00403090" w:rsidRPr="00A43D12">
        <w:rPr>
          <w:lang w:eastAsia="de-DE"/>
        </w:rPr>
        <w:t xml:space="preserve">methodologies shall not rely solely or mechanistically on external </w:t>
      </w:r>
      <w:r w:rsidR="00403090" w:rsidRPr="00A43D12">
        <w:t>credit assessments</w:t>
      </w:r>
      <w:r w:rsidR="00403090" w:rsidRPr="00A43D12">
        <w:rPr>
          <w:lang w:eastAsia="de-DE"/>
        </w:rPr>
        <w:t>.</w:t>
      </w:r>
      <w:r w:rsidR="00403090" w:rsidRPr="00A43D12">
        <w:rPr>
          <w:rPrChange w:id="800" w:author="VELLA Stefana (MARKT)" w:date="2014-01-07T14:52:00Z">
            <w:rPr>
              <w:b/>
            </w:rPr>
          </w:rPrChange>
        </w:rPr>
        <w:t xml:space="preserve"> </w:t>
      </w:r>
      <w:ins w:id="801" w:author="VELLA Stefana (MARKT)" w:date="2014-01-07T14:52:00Z">
        <w:r w:rsidR="00403090" w:rsidRPr="00A43D12">
          <w:t>Where the calculation of the Solvency Capital Requirement is based on external credit assessments by an ECAI or based on the fact that an exposure is unrated, this shall not exempt institutions from additionally considering other relevant information.</w:t>
        </w:r>
        <w:r w:rsidR="00403090" w:rsidRPr="005543B1">
          <w:rPr>
            <w:b/>
            <w:bCs/>
            <w:lang w:eastAsia="en-GB"/>
          </w:rPr>
          <w:t xml:space="preserve"> </w:t>
        </w:r>
      </w:ins>
      <w:r w:rsidR="00403090" w:rsidRPr="00A43D12">
        <w:t>Insurance and reinsurance undertakings shall take steps to verify the appropriateness of external credit assessments as part of their risk management.</w:t>
      </w:r>
    </w:p>
    <w:p w:rsidR="004D6FA4" w:rsidRPr="004D6FA4" w:rsidRDefault="004D6FA4">
      <w:pPr>
        <w:pStyle w:val="Text1"/>
        <w:pPrChange w:id="802" w:author="VELLA Stefana (MARKT)" w:date="2014-01-07T14:52:00Z">
          <w:pPr>
            <w:pStyle w:val="NumPar1"/>
            <w:numPr>
              <w:numId w:val="100"/>
            </w:numPr>
          </w:pPr>
        </w:pPrChange>
      </w:pPr>
    </w:p>
    <w:p w:rsidR="00403090" w:rsidRPr="004D6FA4" w:rsidRDefault="00403090">
      <w:pPr>
        <w:pStyle w:val="NumPar1"/>
        <w:numPr>
          <w:ilvl w:val="0"/>
          <w:numId w:val="0"/>
        </w:numPr>
        <w:ind w:left="850" w:hanging="850"/>
        <w:jc w:val="center"/>
        <w:pPrChange w:id="803" w:author="VELLA Stefana (MARKT)" w:date="2014-01-07T14:52:00Z">
          <w:pPr>
            <w:pStyle w:val="Titrearticle"/>
          </w:pPr>
        </w:pPrChange>
      </w:pPr>
      <w:r w:rsidRPr="004D6FA4">
        <w:rPr>
          <w:i/>
        </w:rPr>
        <w:t xml:space="preserve">Article </w:t>
      </w:r>
      <w:proofErr w:type="gramStart"/>
      <w:r w:rsidRPr="004D6FA4">
        <w:rPr>
          <w:i/>
        </w:rPr>
        <w:t>252  SG4</w:t>
      </w:r>
      <w:proofErr w:type="gramEnd"/>
    </w:p>
    <w:p w:rsidR="00403090" w:rsidRPr="004D6FA4" w:rsidRDefault="00403090">
      <w:pPr>
        <w:pStyle w:val="NumPar1"/>
        <w:numPr>
          <w:ilvl w:val="0"/>
          <w:numId w:val="0"/>
        </w:numPr>
        <w:ind w:left="850" w:hanging="850"/>
        <w:jc w:val="center"/>
        <w:pPrChange w:id="804" w:author="VELLA Stefana (MARKT)" w:date="2014-01-07T14:52:00Z">
          <w:pPr>
            <w:pStyle w:val="Titrearticle"/>
          </w:pPr>
        </w:pPrChange>
      </w:pPr>
      <w:r w:rsidRPr="004D6FA4">
        <w:t>(Article 44 (2) of Directive 2009/138/EC)</w:t>
      </w:r>
    </w:p>
    <w:p w:rsidR="004D6FA4" w:rsidRPr="00F0723E" w:rsidRDefault="00403090">
      <w:pPr>
        <w:pStyle w:val="NumPar1"/>
        <w:numPr>
          <w:ilvl w:val="0"/>
          <w:numId w:val="0"/>
        </w:numPr>
        <w:ind w:left="850" w:hanging="850"/>
        <w:jc w:val="center"/>
        <w:rPr>
          <w:sz w:val="22"/>
          <w:rPrChange w:id="805" w:author="VELLA Stefana (MARKT)" w:date="2014-01-07T14:52:00Z">
            <w:rPr/>
          </w:rPrChange>
        </w:rPr>
        <w:pPrChange w:id="806" w:author="VELLA Stefana (MARKT)" w:date="2014-01-07T14:52:00Z">
          <w:pPr>
            <w:pStyle w:val="Titrearticle"/>
          </w:pPr>
        </w:pPrChange>
      </w:pPr>
      <w:r w:rsidRPr="00F0723E">
        <w:rPr>
          <w:b/>
          <w:sz w:val="22"/>
          <w:rPrChange w:id="807" w:author="VELLA Stefana (MARKT)" w:date="2014-01-07T14:52:00Z">
            <w:rPr/>
          </w:rPrChange>
        </w:rPr>
        <w:t>Risk management areas</w:t>
      </w:r>
    </w:p>
    <w:p w:rsidR="00403090" w:rsidRPr="00A43D12" w:rsidRDefault="00403090">
      <w:pPr>
        <w:pStyle w:val="NumPar1"/>
        <w:numPr>
          <w:ilvl w:val="0"/>
          <w:numId w:val="0"/>
        </w:numPr>
        <w:pPrChange w:id="808" w:author="VELLA Stefana (MARKT)" w:date="2014-01-07T14:52:00Z">
          <w:pPr>
            <w:pStyle w:val="NumPar1"/>
            <w:numPr>
              <w:numId w:val="145"/>
            </w:numPr>
          </w:pPr>
        </w:pPrChange>
      </w:pPr>
      <w:r w:rsidRPr="00A43D12">
        <w:t>The areas referred to in Article 44(2) of Directive 2009/138/EC</w:t>
      </w:r>
      <w:del w:id="809" w:author="VELLA Stefana (MARKT)" w:date="2014-01-07T14:52:00Z">
        <w:r w:rsidR="001952B9">
          <w:delText>,</w:delText>
        </w:r>
      </w:del>
      <w:r w:rsidRPr="00A43D12">
        <w:t xml:space="preserve"> shall include at least the following policies:</w:t>
      </w:r>
    </w:p>
    <w:p w:rsidR="00403090" w:rsidRPr="00A43D12" w:rsidRDefault="00403090" w:rsidP="00C71A33">
      <w:pPr>
        <w:pStyle w:val="NumPar1"/>
        <w:numPr>
          <w:ilvl w:val="0"/>
          <w:numId w:val="101"/>
        </w:numPr>
        <w:ind w:left="1441" w:hanging="539"/>
      </w:pPr>
      <w:r w:rsidRPr="00A43D12">
        <w:t xml:space="preserve">Underwriting and reserving: </w:t>
      </w:r>
    </w:p>
    <w:p w:rsidR="00403090" w:rsidRPr="00A43D12" w:rsidRDefault="00403090" w:rsidP="00C71A33">
      <w:pPr>
        <w:pStyle w:val="NumPar1"/>
        <w:numPr>
          <w:ilvl w:val="4"/>
          <w:numId w:val="101"/>
        </w:numPr>
      </w:pPr>
      <w:r w:rsidRPr="00A43D12">
        <w:t>actions to be taken by the insurance or reinsurance undertaking to assess  and manage the risk of loss or of adverse change in the values of insurance and reinsurance liabilities, resulting from inadequate pricing and provisioning assumptions;</w:t>
      </w:r>
    </w:p>
    <w:p w:rsidR="00403090" w:rsidRPr="00A43D12" w:rsidRDefault="00403090" w:rsidP="00C71A33">
      <w:pPr>
        <w:pStyle w:val="NumPar1"/>
        <w:numPr>
          <w:ilvl w:val="4"/>
          <w:numId w:val="101"/>
        </w:numPr>
      </w:pPr>
      <w:r w:rsidRPr="00A43D12">
        <w:t xml:space="preserve">the sufficiency and quality of relevant data to be considered in the underwriting and reserving processes and the consistency of the data policy referred to in Article </w:t>
      </w:r>
      <w:ins w:id="810" w:author="VELLA Stefana (MARKT)" w:date="2014-01-07T14:52:00Z">
        <w:r w:rsidRPr="00A43D12">
          <w:t xml:space="preserve">14 </w:t>
        </w:r>
      </w:ins>
      <w:r w:rsidRPr="00A43D12">
        <w:t>TP3(3) with the standards of sufficiency and quality;</w:t>
      </w:r>
    </w:p>
    <w:p w:rsidR="00403090" w:rsidRPr="005543B1" w:rsidRDefault="00403090" w:rsidP="00C71A33">
      <w:pPr>
        <w:pStyle w:val="NumPar1"/>
        <w:numPr>
          <w:ilvl w:val="4"/>
          <w:numId w:val="101"/>
        </w:numPr>
      </w:pPr>
      <w:r w:rsidRPr="00A43D12">
        <w:t xml:space="preserve"> </w:t>
      </w:r>
      <w:proofErr w:type="gramStart"/>
      <w:r w:rsidRPr="00A43D12">
        <w:t>the</w:t>
      </w:r>
      <w:proofErr w:type="gramEnd"/>
      <w:r w:rsidRPr="00A43D12">
        <w:t xml:space="preserve"> adequacy of claims management procedures including the extent to </w:t>
      </w:r>
      <w:r w:rsidRPr="005543B1">
        <w:t>which they cover the overall cycle of claims.</w:t>
      </w:r>
    </w:p>
    <w:p w:rsidR="00403090" w:rsidRPr="005543B1" w:rsidRDefault="00403090" w:rsidP="00C71A33">
      <w:pPr>
        <w:pStyle w:val="NumPar1"/>
        <w:numPr>
          <w:ilvl w:val="0"/>
          <w:numId w:val="101"/>
        </w:numPr>
        <w:ind w:left="1441" w:hanging="539"/>
      </w:pPr>
      <w:r w:rsidRPr="005543B1">
        <w:t xml:space="preserve">Asset-liability management: </w:t>
      </w:r>
    </w:p>
    <w:p w:rsidR="00403090" w:rsidRPr="005543B1" w:rsidRDefault="00403090">
      <w:pPr>
        <w:pStyle w:val="ListNumberLevel2"/>
        <w:numPr>
          <w:ilvl w:val="1"/>
          <w:numId w:val="122"/>
        </w:numPr>
        <w:tabs>
          <w:tab w:val="clear" w:pos="1260"/>
        </w:tabs>
        <w:ind w:left="1620"/>
        <w:pPrChange w:id="811" w:author="VELLA Stefana (MARKT)" w:date="2014-01-07T14:52:00Z">
          <w:pPr>
            <w:pStyle w:val="NumPar1"/>
            <w:numPr>
              <w:ilvl w:val="4"/>
              <w:numId w:val="101"/>
            </w:numPr>
            <w:tabs>
              <w:tab w:val="clear" w:pos="850"/>
              <w:tab w:val="num" w:pos="1800"/>
            </w:tabs>
            <w:ind w:left="1800" w:hanging="180"/>
          </w:pPr>
        </w:pPrChange>
      </w:pPr>
      <w:r w:rsidRPr="005543B1">
        <w:rPr>
          <w:rStyle w:val="Added"/>
          <w:b w:val="0"/>
          <w:u w:val="none"/>
          <w:rPrChange w:id="812" w:author="VELLA Stefana (MARKT)" w:date="2014-01-07T14:52:00Z">
            <w:rPr/>
          </w:rPrChange>
        </w:rPr>
        <w:t xml:space="preserve">the structural mismatch </w:t>
      </w:r>
      <w:r w:rsidRPr="005543B1">
        <w:t xml:space="preserve">between assets and liabilities and </w:t>
      </w:r>
      <w:r w:rsidRPr="005543B1">
        <w:rPr>
          <w:rStyle w:val="Added"/>
          <w:b w:val="0"/>
          <w:u w:val="none"/>
          <w:rPrChange w:id="813" w:author="VELLA Stefana (MARKT)" w:date="2014-01-07T14:52:00Z">
            <w:rPr/>
          </w:rPrChange>
        </w:rPr>
        <w:t xml:space="preserve">in particular the duration mismatch of those assets and liabilities; </w:t>
      </w:r>
    </w:p>
    <w:p w:rsidR="00403090" w:rsidRPr="005543B1" w:rsidRDefault="00403090">
      <w:pPr>
        <w:pStyle w:val="ListNumberLevel2"/>
        <w:numPr>
          <w:ilvl w:val="1"/>
          <w:numId w:val="122"/>
        </w:numPr>
        <w:tabs>
          <w:tab w:val="clear" w:pos="1260"/>
        </w:tabs>
        <w:ind w:left="1620"/>
        <w:pPrChange w:id="814" w:author="VELLA Stefana (MARKT)" w:date="2014-01-07T14:52:00Z">
          <w:pPr>
            <w:pStyle w:val="NumPar1"/>
            <w:numPr>
              <w:ilvl w:val="4"/>
              <w:numId w:val="101"/>
            </w:numPr>
            <w:tabs>
              <w:tab w:val="clear" w:pos="850"/>
              <w:tab w:val="num" w:pos="1800"/>
            </w:tabs>
            <w:ind w:left="1800" w:hanging="180"/>
          </w:pPr>
        </w:pPrChange>
      </w:pPr>
      <w:r w:rsidRPr="005543B1">
        <w:t>any dependency between risks of different asset and liability classes;</w:t>
      </w:r>
    </w:p>
    <w:p w:rsidR="00403090" w:rsidRPr="005543B1" w:rsidRDefault="00403090">
      <w:pPr>
        <w:pStyle w:val="ListNumberLevel2"/>
        <w:numPr>
          <w:ilvl w:val="1"/>
          <w:numId w:val="122"/>
        </w:numPr>
        <w:tabs>
          <w:tab w:val="clear" w:pos="1260"/>
        </w:tabs>
        <w:ind w:left="1620"/>
        <w:pPrChange w:id="815" w:author="VELLA Stefana (MARKT)" w:date="2014-01-07T14:52:00Z">
          <w:pPr>
            <w:pStyle w:val="NumPar1"/>
            <w:numPr>
              <w:ilvl w:val="4"/>
              <w:numId w:val="101"/>
            </w:numPr>
            <w:tabs>
              <w:tab w:val="clear" w:pos="850"/>
              <w:tab w:val="num" w:pos="1800"/>
            </w:tabs>
            <w:ind w:left="1800" w:hanging="180"/>
          </w:pPr>
        </w:pPrChange>
      </w:pPr>
      <w:r w:rsidRPr="005543B1">
        <w:t>any dependency between the risks of</w:t>
      </w:r>
      <w:r w:rsidRPr="005543B1">
        <w:rPr>
          <w:b/>
          <w:rPrChange w:id="816" w:author="VELLA Stefana (MARKT)" w:date="2014-01-07T14:52:00Z">
            <w:rPr/>
          </w:rPrChange>
        </w:rPr>
        <w:t xml:space="preserve"> </w:t>
      </w:r>
      <w:r w:rsidRPr="005543B1">
        <w:t xml:space="preserve">different insurance </w:t>
      </w:r>
      <w:del w:id="817" w:author="VELLA Stefana (MARKT)" w:date="2014-01-07T14:52:00Z">
        <w:r w:rsidR="001952B9" w:rsidRPr="001952B9">
          <w:delText>and</w:delText>
        </w:r>
      </w:del>
      <w:ins w:id="818" w:author="VELLA Stefana (MARKT)" w:date="2014-01-07T14:52:00Z">
        <w:r w:rsidRPr="005543B1">
          <w:t>or</w:t>
        </w:r>
      </w:ins>
      <w:r w:rsidRPr="005543B1">
        <w:t xml:space="preserve"> reinsurance obligations;</w:t>
      </w:r>
    </w:p>
    <w:p w:rsidR="00403090" w:rsidRPr="005543B1" w:rsidRDefault="00403090">
      <w:pPr>
        <w:pStyle w:val="ListNumberLevel2"/>
        <w:numPr>
          <w:ilvl w:val="1"/>
          <w:numId w:val="122"/>
        </w:numPr>
        <w:tabs>
          <w:tab w:val="clear" w:pos="1260"/>
        </w:tabs>
        <w:ind w:left="1620"/>
        <w:pPrChange w:id="819" w:author="VELLA Stefana (MARKT)" w:date="2014-01-07T14:52:00Z">
          <w:pPr>
            <w:pStyle w:val="NumPar1"/>
            <w:numPr>
              <w:ilvl w:val="4"/>
              <w:numId w:val="101"/>
            </w:numPr>
            <w:tabs>
              <w:tab w:val="clear" w:pos="850"/>
              <w:tab w:val="num" w:pos="1800"/>
            </w:tabs>
            <w:ind w:left="1800" w:hanging="180"/>
          </w:pPr>
        </w:pPrChange>
      </w:pPr>
      <w:r w:rsidRPr="005543B1">
        <w:t>any off-balance sheet exposures of the undertaking;</w:t>
      </w:r>
    </w:p>
    <w:p w:rsidR="00403090" w:rsidRPr="005543B1" w:rsidRDefault="00403090">
      <w:pPr>
        <w:pStyle w:val="ListNumberLevel2"/>
        <w:numPr>
          <w:ilvl w:val="1"/>
          <w:numId w:val="122"/>
        </w:numPr>
        <w:tabs>
          <w:tab w:val="clear" w:pos="1260"/>
        </w:tabs>
        <w:ind w:left="1620"/>
        <w:rPr>
          <w:rStyle w:val="Added"/>
          <w:b w:val="0"/>
          <w:u w:val="none"/>
          <w:rPrChange w:id="820" w:author="VELLA Stefana (MARKT)" w:date="2014-01-07T14:52:00Z">
            <w:rPr/>
          </w:rPrChange>
        </w:rPr>
        <w:pPrChange w:id="821" w:author="VELLA Stefana (MARKT)" w:date="2014-01-07T14:52:00Z">
          <w:pPr>
            <w:pStyle w:val="NumPar1"/>
            <w:numPr>
              <w:ilvl w:val="4"/>
              <w:numId w:val="101"/>
            </w:numPr>
            <w:tabs>
              <w:tab w:val="clear" w:pos="850"/>
              <w:tab w:val="num" w:pos="1800"/>
            </w:tabs>
            <w:ind w:left="1800" w:hanging="180"/>
          </w:pPr>
        </w:pPrChange>
      </w:pPr>
      <w:proofErr w:type="gramStart"/>
      <w:r w:rsidRPr="005543B1">
        <w:rPr>
          <w:rStyle w:val="Added"/>
          <w:b w:val="0"/>
          <w:u w:val="none"/>
          <w:rPrChange w:id="822" w:author="VELLA Stefana (MARKT)" w:date="2014-01-07T14:52:00Z">
            <w:rPr/>
          </w:rPrChange>
        </w:rPr>
        <w:t>the</w:t>
      </w:r>
      <w:proofErr w:type="gramEnd"/>
      <w:r w:rsidRPr="005543B1">
        <w:rPr>
          <w:rStyle w:val="Added"/>
          <w:b w:val="0"/>
          <w:u w:val="none"/>
          <w:rPrChange w:id="823" w:author="VELLA Stefana (MARKT)" w:date="2014-01-07T14:52:00Z">
            <w:rPr/>
          </w:rPrChange>
        </w:rPr>
        <w:t xml:space="preserve"> effect of relevant risk-mitigating techniques on asset-liability management.</w:t>
      </w:r>
    </w:p>
    <w:p w:rsidR="001952B9" w:rsidRPr="00B8292B" w:rsidRDefault="001952B9" w:rsidP="00B8292B">
      <w:pPr>
        <w:pStyle w:val="NumPar1"/>
        <w:numPr>
          <w:ilvl w:val="4"/>
          <w:numId w:val="101"/>
        </w:numPr>
        <w:rPr>
          <w:del w:id="824" w:author="VELLA Stefana (MARKT)" w:date="2014-01-07T14:52:00Z"/>
          <w:b/>
        </w:rPr>
      </w:pPr>
      <w:del w:id="825" w:author="VELLA Stefana (MARKT)" w:date="2014-01-07T14:52:00Z">
        <w:r w:rsidRPr="00BA4870">
          <w:delText>where the undertaking applies the matching premium set out in Articles 42bis and 42ter, the areas</w:delText>
        </w:r>
        <w:r w:rsidRPr="00B8292B">
          <w:delText xml:space="preserve"> referred to in points (i) to (v) with respect to the portfolio of insurance obligations and the assigned portfolio of assets that are ring-fenced shall be covered separately and shall cover actions to be taken by the insurance or reinsurance undertaking to manage and organise the portfolio of insurance obligations and the assigned portfolio of assets that are ring-fenced.</w:delText>
        </w:r>
      </w:del>
    </w:p>
    <w:p w:rsidR="00403090" w:rsidRPr="005543B1" w:rsidRDefault="00403090" w:rsidP="00C71A33">
      <w:pPr>
        <w:pStyle w:val="NumPar1"/>
        <w:numPr>
          <w:ilvl w:val="0"/>
          <w:numId w:val="101"/>
        </w:numPr>
        <w:tabs>
          <w:tab w:val="num" w:pos="1440"/>
        </w:tabs>
        <w:ind w:left="1440" w:hanging="540"/>
      </w:pPr>
      <w:r w:rsidRPr="005543B1">
        <w:t xml:space="preserve">Investment risk management: </w:t>
      </w:r>
    </w:p>
    <w:p w:rsidR="00403090" w:rsidRPr="005543B1" w:rsidRDefault="00403090">
      <w:pPr>
        <w:pStyle w:val="ListNumberLevel2"/>
        <w:numPr>
          <w:ilvl w:val="0"/>
          <w:numId w:val="123"/>
        </w:numPr>
        <w:tabs>
          <w:tab w:val="clear" w:pos="1260"/>
          <w:tab w:val="num" w:pos="1843"/>
        </w:tabs>
        <w:ind w:left="1843" w:hanging="142"/>
        <w:rPr>
          <w:rStyle w:val="Added"/>
          <w:b w:val="0"/>
          <w:u w:val="none"/>
          <w:rPrChange w:id="826" w:author="VELLA Stefana (MARKT)" w:date="2014-01-07T14:52:00Z">
            <w:rPr/>
          </w:rPrChange>
        </w:rPr>
        <w:pPrChange w:id="827" w:author="VELLA Stefana (MARKT)" w:date="2014-01-07T14:52:00Z">
          <w:pPr>
            <w:pStyle w:val="NumPar1"/>
            <w:numPr>
              <w:ilvl w:val="4"/>
              <w:numId w:val="101"/>
            </w:numPr>
            <w:tabs>
              <w:tab w:val="clear" w:pos="850"/>
              <w:tab w:val="num" w:pos="1800"/>
            </w:tabs>
            <w:ind w:left="1800" w:hanging="180"/>
          </w:pPr>
        </w:pPrChange>
      </w:pPr>
      <w:r w:rsidRPr="005543B1">
        <w:rPr>
          <w:rStyle w:val="Added"/>
          <w:b w:val="0"/>
          <w:u w:val="none"/>
          <w:rPrChange w:id="828" w:author="VELLA Stefana (MARKT)" w:date="2014-01-07T14:52:00Z">
            <w:rPr/>
          </w:rPrChange>
        </w:rPr>
        <w:t>actions to be taken by the insurance or reinsurance undertaking to ensure that the undertaking’s investments complies with the prudent person principle set out in Article 132 of Directive 2009/138/EC;</w:t>
      </w:r>
    </w:p>
    <w:p w:rsidR="00403090" w:rsidRPr="005543B1" w:rsidRDefault="00403090">
      <w:pPr>
        <w:pStyle w:val="ListNumberLevel2"/>
        <w:numPr>
          <w:ilvl w:val="0"/>
          <w:numId w:val="123"/>
        </w:numPr>
        <w:tabs>
          <w:tab w:val="clear" w:pos="1260"/>
          <w:tab w:val="num" w:pos="1843"/>
        </w:tabs>
        <w:ind w:left="1843" w:hanging="142"/>
        <w:rPr>
          <w:rStyle w:val="Added"/>
          <w:b w:val="0"/>
          <w:u w:val="none"/>
          <w:rPrChange w:id="829" w:author="VELLA Stefana (MARKT)" w:date="2014-01-07T14:52:00Z">
            <w:rPr/>
          </w:rPrChange>
        </w:rPr>
        <w:pPrChange w:id="830" w:author="VELLA Stefana (MARKT)" w:date="2014-01-07T14:52:00Z">
          <w:pPr>
            <w:pStyle w:val="NumPar1"/>
            <w:numPr>
              <w:ilvl w:val="4"/>
              <w:numId w:val="101"/>
            </w:numPr>
            <w:tabs>
              <w:tab w:val="clear" w:pos="850"/>
              <w:tab w:val="num" w:pos="1800"/>
            </w:tabs>
            <w:ind w:left="1800" w:hanging="180"/>
          </w:pPr>
        </w:pPrChange>
      </w:pPr>
      <w:r w:rsidRPr="005543B1">
        <w:rPr>
          <w:rStyle w:val="Added"/>
          <w:b w:val="0"/>
          <w:u w:val="none"/>
          <w:rPrChange w:id="831" w:author="VELLA Stefana (MARKT)" w:date="2014-01-07T14:52:00Z">
            <w:rPr/>
          </w:rPrChange>
        </w:rPr>
        <w:t xml:space="preserve">actions to </w:t>
      </w:r>
      <w:r w:rsidRPr="005543B1">
        <w:t xml:space="preserve">be taken by the insurance or reinsurance undertaking to </w:t>
      </w:r>
      <w:r w:rsidRPr="005543B1">
        <w:rPr>
          <w:rStyle w:val="Added"/>
          <w:b w:val="0"/>
          <w:u w:val="none"/>
          <w:rPrChange w:id="832" w:author="VELLA Stefana (MARKT)" w:date="2014-01-07T14:52:00Z">
            <w:rPr/>
          </w:rPrChange>
        </w:rPr>
        <w:t>ensure that the undertaking’s investments take into account the nature of the undertaking's business, its approved risk tolerance limits, its solvency position and its long-term risk exposure;</w:t>
      </w:r>
    </w:p>
    <w:p w:rsidR="00403090" w:rsidRPr="005543B1" w:rsidRDefault="00403090">
      <w:pPr>
        <w:pStyle w:val="ListNumberLevel2"/>
        <w:numPr>
          <w:ilvl w:val="0"/>
          <w:numId w:val="123"/>
        </w:numPr>
        <w:tabs>
          <w:tab w:val="clear" w:pos="1260"/>
          <w:tab w:val="num" w:pos="1843"/>
        </w:tabs>
        <w:ind w:left="1843" w:hanging="142"/>
        <w:pPrChange w:id="833" w:author="VELLA Stefana (MARKT)" w:date="2014-01-07T14:52:00Z">
          <w:pPr>
            <w:pStyle w:val="NumPar1"/>
            <w:numPr>
              <w:ilvl w:val="4"/>
              <w:numId w:val="101"/>
            </w:numPr>
            <w:tabs>
              <w:tab w:val="clear" w:pos="850"/>
              <w:tab w:val="num" w:pos="1800"/>
            </w:tabs>
            <w:ind w:left="1800" w:hanging="180"/>
          </w:pPr>
        </w:pPrChange>
      </w:pPr>
      <w:r w:rsidRPr="005543B1">
        <w:t>the insurance or reinsurance undertakings' own assessment of the credit risk of counterparties of the investments, including where the counterparties are central governments;</w:t>
      </w:r>
    </w:p>
    <w:p w:rsidR="00403090" w:rsidRPr="005543B1" w:rsidRDefault="00403090">
      <w:pPr>
        <w:pStyle w:val="ListNumberLevel2"/>
        <w:numPr>
          <w:ilvl w:val="0"/>
          <w:numId w:val="123"/>
        </w:numPr>
        <w:tabs>
          <w:tab w:val="clear" w:pos="1260"/>
          <w:tab w:val="num" w:pos="1843"/>
        </w:tabs>
        <w:ind w:left="1843" w:hanging="142"/>
        <w:rPr>
          <w:rStyle w:val="Added"/>
          <w:b w:val="0"/>
          <w:u w:val="none"/>
          <w:rPrChange w:id="834" w:author="VELLA Stefana (MARKT)" w:date="2014-01-07T14:52:00Z">
            <w:rPr/>
          </w:rPrChange>
        </w:rPr>
        <w:pPrChange w:id="835" w:author="VELLA Stefana (MARKT)" w:date="2014-01-07T14:52:00Z">
          <w:pPr>
            <w:pStyle w:val="NumPar1"/>
            <w:numPr>
              <w:ilvl w:val="4"/>
              <w:numId w:val="101"/>
            </w:numPr>
            <w:tabs>
              <w:tab w:val="clear" w:pos="850"/>
              <w:tab w:val="num" w:pos="1800"/>
            </w:tabs>
            <w:ind w:left="1800" w:hanging="180"/>
          </w:pPr>
        </w:pPrChange>
      </w:pPr>
      <w:r w:rsidRPr="005543B1">
        <w:rPr>
          <w:rStyle w:val="Added"/>
          <w:b w:val="0"/>
          <w:u w:val="none"/>
          <w:rPrChange w:id="836" w:author="VELLA Stefana (MARKT)" w:date="2014-01-07T14:52:00Z">
            <w:rPr/>
          </w:rPrChange>
        </w:rPr>
        <w:t>where the insurance or reinsurance undertaking uses derivatives or any other financial instrument with similar characteristics or effects, the objectives of, and strategy underlying their use and the way in which they facilitate efficient portfolio management or contribute to a reduction of risks, as well as procedures to assess the risk of such instruments and the principles of risk management to be applied to them;</w:t>
      </w:r>
    </w:p>
    <w:p w:rsidR="00403090" w:rsidRPr="005543B1" w:rsidRDefault="00403090">
      <w:pPr>
        <w:pStyle w:val="ListNumberLevel2"/>
        <w:numPr>
          <w:ilvl w:val="0"/>
          <w:numId w:val="123"/>
        </w:numPr>
        <w:tabs>
          <w:tab w:val="clear" w:pos="1260"/>
          <w:tab w:val="num" w:pos="1843"/>
        </w:tabs>
        <w:ind w:left="1843" w:hanging="142"/>
        <w:rPr>
          <w:rStyle w:val="Added"/>
          <w:b w:val="0"/>
          <w:u w:val="none"/>
          <w:rPrChange w:id="837" w:author="VELLA Stefana (MARKT)" w:date="2014-01-07T14:52:00Z">
            <w:rPr/>
          </w:rPrChange>
        </w:rPr>
        <w:pPrChange w:id="838" w:author="VELLA Stefana (MARKT)" w:date="2014-01-07T14:52:00Z">
          <w:pPr>
            <w:pStyle w:val="NumPar1"/>
            <w:numPr>
              <w:ilvl w:val="4"/>
              <w:numId w:val="101"/>
            </w:numPr>
            <w:tabs>
              <w:tab w:val="clear" w:pos="850"/>
              <w:tab w:val="num" w:pos="1800"/>
            </w:tabs>
            <w:ind w:left="1800" w:hanging="180"/>
          </w:pPr>
        </w:pPrChange>
      </w:pPr>
      <w:r w:rsidRPr="005543B1">
        <w:rPr>
          <w:rStyle w:val="Added"/>
          <w:b w:val="0"/>
          <w:u w:val="none"/>
          <w:rPrChange w:id="839" w:author="VELLA Stefana (MARKT)" w:date="2014-01-07T14:52:00Z">
            <w:rPr/>
          </w:rPrChange>
        </w:rPr>
        <w:t xml:space="preserve"> </w:t>
      </w:r>
      <w:proofErr w:type="gramStart"/>
      <w:r w:rsidRPr="005543B1">
        <w:rPr>
          <w:rStyle w:val="Added"/>
          <w:b w:val="0"/>
          <w:u w:val="none"/>
          <w:rPrChange w:id="840" w:author="VELLA Stefana (MARKT)" w:date="2014-01-07T14:52:00Z">
            <w:rPr/>
          </w:rPrChange>
        </w:rPr>
        <w:t>where</w:t>
      </w:r>
      <w:proofErr w:type="gramEnd"/>
      <w:r w:rsidRPr="005543B1">
        <w:rPr>
          <w:rStyle w:val="Added"/>
          <w:b w:val="0"/>
          <w:u w:val="none"/>
          <w:rPrChange w:id="841" w:author="VELLA Stefana (MARKT)" w:date="2014-01-07T14:52:00Z">
            <w:rPr/>
          </w:rPrChange>
        </w:rPr>
        <w:t xml:space="preserve"> appropriate in order to ensure effective risk-management, internal quantitative limits on assets and exposures, including off-balance sheet exposures.</w:t>
      </w:r>
    </w:p>
    <w:p w:rsidR="00403090" w:rsidRPr="005543B1" w:rsidRDefault="00403090" w:rsidP="00C71A33">
      <w:pPr>
        <w:pStyle w:val="NumPar1"/>
        <w:numPr>
          <w:ilvl w:val="0"/>
          <w:numId w:val="101"/>
        </w:numPr>
        <w:tabs>
          <w:tab w:val="num" w:pos="1620"/>
        </w:tabs>
        <w:ind w:left="1620" w:hanging="720"/>
      </w:pPr>
      <w:r w:rsidRPr="005543B1">
        <w:t xml:space="preserve">Liquidity risk management: </w:t>
      </w:r>
    </w:p>
    <w:p w:rsidR="00403090" w:rsidRPr="005543B1" w:rsidRDefault="00403090" w:rsidP="00C71A33">
      <w:pPr>
        <w:pStyle w:val="NumPar1"/>
        <w:numPr>
          <w:ilvl w:val="4"/>
          <w:numId w:val="101"/>
        </w:numPr>
      </w:pPr>
      <w:r w:rsidRPr="005543B1">
        <w:t>actions to be taken by the insurance or reinsurance undertaking to take into account both short term and long term liquidity risk;</w:t>
      </w:r>
    </w:p>
    <w:p w:rsidR="00403090" w:rsidRPr="005543B1" w:rsidRDefault="00403090" w:rsidP="00C71A33">
      <w:pPr>
        <w:pStyle w:val="NumPar1"/>
        <w:numPr>
          <w:ilvl w:val="4"/>
          <w:numId w:val="101"/>
        </w:numPr>
        <w:rPr>
          <w:rStyle w:val="Added"/>
          <w:b w:val="0"/>
          <w:u w:val="none"/>
        </w:rPr>
      </w:pPr>
      <w:r w:rsidRPr="005543B1">
        <w:rPr>
          <w:rStyle w:val="Added"/>
          <w:b w:val="0"/>
          <w:u w:val="none"/>
        </w:rPr>
        <w:t xml:space="preserve">the appropriateness of the composition of the assets in terms of their nature, duration and liquidity in order to meet the undertaking’s obligations as they fall due; </w:t>
      </w:r>
    </w:p>
    <w:p w:rsidR="00403090" w:rsidRPr="005543B1" w:rsidRDefault="00403090" w:rsidP="00C71A33">
      <w:pPr>
        <w:pStyle w:val="NumPar1"/>
        <w:numPr>
          <w:ilvl w:val="4"/>
          <w:numId w:val="101"/>
        </w:numPr>
        <w:rPr>
          <w:rPrChange w:id="842" w:author="VELLA Stefana (MARKT)" w:date="2014-01-07T14:52:00Z">
            <w:rPr>
              <w:rStyle w:val="Added"/>
              <w:rFonts w:eastAsia="Calibri"/>
              <w:b w:val="0"/>
              <w:u w:val="none"/>
              <w:lang w:eastAsia="de-DE"/>
            </w:rPr>
          </w:rPrChange>
        </w:rPr>
      </w:pPr>
      <w:proofErr w:type="gramStart"/>
      <w:r w:rsidRPr="005543B1">
        <w:rPr>
          <w:rStyle w:val="Added"/>
          <w:b w:val="0"/>
          <w:u w:val="none"/>
        </w:rPr>
        <w:t>a</w:t>
      </w:r>
      <w:proofErr w:type="gramEnd"/>
      <w:r w:rsidRPr="005543B1">
        <w:rPr>
          <w:rStyle w:val="Added"/>
          <w:b w:val="0"/>
          <w:u w:val="none"/>
        </w:rPr>
        <w:t xml:space="preserve"> plan to deal with changes in expected cash in-flows and out-flows</w:t>
      </w:r>
      <w:del w:id="843" w:author="VELLA Stefana (MARKT)" w:date="2014-01-07T14:52:00Z">
        <w:r w:rsidR="001952B9" w:rsidRPr="001952B9">
          <w:rPr>
            <w:rStyle w:val="Added"/>
            <w:b w:val="0"/>
          </w:rPr>
          <w:delText xml:space="preserve">, which shall include the quantity of </w:delText>
        </w:r>
        <w:r w:rsidR="001952B9" w:rsidRPr="001952B9">
          <w:delText>the expected profit included in future premiums as calculated in accordance with paragraph 2</w:delText>
        </w:r>
        <w:r w:rsidR="001952B9" w:rsidRPr="001952B9">
          <w:rPr>
            <w:rStyle w:val="Added"/>
            <w:b w:val="0"/>
          </w:rPr>
          <w:delText xml:space="preserve"> and a qualitative assessment of that calculation; </w:delText>
        </w:r>
      </w:del>
      <w:ins w:id="844" w:author="VELLA Stefana (MARKT)" w:date="2014-01-07T14:52:00Z">
        <w:r w:rsidRPr="005543B1">
          <w:rPr>
            <w:rStyle w:val="Added"/>
            <w:b w:val="0"/>
            <w:u w:val="none"/>
          </w:rPr>
          <w:t>.</w:t>
        </w:r>
      </w:ins>
    </w:p>
    <w:p w:rsidR="001952B9" w:rsidRPr="001952B9" w:rsidRDefault="001952B9" w:rsidP="001952B9">
      <w:pPr>
        <w:pStyle w:val="NumPar1"/>
        <w:numPr>
          <w:ilvl w:val="4"/>
          <w:numId w:val="101"/>
        </w:numPr>
        <w:rPr>
          <w:del w:id="845" w:author="VELLA Stefana (MARKT)" w:date="2014-01-07T14:52:00Z"/>
          <w:rStyle w:val="Added"/>
          <w:b w:val="0"/>
        </w:rPr>
      </w:pPr>
      <w:del w:id="846" w:author="VELLA Stefana (MARKT)" w:date="2014-01-07T14:52:00Z">
        <w:r w:rsidRPr="001952B9">
          <w:rPr>
            <w:rStyle w:val="Added"/>
            <w:b w:val="0"/>
          </w:rPr>
          <w:delText>where the undertakings applies the matching premium set out in Articles 42bis and 42ter, the areas referred to in points (i) to (iii) with respect to the portfolio of insurance obligations and the assigned portfolio of assets that are ring-fenced shall be covered separately and shall cover actions to be taken where a surrender option is included according to Article 42bis(1)(e).</w:delText>
        </w:r>
      </w:del>
    </w:p>
    <w:p w:rsidR="00403090" w:rsidRPr="005543B1" w:rsidRDefault="00403090" w:rsidP="00C71A33">
      <w:pPr>
        <w:pStyle w:val="NumPar1"/>
        <w:numPr>
          <w:ilvl w:val="0"/>
          <w:numId w:val="101"/>
        </w:numPr>
        <w:tabs>
          <w:tab w:val="num" w:pos="1620"/>
        </w:tabs>
        <w:ind w:left="1620" w:hanging="720"/>
      </w:pPr>
      <w:r w:rsidRPr="005543B1">
        <w:t xml:space="preserve">Concentration risk management: actions to be taken by the insurance or reinsurance undertaking to identify relevant sources of concentration risk to ensure that risk concentrations remain within established limits and actions to analyse possible risks of contagion between concentrated exposures.  </w:t>
      </w:r>
    </w:p>
    <w:p w:rsidR="00403090" w:rsidRPr="005543B1" w:rsidRDefault="00403090" w:rsidP="00C71A33">
      <w:pPr>
        <w:pStyle w:val="NumPar1"/>
        <w:numPr>
          <w:ilvl w:val="0"/>
          <w:numId w:val="101"/>
        </w:numPr>
        <w:tabs>
          <w:tab w:val="num" w:pos="1620"/>
        </w:tabs>
        <w:ind w:left="1620" w:hanging="720"/>
      </w:pPr>
      <w:r w:rsidRPr="005543B1">
        <w:t xml:space="preserve">Operational risk management: actions to be taken by the insurance or reinsurance undertaking to assign clear responsibilities to regularly identify, document and monitor relevant operational risk exposures. </w:t>
      </w:r>
    </w:p>
    <w:p w:rsidR="00403090" w:rsidRPr="00A43D12" w:rsidRDefault="00403090" w:rsidP="00C71A33">
      <w:pPr>
        <w:pStyle w:val="NumPar1"/>
        <w:numPr>
          <w:ilvl w:val="0"/>
          <w:numId w:val="101"/>
        </w:numPr>
        <w:tabs>
          <w:tab w:val="num" w:pos="1620"/>
        </w:tabs>
        <w:ind w:left="1620" w:hanging="720"/>
      </w:pPr>
      <w:r w:rsidRPr="00A43D12">
        <w:t>Reinsurance and other insurance risk mitigation techniques:</w:t>
      </w:r>
    </w:p>
    <w:p w:rsidR="00403090" w:rsidRPr="0052643C" w:rsidRDefault="00403090">
      <w:pPr>
        <w:numPr>
          <w:ilvl w:val="0"/>
          <w:numId w:val="124"/>
        </w:numPr>
        <w:jc w:val="both"/>
        <w:pPrChange w:id="847" w:author="VELLA Stefana (MARKT)" w:date="2014-01-07T14:52:00Z">
          <w:pPr>
            <w:pStyle w:val="NumPar1"/>
            <w:numPr>
              <w:ilvl w:val="4"/>
              <w:numId w:val="101"/>
            </w:numPr>
            <w:tabs>
              <w:tab w:val="clear" w:pos="850"/>
              <w:tab w:val="num" w:pos="1800"/>
            </w:tabs>
            <w:ind w:left="1800" w:hanging="180"/>
          </w:pPr>
        </w:pPrChange>
      </w:pPr>
      <w:r w:rsidRPr="00A43D12">
        <w:rPr>
          <w:rFonts w:ascii="Times New Roman" w:hAnsi="Times New Roman"/>
          <w:sz w:val="24"/>
          <w:rPrChange w:id="848" w:author="VELLA Stefana (MARKT)" w:date="2014-01-07T14:52:00Z">
            <w:rPr/>
          </w:rPrChange>
        </w:rPr>
        <w:t>actions to be taken by the insurance or reinsurance undertaking to ensure the selection of suitable reinsurance and other risk mitigation techniques;</w:t>
      </w:r>
    </w:p>
    <w:p w:rsidR="00403090" w:rsidRPr="0052643C" w:rsidRDefault="00403090">
      <w:pPr>
        <w:numPr>
          <w:ilvl w:val="0"/>
          <w:numId w:val="124"/>
        </w:numPr>
        <w:jc w:val="both"/>
        <w:pPrChange w:id="849" w:author="VELLA Stefana (MARKT)" w:date="2014-01-07T14:52:00Z">
          <w:pPr>
            <w:pStyle w:val="NumPar1"/>
            <w:numPr>
              <w:ilvl w:val="4"/>
              <w:numId w:val="101"/>
            </w:numPr>
            <w:tabs>
              <w:tab w:val="clear" w:pos="850"/>
              <w:tab w:val="num" w:pos="1800"/>
            </w:tabs>
            <w:ind w:left="1800" w:hanging="180"/>
          </w:pPr>
        </w:pPrChange>
      </w:pPr>
      <w:r w:rsidRPr="00A43D12">
        <w:rPr>
          <w:rFonts w:ascii="Times New Roman" w:hAnsi="Times New Roman"/>
          <w:sz w:val="24"/>
          <w:rPrChange w:id="850" w:author="VELLA Stefana (MARKT)" w:date="2014-01-07T14:52:00Z">
            <w:rPr/>
          </w:rPrChange>
        </w:rPr>
        <w:t>actions to be taken by the insurance or reinsurance undertaking to assess which types of risk mitigation techniques are appropriate according to the nature of the risks assumed and the capabilities of the undertaking to manage and control the risks associated with those techniques;</w:t>
      </w:r>
    </w:p>
    <w:p w:rsidR="00403090" w:rsidRPr="0052643C" w:rsidRDefault="00403090">
      <w:pPr>
        <w:numPr>
          <w:ilvl w:val="0"/>
          <w:numId w:val="124"/>
        </w:numPr>
        <w:jc w:val="both"/>
        <w:pPrChange w:id="851" w:author="VELLA Stefana (MARKT)" w:date="2014-01-07T14:52:00Z">
          <w:pPr>
            <w:pStyle w:val="NumPar1"/>
            <w:numPr>
              <w:ilvl w:val="4"/>
              <w:numId w:val="101"/>
            </w:numPr>
            <w:tabs>
              <w:tab w:val="clear" w:pos="850"/>
              <w:tab w:val="num" w:pos="1800"/>
            </w:tabs>
            <w:ind w:left="1800" w:hanging="180"/>
          </w:pPr>
        </w:pPrChange>
      </w:pPr>
      <w:proofErr w:type="gramStart"/>
      <w:r w:rsidRPr="00A43D12">
        <w:rPr>
          <w:rFonts w:ascii="Times New Roman" w:hAnsi="Times New Roman"/>
          <w:sz w:val="24"/>
          <w:rPrChange w:id="852" w:author="VELLA Stefana (MARKT)" w:date="2014-01-07T14:52:00Z">
            <w:rPr/>
          </w:rPrChange>
        </w:rPr>
        <w:t>the</w:t>
      </w:r>
      <w:proofErr w:type="gramEnd"/>
      <w:r w:rsidRPr="00A43D12">
        <w:rPr>
          <w:rFonts w:ascii="Times New Roman" w:hAnsi="Times New Roman"/>
          <w:sz w:val="24"/>
          <w:rPrChange w:id="853" w:author="VELLA Stefana (MARKT)" w:date="2014-01-07T14:52:00Z">
            <w:rPr/>
          </w:rPrChange>
        </w:rPr>
        <w:t xml:space="preserve"> insurance or reinsurance undertakings' own assessment of the credit risk of the risk mitigation techniques</w:t>
      </w:r>
      <w:del w:id="854" w:author="VELLA Stefana (MARKT)" w:date="2014-01-07T14:52:00Z">
        <w:r w:rsidR="001952B9" w:rsidRPr="003D7443">
          <w:delText xml:space="preserve"> of the counterparties</w:delText>
        </w:r>
      </w:del>
      <w:r w:rsidRPr="00A43D12">
        <w:rPr>
          <w:rFonts w:ascii="Times New Roman" w:hAnsi="Times New Roman"/>
          <w:sz w:val="24"/>
          <w:rPrChange w:id="855" w:author="VELLA Stefana (MARKT)" w:date="2014-01-07T14:52:00Z">
            <w:rPr/>
          </w:rPrChange>
        </w:rPr>
        <w:t>.</w:t>
      </w:r>
    </w:p>
    <w:p w:rsidR="00403090" w:rsidRPr="004D6FA4" w:rsidRDefault="00403090" w:rsidP="004D6FA4">
      <w:pPr>
        <w:pStyle w:val="NumPar1"/>
        <w:numPr>
          <w:ilvl w:val="0"/>
          <w:numId w:val="0"/>
        </w:numPr>
        <w:ind w:left="850" w:hanging="850"/>
        <w:jc w:val="center"/>
        <w:rPr>
          <w:ins w:id="856" w:author="VELLA Stefana (MARKT)" w:date="2014-01-07T14:52:00Z"/>
          <w:i/>
        </w:rPr>
      </w:pPr>
      <w:ins w:id="857" w:author="VELLA Stefana (MARKT)" w:date="2014-01-07T14:52:00Z">
        <w:r w:rsidRPr="004D6FA4">
          <w:rPr>
            <w:i/>
          </w:rPr>
          <w:t>Article 252a</w:t>
        </w:r>
      </w:ins>
    </w:p>
    <w:p w:rsidR="00403090" w:rsidRPr="004D6FA4" w:rsidRDefault="00403090" w:rsidP="004D6FA4">
      <w:pPr>
        <w:pStyle w:val="NumPar1"/>
        <w:numPr>
          <w:ilvl w:val="0"/>
          <w:numId w:val="0"/>
        </w:numPr>
        <w:ind w:left="850" w:hanging="850"/>
        <w:jc w:val="center"/>
        <w:rPr>
          <w:ins w:id="858" w:author="VELLA Stefana (MARKT)" w:date="2014-01-07T14:52:00Z"/>
        </w:rPr>
      </w:pPr>
      <w:ins w:id="859" w:author="VELLA Stefana (MARKT)" w:date="2014-01-07T14:52:00Z">
        <w:r w:rsidRPr="004D6FA4">
          <w:t>(Article 44 (2) of Directive 2009/138/EC)</w:t>
        </w:r>
      </w:ins>
    </w:p>
    <w:p w:rsidR="004D6FA4" w:rsidRPr="00F0723E" w:rsidRDefault="00403090" w:rsidP="004D6FA4">
      <w:pPr>
        <w:pStyle w:val="NumPar1"/>
        <w:numPr>
          <w:ilvl w:val="0"/>
          <w:numId w:val="0"/>
        </w:numPr>
        <w:ind w:left="850" w:hanging="850"/>
        <w:jc w:val="center"/>
        <w:rPr>
          <w:ins w:id="860" w:author="VELLA Stefana (MARKT)" w:date="2014-01-07T14:52:00Z"/>
          <w:sz w:val="22"/>
          <w:szCs w:val="22"/>
        </w:rPr>
      </w:pPr>
      <w:ins w:id="861" w:author="VELLA Stefana (MARKT)" w:date="2014-01-07T14:52:00Z">
        <w:r w:rsidRPr="00F0723E">
          <w:rPr>
            <w:b/>
            <w:sz w:val="22"/>
            <w:szCs w:val="22"/>
          </w:rPr>
          <w:t>Risk management in undertakings providing loans and/or mortgage insurance or reinsurance</w:t>
        </w:r>
      </w:ins>
    </w:p>
    <w:p w:rsidR="00403090" w:rsidRPr="00A43D12" w:rsidRDefault="00403090" w:rsidP="00403090">
      <w:pPr>
        <w:ind w:left="709" w:hanging="709"/>
        <w:jc w:val="both"/>
        <w:rPr>
          <w:ins w:id="862" w:author="VELLA Stefana (MARKT)" w:date="2014-01-07T14:52:00Z"/>
          <w:rFonts w:ascii="Times New Roman" w:hAnsi="Times New Roman"/>
          <w:sz w:val="24"/>
          <w:szCs w:val="24"/>
          <w:lang w:eastAsia="de-DE"/>
        </w:rPr>
      </w:pPr>
      <w:ins w:id="863" w:author="VELLA Stefana (MARKT)" w:date="2014-01-07T14:52:00Z">
        <w:r w:rsidRPr="00A43D12">
          <w:rPr>
            <w:rFonts w:ascii="Times New Roman" w:hAnsi="Times New Roman"/>
            <w:sz w:val="24"/>
            <w:szCs w:val="24"/>
            <w:lang w:eastAsia="de-DE"/>
          </w:rPr>
          <w:t>1.</w:t>
        </w:r>
        <w:r w:rsidRPr="00A43D12">
          <w:rPr>
            <w:rFonts w:ascii="Times New Roman" w:hAnsi="Times New Roman"/>
            <w:sz w:val="24"/>
            <w:szCs w:val="24"/>
            <w:lang w:eastAsia="de-DE"/>
          </w:rPr>
          <w:tab/>
          <w:t>Where insurance and reinsurance undertakings engage in the activity of providing loans, they shall have policies to ensure the following:</w:t>
        </w:r>
      </w:ins>
    </w:p>
    <w:p w:rsidR="00403090" w:rsidRPr="00A43D12" w:rsidRDefault="00403090" w:rsidP="00403090">
      <w:pPr>
        <w:ind w:left="1418" w:hanging="709"/>
        <w:jc w:val="both"/>
        <w:rPr>
          <w:ins w:id="864" w:author="VELLA Stefana (MARKT)" w:date="2014-01-07T14:52:00Z"/>
          <w:rFonts w:ascii="Times New Roman" w:hAnsi="Times New Roman"/>
          <w:sz w:val="24"/>
          <w:szCs w:val="24"/>
          <w:lang w:eastAsia="de-DE"/>
        </w:rPr>
      </w:pPr>
      <w:ins w:id="865" w:author="VELLA Stefana (MARKT)" w:date="2014-01-07T14:52:00Z">
        <w:r w:rsidRPr="00A43D12">
          <w:rPr>
            <w:rFonts w:ascii="Times New Roman" w:hAnsi="Times New Roman"/>
            <w:sz w:val="24"/>
            <w:szCs w:val="24"/>
            <w:lang w:eastAsia="de-DE"/>
          </w:rPr>
          <w:t xml:space="preserve">(a) </w:t>
        </w:r>
        <w:r w:rsidRPr="00A43D12">
          <w:rPr>
            <w:rFonts w:ascii="Times New Roman" w:hAnsi="Times New Roman"/>
            <w:sz w:val="24"/>
            <w:szCs w:val="24"/>
            <w:lang w:eastAsia="de-DE"/>
          </w:rPr>
          <w:tab/>
          <w:t xml:space="preserve">credit-granting is based on sound and well-defined criteria and that the </w:t>
        </w:r>
        <w:r w:rsidR="00BE77E2">
          <w:rPr>
            <w:rFonts w:ascii="Times New Roman" w:hAnsi="Times New Roman"/>
            <w:sz w:val="24"/>
            <w:szCs w:val="24"/>
            <w:lang w:eastAsia="de-DE"/>
          </w:rPr>
          <w:t xml:space="preserve">process for approving, amending, </w:t>
        </w:r>
        <w:r w:rsidRPr="00A43D12">
          <w:rPr>
            <w:rFonts w:ascii="Times New Roman" w:hAnsi="Times New Roman"/>
            <w:sz w:val="24"/>
            <w:szCs w:val="24"/>
            <w:lang w:eastAsia="de-DE"/>
          </w:rPr>
          <w:t xml:space="preserve">renewing </w:t>
        </w:r>
        <w:r w:rsidR="00BE77E2">
          <w:rPr>
            <w:rFonts w:ascii="Times New Roman" w:hAnsi="Times New Roman"/>
            <w:sz w:val="24"/>
            <w:szCs w:val="24"/>
            <w:lang w:eastAsia="de-DE"/>
          </w:rPr>
          <w:t xml:space="preserve">and refinancing </w:t>
        </w:r>
        <w:r w:rsidRPr="00A43D12">
          <w:rPr>
            <w:rFonts w:ascii="Times New Roman" w:hAnsi="Times New Roman"/>
            <w:sz w:val="24"/>
            <w:szCs w:val="24"/>
            <w:lang w:eastAsia="de-DE"/>
          </w:rPr>
          <w:t>credits is clearly established;</w:t>
        </w:r>
      </w:ins>
    </w:p>
    <w:p w:rsidR="00403090" w:rsidRPr="00A43D12" w:rsidRDefault="00403090" w:rsidP="00403090">
      <w:pPr>
        <w:ind w:left="1418" w:hanging="709"/>
        <w:jc w:val="both"/>
        <w:rPr>
          <w:ins w:id="866" w:author="VELLA Stefana (MARKT)" w:date="2014-01-07T14:52:00Z"/>
          <w:rFonts w:ascii="Times New Roman" w:hAnsi="Times New Roman"/>
          <w:sz w:val="24"/>
          <w:szCs w:val="24"/>
          <w:lang w:eastAsia="de-DE"/>
        </w:rPr>
      </w:pPr>
      <w:ins w:id="867" w:author="VELLA Stefana (MARKT)" w:date="2014-01-07T14:52:00Z">
        <w:r w:rsidRPr="00A43D12">
          <w:rPr>
            <w:rFonts w:ascii="Times New Roman" w:hAnsi="Times New Roman"/>
            <w:sz w:val="24"/>
            <w:szCs w:val="24"/>
            <w:lang w:eastAsia="de-DE"/>
          </w:rPr>
          <w:t xml:space="preserve">(b) </w:t>
        </w:r>
        <w:r w:rsidRPr="00A43D12">
          <w:rPr>
            <w:rFonts w:ascii="Times New Roman" w:hAnsi="Times New Roman"/>
            <w:sz w:val="24"/>
            <w:szCs w:val="24"/>
            <w:lang w:eastAsia="de-DE"/>
          </w:rPr>
          <w:tab/>
        </w:r>
        <w:proofErr w:type="gramStart"/>
        <w:r w:rsidRPr="00A43D12">
          <w:rPr>
            <w:rFonts w:ascii="Times New Roman" w:hAnsi="Times New Roman"/>
            <w:sz w:val="24"/>
            <w:szCs w:val="24"/>
            <w:lang w:eastAsia="de-DE"/>
          </w:rPr>
          <w:t>undertakings</w:t>
        </w:r>
        <w:proofErr w:type="gramEnd"/>
        <w:r w:rsidRPr="00A43D12">
          <w:rPr>
            <w:rFonts w:ascii="Times New Roman" w:hAnsi="Times New Roman"/>
            <w:sz w:val="24"/>
            <w:szCs w:val="24"/>
            <w:lang w:eastAsia="de-DE"/>
          </w:rPr>
          <w:t xml:space="preserve"> have internal methodologies that enable them to assess the credit risk of exposures to individual obligors and at the portfolio level; </w:t>
        </w:r>
      </w:ins>
    </w:p>
    <w:p w:rsidR="00403090" w:rsidRPr="00A43D12" w:rsidRDefault="00403090" w:rsidP="00403090">
      <w:pPr>
        <w:ind w:left="1418" w:hanging="709"/>
        <w:jc w:val="both"/>
        <w:rPr>
          <w:ins w:id="868" w:author="VELLA Stefana (MARKT)" w:date="2014-01-07T14:52:00Z"/>
          <w:rFonts w:ascii="Times New Roman" w:hAnsi="Times New Roman"/>
          <w:sz w:val="24"/>
          <w:szCs w:val="24"/>
          <w:lang w:eastAsia="de-DE"/>
        </w:rPr>
      </w:pPr>
      <w:ins w:id="869" w:author="VELLA Stefana (MARKT)" w:date="2014-01-07T14:52:00Z">
        <w:r w:rsidRPr="00A43D12">
          <w:rPr>
            <w:rFonts w:ascii="Times New Roman" w:hAnsi="Times New Roman"/>
            <w:sz w:val="24"/>
            <w:szCs w:val="24"/>
            <w:lang w:eastAsia="de-DE"/>
          </w:rPr>
          <w:t xml:space="preserve">(c) </w:t>
        </w:r>
        <w:r w:rsidRPr="00A43D12">
          <w:rPr>
            <w:rFonts w:ascii="Times New Roman" w:hAnsi="Times New Roman"/>
            <w:sz w:val="24"/>
            <w:szCs w:val="24"/>
            <w:lang w:eastAsia="de-DE"/>
          </w:rPr>
          <w:tab/>
          <w:t>the ongoing administration and monitoring of the loan portfolios, including for identifying and managing problematic credits, and for making adequate value adjustments, is operated through effective systems;</w:t>
        </w:r>
      </w:ins>
    </w:p>
    <w:p w:rsidR="00403090" w:rsidRPr="00A43D12" w:rsidRDefault="00403090" w:rsidP="00403090">
      <w:pPr>
        <w:ind w:left="1418" w:hanging="709"/>
        <w:jc w:val="both"/>
        <w:rPr>
          <w:ins w:id="870" w:author="VELLA Stefana (MARKT)" w:date="2014-01-07T14:52:00Z"/>
          <w:rFonts w:ascii="Times New Roman" w:hAnsi="Times New Roman"/>
          <w:sz w:val="24"/>
          <w:szCs w:val="24"/>
          <w:lang w:eastAsia="de-DE"/>
        </w:rPr>
      </w:pPr>
      <w:ins w:id="871" w:author="VELLA Stefana (MARKT)" w:date="2014-01-07T14:52:00Z">
        <w:r w:rsidRPr="00A43D12">
          <w:rPr>
            <w:rFonts w:ascii="Times New Roman" w:hAnsi="Times New Roman"/>
            <w:sz w:val="24"/>
            <w:szCs w:val="24"/>
            <w:lang w:eastAsia="de-DE"/>
          </w:rPr>
          <w:t xml:space="preserve">(d) </w:t>
        </w:r>
        <w:r w:rsidRPr="00A43D12">
          <w:rPr>
            <w:rFonts w:ascii="Times New Roman" w:hAnsi="Times New Roman"/>
            <w:sz w:val="24"/>
            <w:szCs w:val="24"/>
            <w:lang w:eastAsia="de-DE"/>
          </w:rPr>
          <w:tab/>
        </w:r>
        <w:proofErr w:type="gramStart"/>
        <w:r w:rsidRPr="00A43D12">
          <w:rPr>
            <w:rFonts w:ascii="Times New Roman" w:hAnsi="Times New Roman"/>
            <w:sz w:val="24"/>
            <w:szCs w:val="24"/>
            <w:lang w:eastAsia="de-DE"/>
          </w:rPr>
          <w:t>the</w:t>
        </w:r>
        <w:proofErr w:type="gramEnd"/>
        <w:r w:rsidRPr="00A43D12">
          <w:rPr>
            <w:rFonts w:ascii="Times New Roman" w:hAnsi="Times New Roman"/>
            <w:sz w:val="24"/>
            <w:szCs w:val="24"/>
            <w:lang w:eastAsia="de-DE"/>
          </w:rPr>
          <w:t xml:space="preserve"> diversification of the loan portfolios is adequate given the target markets and overall investment strategy of the undertaking.</w:t>
        </w:r>
      </w:ins>
    </w:p>
    <w:p w:rsidR="00403090" w:rsidRDefault="00403090" w:rsidP="00454061">
      <w:pPr>
        <w:pStyle w:val="Odsekzoznamu"/>
        <w:ind w:left="709" w:hanging="709"/>
        <w:jc w:val="both"/>
        <w:rPr>
          <w:ins w:id="872" w:author="VELLA Stefana (MARKT)" w:date="2014-01-07T14:52:00Z"/>
          <w:rFonts w:ascii="Times New Roman" w:eastAsia="Calibri" w:hAnsi="Times New Roman"/>
          <w:sz w:val="24"/>
          <w:szCs w:val="24"/>
          <w:lang w:val="en-GB" w:eastAsia="de-DE"/>
        </w:rPr>
      </w:pPr>
      <w:ins w:id="873" w:author="VELLA Stefana (MARKT)" w:date="2014-01-07T14:52:00Z">
        <w:r w:rsidRPr="00A43D12">
          <w:rPr>
            <w:rFonts w:ascii="Times New Roman" w:eastAsia="Calibri" w:hAnsi="Times New Roman"/>
            <w:sz w:val="24"/>
            <w:szCs w:val="24"/>
            <w:lang w:val="en-GB" w:eastAsia="de-DE"/>
          </w:rPr>
          <w:t>2.</w:t>
        </w:r>
        <w:r w:rsidRPr="00A43D12">
          <w:rPr>
            <w:rFonts w:ascii="Times New Roman" w:eastAsia="Calibri" w:hAnsi="Times New Roman"/>
            <w:sz w:val="24"/>
            <w:szCs w:val="24"/>
            <w:lang w:val="en-GB" w:eastAsia="de-DE"/>
          </w:rPr>
          <w:tab/>
          <w:t>Where insurance and reinsurance undertakings engage in mortgage insurance or reinsurance, they shall base their underwriting on sound and well-defined criteria and comply with the requirements set out in point (b) to (d) of the above paragraph with regard to the mortgage loans underlying their insurance and reinsurance obligations.</w:t>
        </w:r>
      </w:ins>
    </w:p>
    <w:p w:rsidR="004D6FA4" w:rsidRPr="00A43D12" w:rsidRDefault="004D6FA4" w:rsidP="005543B1">
      <w:pPr>
        <w:pStyle w:val="Odsekzoznamu"/>
        <w:ind w:left="709" w:hanging="709"/>
        <w:rPr>
          <w:ins w:id="874" w:author="VELLA Stefana (MARKT)" w:date="2014-01-07T14:52:00Z"/>
          <w:rFonts w:ascii="Times New Roman" w:hAnsi="Times New Roman"/>
          <w:sz w:val="24"/>
          <w:szCs w:val="24"/>
          <w:lang w:eastAsia="de-DE"/>
        </w:rPr>
      </w:pPr>
    </w:p>
    <w:p w:rsidR="00403090" w:rsidRDefault="00403090" w:rsidP="004D6FA4">
      <w:pPr>
        <w:pStyle w:val="NumPar1"/>
        <w:numPr>
          <w:ilvl w:val="0"/>
          <w:numId w:val="0"/>
        </w:numPr>
        <w:ind w:left="850" w:hanging="850"/>
        <w:jc w:val="center"/>
        <w:rPr>
          <w:ins w:id="875" w:author="VELLA Stefana (MARKT)" w:date="2014-01-07T14:52:00Z"/>
          <w:i/>
        </w:rPr>
      </w:pPr>
      <w:ins w:id="876" w:author="VELLA Stefana (MARKT)" w:date="2014-01-07T14:52:00Z">
        <w:r w:rsidRPr="004D6FA4">
          <w:rPr>
            <w:i/>
          </w:rPr>
          <w:t>Article 253</w:t>
        </w:r>
      </w:ins>
    </w:p>
    <w:p w:rsidR="00C07B22" w:rsidRPr="00C07B22" w:rsidRDefault="00403090" w:rsidP="00C07B22">
      <w:pPr>
        <w:pStyle w:val="NumPar1"/>
        <w:numPr>
          <w:ilvl w:val="0"/>
          <w:numId w:val="145"/>
        </w:numPr>
        <w:rPr>
          <w:del w:id="877" w:author="VELLA Stefana (MARKT)" w:date="2014-01-07T14:52:00Z"/>
        </w:rPr>
      </w:pPr>
      <w:ins w:id="878" w:author="VELLA Stefana (MARKT)" w:date="2014-01-07T14:52:00Z">
        <w:r w:rsidRPr="004D6FA4">
          <w:t xml:space="preserve">(Art. </w:t>
        </w:r>
      </w:ins>
      <w:del w:id="879" w:author="VELLA Stefana (MARKT)" w:date="2014-01-07T14:52:00Z">
        <w:r w:rsidR="00C07B22" w:rsidRPr="00C07B22">
          <w:delText xml:space="preserve">The expected profit included in future premiums shall be calculated as the difference between the technical provisions without a risk margin calculated in accordance with Article 77 of Directive 2009/138/EC and a calculation of the technical provisions without a risk margin under the assumption that the premiums relating to existing insurance and reinsurance contracts that are expected to be received in the future are not received. The non-receipt of premiums shall be for any reason, regardless of the legal or contractual rights of the policy holder to discontinue the policy, other than because the insured event has occurred. </w:delText>
        </w:r>
      </w:del>
    </w:p>
    <w:p w:rsidR="00C07B22" w:rsidRPr="00C07B22" w:rsidRDefault="00C07B22" w:rsidP="00C07B22">
      <w:pPr>
        <w:pStyle w:val="NumPar1"/>
        <w:numPr>
          <w:ilvl w:val="0"/>
          <w:numId w:val="145"/>
        </w:numPr>
        <w:rPr>
          <w:del w:id="880" w:author="VELLA Stefana (MARKT)" w:date="2014-01-07T14:52:00Z"/>
        </w:rPr>
      </w:pPr>
      <w:del w:id="881" w:author="VELLA Stefana (MARKT)" w:date="2014-01-07T14:52:00Z">
        <w:r w:rsidRPr="00C07B22">
          <w:delText xml:space="preserve">The calculation of the expected profit included in future premiums shall be carried out separately for the homogenous risk groups used in the calculation of the technical provisions, provided that the insurance and reinsurance obligations are also homogeneous in relation to the expected profit included in future premiums.   </w:delText>
        </w:r>
      </w:del>
    </w:p>
    <w:p w:rsidR="00C07B22" w:rsidRDefault="00C07B22" w:rsidP="00C07B22">
      <w:pPr>
        <w:pStyle w:val="NumPar1"/>
        <w:numPr>
          <w:ilvl w:val="0"/>
          <w:numId w:val="145"/>
        </w:numPr>
        <w:rPr>
          <w:del w:id="882" w:author="VELLA Stefana (MARKT)" w:date="2014-01-07T14:52:00Z"/>
        </w:rPr>
      </w:pPr>
      <w:del w:id="883" w:author="VELLA Stefana (MARKT)" w:date="2014-01-07T14:52:00Z">
        <w:r w:rsidRPr="00C07B22">
          <w:delText>Loss-making policies may only be offset against profit-making policies within a homogenous risk group.</w:delText>
        </w:r>
      </w:del>
    </w:p>
    <w:p w:rsidR="00C07B22" w:rsidRPr="00C07B22" w:rsidRDefault="00C07B22" w:rsidP="00C07B22">
      <w:pPr>
        <w:pStyle w:val="NumPar1"/>
        <w:numPr>
          <w:ilvl w:val="0"/>
          <w:numId w:val="145"/>
        </w:numPr>
        <w:rPr>
          <w:del w:id="884" w:author="VELLA Stefana (MARKT)" w:date="2014-01-07T14:52:00Z"/>
        </w:rPr>
      </w:pPr>
      <w:del w:id="885" w:author="VELLA Stefana (MARKT)" w:date="2014-01-07T14:52:00Z">
        <w:r w:rsidRPr="00C07B22">
          <w:delText xml:space="preserve">Where the grouping of policies in accordance with the requirement in paragraph 4 is not possible, the calculation shall be carried out on a per policy basis. In that case, no offsetting between profitable obligations and obligations which do not generate a profit shall be permitted. </w:delText>
        </w:r>
      </w:del>
    </w:p>
    <w:p w:rsidR="00403090" w:rsidRPr="004D6FA4" w:rsidRDefault="00403090" w:rsidP="004D6FA4">
      <w:pPr>
        <w:pStyle w:val="NumPar1"/>
        <w:numPr>
          <w:ilvl w:val="0"/>
          <w:numId w:val="0"/>
        </w:numPr>
        <w:ind w:left="850" w:hanging="850"/>
        <w:jc w:val="center"/>
        <w:rPr>
          <w:ins w:id="886" w:author="VELLA Stefana (MARKT)" w:date="2014-01-07T14:52:00Z"/>
        </w:rPr>
      </w:pPr>
      <w:ins w:id="887" w:author="VELLA Stefana (MARKT)" w:date="2014-01-07T14:52:00Z">
        <w:r w:rsidRPr="004D6FA4">
          <w:t>45(1</w:t>
        </w:r>
        <w:proofErr w:type="gramStart"/>
        <w:r w:rsidRPr="004D6FA4">
          <w:t>)(</w:t>
        </w:r>
        <w:proofErr w:type="gramEnd"/>
        <w:r w:rsidRPr="004D6FA4">
          <w:t>a) of Directive 2009/138/EC)</w:t>
        </w:r>
      </w:ins>
    </w:p>
    <w:p w:rsidR="004D6FA4" w:rsidRPr="00F0723E" w:rsidRDefault="00403090" w:rsidP="004D6FA4">
      <w:pPr>
        <w:pStyle w:val="NumPar1"/>
        <w:numPr>
          <w:ilvl w:val="0"/>
          <w:numId w:val="0"/>
        </w:numPr>
        <w:ind w:left="850" w:hanging="850"/>
        <w:jc w:val="center"/>
        <w:rPr>
          <w:ins w:id="888" w:author="VELLA Stefana (MARKT)" w:date="2014-01-07T14:52:00Z"/>
          <w:sz w:val="22"/>
          <w:szCs w:val="22"/>
        </w:rPr>
      </w:pPr>
      <w:ins w:id="889" w:author="VELLA Stefana (MARKT)" w:date="2014-01-07T14:52:00Z">
        <w:r w:rsidRPr="00F0723E">
          <w:rPr>
            <w:b/>
            <w:sz w:val="22"/>
            <w:szCs w:val="22"/>
          </w:rPr>
          <w:t>Overall solvency needs</w:t>
        </w:r>
      </w:ins>
    </w:p>
    <w:p w:rsidR="00403090" w:rsidRPr="00A43D12" w:rsidRDefault="00403090" w:rsidP="000B6011">
      <w:pPr>
        <w:pStyle w:val="NumPar1"/>
        <w:numPr>
          <w:ilvl w:val="0"/>
          <w:numId w:val="0"/>
        </w:numPr>
        <w:rPr>
          <w:ins w:id="890" w:author="VELLA Stefana (MARKT)" w:date="2014-01-07T14:52:00Z"/>
          <w:iCs/>
        </w:rPr>
      </w:pPr>
      <w:ins w:id="891" w:author="VELLA Stefana (MARKT)" w:date="2014-01-07T14:52:00Z">
        <w:r w:rsidRPr="00A43D12">
          <w:rPr>
            <w:iCs/>
          </w:rPr>
          <w:t>The assessment of an insurance of reinsurance undertaking's overall solvency needs, referred to in point (a) of Article 45(1) of Directive 2009/138/EC shall be forward-looking and include the following elements:</w:t>
        </w:r>
      </w:ins>
    </w:p>
    <w:p w:rsidR="00403090" w:rsidRPr="00A43D12" w:rsidRDefault="00403090" w:rsidP="00403090">
      <w:pPr>
        <w:ind w:left="1418" w:hanging="709"/>
        <w:rPr>
          <w:ins w:id="892" w:author="VELLA Stefana (MARKT)" w:date="2014-01-07T14:52:00Z"/>
          <w:rFonts w:ascii="Times New Roman" w:hAnsi="Times New Roman"/>
          <w:sz w:val="24"/>
          <w:szCs w:val="24"/>
          <w:lang w:eastAsia="de-DE"/>
        </w:rPr>
      </w:pPr>
      <w:ins w:id="893" w:author="VELLA Stefana (MARKT)" w:date="2014-01-07T14:52:00Z">
        <w:r w:rsidRPr="00A43D12">
          <w:rPr>
            <w:rFonts w:ascii="Times New Roman" w:hAnsi="Times New Roman"/>
            <w:sz w:val="24"/>
            <w:szCs w:val="24"/>
            <w:lang w:eastAsia="de-DE"/>
          </w:rPr>
          <w:t>(a)</w:t>
        </w:r>
        <w:r w:rsidRPr="00A43D12">
          <w:rPr>
            <w:rFonts w:ascii="Times New Roman" w:hAnsi="Times New Roman"/>
            <w:sz w:val="24"/>
            <w:szCs w:val="24"/>
            <w:lang w:eastAsia="de-DE"/>
          </w:rPr>
          <w:tab/>
          <w:t>risks the undertaking is or could be exposed to, taking into account potential future changes in its risk profile due to the undertaking's business strategy or the economic and financial environment, including operational risks;</w:t>
        </w:r>
      </w:ins>
    </w:p>
    <w:p w:rsidR="00403090" w:rsidRPr="00A43D12" w:rsidRDefault="00403090" w:rsidP="00403090">
      <w:pPr>
        <w:ind w:left="1418" w:hanging="709"/>
        <w:rPr>
          <w:ins w:id="894" w:author="VELLA Stefana (MARKT)" w:date="2014-01-07T14:52:00Z"/>
          <w:rFonts w:ascii="Times New Roman" w:hAnsi="Times New Roman"/>
          <w:sz w:val="24"/>
          <w:szCs w:val="24"/>
          <w:lang w:eastAsia="de-DE"/>
        </w:rPr>
      </w:pPr>
      <w:ins w:id="895" w:author="VELLA Stefana (MARKT)" w:date="2014-01-07T14:52:00Z">
        <w:r w:rsidRPr="00A43D12">
          <w:rPr>
            <w:rFonts w:ascii="Times New Roman" w:hAnsi="Times New Roman"/>
            <w:sz w:val="24"/>
            <w:szCs w:val="24"/>
            <w:lang w:eastAsia="de-DE"/>
          </w:rPr>
          <w:t>(b)</w:t>
        </w:r>
        <w:r w:rsidRPr="00A43D12">
          <w:rPr>
            <w:rFonts w:ascii="Times New Roman" w:hAnsi="Times New Roman"/>
            <w:sz w:val="24"/>
            <w:szCs w:val="24"/>
            <w:lang w:eastAsia="de-DE"/>
          </w:rPr>
          <w:tab/>
        </w:r>
        <w:proofErr w:type="gramStart"/>
        <w:r w:rsidRPr="00A43D12">
          <w:rPr>
            <w:rFonts w:ascii="Times New Roman" w:hAnsi="Times New Roman"/>
            <w:sz w:val="24"/>
            <w:szCs w:val="24"/>
            <w:lang w:eastAsia="de-DE"/>
          </w:rPr>
          <w:t>the</w:t>
        </w:r>
        <w:proofErr w:type="gramEnd"/>
        <w:r w:rsidRPr="00A43D12">
          <w:rPr>
            <w:rFonts w:ascii="Times New Roman" w:hAnsi="Times New Roman"/>
            <w:sz w:val="24"/>
            <w:szCs w:val="24"/>
            <w:lang w:eastAsia="de-DE"/>
          </w:rPr>
          <w:t xml:space="preserve"> time horizon that is relevant for taking into account the risks the undertaking faces in the long-term; </w:t>
        </w:r>
      </w:ins>
    </w:p>
    <w:p w:rsidR="00403090" w:rsidRPr="00A43D12" w:rsidRDefault="00403090" w:rsidP="00403090">
      <w:pPr>
        <w:ind w:left="1418" w:hanging="709"/>
        <w:rPr>
          <w:ins w:id="896" w:author="VELLA Stefana (MARKT)" w:date="2014-01-07T14:52:00Z"/>
          <w:rFonts w:ascii="Times New Roman" w:hAnsi="Times New Roman"/>
          <w:sz w:val="24"/>
          <w:szCs w:val="24"/>
          <w:lang w:eastAsia="de-DE"/>
        </w:rPr>
      </w:pPr>
      <w:ins w:id="897" w:author="VELLA Stefana (MARKT)" w:date="2014-01-07T14:52:00Z">
        <w:r w:rsidRPr="00A43D12">
          <w:rPr>
            <w:rFonts w:ascii="Times New Roman" w:hAnsi="Times New Roman"/>
            <w:sz w:val="24"/>
            <w:szCs w:val="24"/>
            <w:lang w:eastAsia="de-DE"/>
          </w:rPr>
          <w:t>(c)</w:t>
        </w:r>
        <w:r w:rsidRPr="00A43D12">
          <w:rPr>
            <w:rFonts w:ascii="Times New Roman" w:hAnsi="Times New Roman"/>
            <w:sz w:val="24"/>
            <w:szCs w:val="24"/>
            <w:lang w:eastAsia="de-DE"/>
          </w:rPr>
          <w:tab/>
        </w:r>
        <w:proofErr w:type="gramStart"/>
        <w:r w:rsidRPr="00A43D12">
          <w:rPr>
            <w:rFonts w:ascii="Times New Roman" w:hAnsi="Times New Roman"/>
            <w:sz w:val="24"/>
            <w:szCs w:val="24"/>
            <w:lang w:eastAsia="de-DE"/>
          </w:rPr>
          <w:t>valuation</w:t>
        </w:r>
        <w:proofErr w:type="gramEnd"/>
        <w:r w:rsidRPr="00A43D12">
          <w:rPr>
            <w:rFonts w:ascii="Times New Roman" w:hAnsi="Times New Roman"/>
            <w:sz w:val="24"/>
            <w:szCs w:val="24"/>
            <w:lang w:eastAsia="de-DE"/>
          </w:rPr>
          <w:t xml:space="preserve"> and recognition bases that are appropriate for the undertaking's business and risk profile;</w:t>
        </w:r>
      </w:ins>
    </w:p>
    <w:p w:rsidR="00403090" w:rsidRPr="00A43D12" w:rsidRDefault="00403090" w:rsidP="000B6011">
      <w:pPr>
        <w:pStyle w:val="NumPar1"/>
        <w:numPr>
          <w:ilvl w:val="0"/>
          <w:numId w:val="0"/>
        </w:numPr>
        <w:ind w:left="1418" w:hanging="709"/>
        <w:rPr>
          <w:ins w:id="898" w:author="VELLA Stefana (MARKT)" w:date="2014-01-07T14:52:00Z"/>
          <w:iCs/>
        </w:rPr>
      </w:pPr>
      <w:ins w:id="899" w:author="VELLA Stefana (MARKT)" w:date="2014-01-07T14:52:00Z">
        <w:r w:rsidRPr="00A43D12">
          <w:rPr>
            <w:iCs/>
          </w:rPr>
          <w:t>(d)</w:t>
        </w:r>
        <w:r w:rsidRPr="00A43D12">
          <w:rPr>
            <w:iCs/>
          </w:rPr>
          <w:tab/>
        </w:r>
        <w:proofErr w:type="gramStart"/>
        <w:r w:rsidRPr="00A43D12">
          <w:rPr>
            <w:iCs/>
          </w:rPr>
          <w:t>the</w:t>
        </w:r>
        <w:proofErr w:type="gramEnd"/>
        <w:r w:rsidRPr="00A43D12">
          <w:rPr>
            <w:iCs/>
          </w:rPr>
          <w:t xml:space="preserve"> undertaking's internal control and risk-management systems and approved risk tolerance limits;</w:t>
        </w:r>
      </w:ins>
    </w:p>
    <w:p w:rsidR="004D6FA4" w:rsidRPr="00A43D12" w:rsidRDefault="00403090" w:rsidP="005543B1">
      <w:pPr>
        <w:ind w:left="1418" w:hanging="709"/>
        <w:rPr>
          <w:ins w:id="900" w:author="VELLA Stefana (MARKT)" w:date="2014-01-07T14:52:00Z"/>
          <w:rFonts w:ascii="Times New Roman" w:hAnsi="Times New Roman"/>
          <w:sz w:val="24"/>
          <w:szCs w:val="24"/>
          <w:lang w:eastAsia="de-DE"/>
        </w:rPr>
      </w:pPr>
      <w:ins w:id="901" w:author="VELLA Stefana (MARKT)" w:date="2014-01-07T14:52:00Z">
        <w:r w:rsidRPr="00A43D12">
          <w:rPr>
            <w:rFonts w:ascii="Times New Roman" w:hAnsi="Times New Roman"/>
            <w:sz w:val="24"/>
            <w:szCs w:val="24"/>
            <w:lang w:eastAsia="de-DE"/>
          </w:rPr>
          <w:t>(e)</w:t>
        </w:r>
        <w:r w:rsidRPr="00A43D12">
          <w:rPr>
            <w:rFonts w:ascii="Times New Roman" w:hAnsi="Times New Roman"/>
            <w:sz w:val="24"/>
            <w:szCs w:val="24"/>
            <w:lang w:eastAsia="de-DE"/>
          </w:rPr>
          <w:tab/>
        </w:r>
        <w:proofErr w:type="gramStart"/>
        <w:r w:rsidRPr="00A43D12">
          <w:rPr>
            <w:rFonts w:ascii="Times New Roman" w:hAnsi="Times New Roman"/>
            <w:sz w:val="24"/>
            <w:szCs w:val="24"/>
            <w:lang w:eastAsia="de-DE"/>
          </w:rPr>
          <w:t>the</w:t>
        </w:r>
        <w:proofErr w:type="gramEnd"/>
        <w:r w:rsidRPr="00A43D12">
          <w:rPr>
            <w:rFonts w:ascii="Times New Roman" w:hAnsi="Times New Roman"/>
            <w:sz w:val="24"/>
            <w:szCs w:val="24"/>
            <w:lang w:eastAsia="de-DE"/>
          </w:rPr>
          <w:t xml:space="preserve"> nature and quality of own fund items or other resources appropriate to cover the overall solvency needs.</w:t>
        </w:r>
      </w:ins>
    </w:p>
    <w:p w:rsidR="00403090" w:rsidRPr="004D6FA4" w:rsidRDefault="00403090">
      <w:pPr>
        <w:pStyle w:val="NumPar1"/>
        <w:numPr>
          <w:ilvl w:val="0"/>
          <w:numId w:val="0"/>
        </w:numPr>
        <w:ind w:left="850" w:hanging="850"/>
        <w:jc w:val="center"/>
        <w:pPrChange w:id="902" w:author="VELLA Stefana (MARKT)" w:date="2014-01-07T14:52:00Z">
          <w:pPr>
            <w:pStyle w:val="Titrearticle"/>
          </w:pPr>
        </w:pPrChange>
      </w:pPr>
      <w:r w:rsidRPr="004D6FA4">
        <w:rPr>
          <w:i/>
        </w:rPr>
        <w:t xml:space="preserve">Article </w:t>
      </w:r>
      <w:proofErr w:type="gramStart"/>
      <w:r w:rsidRPr="004D6FA4">
        <w:rPr>
          <w:i/>
        </w:rPr>
        <w:t>254  [</w:t>
      </w:r>
      <w:proofErr w:type="gramEnd"/>
      <w:r w:rsidRPr="004D6FA4">
        <w:rPr>
          <w:i/>
        </w:rPr>
        <w:t>x2 IM3]</w:t>
      </w:r>
    </w:p>
    <w:p w:rsidR="00EE11D0" w:rsidRPr="004D6FA4" w:rsidRDefault="00403090">
      <w:pPr>
        <w:pStyle w:val="NumPar1"/>
        <w:numPr>
          <w:ilvl w:val="0"/>
          <w:numId w:val="0"/>
        </w:numPr>
        <w:ind w:left="850" w:hanging="850"/>
        <w:jc w:val="center"/>
        <w:pPrChange w:id="903" w:author="VELLA Stefana (MARKT)" w:date="2014-01-07T14:52:00Z">
          <w:pPr>
            <w:pStyle w:val="Titrearticle"/>
          </w:pPr>
        </w:pPrChange>
      </w:pPr>
      <w:r w:rsidRPr="004D6FA4">
        <w:t>(Articles 41(3) and 75(2) of Directive 2009/138/EC)</w:t>
      </w:r>
    </w:p>
    <w:p w:rsidR="004D6FA4" w:rsidRPr="00F0723E" w:rsidRDefault="00403090">
      <w:pPr>
        <w:pStyle w:val="NumPar1"/>
        <w:numPr>
          <w:ilvl w:val="0"/>
          <w:numId w:val="0"/>
        </w:numPr>
        <w:ind w:left="850" w:hanging="850"/>
        <w:jc w:val="center"/>
        <w:rPr>
          <w:b/>
          <w:sz w:val="22"/>
          <w:rPrChange w:id="904" w:author="VELLA Stefana (MARKT)" w:date="2014-01-07T14:52:00Z">
            <w:rPr/>
          </w:rPrChange>
        </w:rPr>
        <w:pPrChange w:id="905" w:author="VELLA Stefana (MARKT)" w:date="2014-01-07T14:52:00Z">
          <w:pPr>
            <w:pStyle w:val="Titrearticle"/>
          </w:pPr>
        </w:pPrChange>
      </w:pPr>
      <w:r w:rsidRPr="00F0723E">
        <w:rPr>
          <w:b/>
          <w:sz w:val="22"/>
          <w:rPrChange w:id="906" w:author="VELLA Stefana (MARKT)" w:date="2014-01-07T14:52:00Z">
            <w:rPr/>
          </w:rPrChange>
        </w:rPr>
        <w:t xml:space="preserve">Alternative methods for valuation </w:t>
      </w:r>
    </w:p>
    <w:p w:rsidR="00403090" w:rsidRPr="00A43D12" w:rsidRDefault="00403090">
      <w:pPr>
        <w:pStyle w:val="NumPar1"/>
        <w:numPr>
          <w:ilvl w:val="0"/>
          <w:numId w:val="0"/>
        </w:numPr>
        <w:pPrChange w:id="907" w:author="VELLA Stefana (MARKT)" w:date="2014-01-07T14:52:00Z">
          <w:pPr>
            <w:pStyle w:val="NumPar1"/>
            <w:numPr>
              <w:numId w:val="142"/>
            </w:numPr>
          </w:pPr>
        </w:pPrChange>
      </w:pPr>
      <w:r w:rsidRPr="00A43D12">
        <w:t xml:space="preserve">Where alternative valuation methods in accordance with Article </w:t>
      </w:r>
      <w:proofErr w:type="gramStart"/>
      <w:r w:rsidRPr="00A43D12">
        <w:t>V3(</w:t>
      </w:r>
      <w:proofErr w:type="gramEnd"/>
      <w:del w:id="908" w:author="VELLA Stefana (MARKT)" w:date="2014-01-07T14:52:00Z">
        <w:r w:rsidR="001952B9">
          <w:delText>2</w:delText>
        </w:r>
      </w:del>
      <w:ins w:id="909" w:author="VELLA Stefana (MARKT)" w:date="2014-01-07T14:52:00Z">
        <w:r w:rsidRPr="00A43D12">
          <w:t>5</w:t>
        </w:r>
      </w:ins>
      <w:r w:rsidRPr="00A43D12">
        <w:t xml:space="preserve">) are used, insurance and reinsurance undertakings shall:  </w:t>
      </w:r>
    </w:p>
    <w:p w:rsidR="00403090" w:rsidRPr="0052643C" w:rsidRDefault="000B6011">
      <w:pPr>
        <w:pPrChange w:id="910" w:author="VELLA Stefana (MARKT)" w:date="2014-01-07T14:52:00Z">
          <w:pPr>
            <w:pStyle w:val="ListNumberLevel2"/>
            <w:numPr>
              <w:ilvl w:val="0"/>
              <w:numId w:val="0"/>
            </w:numPr>
            <w:tabs>
              <w:tab w:val="clear" w:pos="1417"/>
              <w:tab w:val="left" w:pos="1080"/>
            </w:tabs>
            <w:ind w:left="1200" w:firstLine="0"/>
          </w:pPr>
        </w:pPrChange>
      </w:pPr>
      <w:r>
        <w:rPr>
          <w:rFonts w:ascii="Times New Roman" w:hAnsi="Times New Roman"/>
          <w:sz w:val="24"/>
          <w:rPrChange w:id="911" w:author="VELLA Stefana (MARKT)" w:date="2014-01-07T14:52:00Z">
            <w:rPr/>
          </w:rPrChange>
        </w:rPr>
        <w:t>(a)</w:t>
      </w:r>
      <w:del w:id="912" w:author="VELLA Stefana (MARKT)" w:date="2014-01-07T14:52:00Z">
        <w:r w:rsidR="001952B9" w:rsidRPr="00724CA6">
          <w:delText xml:space="preserve"> </w:delText>
        </w:r>
      </w:del>
      <w:ins w:id="913" w:author="VELLA Stefana (MARKT)" w:date="2014-01-07T14:52:00Z">
        <w:r>
          <w:rPr>
            <w:rFonts w:ascii="Times New Roman" w:hAnsi="Times New Roman"/>
            <w:sz w:val="24"/>
            <w:szCs w:val="24"/>
            <w:lang w:eastAsia="de-DE"/>
          </w:rPr>
          <w:tab/>
        </w:r>
      </w:ins>
      <w:proofErr w:type="gramStart"/>
      <w:r w:rsidR="00403090" w:rsidRPr="000B6011">
        <w:rPr>
          <w:rFonts w:ascii="Times New Roman" w:hAnsi="Times New Roman"/>
          <w:sz w:val="24"/>
          <w:rPrChange w:id="914" w:author="VELLA Stefana (MARKT)" w:date="2014-01-07T14:52:00Z">
            <w:rPr/>
          </w:rPrChange>
        </w:rPr>
        <w:t>identify</w:t>
      </w:r>
      <w:proofErr w:type="gramEnd"/>
      <w:r w:rsidR="00403090" w:rsidRPr="000B6011">
        <w:rPr>
          <w:rFonts w:ascii="Times New Roman" w:hAnsi="Times New Roman"/>
          <w:sz w:val="24"/>
          <w:rPrChange w:id="915" w:author="VELLA Stefana (MARKT)" w:date="2014-01-07T14:52:00Z">
            <w:rPr/>
          </w:rPrChange>
        </w:rPr>
        <w:t xml:space="preserve"> the assets and liabilities to which that valuation approach applies; </w:t>
      </w:r>
    </w:p>
    <w:p w:rsidR="00403090" w:rsidRPr="0052643C" w:rsidRDefault="000B6011">
      <w:pPr>
        <w:ind w:left="709" w:hanging="709"/>
        <w:pPrChange w:id="916" w:author="VELLA Stefana (MARKT)" w:date="2014-01-07T14:52:00Z">
          <w:pPr>
            <w:pStyle w:val="ListNumberLevel2"/>
            <w:numPr>
              <w:ilvl w:val="0"/>
              <w:numId w:val="0"/>
            </w:numPr>
            <w:tabs>
              <w:tab w:val="clear" w:pos="1417"/>
              <w:tab w:val="left" w:pos="1080"/>
            </w:tabs>
            <w:ind w:left="1200" w:firstLine="0"/>
          </w:pPr>
        </w:pPrChange>
      </w:pPr>
      <w:r>
        <w:rPr>
          <w:rFonts w:ascii="Times New Roman" w:hAnsi="Times New Roman"/>
          <w:sz w:val="24"/>
          <w:rPrChange w:id="917" w:author="VELLA Stefana (MARKT)" w:date="2014-01-07T14:52:00Z">
            <w:rPr/>
          </w:rPrChange>
        </w:rPr>
        <w:t>(b)</w:t>
      </w:r>
      <w:del w:id="918" w:author="VELLA Stefana (MARKT)" w:date="2014-01-07T14:52:00Z">
        <w:r w:rsidR="001952B9" w:rsidRPr="00724CA6">
          <w:delText xml:space="preserve"> </w:delText>
        </w:r>
      </w:del>
      <w:ins w:id="919" w:author="VELLA Stefana (MARKT)" w:date="2014-01-07T14:52:00Z">
        <w:r>
          <w:rPr>
            <w:rFonts w:ascii="Times New Roman" w:hAnsi="Times New Roman"/>
            <w:sz w:val="24"/>
            <w:szCs w:val="24"/>
            <w:lang w:eastAsia="de-DE"/>
          </w:rPr>
          <w:tab/>
        </w:r>
      </w:ins>
      <w:proofErr w:type="gramStart"/>
      <w:r w:rsidR="00403090" w:rsidRPr="000B6011">
        <w:rPr>
          <w:rFonts w:ascii="Times New Roman" w:hAnsi="Times New Roman"/>
          <w:sz w:val="24"/>
          <w:rPrChange w:id="920" w:author="VELLA Stefana (MARKT)" w:date="2014-01-07T14:52:00Z">
            <w:rPr/>
          </w:rPrChange>
        </w:rPr>
        <w:t>justify</w:t>
      </w:r>
      <w:proofErr w:type="gramEnd"/>
      <w:r w:rsidR="00403090" w:rsidRPr="000B6011">
        <w:rPr>
          <w:rFonts w:ascii="Times New Roman" w:hAnsi="Times New Roman"/>
          <w:sz w:val="24"/>
          <w:rPrChange w:id="921" w:author="VELLA Stefana (MARKT)" w:date="2014-01-07T14:52:00Z">
            <w:rPr/>
          </w:rPrChange>
        </w:rPr>
        <w:t xml:space="preserve"> the use of that valuation approach for the assets and liabilities referred to in point (a); </w:t>
      </w:r>
    </w:p>
    <w:p w:rsidR="00403090" w:rsidRPr="0052643C" w:rsidRDefault="000B6011">
      <w:pPr>
        <w:pPrChange w:id="922" w:author="VELLA Stefana (MARKT)" w:date="2014-01-07T14:52:00Z">
          <w:pPr>
            <w:pStyle w:val="ListNumberLevel2"/>
            <w:numPr>
              <w:ilvl w:val="0"/>
              <w:numId w:val="0"/>
            </w:numPr>
            <w:tabs>
              <w:tab w:val="clear" w:pos="1417"/>
              <w:tab w:val="left" w:pos="1080"/>
            </w:tabs>
            <w:ind w:left="1200" w:firstLine="0"/>
          </w:pPr>
        </w:pPrChange>
      </w:pPr>
      <w:r>
        <w:rPr>
          <w:rFonts w:ascii="Times New Roman" w:hAnsi="Times New Roman"/>
          <w:sz w:val="24"/>
          <w:rPrChange w:id="923" w:author="VELLA Stefana (MARKT)" w:date="2014-01-07T14:52:00Z">
            <w:rPr/>
          </w:rPrChange>
        </w:rPr>
        <w:t>(c)</w:t>
      </w:r>
      <w:del w:id="924" w:author="VELLA Stefana (MARKT)" w:date="2014-01-07T14:52:00Z">
        <w:r w:rsidR="001952B9" w:rsidRPr="00724CA6">
          <w:delText xml:space="preserve"> </w:delText>
        </w:r>
      </w:del>
      <w:ins w:id="925" w:author="VELLA Stefana (MARKT)" w:date="2014-01-07T14:52:00Z">
        <w:r>
          <w:rPr>
            <w:rFonts w:ascii="Times New Roman" w:hAnsi="Times New Roman"/>
            <w:sz w:val="24"/>
            <w:szCs w:val="24"/>
            <w:lang w:eastAsia="de-DE"/>
          </w:rPr>
          <w:tab/>
        </w:r>
      </w:ins>
      <w:proofErr w:type="gramStart"/>
      <w:r w:rsidR="00403090" w:rsidRPr="000B6011">
        <w:rPr>
          <w:rFonts w:ascii="Times New Roman" w:hAnsi="Times New Roman"/>
          <w:sz w:val="24"/>
          <w:rPrChange w:id="926" w:author="VELLA Stefana (MARKT)" w:date="2014-01-07T14:52:00Z">
            <w:rPr/>
          </w:rPrChange>
        </w:rPr>
        <w:t>document</w:t>
      </w:r>
      <w:proofErr w:type="gramEnd"/>
      <w:r w:rsidR="00403090" w:rsidRPr="000B6011">
        <w:rPr>
          <w:rFonts w:ascii="Times New Roman" w:hAnsi="Times New Roman"/>
          <w:sz w:val="24"/>
          <w:rPrChange w:id="927" w:author="VELLA Stefana (MARKT)" w:date="2014-01-07T14:52:00Z">
            <w:rPr/>
          </w:rPrChange>
        </w:rPr>
        <w:t xml:space="preserve"> the assumptions underlying that valuation approach;</w:t>
      </w:r>
    </w:p>
    <w:p w:rsidR="00403090" w:rsidRPr="0052643C" w:rsidRDefault="000B6011">
      <w:pPr>
        <w:pPrChange w:id="928" w:author="VELLA Stefana (MARKT)" w:date="2014-01-07T14:52:00Z">
          <w:pPr>
            <w:pStyle w:val="ListNumberLevel2"/>
            <w:numPr>
              <w:ilvl w:val="0"/>
              <w:numId w:val="0"/>
            </w:numPr>
            <w:tabs>
              <w:tab w:val="clear" w:pos="1417"/>
              <w:tab w:val="left" w:pos="1080"/>
            </w:tabs>
            <w:ind w:left="1200" w:firstLine="0"/>
          </w:pPr>
        </w:pPrChange>
      </w:pPr>
      <w:r>
        <w:rPr>
          <w:rFonts w:ascii="Times New Roman" w:hAnsi="Times New Roman"/>
          <w:sz w:val="24"/>
          <w:rPrChange w:id="929" w:author="VELLA Stefana (MARKT)" w:date="2014-01-07T14:52:00Z">
            <w:rPr/>
          </w:rPrChange>
        </w:rPr>
        <w:t>(d)</w:t>
      </w:r>
      <w:del w:id="930" w:author="VELLA Stefana (MARKT)" w:date="2014-01-07T14:52:00Z">
        <w:r w:rsidR="001952B9">
          <w:delText xml:space="preserve"> </w:delText>
        </w:r>
      </w:del>
      <w:ins w:id="931" w:author="VELLA Stefana (MARKT)" w:date="2014-01-07T14:52:00Z">
        <w:r>
          <w:rPr>
            <w:rFonts w:ascii="Times New Roman" w:hAnsi="Times New Roman"/>
            <w:sz w:val="24"/>
            <w:szCs w:val="24"/>
            <w:lang w:eastAsia="de-DE"/>
          </w:rPr>
          <w:tab/>
        </w:r>
      </w:ins>
      <w:proofErr w:type="gramStart"/>
      <w:r w:rsidR="00403090" w:rsidRPr="000B6011">
        <w:rPr>
          <w:rFonts w:ascii="Times New Roman" w:hAnsi="Times New Roman"/>
          <w:sz w:val="24"/>
          <w:rPrChange w:id="932" w:author="VELLA Stefana (MARKT)" w:date="2014-01-07T14:52:00Z">
            <w:rPr/>
          </w:rPrChange>
        </w:rPr>
        <w:t>assess</w:t>
      </w:r>
      <w:proofErr w:type="gramEnd"/>
      <w:r w:rsidR="00403090" w:rsidRPr="000B6011">
        <w:rPr>
          <w:rFonts w:ascii="Times New Roman" w:hAnsi="Times New Roman"/>
          <w:sz w:val="24"/>
          <w:rPrChange w:id="933" w:author="VELLA Stefana (MARKT)" w:date="2014-01-07T14:52:00Z">
            <w:rPr/>
          </w:rPrChange>
        </w:rPr>
        <w:t xml:space="preserve"> the valuation uncertainty of the assets and liabilities referred to in point (a); </w:t>
      </w:r>
    </w:p>
    <w:p w:rsidR="00403090" w:rsidRDefault="000B6011" w:rsidP="000B6011">
      <w:pPr>
        <w:ind w:left="720" w:hanging="720"/>
        <w:rPr>
          <w:ins w:id="934" w:author="VELLA Stefana (MARKT)" w:date="2014-01-07T14:52:00Z"/>
          <w:rFonts w:ascii="Times New Roman" w:hAnsi="Times New Roman"/>
          <w:sz w:val="24"/>
          <w:szCs w:val="24"/>
          <w:lang w:eastAsia="de-DE"/>
        </w:rPr>
      </w:pPr>
      <w:r>
        <w:rPr>
          <w:rFonts w:ascii="Times New Roman" w:hAnsi="Times New Roman"/>
          <w:sz w:val="24"/>
          <w:rPrChange w:id="935" w:author="VELLA Stefana (MARKT)" w:date="2014-01-07T14:52:00Z">
            <w:rPr/>
          </w:rPrChange>
        </w:rPr>
        <w:t>(e)</w:t>
      </w:r>
      <w:del w:id="936" w:author="VELLA Stefana (MARKT)" w:date="2014-01-07T14:52:00Z">
        <w:r w:rsidR="001952B9">
          <w:delText xml:space="preserve"> </w:delText>
        </w:r>
      </w:del>
      <w:ins w:id="937" w:author="VELLA Stefana (MARKT)" w:date="2014-01-07T14:52:00Z">
        <w:r>
          <w:rPr>
            <w:rFonts w:ascii="Times New Roman" w:hAnsi="Times New Roman"/>
            <w:sz w:val="24"/>
            <w:szCs w:val="24"/>
            <w:lang w:eastAsia="de-DE"/>
          </w:rPr>
          <w:tab/>
        </w:r>
      </w:ins>
      <w:proofErr w:type="gramStart"/>
      <w:r w:rsidR="00403090" w:rsidRPr="000B6011">
        <w:rPr>
          <w:rFonts w:ascii="Times New Roman" w:hAnsi="Times New Roman"/>
          <w:sz w:val="24"/>
          <w:rPrChange w:id="938" w:author="VELLA Stefana (MARKT)" w:date="2014-01-07T14:52:00Z">
            <w:rPr/>
          </w:rPrChange>
        </w:rPr>
        <w:t>regularly</w:t>
      </w:r>
      <w:proofErr w:type="gramEnd"/>
      <w:r w:rsidR="00403090" w:rsidRPr="000B6011">
        <w:rPr>
          <w:rFonts w:ascii="Times New Roman" w:hAnsi="Times New Roman"/>
          <w:sz w:val="24"/>
          <w:rPrChange w:id="939" w:author="VELLA Stefana (MARKT)" w:date="2014-01-07T14:52:00Z">
            <w:rPr/>
          </w:rPrChange>
        </w:rPr>
        <w:t xml:space="preserve"> compare the adequacy of the valuation of the assets and liabilities referred to in point (a) against experience.</w:t>
      </w:r>
    </w:p>
    <w:p w:rsidR="004D6FA4" w:rsidRPr="0052643C" w:rsidRDefault="004D6FA4">
      <w:pPr>
        <w:ind w:left="720" w:hanging="720"/>
        <w:pPrChange w:id="940" w:author="VELLA Stefana (MARKT)" w:date="2014-01-07T14:52:00Z">
          <w:pPr>
            <w:pStyle w:val="ListNumberLevel2"/>
            <w:numPr>
              <w:ilvl w:val="0"/>
              <w:numId w:val="0"/>
            </w:numPr>
            <w:tabs>
              <w:tab w:val="clear" w:pos="1417"/>
              <w:tab w:val="left" w:pos="1080"/>
            </w:tabs>
            <w:ind w:left="1200" w:firstLine="0"/>
          </w:pPr>
        </w:pPrChange>
      </w:pPr>
    </w:p>
    <w:p w:rsidR="00403090" w:rsidRPr="004D6FA4" w:rsidRDefault="00403090">
      <w:pPr>
        <w:pStyle w:val="NumPar1"/>
        <w:numPr>
          <w:ilvl w:val="0"/>
          <w:numId w:val="0"/>
        </w:numPr>
        <w:ind w:left="850" w:hanging="850"/>
        <w:jc w:val="center"/>
        <w:pPrChange w:id="941" w:author="VELLA Stefana (MARKT)" w:date="2014-01-07T14:52:00Z">
          <w:pPr>
            <w:pStyle w:val="Titrearticle"/>
          </w:pPr>
        </w:pPrChange>
      </w:pPr>
      <w:r w:rsidRPr="004D6FA4">
        <w:rPr>
          <w:i/>
        </w:rPr>
        <w:t xml:space="preserve">Article </w:t>
      </w:r>
      <w:proofErr w:type="gramStart"/>
      <w:r w:rsidRPr="004D6FA4">
        <w:rPr>
          <w:i/>
        </w:rPr>
        <w:t>255  x3</w:t>
      </w:r>
      <w:proofErr w:type="gramEnd"/>
      <w:r w:rsidRPr="004D6FA4">
        <w:rPr>
          <w:i/>
        </w:rPr>
        <w:t xml:space="preserve"> TP24</w:t>
      </w:r>
    </w:p>
    <w:p w:rsidR="00403090" w:rsidRPr="004D6FA4" w:rsidRDefault="00403090">
      <w:pPr>
        <w:pStyle w:val="NumPar1"/>
        <w:numPr>
          <w:ilvl w:val="0"/>
          <w:numId w:val="0"/>
        </w:numPr>
        <w:ind w:left="850" w:hanging="850"/>
        <w:jc w:val="center"/>
        <w:pPrChange w:id="942" w:author="VELLA Stefana (MARKT)" w:date="2014-01-07T14:52:00Z">
          <w:pPr>
            <w:pStyle w:val="Titrearticle"/>
          </w:pPr>
        </w:pPrChange>
      </w:pPr>
      <w:r w:rsidRPr="004D6FA4">
        <w:t>(Articles 41(1)</w:t>
      </w:r>
      <w:proofErr w:type="gramStart"/>
      <w:r w:rsidRPr="004D6FA4">
        <w:t>,(</w:t>
      </w:r>
      <w:proofErr w:type="gramEnd"/>
      <w:r w:rsidRPr="004D6FA4">
        <w:t xml:space="preserve">3) and  77 (2) of Directive 2009/138/EC) </w:t>
      </w:r>
    </w:p>
    <w:p w:rsidR="004D6FA4" w:rsidRPr="00F0723E" w:rsidRDefault="00403090">
      <w:pPr>
        <w:pStyle w:val="NumPar1"/>
        <w:numPr>
          <w:ilvl w:val="0"/>
          <w:numId w:val="0"/>
        </w:numPr>
        <w:ind w:left="850" w:hanging="850"/>
        <w:jc w:val="center"/>
        <w:rPr>
          <w:b/>
          <w:sz w:val="22"/>
          <w:rPrChange w:id="943" w:author="VELLA Stefana (MARKT)" w:date="2014-01-07T14:52:00Z">
            <w:rPr/>
          </w:rPrChange>
        </w:rPr>
        <w:pPrChange w:id="944" w:author="VELLA Stefana (MARKT)" w:date="2014-01-07T14:52:00Z">
          <w:pPr>
            <w:pStyle w:val="Titrearticle"/>
          </w:pPr>
        </w:pPrChange>
      </w:pPr>
      <w:r w:rsidRPr="00F0723E">
        <w:rPr>
          <w:b/>
          <w:sz w:val="22"/>
          <w:rPrChange w:id="945" w:author="VELLA Stefana (MARKT)" w:date="2014-01-07T14:52:00Z">
            <w:rPr/>
          </w:rPrChange>
        </w:rPr>
        <w:t>Valuation of technical provisions – validation</w:t>
      </w:r>
    </w:p>
    <w:p w:rsidR="00403090" w:rsidRPr="00A43D12" w:rsidRDefault="00403090" w:rsidP="00C71A33">
      <w:pPr>
        <w:pStyle w:val="NumPar1"/>
        <w:numPr>
          <w:ilvl w:val="0"/>
          <w:numId w:val="95"/>
        </w:numPr>
      </w:pPr>
      <w:r w:rsidRPr="00A43D12">
        <w:t>Insurance and reinsurance undertakings shall validate the calculation of technical provisions, in particular by comparison against experience as referred to in Article 83 of Directive 2009/138/EC, at least once a year and where there are indications that the data, assumptions or methods used in the calculation or the level of the technical provisions are no longer appropriate. The validation shall cover the following:</w:t>
      </w:r>
    </w:p>
    <w:p w:rsidR="00403090" w:rsidRPr="00A43D12" w:rsidRDefault="00403090" w:rsidP="00C71A33">
      <w:pPr>
        <w:pStyle w:val="ListNumberLevel2"/>
        <w:numPr>
          <w:ilvl w:val="1"/>
          <w:numId w:val="94"/>
        </w:numPr>
      </w:pPr>
      <w:r w:rsidRPr="00A43D12">
        <w:t>the appropriateness, completeness and accuracy of data used in the calculation of technical provisions and the compliance with the data policy referred to in Article TP3;</w:t>
      </w:r>
    </w:p>
    <w:p w:rsidR="00403090" w:rsidRPr="00A43D12" w:rsidRDefault="00403090" w:rsidP="00C71A33">
      <w:pPr>
        <w:pStyle w:val="ListNumberLevel2"/>
        <w:numPr>
          <w:ilvl w:val="1"/>
          <w:numId w:val="94"/>
        </w:numPr>
      </w:pPr>
      <w:r w:rsidRPr="00A43D12">
        <w:t>the appropriateness of any grouping of policies in accordance with Article TP15;</w:t>
      </w:r>
    </w:p>
    <w:p w:rsidR="00403090" w:rsidRPr="00A43D12" w:rsidRDefault="00403090" w:rsidP="00C71A33">
      <w:pPr>
        <w:pStyle w:val="ListNumberLevel2"/>
        <w:numPr>
          <w:ilvl w:val="1"/>
          <w:numId w:val="94"/>
        </w:numPr>
      </w:pPr>
      <w:r w:rsidRPr="00A43D12">
        <w:t>the remedies to limitations of the data referred to in Article TP4;</w:t>
      </w:r>
    </w:p>
    <w:p w:rsidR="00403090" w:rsidRPr="00A43D12" w:rsidRDefault="00403090" w:rsidP="00C71A33">
      <w:pPr>
        <w:pStyle w:val="ListNumberLevel2"/>
        <w:numPr>
          <w:ilvl w:val="1"/>
          <w:numId w:val="94"/>
        </w:numPr>
      </w:pPr>
      <w:r w:rsidRPr="00A43D12">
        <w:t>the appropriateness of approximations referred to in Article TP4bis for the purpose of calculating the best estimate;</w:t>
      </w:r>
    </w:p>
    <w:p w:rsidR="00403090" w:rsidRPr="00A43D12" w:rsidRDefault="00403090" w:rsidP="00C71A33">
      <w:pPr>
        <w:pStyle w:val="ListNumberLevel2"/>
        <w:numPr>
          <w:ilvl w:val="1"/>
          <w:numId w:val="94"/>
        </w:numPr>
      </w:pPr>
      <w:r w:rsidRPr="00A43D12">
        <w:t>the adequacy and realism of assumptions used in the calculation of technical provisions for the purpose of meeting the requirements in Articles TP5 to TP8;</w:t>
      </w:r>
    </w:p>
    <w:p w:rsidR="00403090" w:rsidRPr="00A43D12" w:rsidRDefault="00403090" w:rsidP="00C71A33">
      <w:pPr>
        <w:pStyle w:val="ListNumberLevel2"/>
        <w:numPr>
          <w:ilvl w:val="1"/>
          <w:numId w:val="94"/>
        </w:numPr>
      </w:pPr>
      <w:r w:rsidRPr="00A43D12">
        <w:t>the adequacy, applicability and relevance of the actuarial and statistical methods applied in the calculation of technical provisions;</w:t>
      </w:r>
    </w:p>
    <w:p w:rsidR="00403090" w:rsidRPr="00A43D12" w:rsidRDefault="00403090" w:rsidP="00C71A33">
      <w:pPr>
        <w:pStyle w:val="ListNumberLevel2"/>
        <w:numPr>
          <w:ilvl w:val="1"/>
          <w:numId w:val="94"/>
        </w:numPr>
      </w:pPr>
      <w:proofErr w:type="gramStart"/>
      <w:r w:rsidRPr="00A43D12">
        <w:t>the</w:t>
      </w:r>
      <w:proofErr w:type="gramEnd"/>
      <w:r w:rsidRPr="00A43D12">
        <w:t xml:space="preserve"> appropriateness of the level of the technical provisions </w:t>
      </w:r>
      <w:r w:rsidRPr="00A43D12">
        <w:rPr>
          <w:bCs/>
          <w:lang w:eastAsia="en-GB"/>
        </w:rPr>
        <w:t xml:space="preserve">as referred to in Article 84 of Directive 2009/138/EC necessary </w:t>
      </w:r>
      <w:r w:rsidRPr="00A43D12">
        <w:rPr>
          <w:lang w:eastAsia="en-GB"/>
        </w:rPr>
        <w:t>to comply with Article 76 of Directive 2009/138/EC</w:t>
      </w:r>
      <w:r w:rsidRPr="00A43D12">
        <w:t>.</w:t>
      </w:r>
    </w:p>
    <w:p w:rsidR="00403090" w:rsidRPr="00A43D12" w:rsidRDefault="00403090" w:rsidP="00C71A33">
      <w:pPr>
        <w:pStyle w:val="NumPar1"/>
        <w:numPr>
          <w:ilvl w:val="0"/>
          <w:numId w:val="95"/>
        </w:numPr>
      </w:pPr>
      <w:r w:rsidRPr="00A43D12">
        <w:t xml:space="preserve">The validation shall be carried out separately for homogeneous risk groups.  It shall be carried out separately for the best estimate, the risk margin and technical provisions calculated according to the market value of financial instruments which reliably replicate future cash-flows in accordance with Article TP21. </w:t>
      </w:r>
      <w:del w:id="946" w:author="VELLA Stefana (MARKT)" w:date="2014-01-07T14:52:00Z">
        <w:r w:rsidR="001952B9">
          <w:delText>It shall be carried out separately for technical provisions where Articles 42bis and 42ter are applied and for other technical provisions</w:delText>
        </w:r>
        <w:r w:rsidR="001952B9" w:rsidRPr="00497186">
          <w:delText>.</w:delText>
        </w:r>
        <w:r w:rsidR="001952B9">
          <w:delText xml:space="preserve">  </w:delText>
        </w:r>
      </w:del>
      <w:r w:rsidRPr="00A43D12">
        <w:t xml:space="preserve">In relation to the best estimate, it shall be carried out separately for the gross best estimate and amounts recoverable from reinsurance contracts and special purpose vehicles. In relation to non-life insurance obligations, it shall be carried out separately for premium provisions and provisions for claims outstanding. </w:t>
      </w:r>
    </w:p>
    <w:p w:rsidR="00403090" w:rsidRDefault="00403090" w:rsidP="00C71A33">
      <w:pPr>
        <w:pStyle w:val="NumPar1"/>
        <w:numPr>
          <w:ilvl w:val="0"/>
          <w:numId w:val="95"/>
        </w:numPr>
      </w:pPr>
      <w:r w:rsidRPr="00A43D12">
        <w:t>Insurance and reinsurance undertakings shall ensure that the persons overseeing the validation process are sufficiently qualified with regard to their knowledge and experience to carry out the validation process.</w:t>
      </w:r>
    </w:p>
    <w:p w:rsidR="004D6FA4" w:rsidRPr="004D6FA4" w:rsidRDefault="004D6FA4" w:rsidP="004D6FA4">
      <w:pPr>
        <w:pStyle w:val="Text1"/>
        <w:rPr>
          <w:ins w:id="947" w:author="VELLA Stefana (MARKT)" w:date="2014-01-07T14:52:00Z"/>
        </w:rPr>
      </w:pPr>
    </w:p>
    <w:p w:rsidR="00403090" w:rsidRPr="004D6FA4" w:rsidRDefault="00403090">
      <w:pPr>
        <w:pStyle w:val="NumPar1"/>
        <w:numPr>
          <w:ilvl w:val="0"/>
          <w:numId w:val="0"/>
        </w:numPr>
        <w:ind w:left="850" w:hanging="850"/>
        <w:jc w:val="center"/>
        <w:pPrChange w:id="948" w:author="VELLA Stefana (MARKT)" w:date="2014-01-07T14:52:00Z">
          <w:pPr>
            <w:pStyle w:val="Titrearticle"/>
          </w:pPr>
        </w:pPrChange>
      </w:pPr>
      <w:proofErr w:type="gramStart"/>
      <w:r w:rsidRPr="004D6FA4">
        <w:rPr>
          <w:i/>
        </w:rPr>
        <w:t>Article  256</w:t>
      </w:r>
      <w:proofErr w:type="gramEnd"/>
      <w:r w:rsidRPr="004D6FA4">
        <w:rPr>
          <w:i/>
        </w:rPr>
        <w:t xml:space="preserve"> x4  TP25</w:t>
      </w:r>
    </w:p>
    <w:p w:rsidR="00403090" w:rsidRPr="004D6FA4" w:rsidRDefault="00403090">
      <w:pPr>
        <w:pStyle w:val="NumPar1"/>
        <w:numPr>
          <w:ilvl w:val="0"/>
          <w:numId w:val="0"/>
        </w:numPr>
        <w:ind w:left="850" w:hanging="850"/>
        <w:jc w:val="center"/>
        <w:pPrChange w:id="949" w:author="VELLA Stefana (MARKT)" w:date="2014-01-07T14:52:00Z">
          <w:pPr>
            <w:pStyle w:val="Titrearticle"/>
          </w:pPr>
        </w:pPrChange>
      </w:pPr>
      <w:r w:rsidRPr="004D6FA4">
        <w:t>(Articles 41 and 46 of Directive 2009/138/EC)</w:t>
      </w:r>
    </w:p>
    <w:p w:rsidR="00403090" w:rsidRPr="00F0723E" w:rsidRDefault="00403090">
      <w:pPr>
        <w:pStyle w:val="NumPar1"/>
        <w:numPr>
          <w:ilvl w:val="0"/>
          <w:numId w:val="0"/>
        </w:numPr>
        <w:ind w:left="850" w:hanging="850"/>
        <w:jc w:val="center"/>
        <w:rPr>
          <w:b/>
          <w:sz w:val="22"/>
          <w:rPrChange w:id="950" w:author="VELLA Stefana (MARKT)" w:date="2014-01-07T14:52:00Z">
            <w:rPr/>
          </w:rPrChange>
        </w:rPr>
        <w:pPrChange w:id="951" w:author="VELLA Stefana (MARKT)" w:date="2014-01-07T14:52:00Z">
          <w:pPr>
            <w:pStyle w:val="Titrearticle"/>
          </w:pPr>
        </w:pPrChange>
      </w:pPr>
      <w:r w:rsidRPr="00F0723E">
        <w:rPr>
          <w:b/>
          <w:sz w:val="22"/>
          <w:rPrChange w:id="952" w:author="VELLA Stefana (MARKT)" w:date="2014-01-07T14:52:00Z">
            <w:rPr/>
          </w:rPrChange>
        </w:rPr>
        <w:t>Valuation of technical provisions – documentation</w:t>
      </w:r>
    </w:p>
    <w:p w:rsidR="00403090" w:rsidRPr="00A43D12" w:rsidRDefault="00403090" w:rsidP="00C71A33">
      <w:pPr>
        <w:pStyle w:val="NumPar1"/>
        <w:numPr>
          <w:ilvl w:val="0"/>
          <w:numId w:val="125"/>
        </w:numPr>
      </w:pPr>
      <w:r w:rsidRPr="00A43D12">
        <w:t>Insurance and reinsurance undertakings shall document the following processes:</w:t>
      </w:r>
    </w:p>
    <w:p w:rsidR="00403090" w:rsidRPr="00A43D12" w:rsidRDefault="00403090" w:rsidP="00C71A33">
      <w:pPr>
        <w:pStyle w:val="ListNumberLevel2"/>
        <w:numPr>
          <w:ilvl w:val="1"/>
          <w:numId w:val="96"/>
        </w:numPr>
      </w:pPr>
      <w:r w:rsidRPr="00A43D12">
        <w:t>the collection of data and analysis of its quality and other information that relates to the calculation of technical provisions;</w:t>
      </w:r>
    </w:p>
    <w:p w:rsidR="00403090" w:rsidRPr="00A43D12" w:rsidRDefault="00403090" w:rsidP="00C71A33">
      <w:pPr>
        <w:pStyle w:val="ListNumberLevel2"/>
        <w:numPr>
          <w:ilvl w:val="1"/>
          <w:numId w:val="96"/>
        </w:numPr>
      </w:pPr>
      <w:r w:rsidRPr="00A43D12">
        <w:t>the choice of assumptions used in the calculation of technical provisions, in particular the choice of relevant assumptions about the allocation of expenses;</w:t>
      </w:r>
    </w:p>
    <w:p w:rsidR="00403090" w:rsidRPr="00A43D12" w:rsidRDefault="00403090" w:rsidP="00C71A33">
      <w:pPr>
        <w:pStyle w:val="ListNumberLevel2"/>
        <w:numPr>
          <w:ilvl w:val="1"/>
          <w:numId w:val="96"/>
        </w:numPr>
      </w:pPr>
      <w:r w:rsidRPr="00A43D12">
        <w:t>the selection and application of actuarial and statistical methods for the calculation of technical provisions;</w:t>
      </w:r>
    </w:p>
    <w:p w:rsidR="00403090" w:rsidRPr="00A43D12" w:rsidRDefault="00403090" w:rsidP="00C71A33">
      <w:pPr>
        <w:pStyle w:val="ListNumberLevel2"/>
        <w:numPr>
          <w:ilvl w:val="1"/>
          <w:numId w:val="96"/>
        </w:numPr>
      </w:pPr>
      <w:proofErr w:type="gramStart"/>
      <w:r w:rsidRPr="00A43D12">
        <w:t>the</w:t>
      </w:r>
      <w:proofErr w:type="gramEnd"/>
      <w:r w:rsidRPr="00A43D12">
        <w:t xml:space="preserve"> validation of technical provisions. </w:t>
      </w:r>
    </w:p>
    <w:p w:rsidR="00403090" w:rsidRPr="00A43D12" w:rsidRDefault="00403090" w:rsidP="00C71A33">
      <w:pPr>
        <w:pStyle w:val="NumPar1"/>
        <w:numPr>
          <w:ilvl w:val="0"/>
          <w:numId w:val="125"/>
        </w:numPr>
      </w:pPr>
      <w:r w:rsidRPr="00A43D12">
        <w:t>For the purposes of point (b) of paragraph 1, the documentation shall include:</w:t>
      </w:r>
    </w:p>
    <w:p w:rsidR="00403090" w:rsidRPr="00A43D12" w:rsidRDefault="00403090" w:rsidP="00C71A33">
      <w:pPr>
        <w:pStyle w:val="ListNumberLevel2"/>
        <w:numPr>
          <w:ilvl w:val="1"/>
          <w:numId w:val="93"/>
        </w:numPr>
      </w:pPr>
      <w:r w:rsidRPr="00A43D12">
        <w:t>a justification for the choice of the assumption;</w:t>
      </w:r>
    </w:p>
    <w:p w:rsidR="00403090" w:rsidRPr="00A43D12" w:rsidRDefault="00403090" w:rsidP="00C71A33">
      <w:pPr>
        <w:pStyle w:val="ListNumberLevel2"/>
        <w:numPr>
          <w:ilvl w:val="1"/>
          <w:numId w:val="93"/>
        </w:numPr>
      </w:pPr>
      <w:r w:rsidRPr="00A43D12">
        <w:t>a description of  the inputs on which the choice is based;</w:t>
      </w:r>
    </w:p>
    <w:p w:rsidR="00403090" w:rsidRPr="00A43D12" w:rsidRDefault="00403090" w:rsidP="00C71A33">
      <w:pPr>
        <w:pStyle w:val="ListNumberLevel2"/>
        <w:numPr>
          <w:ilvl w:val="1"/>
          <w:numId w:val="93"/>
        </w:numPr>
      </w:pPr>
      <w:r w:rsidRPr="00A43D12">
        <w:t>the objectives of the choice and the criteria used for determining the appropriateness of this choice;</w:t>
      </w:r>
    </w:p>
    <w:p w:rsidR="00403090" w:rsidRPr="00A43D12" w:rsidRDefault="00403090" w:rsidP="00C71A33">
      <w:pPr>
        <w:pStyle w:val="ListNumberLevel2"/>
        <w:numPr>
          <w:ilvl w:val="1"/>
          <w:numId w:val="93"/>
        </w:numPr>
      </w:pPr>
      <w:r w:rsidRPr="00A43D12">
        <w:t>any material limitations in the choice made;</w:t>
      </w:r>
    </w:p>
    <w:p w:rsidR="00403090" w:rsidRPr="00A43D12" w:rsidRDefault="00403090" w:rsidP="00C71A33">
      <w:pPr>
        <w:pStyle w:val="ListNumberLevel2"/>
        <w:numPr>
          <w:ilvl w:val="1"/>
          <w:numId w:val="93"/>
        </w:numPr>
      </w:pPr>
      <w:proofErr w:type="gramStart"/>
      <w:r w:rsidRPr="00A43D12">
        <w:t>a</w:t>
      </w:r>
      <w:proofErr w:type="gramEnd"/>
      <w:r w:rsidRPr="00A43D12">
        <w:t xml:space="preserve"> description of the processes in place to review the choice of assumptions.</w:t>
      </w:r>
    </w:p>
    <w:p w:rsidR="00403090" w:rsidRPr="00EE11D0" w:rsidRDefault="00403090" w:rsidP="00403090">
      <w:pPr>
        <w:pStyle w:val="Titrearticle"/>
      </w:pPr>
      <w:r w:rsidRPr="00EE11D0">
        <w:t xml:space="preserve">Article 257 SG5 </w:t>
      </w:r>
    </w:p>
    <w:p w:rsidR="00403090" w:rsidRPr="004D6FA4" w:rsidRDefault="00403090">
      <w:pPr>
        <w:jc w:val="center"/>
        <w:rPr>
          <w:lang w:val="en-US"/>
          <w:rPrChange w:id="953" w:author="VELLA Stefana (MARKT)" w:date="2014-01-07T14:52:00Z">
            <w:rPr/>
          </w:rPrChange>
        </w:rPr>
        <w:pPrChange w:id="954" w:author="VELLA Stefana (MARKT)" w:date="2014-01-07T14:52:00Z">
          <w:pPr>
            <w:pStyle w:val="Titrearticle"/>
          </w:pPr>
        </w:pPrChange>
      </w:pPr>
      <w:r w:rsidRPr="004D6FA4">
        <w:rPr>
          <w:rFonts w:ascii="Times New Roman" w:hAnsi="Times New Roman"/>
          <w:sz w:val="24"/>
          <w:lang w:val="en-US"/>
          <w:rPrChange w:id="955" w:author="VELLA Stefana (MARKT)" w:date="2014-01-07T14:52:00Z">
            <w:rPr/>
          </w:rPrChange>
        </w:rPr>
        <w:t>(Article 46 (1) of Directive 2009/138/EC)</w:t>
      </w:r>
    </w:p>
    <w:p w:rsidR="00403090" w:rsidRPr="00F0723E" w:rsidRDefault="00403090">
      <w:pPr>
        <w:jc w:val="center"/>
        <w:rPr>
          <w:b/>
          <w:lang w:val="en-US"/>
          <w:rPrChange w:id="956" w:author="VELLA Stefana (MARKT)" w:date="2014-01-07T14:52:00Z">
            <w:rPr/>
          </w:rPrChange>
        </w:rPr>
        <w:pPrChange w:id="957" w:author="VELLA Stefana (MARKT)" w:date="2014-01-07T14:52:00Z">
          <w:pPr>
            <w:pStyle w:val="Titrearticle"/>
          </w:pPr>
        </w:pPrChange>
      </w:pPr>
      <w:r w:rsidRPr="00F0723E">
        <w:rPr>
          <w:rFonts w:ascii="Times New Roman" w:hAnsi="Times New Roman"/>
          <w:b/>
          <w:lang w:val="en-US"/>
          <w:rPrChange w:id="958" w:author="VELLA Stefana (MARKT)" w:date="2014-01-07T14:52:00Z">
            <w:rPr/>
          </w:rPrChange>
        </w:rPr>
        <w:t>Internal control system</w:t>
      </w:r>
    </w:p>
    <w:p w:rsidR="00403090" w:rsidRPr="00A43D12" w:rsidRDefault="00403090" w:rsidP="00EE11D0">
      <w:pPr>
        <w:pStyle w:val="NumPar1"/>
        <w:numPr>
          <w:ilvl w:val="0"/>
          <w:numId w:val="0"/>
        </w:numPr>
      </w:pPr>
      <w:r w:rsidRPr="00A43D12">
        <w:t>The internal control system shall ensure the insurance and reinsurance undertaking's compliance with applicable laws, regulations and administrative provisions and the effectiveness and the efficiency of the undertaking's operations in light of its objectives as well as ensure the availability and reliability of financial and non-financial information.</w:t>
      </w:r>
    </w:p>
    <w:p w:rsidR="00403090" w:rsidRPr="00EE11D0" w:rsidRDefault="00403090" w:rsidP="00403090">
      <w:pPr>
        <w:pStyle w:val="Titrearticle"/>
      </w:pPr>
      <w:r w:rsidRPr="00EE11D0">
        <w:t>Article 257 bis [x1 IM3]</w:t>
      </w:r>
    </w:p>
    <w:p w:rsidR="00403090" w:rsidRPr="004D6FA4" w:rsidRDefault="00403090">
      <w:pPr>
        <w:jc w:val="center"/>
        <w:rPr>
          <w:lang w:val="en-US"/>
          <w:rPrChange w:id="959" w:author="VELLA Stefana (MARKT)" w:date="2014-01-07T14:52:00Z">
            <w:rPr/>
          </w:rPrChange>
        </w:rPr>
        <w:pPrChange w:id="960" w:author="VELLA Stefana (MARKT)" w:date="2014-01-07T14:52:00Z">
          <w:pPr>
            <w:pStyle w:val="Titrearticle"/>
          </w:pPr>
        </w:pPrChange>
      </w:pPr>
      <w:r w:rsidRPr="004D6FA4">
        <w:rPr>
          <w:rFonts w:ascii="Times New Roman" w:hAnsi="Times New Roman"/>
          <w:sz w:val="24"/>
          <w:lang w:val="en-US"/>
          <w:rPrChange w:id="961" w:author="VELLA Stefana (MARKT)" w:date="2014-01-07T14:52:00Z">
            <w:rPr/>
          </w:rPrChange>
        </w:rPr>
        <w:t>(Articles 41, 46 and 75(2) of Directive 2009/138/EC)</w:t>
      </w:r>
    </w:p>
    <w:p w:rsidR="00403090" w:rsidRPr="00F0723E" w:rsidRDefault="00403090">
      <w:pPr>
        <w:jc w:val="center"/>
        <w:rPr>
          <w:b/>
          <w:lang w:val="en-US"/>
          <w:rPrChange w:id="962" w:author="VELLA Stefana (MARKT)" w:date="2014-01-07T14:52:00Z">
            <w:rPr/>
          </w:rPrChange>
        </w:rPr>
        <w:pPrChange w:id="963" w:author="VELLA Stefana (MARKT)" w:date="2014-01-07T14:52:00Z">
          <w:pPr>
            <w:pStyle w:val="Titrearticle"/>
          </w:pPr>
        </w:pPrChange>
      </w:pPr>
      <w:r w:rsidRPr="00F0723E">
        <w:rPr>
          <w:rFonts w:ascii="Times New Roman" w:hAnsi="Times New Roman"/>
          <w:b/>
          <w:lang w:val="en-US"/>
          <w:rPrChange w:id="964" w:author="VELLA Stefana (MARKT)" w:date="2014-01-07T14:52:00Z">
            <w:rPr/>
          </w:rPrChange>
        </w:rPr>
        <w:t>Internal control of valuation of assets and liabilities</w:t>
      </w:r>
    </w:p>
    <w:p w:rsidR="00403090" w:rsidRPr="00A43D12" w:rsidRDefault="00403090" w:rsidP="00C71A33">
      <w:pPr>
        <w:pStyle w:val="NumPar1"/>
        <w:numPr>
          <w:ilvl w:val="0"/>
          <w:numId w:val="117"/>
        </w:numPr>
      </w:pPr>
      <w:r w:rsidRPr="00A43D12">
        <w:t xml:space="preserve">Insurance and reinsurance undertakings shall have effective systems and controls to ensure that valuation estimates of their assets and liabilities are appropriate to ensure compliance with Article 75 of Directive 2009/138/EC and reliable and shall have a process for regularly verifying that market prices or valuation model inputs are appropriate and reliable. </w:t>
      </w:r>
    </w:p>
    <w:p w:rsidR="00403090" w:rsidRPr="00A43D12" w:rsidRDefault="00403090" w:rsidP="00C71A33">
      <w:pPr>
        <w:pStyle w:val="NumPar1"/>
        <w:numPr>
          <w:ilvl w:val="0"/>
          <w:numId w:val="117"/>
        </w:numPr>
      </w:pPr>
      <w:r w:rsidRPr="00A43D12">
        <w:t xml:space="preserve">Insurance and reinsurance undertakings shall establish, implement and maintain clearly defined policies and procedures for the process of valuation, including the description and definition of roles and responsibilities of the personnel involved with the valuation, the relevant models, and the sources of information to be used. Those policies and procedures shall be documented. </w:t>
      </w:r>
    </w:p>
    <w:p w:rsidR="00403090" w:rsidRPr="00A43D12" w:rsidRDefault="00403090" w:rsidP="00C71A33">
      <w:pPr>
        <w:pStyle w:val="NumPar1"/>
        <w:numPr>
          <w:ilvl w:val="0"/>
          <w:numId w:val="117"/>
        </w:numPr>
      </w:pPr>
      <w:r w:rsidRPr="00A43D12">
        <w:t xml:space="preserve">At the request of the supervisory authorities, insurance and reinsurance undertakings shall undertake an external, independent valuation or verification of the value of material assets and liabilities. </w:t>
      </w:r>
    </w:p>
    <w:p w:rsidR="00403090" w:rsidRPr="00A43D12" w:rsidRDefault="00403090" w:rsidP="00C71A33">
      <w:pPr>
        <w:pStyle w:val="NumPar1"/>
        <w:numPr>
          <w:ilvl w:val="0"/>
          <w:numId w:val="117"/>
        </w:numPr>
      </w:pPr>
      <w:r w:rsidRPr="00A43D12">
        <w:t>Insurance and reinsurance undertakings shall:</w:t>
      </w:r>
    </w:p>
    <w:p w:rsidR="00403090" w:rsidRPr="00A43D12" w:rsidRDefault="00403090" w:rsidP="00403090">
      <w:pPr>
        <w:pStyle w:val="ListNumberLevel2"/>
        <w:numPr>
          <w:ilvl w:val="0"/>
          <w:numId w:val="0"/>
        </w:numPr>
        <w:tabs>
          <w:tab w:val="left" w:pos="1080"/>
        </w:tabs>
        <w:ind w:left="1200"/>
      </w:pPr>
      <w:r w:rsidRPr="00A43D12">
        <w:t xml:space="preserve">(a) </w:t>
      </w:r>
      <w:proofErr w:type="gramStart"/>
      <w:r w:rsidRPr="00A43D12">
        <w:t>provide</w:t>
      </w:r>
      <w:proofErr w:type="gramEnd"/>
      <w:r w:rsidRPr="00A43D12">
        <w:t xml:space="preserve"> sufficient resources, both in terms of quality and quantity, to develop, calibrate, approve and review valuation approaches used for solvency purposes; </w:t>
      </w:r>
    </w:p>
    <w:p w:rsidR="00403090" w:rsidRPr="00A43D12" w:rsidRDefault="00403090" w:rsidP="00403090">
      <w:pPr>
        <w:pStyle w:val="ListNumberLevel2"/>
        <w:numPr>
          <w:ilvl w:val="0"/>
          <w:numId w:val="0"/>
        </w:numPr>
        <w:tabs>
          <w:tab w:val="left" w:pos="1080"/>
        </w:tabs>
        <w:ind w:left="1200"/>
      </w:pPr>
      <w:r w:rsidRPr="00A43D12">
        <w:t xml:space="preserve">(b) </w:t>
      </w:r>
      <w:proofErr w:type="gramStart"/>
      <w:r w:rsidRPr="00A43D12">
        <w:t>establish</w:t>
      </w:r>
      <w:proofErr w:type="gramEnd"/>
      <w:r w:rsidRPr="00A43D12">
        <w:t xml:space="preserve"> internal control processes which include: </w:t>
      </w:r>
    </w:p>
    <w:p w:rsidR="00403090" w:rsidRPr="00A43D12" w:rsidRDefault="00403090" w:rsidP="00C71A33">
      <w:pPr>
        <w:pStyle w:val="ListNumberLevel2"/>
        <w:numPr>
          <w:ilvl w:val="3"/>
          <w:numId w:val="123"/>
        </w:numPr>
        <w:tabs>
          <w:tab w:val="left" w:pos="1080"/>
        </w:tabs>
      </w:pPr>
      <w:r w:rsidRPr="00A43D12">
        <w:t xml:space="preserve">an independent review and verification on a regular basis of the information, data, and assumptions which are used in the valuation approach, its results, and the suitability of the valuation approach with respect to valuation of the items referred to in point (a) of Article 254 [x2 IM3](1); </w:t>
      </w:r>
    </w:p>
    <w:p w:rsidR="00403090" w:rsidRDefault="00403090" w:rsidP="00C71A33">
      <w:pPr>
        <w:pStyle w:val="ListNumberLevel2"/>
        <w:numPr>
          <w:ilvl w:val="3"/>
          <w:numId w:val="123"/>
        </w:numPr>
        <w:tabs>
          <w:tab w:val="left" w:pos="1080"/>
        </w:tabs>
      </w:pPr>
      <w:r w:rsidRPr="00A43D12">
        <w:t xml:space="preserve">oversight by the persons who effectively run the undertaking of the internal processes for approval of  those valuations and the process in place to take account of any external, independent valuation or verification of the value of material assets or liabilities. </w:t>
      </w:r>
    </w:p>
    <w:p w:rsidR="004D6FA4" w:rsidRPr="00A43D12" w:rsidRDefault="004D6FA4" w:rsidP="004D6FA4">
      <w:pPr>
        <w:pStyle w:val="ListNumberLevel2"/>
        <w:numPr>
          <w:ilvl w:val="0"/>
          <w:numId w:val="0"/>
        </w:numPr>
        <w:tabs>
          <w:tab w:val="left" w:pos="1080"/>
        </w:tabs>
        <w:ind w:left="2329"/>
        <w:rPr>
          <w:ins w:id="965" w:author="VELLA Stefana (MARKT)" w:date="2014-01-07T14:52:00Z"/>
        </w:rPr>
      </w:pPr>
    </w:p>
    <w:p w:rsidR="00403090" w:rsidRPr="00A43D12" w:rsidRDefault="00403090" w:rsidP="00403090">
      <w:pPr>
        <w:pStyle w:val="SectionTitle"/>
      </w:pPr>
      <w:r w:rsidRPr="00A43D12">
        <w:t>SECTION 2</w:t>
      </w:r>
    </w:p>
    <w:p w:rsidR="00403090" w:rsidRPr="00A43D12" w:rsidRDefault="00403090" w:rsidP="00403090">
      <w:pPr>
        <w:pStyle w:val="SectionTitle"/>
      </w:pPr>
      <w:r w:rsidRPr="00A43D12">
        <w:t>Functions</w:t>
      </w:r>
    </w:p>
    <w:p w:rsidR="00403090" w:rsidRPr="00EE11D0" w:rsidRDefault="00403090" w:rsidP="00403090">
      <w:pPr>
        <w:pStyle w:val="Titrearticle"/>
      </w:pPr>
      <w:r w:rsidRPr="00EE11D0">
        <w:t>Article 258 SG6</w:t>
      </w:r>
    </w:p>
    <w:p w:rsidR="00403090" w:rsidRPr="004D6FA4" w:rsidRDefault="00403090">
      <w:pPr>
        <w:jc w:val="center"/>
        <w:rPr>
          <w:lang w:val="en-US"/>
          <w:rPrChange w:id="966" w:author="VELLA Stefana (MARKT)" w:date="2014-01-07T14:52:00Z">
            <w:rPr/>
          </w:rPrChange>
        </w:rPr>
        <w:pPrChange w:id="967" w:author="VELLA Stefana (MARKT)" w:date="2014-01-07T14:52:00Z">
          <w:pPr>
            <w:pStyle w:val="Titrearticle"/>
          </w:pPr>
        </w:pPrChange>
      </w:pPr>
      <w:r w:rsidRPr="004D6FA4">
        <w:rPr>
          <w:rFonts w:ascii="Times New Roman" w:hAnsi="Times New Roman"/>
          <w:sz w:val="24"/>
          <w:lang w:val="en-US"/>
          <w:rPrChange w:id="968" w:author="VELLA Stefana (MARKT)" w:date="2014-01-07T14:52:00Z">
            <w:rPr/>
          </w:rPrChange>
        </w:rPr>
        <w:t>(Article 50(1</w:t>
      </w:r>
      <w:proofErr w:type="gramStart"/>
      <w:r w:rsidRPr="004D6FA4">
        <w:rPr>
          <w:rFonts w:ascii="Times New Roman" w:hAnsi="Times New Roman"/>
          <w:sz w:val="24"/>
          <w:lang w:val="en-US"/>
          <w:rPrChange w:id="969" w:author="VELLA Stefana (MARKT)" w:date="2014-01-07T14:52:00Z">
            <w:rPr/>
          </w:rPrChange>
        </w:rPr>
        <w:t>)(</w:t>
      </w:r>
      <w:proofErr w:type="gramEnd"/>
      <w:r w:rsidRPr="004D6FA4">
        <w:rPr>
          <w:rFonts w:ascii="Times New Roman" w:hAnsi="Times New Roman"/>
          <w:sz w:val="24"/>
          <w:lang w:val="en-US"/>
          <w:rPrChange w:id="970" w:author="VELLA Stefana (MARKT)" w:date="2014-01-07T14:52:00Z">
            <w:rPr/>
          </w:rPrChange>
        </w:rPr>
        <w:t>b) of Directive 2009/138/EC)</w:t>
      </w:r>
    </w:p>
    <w:p w:rsidR="00403090" w:rsidRPr="00F0723E" w:rsidRDefault="00403090">
      <w:pPr>
        <w:jc w:val="center"/>
        <w:rPr>
          <w:b/>
          <w:lang w:val="en-US"/>
          <w:rPrChange w:id="971" w:author="VELLA Stefana (MARKT)" w:date="2014-01-07T14:52:00Z">
            <w:rPr/>
          </w:rPrChange>
        </w:rPr>
        <w:pPrChange w:id="972" w:author="VELLA Stefana (MARKT)" w:date="2014-01-07T14:52:00Z">
          <w:pPr>
            <w:pStyle w:val="Titrearticle"/>
          </w:pPr>
        </w:pPrChange>
      </w:pPr>
      <w:r w:rsidRPr="00F0723E">
        <w:rPr>
          <w:rFonts w:ascii="Times New Roman" w:hAnsi="Times New Roman"/>
          <w:b/>
          <w:lang w:val="en-US"/>
          <w:rPrChange w:id="973" w:author="VELLA Stefana (MARKT)" w:date="2014-01-07T14:52:00Z">
            <w:rPr/>
          </w:rPrChange>
        </w:rPr>
        <w:t>General provisions</w:t>
      </w:r>
    </w:p>
    <w:p w:rsidR="00403090" w:rsidRPr="00A43D12" w:rsidRDefault="00403090" w:rsidP="00C71A33">
      <w:pPr>
        <w:pStyle w:val="NumPar1"/>
        <w:numPr>
          <w:ilvl w:val="0"/>
          <w:numId w:val="102"/>
        </w:numPr>
      </w:pPr>
      <w:r w:rsidRPr="00A43D12">
        <w:t xml:space="preserve">Insurance and reinsurance undertakings shall incorporate the functions and the associated reporting lines into the organisational structure in a way which ensures that each function is free from influences that may compromise the function's ability to undertake its duties in an objective, fair and independent manner and, in the case of the internal audit function, in a fully independent </w:t>
      </w:r>
      <w:commentRangeStart w:id="974"/>
      <w:r w:rsidRPr="00A43D12">
        <w:t>manner</w:t>
      </w:r>
      <w:del w:id="975" w:author="VELLA Stefana (MARKT)" w:date="2014-01-07T14:52:00Z">
        <w:r w:rsidR="001952B9">
          <w:delText xml:space="preserve"> so as to ensure that no </w:delText>
        </w:r>
        <w:r w:rsidR="001952B9" w:rsidRPr="00AA26B5">
          <w:delText>person or organisational unit assume</w:delText>
        </w:r>
        <w:r w:rsidR="001952B9">
          <w:delText>s</w:delText>
        </w:r>
        <w:r w:rsidR="001952B9" w:rsidRPr="00AA26B5">
          <w:delText xml:space="preserve"> responsibilities for more than one function</w:delText>
        </w:r>
        <w:r w:rsidR="001952B9">
          <w:delText>.</w:delText>
        </w:r>
      </w:del>
      <w:ins w:id="976" w:author="VELLA Stefana (MARKT)" w:date="2014-01-07T14:52:00Z">
        <w:r w:rsidRPr="00A43D12">
          <w:t>.</w:t>
        </w:r>
      </w:ins>
      <w:r w:rsidRPr="00A43D12">
        <w:t xml:space="preserve"> </w:t>
      </w:r>
      <w:commentRangeEnd w:id="974"/>
      <w:r w:rsidR="00DA1EB7">
        <w:rPr>
          <w:rStyle w:val="Odkaznakomentr"/>
          <w:lang w:eastAsia="en-GB"/>
        </w:rPr>
        <w:commentReference w:id="974"/>
      </w:r>
      <w:r w:rsidRPr="00A43D12">
        <w:t>Each function shall operate under the ultimate responsibility of, and report to the administrative, management or supervisory body and shall, where appropriate, cooperate with the other functions in carrying out their roles.</w:t>
      </w:r>
    </w:p>
    <w:p w:rsidR="00403090" w:rsidRPr="00A43D12" w:rsidRDefault="001952B9" w:rsidP="00C71A33">
      <w:pPr>
        <w:pStyle w:val="NumPar1"/>
        <w:numPr>
          <w:ilvl w:val="0"/>
          <w:numId w:val="102"/>
        </w:numPr>
      </w:pPr>
      <w:del w:id="977" w:author="VELLA Stefana (MARKT)" w:date="2014-01-07T14:52:00Z">
        <w:r>
          <w:delText>Smaller and less complex</w:delText>
        </w:r>
      </w:del>
      <w:ins w:id="978" w:author="VELLA Stefana (MARKT)" w:date="2014-01-07T14:52:00Z">
        <w:r w:rsidR="00403090" w:rsidRPr="00A43D12">
          <w:t>Depending on the nature, scale and complexity of the risks inherent in the undertaking's business,</w:t>
        </w:r>
      </w:ins>
      <w:r w:rsidR="00403090" w:rsidRPr="00A43D12">
        <w:t xml:space="preserve"> insurance and reinsurance undertakings may, except with respect to the internal audit function, allow a single person or organisational unit to carry out more than one function.</w:t>
      </w:r>
    </w:p>
    <w:p w:rsidR="00403090" w:rsidRPr="00A43D12" w:rsidRDefault="00403090" w:rsidP="00C71A33">
      <w:pPr>
        <w:pStyle w:val="NumPar1"/>
        <w:numPr>
          <w:ilvl w:val="0"/>
          <w:numId w:val="102"/>
        </w:numPr>
      </w:pPr>
      <w:r w:rsidRPr="00A43D12">
        <w:t>The persons performing a function shall be able to communicate at their own initiative with any staff member and shall have the necessary authority, resources and expertise and that they have unrestricted access to all relevant information necessary to carry out their responsibilities.</w:t>
      </w:r>
    </w:p>
    <w:p w:rsidR="00403090" w:rsidRPr="00A43D12" w:rsidRDefault="00403090" w:rsidP="00C71A33">
      <w:pPr>
        <w:pStyle w:val="NumPar1"/>
        <w:numPr>
          <w:ilvl w:val="0"/>
          <w:numId w:val="102"/>
        </w:numPr>
      </w:pPr>
      <w:r w:rsidRPr="00A43D12">
        <w:t>The persons performing a function shall promptly report any major problem in their area of responsibility to the administrative, management or supervisory body.</w:t>
      </w:r>
    </w:p>
    <w:p w:rsidR="00403090" w:rsidRPr="00EE11D0" w:rsidRDefault="00403090" w:rsidP="00403090">
      <w:pPr>
        <w:pStyle w:val="Titrearticle"/>
      </w:pPr>
      <w:r w:rsidRPr="00A43D12">
        <w:t>Article 259 SG7</w:t>
      </w:r>
    </w:p>
    <w:p w:rsidR="00403090" w:rsidRPr="007E4223" w:rsidRDefault="00403090">
      <w:pPr>
        <w:jc w:val="center"/>
        <w:rPr>
          <w:lang w:val="en-US"/>
          <w:rPrChange w:id="979" w:author="VELLA Stefana (MARKT)" w:date="2014-01-07T14:52:00Z">
            <w:rPr/>
          </w:rPrChange>
        </w:rPr>
        <w:pPrChange w:id="980" w:author="VELLA Stefana (MARKT)" w:date="2014-01-07T14:52:00Z">
          <w:pPr>
            <w:pStyle w:val="Titrearticle"/>
          </w:pPr>
        </w:pPrChange>
      </w:pPr>
      <w:r w:rsidRPr="007E4223">
        <w:rPr>
          <w:rFonts w:ascii="Times New Roman" w:hAnsi="Times New Roman"/>
          <w:sz w:val="24"/>
          <w:lang w:val="en-US"/>
          <w:rPrChange w:id="981" w:author="VELLA Stefana (MARKT)" w:date="2014-01-07T14:52:00Z">
            <w:rPr/>
          </w:rPrChange>
        </w:rPr>
        <w:t>(Article 44(4 and 5) of Directive 2009/138/EC)</w:t>
      </w:r>
    </w:p>
    <w:p w:rsidR="00403090" w:rsidRPr="00F0723E" w:rsidRDefault="00403090">
      <w:pPr>
        <w:jc w:val="center"/>
        <w:rPr>
          <w:b/>
          <w:rPrChange w:id="982" w:author="VELLA Stefana (MARKT)" w:date="2014-01-07T14:52:00Z">
            <w:rPr/>
          </w:rPrChange>
        </w:rPr>
        <w:pPrChange w:id="983" w:author="VELLA Stefana (MARKT)" w:date="2014-01-07T14:52:00Z">
          <w:pPr>
            <w:pStyle w:val="Titrearticle"/>
          </w:pPr>
        </w:pPrChange>
      </w:pPr>
      <w:r w:rsidRPr="00F0723E">
        <w:rPr>
          <w:rFonts w:ascii="Times New Roman" w:hAnsi="Times New Roman"/>
          <w:b/>
          <w:rPrChange w:id="984" w:author="VELLA Stefana (MARKT)" w:date="2014-01-07T14:52:00Z">
            <w:rPr/>
          </w:rPrChange>
        </w:rPr>
        <w:t>Risk management function</w:t>
      </w:r>
    </w:p>
    <w:p w:rsidR="00403090" w:rsidRPr="00EE11D0" w:rsidRDefault="00403090" w:rsidP="00C71A33">
      <w:pPr>
        <w:pStyle w:val="NumPar1"/>
        <w:numPr>
          <w:ilvl w:val="0"/>
          <w:numId w:val="106"/>
        </w:numPr>
      </w:pPr>
      <w:r w:rsidRPr="00A43D12">
        <w:t xml:space="preserve">The </w:t>
      </w:r>
      <w:r w:rsidRPr="00EE11D0">
        <w:t>tasks of the risk management function shall include:</w:t>
      </w:r>
    </w:p>
    <w:p w:rsidR="00403090" w:rsidRPr="00EE11D0" w:rsidRDefault="00403090" w:rsidP="00C71A33">
      <w:pPr>
        <w:pStyle w:val="ListNumberLevel2"/>
        <w:numPr>
          <w:ilvl w:val="1"/>
          <w:numId w:val="103"/>
        </w:numPr>
        <w:rPr>
          <w:rStyle w:val="Added"/>
          <w:b w:val="0"/>
          <w:u w:val="none"/>
        </w:rPr>
      </w:pPr>
      <w:r w:rsidRPr="00EE11D0">
        <w:rPr>
          <w:rStyle w:val="Added"/>
          <w:b w:val="0"/>
          <w:u w:val="none"/>
        </w:rPr>
        <w:t>assisting the administrative, management or supervisory body and other functions in the effective operation of the risk management system;</w:t>
      </w:r>
    </w:p>
    <w:p w:rsidR="00403090" w:rsidRPr="00EE11D0" w:rsidRDefault="00403090" w:rsidP="00C71A33">
      <w:pPr>
        <w:pStyle w:val="ListNumberLevel2"/>
        <w:numPr>
          <w:ilvl w:val="1"/>
          <w:numId w:val="103"/>
        </w:numPr>
        <w:rPr>
          <w:rStyle w:val="Added"/>
          <w:b w:val="0"/>
          <w:u w:val="none"/>
        </w:rPr>
      </w:pPr>
      <w:r w:rsidRPr="00EE11D0">
        <w:rPr>
          <w:rStyle w:val="Added"/>
          <w:b w:val="0"/>
          <w:u w:val="none"/>
        </w:rPr>
        <w:t>monitoring the risk management system;</w:t>
      </w:r>
    </w:p>
    <w:p w:rsidR="00403090" w:rsidRPr="00EE11D0" w:rsidRDefault="00403090" w:rsidP="00C71A33">
      <w:pPr>
        <w:pStyle w:val="ListNumberLevel2"/>
        <w:numPr>
          <w:ilvl w:val="1"/>
          <w:numId w:val="103"/>
        </w:numPr>
        <w:rPr>
          <w:rStyle w:val="Added"/>
          <w:b w:val="0"/>
          <w:u w:val="none"/>
        </w:rPr>
      </w:pPr>
      <w:r w:rsidRPr="00EE11D0">
        <w:rPr>
          <w:rStyle w:val="Added"/>
          <w:b w:val="0"/>
          <w:u w:val="none"/>
        </w:rPr>
        <w:t>monitoring the general risk profile of the undertaking as a whole;</w:t>
      </w:r>
    </w:p>
    <w:p w:rsidR="00403090" w:rsidRPr="00EE11D0" w:rsidRDefault="00403090" w:rsidP="00C71A33">
      <w:pPr>
        <w:pStyle w:val="ListNumberLevel2"/>
        <w:numPr>
          <w:ilvl w:val="1"/>
          <w:numId w:val="103"/>
        </w:numPr>
        <w:rPr>
          <w:rStyle w:val="Added"/>
          <w:b w:val="0"/>
          <w:u w:val="none"/>
        </w:rPr>
      </w:pPr>
      <w:r w:rsidRPr="00EE11D0">
        <w:rPr>
          <w:rStyle w:val="Added"/>
          <w:b w:val="0"/>
          <w:u w:val="none"/>
        </w:rPr>
        <w:t xml:space="preserve">detailed reporting on risk exposures and advising the administrative, management or supervisory body on risk management matters, including in relation to strategic affairs such as corporate strategy, mergers and acquisitions and major projects and investments; </w:t>
      </w:r>
    </w:p>
    <w:p w:rsidR="00403090" w:rsidRPr="00EE11D0" w:rsidRDefault="00403090" w:rsidP="00C71A33">
      <w:pPr>
        <w:pStyle w:val="ListNumberLevel2"/>
        <w:numPr>
          <w:ilvl w:val="1"/>
          <w:numId w:val="103"/>
        </w:numPr>
        <w:rPr>
          <w:rStyle w:val="Added"/>
          <w:b w:val="0"/>
          <w:u w:val="none"/>
        </w:rPr>
      </w:pPr>
      <w:proofErr w:type="gramStart"/>
      <w:r w:rsidRPr="00EE11D0">
        <w:rPr>
          <w:rStyle w:val="Added"/>
          <w:b w:val="0"/>
          <w:u w:val="none"/>
        </w:rPr>
        <w:t>identifying</w:t>
      </w:r>
      <w:proofErr w:type="gramEnd"/>
      <w:r w:rsidRPr="00EE11D0">
        <w:rPr>
          <w:rStyle w:val="Added"/>
          <w:b w:val="0"/>
          <w:u w:val="none"/>
        </w:rPr>
        <w:t xml:space="preserve"> and assessing emerging risks.</w:t>
      </w:r>
    </w:p>
    <w:p w:rsidR="00403090" w:rsidRPr="00EE11D0" w:rsidRDefault="00403090" w:rsidP="00C71A33">
      <w:pPr>
        <w:pStyle w:val="NumPar1"/>
        <w:numPr>
          <w:ilvl w:val="0"/>
          <w:numId w:val="106"/>
        </w:numPr>
      </w:pPr>
      <w:r w:rsidRPr="00EE11D0">
        <w:t>The risk management function shall:</w:t>
      </w:r>
    </w:p>
    <w:p w:rsidR="00403090" w:rsidRPr="00A43D12" w:rsidRDefault="00403090" w:rsidP="00C71A33">
      <w:pPr>
        <w:pStyle w:val="NumPar1"/>
        <w:numPr>
          <w:ilvl w:val="4"/>
          <w:numId w:val="106"/>
        </w:numPr>
      </w:pPr>
      <w:r w:rsidRPr="00A43D12">
        <w:t xml:space="preserve"> be responsible for the requirements set out in Article 44(5) of Directive 2009/138/EC;</w:t>
      </w:r>
    </w:p>
    <w:p w:rsidR="00403090" w:rsidRPr="00A43D12" w:rsidRDefault="00403090" w:rsidP="00C71A33">
      <w:pPr>
        <w:pStyle w:val="NumPar1"/>
        <w:numPr>
          <w:ilvl w:val="4"/>
          <w:numId w:val="106"/>
        </w:numPr>
      </w:pPr>
      <w:r w:rsidRPr="00A43D12">
        <w:t>liaise closely with the users of the outputs of the internal model;</w:t>
      </w:r>
    </w:p>
    <w:p w:rsidR="00403090" w:rsidRPr="00A43D12" w:rsidRDefault="00403090" w:rsidP="00C71A33">
      <w:pPr>
        <w:pStyle w:val="NumPar1"/>
        <w:numPr>
          <w:ilvl w:val="4"/>
          <w:numId w:val="106"/>
        </w:numPr>
      </w:pPr>
      <w:proofErr w:type="gramStart"/>
      <w:r w:rsidRPr="00A43D12">
        <w:t>co-operate</w:t>
      </w:r>
      <w:proofErr w:type="gramEnd"/>
      <w:r w:rsidRPr="00A43D12">
        <w:t xml:space="preserve"> closely with the actuarial function.</w:t>
      </w:r>
    </w:p>
    <w:p w:rsidR="00403090" w:rsidRPr="00EE11D0" w:rsidRDefault="00403090" w:rsidP="00403090">
      <w:pPr>
        <w:pStyle w:val="Titrearticle"/>
        <w:rPr>
          <w:kern w:val="28"/>
        </w:rPr>
      </w:pPr>
      <w:r w:rsidRPr="00EE11D0">
        <w:rPr>
          <w:kern w:val="28"/>
        </w:rPr>
        <w:t>Article 260 SG8</w:t>
      </w:r>
    </w:p>
    <w:p w:rsidR="00403090" w:rsidRPr="007E4223" w:rsidRDefault="00403090">
      <w:pPr>
        <w:jc w:val="center"/>
        <w:rPr>
          <w:lang w:val="en-US"/>
          <w:rPrChange w:id="985" w:author="VELLA Stefana (MARKT)" w:date="2014-01-07T14:52:00Z">
            <w:rPr/>
          </w:rPrChange>
        </w:rPr>
        <w:pPrChange w:id="986" w:author="VELLA Stefana (MARKT)" w:date="2014-01-07T14:52:00Z">
          <w:pPr>
            <w:pStyle w:val="Titrearticle"/>
          </w:pPr>
        </w:pPrChange>
      </w:pPr>
      <w:r w:rsidRPr="007E4223">
        <w:rPr>
          <w:rFonts w:ascii="Times New Roman" w:hAnsi="Times New Roman"/>
          <w:sz w:val="24"/>
          <w:lang w:val="en-US"/>
          <w:rPrChange w:id="987" w:author="VELLA Stefana (MARKT)" w:date="2014-01-07T14:52:00Z">
            <w:rPr/>
          </w:rPrChange>
        </w:rPr>
        <w:t>(Article 46(2) of Directive 2009/138/EC)</w:t>
      </w:r>
    </w:p>
    <w:p w:rsidR="00403090" w:rsidRPr="00F0723E" w:rsidRDefault="00403090">
      <w:pPr>
        <w:jc w:val="center"/>
        <w:rPr>
          <w:b/>
          <w:lang w:val="en-US"/>
          <w:rPrChange w:id="988" w:author="VELLA Stefana (MARKT)" w:date="2014-01-07T14:52:00Z">
            <w:rPr/>
          </w:rPrChange>
        </w:rPr>
        <w:pPrChange w:id="989" w:author="VELLA Stefana (MARKT)" w:date="2014-01-07T14:52:00Z">
          <w:pPr>
            <w:pStyle w:val="Titrearticle"/>
          </w:pPr>
        </w:pPrChange>
      </w:pPr>
      <w:r w:rsidRPr="00F0723E">
        <w:rPr>
          <w:rFonts w:ascii="Times New Roman" w:hAnsi="Times New Roman"/>
          <w:b/>
          <w:lang w:val="en-US"/>
          <w:rPrChange w:id="990" w:author="VELLA Stefana (MARKT)" w:date="2014-01-07T14:52:00Z">
            <w:rPr/>
          </w:rPrChange>
        </w:rPr>
        <w:t>Compliance function</w:t>
      </w:r>
    </w:p>
    <w:p w:rsidR="00403090" w:rsidRPr="00A43D12" w:rsidRDefault="00403090" w:rsidP="00C71A33">
      <w:pPr>
        <w:pStyle w:val="NumPar1"/>
        <w:numPr>
          <w:ilvl w:val="0"/>
          <w:numId w:val="107"/>
        </w:numPr>
      </w:pPr>
      <w:r w:rsidRPr="00A43D12">
        <w:t>The compliance function of insurance and reinsurance undertakings shall include a compliance policy and a compliance plan. The compliance policy shall define the responsibilities, competencies and reporting duties of the compliance function. The compliance plan shall set out the planned activities of the compliance function which take into account all relevant areas of the activities of insurance and reinsurance undertakings and their exposure to compliance risk.</w:t>
      </w:r>
    </w:p>
    <w:p w:rsidR="00403090" w:rsidRPr="00A43D12" w:rsidRDefault="00403090" w:rsidP="00C71A33">
      <w:pPr>
        <w:pStyle w:val="NumPar1"/>
        <w:numPr>
          <w:ilvl w:val="0"/>
          <w:numId w:val="107"/>
        </w:numPr>
      </w:pPr>
      <w:r w:rsidRPr="00A43D12">
        <w:t>The duties of the compliance function shall include assessing the adequacy of the measures adopted by the insurance or reinsurance undertaking to prevent non-compliance.</w:t>
      </w:r>
    </w:p>
    <w:p w:rsidR="00403090" w:rsidRPr="00EE11D0" w:rsidRDefault="00403090" w:rsidP="00403090">
      <w:pPr>
        <w:pStyle w:val="Titrearticle"/>
      </w:pPr>
      <w:r w:rsidRPr="00EE11D0">
        <w:t>Article 261 SG9</w:t>
      </w:r>
    </w:p>
    <w:p w:rsidR="00403090" w:rsidRPr="0052643C" w:rsidRDefault="00403090">
      <w:pPr>
        <w:jc w:val="center"/>
        <w:pPrChange w:id="991" w:author="VELLA Stefana (MARKT)" w:date="2014-01-07T14:52:00Z">
          <w:pPr>
            <w:pStyle w:val="Titrearticle"/>
          </w:pPr>
        </w:pPrChange>
      </w:pPr>
      <w:r w:rsidRPr="007E4223">
        <w:rPr>
          <w:rFonts w:ascii="Times New Roman" w:hAnsi="Times New Roman"/>
          <w:sz w:val="24"/>
          <w:rPrChange w:id="992" w:author="VELLA Stefana (MARKT)" w:date="2014-01-07T14:52:00Z">
            <w:rPr/>
          </w:rPrChange>
        </w:rPr>
        <w:t>(Article 47(2) of Directive 2009/138/EC)</w:t>
      </w:r>
    </w:p>
    <w:p w:rsidR="00403090" w:rsidRPr="00F0723E" w:rsidRDefault="00403090">
      <w:pPr>
        <w:jc w:val="center"/>
        <w:rPr>
          <w:b/>
          <w:rPrChange w:id="993" w:author="VELLA Stefana (MARKT)" w:date="2014-01-07T14:52:00Z">
            <w:rPr/>
          </w:rPrChange>
        </w:rPr>
        <w:pPrChange w:id="994" w:author="VELLA Stefana (MARKT)" w:date="2014-01-07T14:52:00Z">
          <w:pPr>
            <w:pStyle w:val="Titrearticle"/>
          </w:pPr>
        </w:pPrChange>
      </w:pPr>
      <w:r w:rsidRPr="00F0723E">
        <w:rPr>
          <w:rFonts w:ascii="Times New Roman" w:hAnsi="Times New Roman"/>
          <w:b/>
          <w:rPrChange w:id="995" w:author="VELLA Stefana (MARKT)" w:date="2014-01-07T14:52:00Z">
            <w:rPr/>
          </w:rPrChange>
        </w:rPr>
        <w:t>Internal audit function</w:t>
      </w:r>
    </w:p>
    <w:p w:rsidR="00403090" w:rsidRPr="0031425C" w:rsidRDefault="00403090" w:rsidP="00C71A33">
      <w:pPr>
        <w:pStyle w:val="NumPar1"/>
        <w:numPr>
          <w:ilvl w:val="0"/>
          <w:numId w:val="119"/>
        </w:numPr>
      </w:pPr>
      <w:r w:rsidRPr="0031425C">
        <w:t>The persons carrying out the internal audit function shall not assume any responsibility for any other function.</w:t>
      </w:r>
    </w:p>
    <w:p w:rsidR="00403090" w:rsidRPr="0031425C" w:rsidRDefault="00403090" w:rsidP="00C71A33">
      <w:pPr>
        <w:pStyle w:val="NumPar1"/>
        <w:numPr>
          <w:ilvl w:val="0"/>
          <w:numId w:val="119"/>
        </w:numPr>
      </w:pPr>
      <w:r w:rsidRPr="0031425C">
        <w:t>The internal audit function shall:</w:t>
      </w:r>
    </w:p>
    <w:p w:rsidR="00403090" w:rsidRPr="0031425C" w:rsidRDefault="00403090" w:rsidP="00C71A33">
      <w:pPr>
        <w:pStyle w:val="ListNumberLevel2"/>
        <w:numPr>
          <w:ilvl w:val="1"/>
          <w:numId w:val="104"/>
        </w:numPr>
        <w:rPr>
          <w:rStyle w:val="Added"/>
          <w:b w:val="0"/>
          <w:u w:val="none"/>
        </w:rPr>
      </w:pPr>
      <w:r w:rsidRPr="0031425C">
        <w:rPr>
          <w:rStyle w:val="Added"/>
          <w:b w:val="0"/>
          <w:u w:val="none"/>
        </w:rPr>
        <w:t xml:space="preserve">establish, implement and maintain an audit plan setting out the audit work to be undertaken in the upcoming years, taking into account all activities and the complete system of governance of the insurance or reinsurance undertaking; </w:t>
      </w:r>
    </w:p>
    <w:p w:rsidR="00403090" w:rsidRPr="0031425C" w:rsidRDefault="00403090" w:rsidP="00C71A33">
      <w:pPr>
        <w:pStyle w:val="ListNumberLevel2"/>
        <w:numPr>
          <w:ilvl w:val="1"/>
          <w:numId w:val="104"/>
        </w:numPr>
        <w:rPr>
          <w:rStyle w:val="Added"/>
          <w:b w:val="0"/>
          <w:u w:val="none"/>
        </w:rPr>
      </w:pPr>
      <w:r w:rsidRPr="0031425C">
        <w:rPr>
          <w:rStyle w:val="Added"/>
          <w:b w:val="0"/>
          <w:u w:val="none"/>
        </w:rPr>
        <w:t xml:space="preserve">take a risk-based approach in deciding its priorities; </w:t>
      </w:r>
    </w:p>
    <w:p w:rsidR="00403090" w:rsidRPr="0031425C" w:rsidRDefault="00403090" w:rsidP="00C71A33">
      <w:pPr>
        <w:pStyle w:val="ListNumberLevel2"/>
        <w:numPr>
          <w:ilvl w:val="1"/>
          <w:numId w:val="104"/>
        </w:numPr>
        <w:rPr>
          <w:rStyle w:val="Added"/>
          <w:b w:val="0"/>
          <w:u w:val="none"/>
        </w:rPr>
      </w:pPr>
      <w:r w:rsidRPr="0031425C">
        <w:rPr>
          <w:rStyle w:val="Added"/>
          <w:b w:val="0"/>
          <w:u w:val="none"/>
        </w:rPr>
        <w:t xml:space="preserve">report the audit plan to the administrative, management or supervisory body; </w:t>
      </w:r>
    </w:p>
    <w:p w:rsidR="00403090" w:rsidRPr="0031425C" w:rsidRDefault="00403090" w:rsidP="00C71A33">
      <w:pPr>
        <w:pStyle w:val="ListNumberLevel2"/>
        <w:numPr>
          <w:ilvl w:val="1"/>
          <w:numId w:val="104"/>
        </w:numPr>
        <w:rPr>
          <w:rStyle w:val="Added"/>
          <w:b w:val="0"/>
          <w:u w:val="none"/>
        </w:rPr>
      </w:pPr>
      <w:r w:rsidRPr="0031425C">
        <w:rPr>
          <w:rStyle w:val="Added"/>
          <w:b w:val="0"/>
          <w:u w:val="none"/>
        </w:rPr>
        <w:t>issue recommendations based on the result of work carried out in accordance with point (a) and submit a written report on its findings and recommendations to the administrative, management or supervisory body on at least an annual basis;</w:t>
      </w:r>
    </w:p>
    <w:p w:rsidR="00403090" w:rsidRPr="0031425C" w:rsidRDefault="00403090" w:rsidP="00C71A33">
      <w:pPr>
        <w:pStyle w:val="ListNumberLevel2"/>
        <w:numPr>
          <w:ilvl w:val="1"/>
          <w:numId w:val="104"/>
        </w:numPr>
        <w:rPr>
          <w:rStyle w:val="Added"/>
          <w:b w:val="0"/>
          <w:u w:val="none"/>
        </w:rPr>
      </w:pPr>
      <w:r w:rsidRPr="0031425C">
        <w:rPr>
          <w:rStyle w:val="Added"/>
          <w:b w:val="0"/>
          <w:u w:val="none"/>
        </w:rPr>
        <w:t>verifying compliance with the decisions taken by the administrative, management or supervisory body on the basis of those recommendations referred to in point (d).</w:t>
      </w:r>
    </w:p>
    <w:p w:rsidR="00403090" w:rsidRPr="000B6011" w:rsidRDefault="00403090">
      <w:pPr>
        <w:pStyle w:val="Normlnywebov"/>
        <w:ind w:left="709"/>
        <w:jc w:val="both"/>
        <w:rPr>
          <w:rStyle w:val="Added"/>
          <w:rFonts w:ascii="Calibri" w:eastAsia="Calibri" w:hAnsi="Calibri"/>
          <w:b w:val="0"/>
          <w:sz w:val="22"/>
          <w:szCs w:val="22"/>
          <w:u w:val="none"/>
          <w:lang w:val="en-GB"/>
        </w:rPr>
        <w:pPrChange w:id="996" w:author="VELLA Stefana (MARKT)" w:date="2014-01-07T14:52:00Z">
          <w:pPr>
            <w:pStyle w:val="Normlnywebov"/>
            <w:jc w:val="both"/>
          </w:pPr>
        </w:pPrChange>
      </w:pPr>
      <w:r w:rsidRPr="0031425C">
        <w:rPr>
          <w:rStyle w:val="Added"/>
          <w:b w:val="0"/>
          <w:u w:val="none"/>
          <w:lang w:val="en-GB"/>
        </w:rPr>
        <w:t xml:space="preserve">Where necessary, the internal audit function may carry out audits which are not included in the audit plan. </w:t>
      </w:r>
    </w:p>
    <w:p w:rsidR="00403090" w:rsidRPr="007E4223" w:rsidRDefault="00403090" w:rsidP="00403090">
      <w:pPr>
        <w:pStyle w:val="Titrearticle"/>
      </w:pPr>
      <w:r w:rsidRPr="007E4223">
        <w:t>Article 262 SG10</w:t>
      </w:r>
    </w:p>
    <w:p w:rsidR="00403090" w:rsidRPr="007E4223" w:rsidRDefault="00403090">
      <w:pPr>
        <w:jc w:val="center"/>
        <w:rPr>
          <w:lang w:val="en-US"/>
          <w:rPrChange w:id="997" w:author="VELLA Stefana (MARKT)" w:date="2014-01-07T14:52:00Z">
            <w:rPr/>
          </w:rPrChange>
        </w:rPr>
        <w:pPrChange w:id="998" w:author="VELLA Stefana (MARKT)" w:date="2014-01-07T14:52:00Z">
          <w:pPr>
            <w:pStyle w:val="Titrearticle"/>
          </w:pPr>
        </w:pPrChange>
      </w:pPr>
      <w:r w:rsidRPr="007E4223">
        <w:rPr>
          <w:rFonts w:ascii="Times New Roman" w:hAnsi="Times New Roman"/>
          <w:sz w:val="24"/>
          <w:lang w:val="en-US"/>
          <w:rPrChange w:id="999" w:author="VELLA Stefana (MARKT)" w:date="2014-01-07T14:52:00Z">
            <w:rPr/>
          </w:rPrChange>
        </w:rPr>
        <w:t>(Article 48 (1) of Directive 2009/138/EC)</w:t>
      </w:r>
    </w:p>
    <w:p w:rsidR="00403090" w:rsidRPr="00F0723E" w:rsidRDefault="00403090">
      <w:pPr>
        <w:jc w:val="center"/>
        <w:rPr>
          <w:b/>
          <w:lang w:val="en-US"/>
          <w:rPrChange w:id="1000" w:author="VELLA Stefana (MARKT)" w:date="2014-01-07T14:52:00Z">
            <w:rPr/>
          </w:rPrChange>
        </w:rPr>
        <w:pPrChange w:id="1001" w:author="VELLA Stefana (MARKT)" w:date="2014-01-07T14:52:00Z">
          <w:pPr>
            <w:pStyle w:val="Titrearticle"/>
          </w:pPr>
        </w:pPrChange>
      </w:pPr>
      <w:r w:rsidRPr="00F0723E">
        <w:rPr>
          <w:rFonts w:ascii="Times New Roman" w:hAnsi="Times New Roman"/>
          <w:b/>
          <w:lang w:val="en-US"/>
          <w:rPrChange w:id="1002" w:author="VELLA Stefana (MARKT)" w:date="2014-01-07T14:52:00Z">
            <w:rPr/>
          </w:rPrChange>
        </w:rPr>
        <w:t>Actuarial function</w:t>
      </w:r>
    </w:p>
    <w:p w:rsidR="00403090" w:rsidRPr="0031425C" w:rsidRDefault="00403090" w:rsidP="00C71A33">
      <w:pPr>
        <w:pStyle w:val="NumPar1"/>
        <w:numPr>
          <w:ilvl w:val="0"/>
          <w:numId w:val="108"/>
        </w:numPr>
      </w:pPr>
      <w:r w:rsidRPr="0031425C">
        <w:t>In coordinating the calculation of the technical provisions, the actuarial function shall in particular:</w:t>
      </w:r>
    </w:p>
    <w:p w:rsidR="00403090" w:rsidRPr="0031425C" w:rsidRDefault="00403090" w:rsidP="00C71A33">
      <w:pPr>
        <w:pStyle w:val="ListNumberLevel2"/>
        <w:numPr>
          <w:ilvl w:val="1"/>
          <w:numId w:val="105"/>
        </w:numPr>
        <w:rPr>
          <w:rStyle w:val="Added"/>
          <w:b w:val="0"/>
          <w:u w:val="none"/>
        </w:rPr>
      </w:pPr>
      <w:r w:rsidRPr="0031425C">
        <w:rPr>
          <w:rStyle w:val="Added"/>
          <w:b w:val="0"/>
          <w:u w:val="none"/>
        </w:rPr>
        <w:t>apply methodologies and procedures to assess the sufficiency of technical provisions and to ensure that their calculation is consistent with the requirements set out in Articles 75 to 86 of Directive 2009/138/EC;</w:t>
      </w:r>
    </w:p>
    <w:p w:rsidR="00403090" w:rsidRPr="0031425C" w:rsidRDefault="00403090" w:rsidP="00C71A33">
      <w:pPr>
        <w:pStyle w:val="ListNumberLevel2"/>
        <w:numPr>
          <w:ilvl w:val="1"/>
          <w:numId w:val="105"/>
        </w:numPr>
        <w:rPr>
          <w:rStyle w:val="Added"/>
          <w:b w:val="0"/>
          <w:u w:val="none"/>
        </w:rPr>
      </w:pPr>
      <w:r w:rsidRPr="0031425C">
        <w:rPr>
          <w:rStyle w:val="Added"/>
          <w:b w:val="0"/>
          <w:u w:val="none"/>
        </w:rPr>
        <w:t>assess the uncertainty associated with the estimates made in the calculation of technical provisions;</w:t>
      </w:r>
    </w:p>
    <w:p w:rsidR="00403090" w:rsidRPr="0031425C" w:rsidRDefault="00403090" w:rsidP="00C71A33">
      <w:pPr>
        <w:pStyle w:val="ListNumberLevel2"/>
        <w:numPr>
          <w:ilvl w:val="1"/>
          <w:numId w:val="105"/>
        </w:numPr>
        <w:rPr>
          <w:rStyle w:val="Added"/>
          <w:b w:val="0"/>
          <w:i/>
          <w:u w:val="none"/>
        </w:rPr>
      </w:pPr>
      <w:r w:rsidRPr="0031425C">
        <w:rPr>
          <w:rStyle w:val="Added"/>
          <w:b w:val="0"/>
          <w:u w:val="none"/>
        </w:rPr>
        <w:t>ensure that any limitations of data used to calculate technical provisions are properly dealt with</w:t>
      </w:r>
    </w:p>
    <w:p w:rsidR="00403090" w:rsidRPr="0031425C" w:rsidRDefault="00403090" w:rsidP="00C71A33">
      <w:pPr>
        <w:pStyle w:val="ListNumberLevel2"/>
        <w:numPr>
          <w:ilvl w:val="1"/>
          <w:numId w:val="105"/>
        </w:numPr>
        <w:rPr>
          <w:rStyle w:val="Added"/>
          <w:b w:val="0"/>
          <w:i/>
          <w:u w:val="none"/>
        </w:rPr>
      </w:pPr>
      <w:r w:rsidRPr="0031425C">
        <w:rPr>
          <w:rStyle w:val="Added"/>
          <w:b w:val="0"/>
          <w:u w:val="none"/>
        </w:rPr>
        <w:t xml:space="preserve">ensure that the most appropriate approximations for the purpose of calculating the best estimate are </w:t>
      </w:r>
      <w:del w:id="1003" w:author="VELLA Stefana (MARKT)" w:date="2014-01-07T14:52:00Z">
        <w:r w:rsidR="001952B9" w:rsidRPr="001952B9">
          <w:rPr>
            <w:rStyle w:val="Added"/>
            <w:b w:val="0"/>
          </w:rPr>
          <w:delText>found</w:delText>
        </w:r>
      </w:del>
      <w:ins w:id="1004" w:author="VELLA Stefana (MARKT)" w:date="2014-01-07T14:52:00Z">
        <w:r w:rsidRPr="0031425C">
          <w:rPr>
            <w:rStyle w:val="Added"/>
            <w:b w:val="0"/>
            <w:u w:val="none"/>
          </w:rPr>
          <w:t>used</w:t>
        </w:r>
      </w:ins>
      <w:r w:rsidRPr="0031425C">
        <w:rPr>
          <w:rStyle w:val="Added"/>
          <w:b w:val="0"/>
          <w:u w:val="none"/>
        </w:rPr>
        <w:t xml:space="preserve"> in cases referred to in Article 82 of Directive 2009/138/EC; </w:t>
      </w:r>
    </w:p>
    <w:p w:rsidR="00403090" w:rsidRPr="0031425C" w:rsidRDefault="00403090" w:rsidP="00C71A33">
      <w:pPr>
        <w:pStyle w:val="ListNumberLevel2"/>
        <w:numPr>
          <w:ilvl w:val="1"/>
          <w:numId w:val="105"/>
        </w:numPr>
        <w:rPr>
          <w:rStyle w:val="Added"/>
          <w:b w:val="0"/>
          <w:u w:val="none"/>
        </w:rPr>
      </w:pPr>
      <w:r w:rsidRPr="0031425C">
        <w:rPr>
          <w:rStyle w:val="Added"/>
          <w:b w:val="0"/>
          <w:u w:val="none"/>
        </w:rPr>
        <w:t>ensure that homogeneous risk groups of insurance and reinsurance obligations are identified for an appropriate assessment of the underlying risks;</w:t>
      </w:r>
    </w:p>
    <w:p w:rsidR="00403090" w:rsidRPr="0031425C" w:rsidRDefault="00403090" w:rsidP="00C71A33">
      <w:pPr>
        <w:pStyle w:val="ListNumberLevel2"/>
        <w:numPr>
          <w:ilvl w:val="1"/>
          <w:numId w:val="105"/>
        </w:numPr>
        <w:rPr>
          <w:rStyle w:val="Added"/>
          <w:b w:val="0"/>
          <w:u w:val="none"/>
        </w:rPr>
      </w:pPr>
      <w:r w:rsidRPr="0031425C">
        <w:rPr>
          <w:rStyle w:val="Added"/>
          <w:b w:val="0"/>
          <w:u w:val="none"/>
        </w:rPr>
        <w:t>consider relevant information provided by financial markets and generally available data on underwriting risks and ensure that it is integrated into the assessment of technical provisions;</w:t>
      </w:r>
    </w:p>
    <w:p w:rsidR="00403090" w:rsidRPr="0031425C" w:rsidRDefault="00403090" w:rsidP="00C71A33">
      <w:pPr>
        <w:pStyle w:val="ListNumberLevel2"/>
        <w:numPr>
          <w:ilvl w:val="1"/>
          <w:numId w:val="105"/>
        </w:numPr>
        <w:rPr>
          <w:rStyle w:val="Added"/>
          <w:b w:val="0"/>
          <w:u w:val="none"/>
        </w:rPr>
      </w:pPr>
      <w:r w:rsidRPr="0031425C">
        <w:rPr>
          <w:rStyle w:val="Added"/>
          <w:b w:val="0"/>
          <w:u w:val="none"/>
        </w:rPr>
        <w:t xml:space="preserve">compare and justify any material differences in the calculation of technical provisions from year to year; </w:t>
      </w:r>
    </w:p>
    <w:p w:rsidR="00403090" w:rsidRPr="0031425C" w:rsidRDefault="00403090" w:rsidP="00C71A33">
      <w:pPr>
        <w:pStyle w:val="ListNumberLevel2"/>
        <w:numPr>
          <w:ilvl w:val="1"/>
          <w:numId w:val="105"/>
        </w:numPr>
        <w:rPr>
          <w:rStyle w:val="Added"/>
          <w:b w:val="0"/>
          <w:u w:val="none"/>
        </w:rPr>
      </w:pPr>
      <w:proofErr w:type="gramStart"/>
      <w:r w:rsidRPr="0031425C">
        <w:rPr>
          <w:rStyle w:val="Added"/>
          <w:b w:val="0"/>
          <w:u w:val="none"/>
        </w:rPr>
        <w:t>ensure</w:t>
      </w:r>
      <w:proofErr w:type="gramEnd"/>
      <w:r w:rsidRPr="0031425C">
        <w:rPr>
          <w:rStyle w:val="Added"/>
          <w:b w:val="0"/>
          <w:u w:val="none"/>
        </w:rPr>
        <w:t xml:space="preserve"> that an appropriate assessment is provided of options and guarantees included in insurance and reinsurance contracts. </w:t>
      </w:r>
    </w:p>
    <w:p w:rsidR="00403090" w:rsidRPr="0031425C" w:rsidRDefault="00403090" w:rsidP="00C71A33">
      <w:pPr>
        <w:pStyle w:val="NumPar1"/>
        <w:numPr>
          <w:ilvl w:val="0"/>
          <w:numId w:val="108"/>
        </w:numPr>
        <w:rPr>
          <w:i/>
        </w:rPr>
      </w:pPr>
      <w:r w:rsidRPr="0031425C">
        <w:t>The actuarial function shall assess whether the methodologies and assumptions used in the calculation of the technical provisions are appropriate for the specific lines of business of the undertaking and for the way the business is managed, having regard to the available data.</w:t>
      </w:r>
    </w:p>
    <w:p w:rsidR="00403090" w:rsidRPr="0031425C" w:rsidRDefault="00403090" w:rsidP="00C71A33">
      <w:pPr>
        <w:pStyle w:val="NumPar1"/>
        <w:numPr>
          <w:ilvl w:val="0"/>
          <w:numId w:val="108"/>
        </w:numPr>
      </w:pPr>
      <w:r w:rsidRPr="0031425C">
        <w:t>The actuarial function shall assess whether the information technology systems used in the calculation of technical provisions sufficiently support the actuarial and statistical procedures.</w:t>
      </w:r>
    </w:p>
    <w:p w:rsidR="00403090" w:rsidRPr="0031425C" w:rsidRDefault="00403090" w:rsidP="00C71A33">
      <w:pPr>
        <w:pStyle w:val="NumPar1"/>
        <w:numPr>
          <w:ilvl w:val="0"/>
          <w:numId w:val="108"/>
        </w:numPr>
      </w:pPr>
      <w:r w:rsidRPr="0031425C">
        <w:t>The actuarial function shall, when comparing best estimates against experience, review the quality of past best estimates and use the insights gained from this assessment to improve the quality of current calculations. The comparison of best estimates against experience shall include comparisons between observed values and the estimates underlying the calculation of the best estimate, in order to draw conclusions on the appropriateness, accuracy and completeness of the data and assumptions used as well as on the methodologies applied in their calculation.</w:t>
      </w:r>
    </w:p>
    <w:p w:rsidR="00403090" w:rsidRPr="00A43D12" w:rsidRDefault="00403090" w:rsidP="00C71A33">
      <w:pPr>
        <w:pStyle w:val="NumPar1"/>
        <w:numPr>
          <w:ilvl w:val="0"/>
          <w:numId w:val="108"/>
        </w:numPr>
      </w:pPr>
      <w:r w:rsidRPr="0031425C">
        <w:t>Information submitted</w:t>
      </w:r>
      <w:r w:rsidRPr="00A43D12">
        <w:t xml:space="preserve"> to the administrative, management or supervisory body on the calculation of the technical provisions shall at least include a reasoned analysis on the reliability and adequacy of their calculation and on the sources and the degree of uncertainty of the estimate of the</w:t>
      </w:r>
      <w:r w:rsidRPr="00A43D12">
        <w:rPr>
          <w:b/>
        </w:rPr>
        <w:t xml:space="preserve"> </w:t>
      </w:r>
      <w:r w:rsidRPr="00A43D12">
        <w:t>technical provisions. That reasoned analysis shall be supported by a sensitivity analysis that includes</w:t>
      </w:r>
      <w:r w:rsidRPr="00A43D12">
        <w:rPr>
          <w:b/>
        </w:rPr>
        <w:t xml:space="preserve"> </w:t>
      </w:r>
      <w:r w:rsidRPr="00A43D12">
        <w:t xml:space="preserve">an investigation of the sensitivity of the technical provisions to each of the major </w:t>
      </w:r>
      <w:del w:id="1005" w:author="VELLA Stefana (MARKT)" w:date="2014-01-07T14:52:00Z">
        <w:r w:rsidR="001952B9" w:rsidRPr="00D57452">
          <w:delText>risk</w:delText>
        </w:r>
      </w:del>
      <w:ins w:id="1006" w:author="VELLA Stefana (MARKT)" w:date="2014-01-07T14:52:00Z">
        <w:r w:rsidRPr="00A43D12">
          <w:t>risks</w:t>
        </w:r>
      </w:ins>
      <w:r w:rsidRPr="00A43D12">
        <w:t xml:space="preserve"> underlying the obligations which are covered in the technical provisions. The actuarial function shall clearly state and explain any concerns it may have concerning the adequacy of technical provisions.</w:t>
      </w:r>
    </w:p>
    <w:p w:rsidR="00403090" w:rsidRPr="0031425C" w:rsidRDefault="00403090" w:rsidP="00C71A33">
      <w:pPr>
        <w:pStyle w:val="NumPar1"/>
        <w:numPr>
          <w:ilvl w:val="0"/>
          <w:numId w:val="108"/>
        </w:numPr>
      </w:pPr>
      <w:r w:rsidRPr="0031425C">
        <w:t>Regarding the underwriting policy, the opinion to be expressed by the actuarial function in accordance with Article 48(1)(g) of Directive 2009/138/EC shall at least include conclusions regarding the following considerations:</w:t>
      </w:r>
    </w:p>
    <w:p w:rsidR="00403090" w:rsidRPr="0031425C" w:rsidRDefault="00403090" w:rsidP="00C71A33">
      <w:pPr>
        <w:pStyle w:val="ListNumberLevel2"/>
        <w:numPr>
          <w:ilvl w:val="1"/>
          <w:numId w:val="109"/>
        </w:numPr>
        <w:rPr>
          <w:rStyle w:val="Added"/>
          <w:b w:val="0"/>
          <w:u w:val="none"/>
        </w:rPr>
      </w:pPr>
      <w:r w:rsidRPr="0031425C">
        <w:rPr>
          <w:rStyle w:val="Added"/>
          <w:b w:val="0"/>
          <w:u w:val="none"/>
        </w:rPr>
        <w:t>sufficiency of the premiums to be earned to cover future claims and expenses, notably taking into consideration the underlying risks (including underwriting risks), and the impact of options and guarantees included in insurance and reinsurance contracts on the sufficiency of premiums</w:t>
      </w:r>
      <w:r w:rsidRPr="0031425C" w:rsidDel="00E578C6">
        <w:rPr>
          <w:rStyle w:val="Added"/>
          <w:b w:val="0"/>
          <w:u w:val="none"/>
        </w:rPr>
        <w:t xml:space="preserve"> </w:t>
      </w:r>
      <w:r w:rsidRPr="0031425C">
        <w:rPr>
          <w:rStyle w:val="Added"/>
          <w:b w:val="0"/>
          <w:u w:val="none"/>
        </w:rPr>
        <w:t>;</w:t>
      </w:r>
    </w:p>
    <w:p w:rsidR="00403090" w:rsidRPr="0031425C" w:rsidRDefault="00403090" w:rsidP="00C71A33">
      <w:pPr>
        <w:pStyle w:val="ListNumberLevel2"/>
        <w:numPr>
          <w:ilvl w:val="1"/>
          <w:numId w:val="109"/>
        </w:numPr>
        <w:rPr>
          <w:rStyle w:val="Added"/>
          <w:b w:val="0"/>
          <w:u w:val="none"/>
        </w:rPr>
      </w:pPr>
      <w:r w:rsidRPr="0031425C">
        <w:rPr>
          <w:rStyle w:val="Added"/>
          <w:b w:val="0"/>
          <w:u w:val="none"/>
        </w:rPr>
        <w:t>considerations regarding inflation, legal risk, change in the composition of the undertaking's portfolio, and effect of systems which adjust the premiums policy-holders pay upwards or downwards depending on their claims history (bonus-malus systems) or similar systems, implemented in specific homogeneous risk groups;</w:t>
      </w:r>
    </w:p>
    <w:p w:rsidR="00403090" w:rsidRPr="0031425C" w:rsidRDefault="00403090" w:rsidP="00C71A33">
      <w:pPr>
        <w:pStyle w:val="ListNumberLevel2"/>
        <w:numPr>
          <w:ilvl w:val="1"/>
          <w:numId w:val="109"/>
        </w:numPr>
        <w:rPr>
          <w:rStyle w:val="Added"/>
          <w:b w:val="0"/>
          <w:u w:val="none"/>
        </w:rPr>
      </w:pPr>
      <w:proofErr w:type="gramStart"/>
      <w:r w:rsidRPr="0031425C">
        <w:rPr>
          <w:rStyle w:val="Added"/>
          <w:b w:val="0"/>
          <w:u w:val="none"/>
        </w:rPr>
        <w:t>the</w:t>
      </w:r>
      <w:proofErr w:type="gramEnd"/>
      <w:r w:rsidRPr="0031425C">
        <w:rPr>
          <w:rStyle w:val="Added"/>
          <w:b w:val="0"/>
          <w:u w:val="none"/>
        </w:rPr>
        <w:t xml:space="preserve"> progressive tendency of a portfolio of insurance contracts to attract or retain insured persons with a higher risk profile (anti-selection). </w:t>
      </w:r>
    </w:p>
    <w:p w:rsidR="00403090" w:rsidRPr="0031425C" w:rsidRDefault="00403090" w:rsidP="00C71A33">
      <w:pPr>
        <w:pStyle w:val="NumPar1"/>
        <w:numPr>
          <w:ilvl w:val="0"/>
          <w:numId w:val="108"/>
        </w:numPr>
      </w:pPr>
      <w:r w:rsidRPr="0031425C">
        <w:t>Regarding the overall reinsurance arrangements, the opinion to be expressed by the actuarial function in accordance with Article 48(1)(h) of Directive 2009/</w:t>
      </w:r>
      <w:del w:id="1007" w:author="VELLA Stefana (MARKT)" w:date="2014-01-07T14:52:00Z">
        <w:r w:rsidR="001952B9">
          <w:delText>130</w:delText>
        </w:r>
      </w:del>
      <w:ins w:id="1008" w:author="VELLA Stefana (MARKT)" w:date="2014-01-07T14:52:00Z">
        <w:r w:rsidRPr="0031425C">
          <w:t>138</w:t>
        </w:r>
      </w:ins>
      <w:r w:rsidRPr="0031425C">
        <w:t>/EC shall include analysis on the adequacy of:</w:t>
      </w:r>
    </w:p>
    <w:p w:rsidR="00403090" w:rsidRPr="0031425C" w:rsidRDefault="00403090" w:rsidP="00C71A33">
      <w:pPr>
        <w:pStyle w:val="ListNumberLevel2"/>
        <w:numPr>
          <w:ilvl w:val="1"/>
          <w:numId w:val="118"/>
        </w:numPr>
      </w:pPr>
      <w:r w:rsidRPr="0031425C">
        <w:t>the undertaking’s risk profile and underwriting policy;</w:t>
      </w:r>
    </w:p>
    <w:p w:rsidR="00403090" w:rsidRPr="0031425C" w:rsidRDefault="00403090">
      <w:pPr>
        <w:pStyle w:val="ListNumberLevel2"/>
        <w:numPr>
          <w:ilvl w:val="1"/>
          <w:numId w:val="38"/>
        </w:numPr>
        <w:pPrChange w:id="1009" w:author="VELLA Stefana (MARKT)" w:date="2014-01-07T14:52:00Z">
          <w:pPr>
            <w:pStyle w:val="ListNumberLevel2"/>
          </w:pPr>
        </w:pPrChange>
      </w:pPr>
      <w:r w:rsidRPr="0031425C">
        <w:t>reinsurance providers taking into account their credit standing;</w:t>
      </w:r>
    </w:p>
    <w:p w:rsidR="00403090" w:rsidRPr="0031425C" w:rsidRDefault="00403090">
      <w:pPr>
        <w:pStyle w:val="ListNumberLevel2"/>
        <w:numPr>
          <w:ilvl w:val="1"/>
          <w:numId w:val="38"/>
        </w:numPr>
        <w:pPrChange w:id="1010" w:author="VELLA Stefana (MARKT)" w:date="2014-01-07T14:52:00Z">
          <w:pPr>
            <w:pStyle w:val="ListNumberLevel2"/>
          </w:pPr>
        </w:pPrChange>
      </w:pPr>
      <w:r w:rsidRPr="0031425C">
        <w:t xml:space="preserve">the expected cover under stress scenarios in relation to the underwriting policy; </w:t>
      </w:r>
    </w:p>
    <w:p w:rsidR="00403090" w:rsidRPr="00A43D12" w:rsidRDefault="00403090">
      <w:pPr>
        <w:pStyle w:val="ListNumberLevel2"/>
        <w:numPr>
          <w:ilvl w:val="1"/>
          <w:numId w:val="38"/>
        </w:numPr>
        <w:pPrChange w:id="1011" w:author="VELLA Stefana (MARKT)" w:date="2014-01-07T14:52:00Z">
          <w:pPr>
            <w:pStyle w:val="ListNumberLevel2"/>
          </w:pPr>
        </w:pPrChange>
      </w:pPr>
      <w:proofErr w:type="gramStart"/>
      <w:r w:rsidRPr="0031425C">
        <w:t>the</w:t>
      </w:r>
      <w:proofErr w:type="gramEnd"/>
      <w:r w:rsidRPr="0031425C">
        <w:t xml:space="preserve"> calculation of the amounts recoverable from reinsurance</w:t>
      </w:r>
      <w:r w:rsidRPr="00A43D12">
        <w:t xml:space="preserve"> contracts and special purpose vehicles. </w:t>
      </w:r>
    </w:p>
    <w:p w:rsidR="00403090" w:rsidRDefault="00403090" w:rsidP="00C71A33">
      <w:pPr>
        <w:pStyle w:val="NumPar1"/>
        <w:numPr>
          <w:ilvl w:val="0"/>
          <w:numId w:val="108"/>
        </w:numPr>
      </w:pPr>
      <w:r w:rsidRPr="00A43D12">
        <w:t xml:space="preserve">The actuarial function shall produce a written report to be submitted to the administrative, management or supervisory body, at least annually. The report shall document all tasks that have been undertaken by the actuarial </w:t>
      </w:r>
      <w:del w:id="1012" w:author="VELLA Stefana (MARKT)" w:date="2014-01-07T14:52:00Z">
        <w:r w:rsidR="001952B9">
          <w:delText>functions</w:delText>
        </w:r>
      </w:del>
      <w:ins w:id="1013" w:author="VELLA Stefana (MARKT)" w:date="2014-01-07T14:52:00Z">
        <w:r w:rsidRPr="00A43D12">
          <w:t>function</w:t>
        </w:r>
      </w:ins>
      <w:r w:rsidRPr="00A43D12">
        <w:t xml:space="preserve"> and their results, and shall clearly identify any deficiencies and give recommendations as to how such deficiencies should be remedied.</w:t>
      </w:r>
    </w:p>
    <w:p w:rsidR="001952B9" w:rsidRDefault="001952B9" w:rsidP="001952B9">
      <w:pPr>
        <w:pStyle w:val="SectionTitle"/>
        <w:rPr>
          <w:del w:id="1014" w:author="VELLA Stefana (MARKT)" w:date="2014-01-07T14:52:00Z"/>
        </w:rPr>
      </w:pPr>
      <w:del w:id="1015" w:author="VELLA Stefana (MARKT)" w:date="2014-01-07T14:52:00Z">
        <w:r w:rsidRPr="00115EAD">
          <w:delText>SECTION 3</w:delText>
        </w:r>
      </w:del>
    </w:p>
    <w:p w:rsidR="00EE11D0" w:rsidRPr="00EE11D0" w:rsidRDefault="00EE11D0" w:rsidP="00EE11D0">
      <w:pPr>
        <w:pStyle w:val="Text1"/>
        <w:rPr>
          <w:ins w:id="1016" w:author="VELLA Stefana (MARKT)" w:date="2014-01-07T14:52:00Z"/>
        </w:rPr>
      </w:pPr>
    </w:p>
    <w:p w:rsidR="00403090" w:rsidRPr="00A43D12" w:rsidRDefault="00403090" w:rsidP="00403090">
      <w:pPr>
        <w:pStyle w:val="SectionTitle"/>
        <w:rPr>
          <w:ins w:id="1017" w:author="VELLA Stefana (MARKT)" w:date="2014-01-07T14:52:00Z"/>
        </w:rPr>
      </w:pPr>
      <w:ins w:id="1018" w:author="VELLA Stefana (MARKT)" w:date="2014-01-07T14:52:00Z">
        <w:r w:rsidRPr="00A43D12">
          <w:t>SECTION 3</w:t>
        </w:r>
      </w:ins>
    </w:p>
    <w:p w:rsidR="00403090" w:rsidRPr="007E4223" w:rsidRDefault="00403090">
      <w:pPr>
        <w:pStyle w:val="NumPar1"/>
        <w:numPr>
          <w:ilvl w:val="0"/>
          <w:numId w:val="0"/>
        </w:numPr>
        <w:jc w:val="center"/>
        <w:pPrChange w:id="1019" w:author="VELLA Stefana (MARKT)" w:date="2014-01-07T14:52:00Z">
          <w:pPr>
            <w:pStyle w:val="Titrearticle"/>
          </w:pPr>
        </w:pPrChange>
      </w:pPr>
      <w:ins w:id="1020" w:author="VELLA Stefana (MARKT)" w:date="2014-01-07T14:52:00Z">
        <w:r w:rsidRPr="007E4223">
          <w:rPr>
            <w:i/>
          </w:rPr>
          <w:t>Article 263 SG11</w:t>
        </w:r>
      </w:ins>
    </w:p>
    <w:p w:rsidR="00403090" w:rsidRPr="007E4223" w:rsidRDefault="00EE11D0" w:rsidP="00361F63">
      <w:pPr>
        <w:pStyle w:val="NumPar1"/>
        <w:numPr>
          <w:ilvl w:val="0"/>
          <w:numId w:val="0"/>
        </w:numPr>
        <w:jc w:val="center"/>
        <w:rPr>
          <w:ins w:id="1021" w:author="VELLA Stefana (MARKT)" w:date="2014-01-07T14:52:00Z"/>
        </w:rPr>
      </w:pPr>
      <w:ins w:id="1022" w:author="VELLA Stefana (MARKT)" w:date="2014-01-07T14:52:00Z">
        <w:r w:rsidRPr="007E4223">
          <w:t xml:space="preserve"> </w:t>
        </w:r>
        <w:r w:rsidR="00403090" w:rsidRPr="007E4223">
          <w:t>(Article 42 of Directive 2009/138/EC)</w:t>
        </w:r>
      </w:ins>
    </w:p>
    <w:p w:rsidR="00EE11D0" w:rsidRPr="00F0723E" w:rsidRDefault="00EE11D0">
      <w:pPr>
        <w:pStyle w:val="NumPar1"/>
        <w:numPr>
          <w:ilvl w:val="0"/>
          <w:numId w:val="0"/>
        </w:numPr>
        <w:spacing w:before="200" w:after="200"/>
        <w:jc w:val="center"/>
        <w:rPr>
          <w:sz w:val="22"/>
          <w:lang w:val="en-US"/>
          <w:rPrChange w:id="1023" w:author="VELLA Stefana (MARKT)" w:date="2014-01-07T14:52:00Z">
            <w:rPr/>
          </w:rPrChange>
        </w:rPr>
        <w:pPrChange w:id="1024" w:author="VELLA Stefana (MARKT)" w:date="2014-01-07T14:52:00Z">
          <w:pPr>
            <w:pStyle w:val="SectionTitle"/>
          </w:pPr>
        </w:pPrChange>
      </w:pPr>
      <w:r w:rsidRPr="00F0723E">
        <w:rPr>
          <w:b/>
          <w:sz w:val="22"/>
          <w:rPrChange w:id="1025" w:author="VELLA Stefana (MARKT)" w:date="2014-01-07T14:52:00Z">
            <w:rPr/>
          </w:rPrChange>
        </w:rPr>
        <w:t>Fit and Proper Requirements</w:t>
      </w:r>
    </w:p>
    <w:p w:rsidR="00403090" w:rsidRPr="007E4223" w:rsidRDefault="00403090">
      <w:pPr>
        <w:pStyle w:val="NumPar1"/>
        <w:numPr>
          <w:ilvl w:val="0"/>
          <w:numId w:val="0"/>
        </w:numPr>
        <w:jc w:val="center"/>
        <w:pPrChange w:id="1026" w:author="VELLA Stefana (MARKT)" w:date="2014-01-07T14:52:00Z">
          <w:pPr>
            <w:pStyle w:val="Titrearticle"/>
          </w:pPr>
        </w:pPrChange>
      </w:pPr>
      <w:del w:id="1027" w:author="VELLA Stefana (MARKT)" w:date="2014-01-07T14:52:00Z">
        <w:r w:rsidRPr="007E4223">
          <w:rPr>
            <w:i/>
          </w:rPr>
          <w:delText>Article 263 SG11</w:delText>
        </w:r>
      </w:del>
    </w:p>
    <w:p w:rsidR="001952B9" w:rsidRPr="003805D1" w:rsidRDefault="001952B9" w:rsidP="003805D1">
      <w:pPr>
        <w:pStyle w:val="Titrearticle"/>
        <w:rPr>
          <w:del w:id="1028" w:author="VELLA Stefana (MARKT)" w:date="2014-01-07T14:52:00Z"/>
        </w:rPr>
      </w:pPr>
      <w:del w:id="1029" w:author="VELLA Stefana (MARKT)" w:date="2014-01-07T14:52:00Z">
        <w:r w:rsidRPr="003805D1">
          <w:delText>(Article 42 of Directive 2009/138/EC)</w:delText>
        </w:r>
      </w:del>
    </w:p>
    <w:p w:rsidR="00403090" w:rsidRPr="00A43D12" w:rsidRDefault="00403090" w:rsidP="00C71A33">
      <w:pPr>
        <w:pStyle w:val="NumPar1"/>
        <w:numPr>
          <w:ilvl w:val="0"/>
          <w:numId w:val="110"/>
        </w:numPr>
      </w:pPr>
      <w:r w:rsidRPr="00A43D12">
        <w:t>Insurance and reinsurance undertakings shall establish, implement and maintain documented policies and adequate procedures to ensure that all persons who effectively run the undertaking or have other key functions are at all times fit and proper.</w:t>
      </w:r>
    </w:p>
    <w:p w:rsidR="00403090" w:rsidRPr="00A43D12" w:rsidRDefault="00403090" w:rsidP="00C71A33">
      <w:pPr>
        <w:pStyle w:val="NumPar1"/>
        <w:numPr>
          <w:ilvl w:val="0"/>
          <w:numId w:val="110"/>
        </w:numPr>
      </w:pPr>
      <w:r w:rsidRPr="00A43D12">
        <w:t xml:space="preserve">The assessment of whether a person is 'fit' shall include an assessment of the person's professional and formal qualifications, knowledge and relevant experience within the insurance sector, other financial sectors or other businesses and shall take account of the respective duties allocated to that person and, where relevant, the insurance, financial, accounting, actuarial and management skills of the person. </w:t>
      </w:r>
    </w:p>
    <w:p w:rsidR="00403090" w:rsidRPr="00A43D12" w:rsidRDefault="000B6011">
      <w:pPr>
        <w:pStyle w:val="NumPar1"/>
        <w:numPr>
          <w:ilvl w:val="0"/>
          <w:numId w:val="0"/>
        </w:numPr>
        <w:ind w:left="720" w:hanging="720"/>
        <w:pPrChange w:id="1030" w:author="VELLA Stefana (MARKT)" w:date="2014-01-07T14:52:00Z">
          <w:pPr>
            <w:pStyle w:val="NumPar1"/>
          </w:pPr>
        </w:pPrChange>
      </w:pPr>
      <w:ins w:id="1031" w:author="VELLA Stefana (MARKT)" w:date="2014-01-07T14:52:00Z">
        <w:r>
          <w:t>3.</w:t>
        </w:r>
        <w:r>
          <w:tab/>
        </w:r>
      </w:ins>
      <w:r w:rsidR="00403090" w:rsidRPr="00A43D12">
        <w:t>The assessment of whether members of the administrative</w:t>
      </w:r>
      <w:del w:id="1032" w:author="VELLA Stefana (MARKT)" w:date="2014-01-07T14:52:00Z">
        <w:r w:rsidR="001952B9" w:rsidRPr="007A2420">
          <w:delText xml:space="preserve"> body,</w:delText>
        </w:r>
      </w:del>
      <w:ins w:id="1033" w:author="VELLA Stefana (MARKT)" w:date="2014-01-07T14:52:00Z">
        <w:r w:rsidR="00403090" w:rsidRPr="00A43D12">
          <w:t>,management or</w:t>
        </w:r>
      </w:ins>
      <w:r w:rsidR="00403090" w:rsidRPr="00A43D12">
        <w:t xml:space="preserve"> supervisory</w:t>
      </w:r>
      <w:del w:id="1034" w:author="VELLA Stefana (MARKT)" w:date="2014-01-07T14:52:00Z">
        <w:r w:rsidR="001952B9">
          <w:delText xml:space="preserve"> body and management</w:delText>
        </w:r>
      </w:del>
      <w:r w:rsidR="00403090" w:rsidRPr="00A43D12">
        <w:t xml:space="preserve"> body are 'fit' shall take account of the respective duties allocated to individual members to ensure appropriate diversity of qualifications, knowledge and relevant experience to ensure that the undertaking is managed and overseen in a professional manner. </w:t>
      </w:r>
    </w:p>
    <w:p w:rsidR="00403090" w:rsidRDefault="000B6011">
      <w:pPr>
        <w:pStyle w:val="NumPar1"/>
        <w:numPr>
          <w:ilvl w:val="0"/>
          <w:numId w:val="0"/>
        </w:numPr>
        <w:ind w:left="850" w:hanging="850"/>
        <w:pPrChange w:id="1035" w:author="VELLA Stefana (MARKT)" w:date="2014-01-07T14:52:00Z">
          <w:pPr>
            <w:pStyle w:val="NumPar1"/>
            <w:numPr>
              <w:numId w:val="110"/>
            </w:numPr>
          </w:pPr>
        </w:pPrChange>
      </w:pPr>
      <w:ins w:id="1036" w:author="VELLA Stefana (MARKT)" w:date="2014-01-07T14:52:00Z">
        <w:r>
          <w:t>4.</w:t>
        </w:r>
        <w:r>
          <w:tab/>
        </w:r>
      </w:ins>
      <w:r w:rsidR="00403090" w:rsidRPr="00A43D12">
        <w:t>The assessment of whether a person is 'proper' shall include an assessment of</w:t>
      </w:r>
      <w:r w:rsidR="00403090" w:rsidRPr="00A43D12">
        <w:rPr>
          <w:b/>
        </w:rPr>
        <w:t xml:space="preserve"> </w:t>
      </w:r>
      <w:r w:rsidR="00403090" w:rsidRPr="00A43D12">
        <w:t>that person's honesty and financial soundness based on evidence regarding their character, personal behaviour and business conduct including any criminal, financial</w:t>
      </w:r>
      <w:del w:id="1037" w:author="VELLA Stefana (MARKT)" w:date="2014-01-07T14:52:00Z">
        <w:r w:rsidR="001952B9" w:rsidRPr="007A2420">
          <w:delText>,</w:delText>
        </w:r>
      </w:del>
      <w:ins w:id="1038" w:author="VELLA Stefana (MARKT)" w:date="2014-01-07T14:52:00Z">
        <w:r w:rsidR="00403090" w:rsidRPr="00A43D12">
          <w:t xml:space="preserve"> and</w:t>
        </w:r>
      </w:ins>
      <w:r w:rsidR="00403090" w:rsidRPr="00A43D12">
        <w:t xml:space="preserve"> supervisory aspects</w:t>
      </w:r>
      <w:del w:id="1039" w:author="VELLA Stefana (MARKT)" w:date="2014-01-07T14:52:00Z">
        <w:r w:rsidR="001952B9">
          <w:delText xml:space="preserve"> </w:delText>
        </w:r>
        <w:r w:rsidR="001952B9" w:rsidRPr="007A2420">
          <w:delText>and</w:delText>
        </w:r>
      </w:del>
      <w:r w:rsidR="00403090" w:rsidRPr="00A43D12">
        <w:t xml:space="preserve"> relevant for the purpose assessment. </w:t>
      </w:r>
    </w:p>
    <w:p w:rsidR="000B6011" w:rsidRPr="000B6011" w:rsidRDefault="000B6011">
      <w:pPr>
        <w:pStyle w:val="Text1"/>
        <w:pPrChange w:id="1040" w:author="VELLA Stefana (MARKT)" w:date="2014-01-07T14:52:00Z">
          <w:pPr>
            <w:pStyle w:val="NumPar1"/>
            <w:numPr>
              <w:numId w:val="0"/>
            </w:numPr>
            <w:tabs>
              <w:tab w:val="clear" w:pos="850"/>
            </w:tabs>
            <w:ind w:left="0" w:firstLine="0"/>
          </w:pPr>
        </w:pPrChange>
      </w:pPr>
    </w:p>
    <w:p w:rsidR="00403090" w:rsidRPr="00A43D12" w:rsidRDefault="00403090" w:rsidP="00403090">
      <w:pPr>
        <w:pStyle w:val="SectionTitle"/>
      </w:pPr>
      <w:r w:rsidRPr="00A43D12">
        <w:t>SECTION 4</w:t>
      </w:r>
    </w:p>
    <w:p w:rsidR="00EE11D0" w:rsidRPr="00F0723E" w:rsidRDefault="00EE11D0">
      <w:pPr>
        <w:pStyle w:val="NumPar1"/>
        <w:numPr>
          <w:ilvl w:val="0"/>
          <w:numId w:val="0"/>
        </w:numPr>
        <w:spacing w:before="200" w:after="200"/>
        <w:jc w:val="center"/>
        <w:rPr>
          <w:sz w:val="22"/>
          <w:rPrChange w:id="1041" w:author="VELLA Stefana (MARKT)" w:date="2014-01-07T14:52:00Z">
            <w:rPr/>
          </w:rPrChange>
        </w:rPr>
        <w:pPrChange w:id="1042" w:author="VELLA Stefana (MARKT)" w:date="2014-01-07T14:52:00Z">
          <w:pPr>
            <w:pStyle w:val="SectionTitle"/>
          </w:pPr>
        </w:pPrChange>
      </w:pPr>
      <w:del w:id="1043" w:author="VELLA Stefana (MARKT)" w:date="2014-01-07T14:52:00Z">
        <w:r w:rsidRPr="00F0723E">
          <w:rPr>
            <w:b/>
            <w:sz w:val="22"/>
            <w:rPrChange w:id="1044" w:author="VELLA Stefana (MARKT)" w:date="2014-01-07T14:52:00Z">
              <w:rPr/>
            </w:rPrChange>
          </w:rPr>
          <w:delText>Outsourcing</w:delText>
        </w:r>
      </w:del>
    </w:p>
    <w:p w:rsidR="00403090" w:rsidRPr="00361F63" w:rsidRDefault="00403090">
      <w:pPr>
        <w:pStyle w:val="NumPar1"/>
        <w:numPr>
          <w:ilvl w:val="0"/>
          <w:numId w:val="0"/>
        </w:numPr>
        <w:jc w:val="center"/>
        <w:pPrChange w:id="1045" w:author="VELLA Stefana (MARKT)" w:date="2014-01-07T14:52:00Z">
          <w:pPr>
            <w:pStyle w:val="Titrearticle"/>
          </w:pPr>
        </w:pPrChange>
      </w:pPr>
      <w:r w:rsidRPr="00361F63">
        <w:rPr>
          <w:i/>
        </w:rPr>
        <w:t>Article 264 SG12</w:t>
      </w:r>
    </w:p>
    <w:p w:rsidR="00403090" w:rsidRPr="007E4223" w:rsidRDefault="00EE11D0">
      <w:pPr>
        <w:pStyle w:val="NumPar1"/>
        <w:numPr>
          <w:ilvl w:val="0"/>
          <w:numId w:val="0"/>
        </w:numPr>
        <w:jc w:val="center"/>
        <w:pPrChange w:id="1046" w:author="VELLA Stefana (MARKT)" w:date="2014-01-07T14:52:00Z">
          <w:pPr>
            <w:pStyle w:val="Titrearticle"/>
          </w:pPr>
        </w:pPrChange>
      </w:pPr>
      <w:ins w:id="1047" w:author="VELLA Stefana (MARKT)" w:date="2014-01-07T14:52:00Z">
        <w:r w:rsidRPr="007E4223">
          <w:t xml:space="preserve"> </w:t>
        </w:r>
      </w:ins>
      <w:r w:rsidR="00403090" w:rsidRPr="007E4223">
        <w:t>(Article 49 of Directive 2009/138/EC)</w:t>
      </w:r>
    </w:p>
    <w:p w:rsidR="00EE11D0" w:rsidRPr="00F0723E" w:rsidRDefault="00EE11D0">
      <w:pPr>
        <w:pStyle w:val="NumPar1"/>
        <w:numPr>
          <w:ilvl w:val="0"/>
          <w:numId w:val="0"/>
        </w:numPr>
        <w:spacing w:before="200" w:after="200"/>
        <w:jc w:val="center"/>
        <w:rPr>
          <w:sz w:val="22"/>
          <w:rPrChange w:id="1048" w:author="VELLA Stefana (MARKT)" w:date="2014-01-07T14:52:00Z">
            <w:rPr/>
          </w:rPrChange>
        </w:rPr>
        <w:pPrChange w:id="1049" w:author="VELLA Stefana (MARKT)" w:date="2014-01-07T14:52:00Z">
          <w:pPr>
            <w:pStyle w:val="SectionTitle"/>
          </w:pPr>
        </w:pPrChange>
      </w:pPr>
      <w:ins w:id="1050" w:author="VELLA Stefana (MARKT)" w:date="2014-01-07T14:52:00Z">
        <w:r w:rsidRPr="00F0723E">
          <w:rPr>
            <w:b/>
            <w:sz w:val="22"/>
            <w:rPrChange w:id="1051" w:author="VELLA Stefana (MARKT)" w:date="2014-01-07T14:52:00Z">
              <w:rPr/>
            </w:rPrChange>
          </w:rPr>
          <w:t>Outsourcing</w:t>
        </w:r>
      </w:ins>
    </w:p>
    <w:p w:rsidR="00403090" w:rsidRPr="00A43D12" w:rsidRDefault="00403090" w:rsidP="00C71A33">
      <w:pPr>
        <w:pStyle w:val="NumPar1"/>
        <w:numPr>
          <w:ilvl w:val="0"/>
          <w:numId w:val="111"/>
        </w:numPr>
      </w:pPr>
      <w:r w:rsidRPr="00A43D12">
        <w:t xml:space="preserve">Any insurance or reinsurance undertaking which outsources or proposes to outsource functions or </w:t>
      </w:r>
      <w:del w:id="1052" w:author="VELLA Stefana (MARKT)" w:date="2014-01-07T14:52:00Z">
        <w:r w:rsidR="001952B9" w:rsidRPr="00F25ADB">
          <w:delText xml:space="preserve">any </w:delText>
        </w:r>
      </w:del>
      <w:r w:rsidRPr="00A43D12">
        <w:t xml:space="preserve">insurance or reinsurance </w:t>
      </w:r>
      <w:del w:id="1053" w:author="VELLA Stefana (MARKT)" w:date="2014-01-07T14:52:00Z">
        <w:r w:rsidR="001952B9" w:rsidRPr="00F25ADB">
          <w:delText>activity</w:delText>
        </w:r>
      </w:del>
      <w:ins w:id="1054" w:author="VELLA Stefana (MARKT)" w:date="2014-01-07T14:52:00Z">
        <w:r w:rsidRPr="00A43D12">
          <w:t>activities</w:t>
        </w:r>
      </w:ins>
      <w:r w:rsidRPr="00A43D12">
        <w:t xml:space="preserve"> to a service provider shall establish a written outsourcing policy which takes into account the impact of outsourcing on its business and the reporting and monitoring arrangements to be implemented in cases of outsourcing. The undertaking shall ensure that the terms and conditions of the outsourcing agreement are consistent with the undertaking’s obligations under the Directive 2009/138/EC. </w:t>
      </w:r>
    </w:p>
    <w:p w:rsidR="00403090" w:rsidRPr="00A43D12" w:rsidRDefault="00403090" w:rsidP="00C71A33">
      <w:pPr>
        <w:pStyle w:val="NumPar1"/>
        <w:numPr>
          <w:ilvl w:val="0"/>
          <w:numId w:val="111"/>
        </w:numPr>
      </w:pPr>
      <w:r w:rsidRPr="00A43D12">
        <w:t xml:space="preserve">Where the insurance or reinsurance undertaking and the service provider are members of the same group, the undertaking shall, when outsourcing critical or important operational functions </w:t>
      </w:r>
      <w:del w:id="1055" w:author="VELLA Stefana (MARKT)" w:date="2014-01-07T14:52:00Z">
        <w:r w:rsidR="001952B9" w:rsidRPr="00F25ADB">
          <w:delText xml:space="preserve">as defined in Article </w:delText>
        </w:r>
        <w:r w:rsidR="001952B9">
          <w:delText>1</w:delText>
        </w:r>
        <w:r w:rsidR="001952B9" w:rsidRPr="00F4275C">
          <w:rPr>
            <w:i/>
          </w:rPr>
          <w:delText>bis</w:delText>
        </w:r>
        <w:r w:rsidR="001952B9">
          <w:delText>(x) or activities</w:delText>
        </w:r>
        <w:r w:rsidR="001952B9" w:rsidRPr="00F25ADB">
          <w:delText>,</w:delText>
        </w:r>
        <w:r w:rsidR="001952B9">
          <w:delText xml:space="preserve"> in addition to requirements set out in paragraph 3,</w:delText>
        </w:r>
      </w:del>
      <w:ins w:id="1056" w:author="VELLA Stefana (MARKT)" w:date="2014-01-07T14:52:00Z">
        <w:r w:rsidRPr="00A43D12">
          <w:t>or activities</w:t>
        </w:r>
      </w:ins>
      <w:r w:rsidRPr="00A43D12">
        <w:t xml:space="preserve"> take into account the extent to which the undertaking controls the service provider or has the ability to influence its actions.</w:t>
      </w:r>
    </w:p>
    <w:p w:rsidR="00403090" w:rsidRPr="00A43D12" w:rsidRDefault="00403090" w:rsidP="00C71A33">
      <w:pPr>
        <w:pStyle w:val="NumPar1"/>
        <w:numPr>
          <w:ilvl w:val="0"/>
          <w:numId w:val="111"/>
        </w:numPr>
      </w:pPr>
      <w:r w:rsidRPr="00A43D12">
        <w:t>When choosing the service provider referred to in paragraph 1 for any critical or important operational functions or activities, the administrative, management or supervisory body shall ensure that:</w:t>
      </w:r>
    </w:p>
    <w:p w:rsidR="00403090" w:rsidRPr="00A43D12" w:rsidRDefault="00403090" w:rsidP="00C71A33">
      <w:pPr>
        <w:pStyle w:val="ListNumberLevel2"/>
        <w:numPr>
          <w:ilvl w:val="1"/>
          <w:numId w:val="112"/>
        </w:numPr>
        <w:rPr>
          <w:rStyle w:val="Added"/>
          <w:b w:val="0"/>
          <w:u w:val="none"/>
        </w:rPr>
      </w:pPr>
      <w:r w:rsidRPr="00A43D12">
        <w:rPr>
          <w:rStyle w:val="Added"/>
          <w:b w:val="0"/>
          <w:u w:val="none"/>
        </w:rPr>
        <w:t>a detailed examination is performed to ensure that the potential service provider has the ability and capacity and any authorisation required by law to deliver the required functions or activities satisfactorily, taking into account the undertaking’s objectives and needs;</w:t>
      </w:r>
    </w:p>
    <w:p w:rsidR="00403090" w:rsidRPr="00A43D12" w:rsidRDefault="00403090" w:rsidP="00C71A33">
      <w:pPr>
        <w:pStyle w:val="ListNumberLevel2"/>
        <w:numPr>
          <w:ilvl w:val="1"/>
          <w:numId w:val="112"/>
        </w:numPr>
        <w:rPr>
          <w:rStyle w:val="Added"/>
          <w:b w:val="0"/>
          <w:u w:val="none"/>
        </w:rPr>
      </w:pPr>
      <w:r w:rsidRPr="00A43D12">
        <w:rPr>
          <w:rStyle w:val="Added"/>
          <w:b w:val="0"/>
          <w:u w:val="none"/>
        </w:rPr>
        <w:t>the service provider has adopted all means to ensure that no explicit or potential conflict of interests with the undertaking impairs the needs of the outsourcing undertaking;</w:t>
      </w:r>
    </w:p>
    <w:p w:rsidR="00403090" w:rsidRPr="00A43D12" w:rsidRDefault="00403090" w:rsidP="00C71A33">
      <w:pPr>
        <w:pStyle w:val="ListNumberLevel2"/>
        <w:numPr>
          <w:ilvl w:val="1"/>
          <w:numId w:val="112"/>
        </w:numPr>
        <w:rPr>
          <w:rStyle w:val="Added"/>
          <w:b w:val="0"/>
          <w:u w:val="none"/>
        </w:rPr>
      </w:pPr>
      <w:r w:rsidRPr="00A43D12">
        <w:rPr>
          <w:rStyle w:val="Added"/>
          <w:b w:val="0"/>
          <w:u w:val="none"/>
        </w:rPr>
        <w:t>a written agreement is entered into between the insurance or reinsurance undertaking and the service provider which clearly defines the respective rights and obligations of the undertaking and the service provider;</w:t>
      </w:r>
    </w:p>
    <w:p w:rsidR="00403090" w:rsidRPr="00A43D12" w:rsidRDefault="00403090" w:rsidP="00C71A33">
      <w:pPr>
        <w:pStyle w:val="ListNumberLevel2"/>
        <w:numPr>
          <w:ilvl w:val="1"/>
          <w:numId w:val="112"/>
        </w:numPr>
        <w:rPr>
          <w:rStyle w:val="Added"/>
          <w:b w:val="0"/>
          <w:u w:val="none"/>
        </w:rPr>
      </w:pPr>
      <w:r w:rsidRPr="00A43D12">
        <w:rPr>
          <w:rStyle w:val="Added"/>
          <w:b w:val="0"/>
          <w:u w:val="none"/>
        </w:rPr>
        <w:t>the general terms and conditions of the outsourcing agreement are clearly explained to the undertaking’s administrative, management or supervisory body and authorised by them;</w:t>
      </w:r>
    </w:p>
    <w:p w:rsidR="00403090" w:rsidRPr="00A43D12" w:rsidRDefault="00403090" w:rsidP="00C71A33">
      <w:pPr>
        <w:pStyle w:val="ListNumberLevel2"/>
        <w:numPr>
          <w:ilvl w:val="1"/>
          <w:numId w:val="112"/>
        </w:numPr>
        <w:rPr>
          <w:rStyle w:val="Added"/>
          <w:b w:val="0"/>
          <w:u w:val="none"/>
        </w:rPr>
      </w:pPr>
      <w:r w:rsidRPr="00A43D12">
        <w:rPr>
          <w:rStyle w:val="Added"/>
          <w:b w:val="0"/>
          <w:u w:val="none"/>
        </w:rPr>
        <w:t>the outsourcing does not entail the breach of any law in particular with regard to rules on data protection;</w:t>
      </w:r>
    </w:p>
    <w:p w:rsidR="00403090" w:rsidRPr="00A43D12" w:rsidRDefault="00403090" w:rsidP="00C71A33">
      <w:pPr>
        <w:pStyle w:val="ListNumberLevel2"/>
        <w:numPr>
          <w:ilvl w:val="1"/>
          <w:numId w:val="112"/>
        </w:numPr>
        <w:rPr>
          <w:rStyle w:val="Added"/>
          <w:b w:val="0"/>
          <w:u w:val="none"/>
        </w:rPr>
      </w:pPr>
      <w:proofErr w:type="gramStart"/>
      <w:r w:rsidRPr="00A43D12">
        <w:rPr>
          <w:rStyle w:val="Added"/>
          <w:b w:val="0"/>
          <w:u w:val="none"/>
        </w:rPr>
        <w:t>the</w:t>
      </w:r>
      <w:proofErr w:type="gramEnd"/>
      <w:r w:rsidRPr="00A43D12">
        <w:rPr>
          <w:rStyle w:val="Added"/>
          <w:b w:val="0"/>
          <w:u w:val="none"/>
        </w:rPr>
        <w:t xml:space="preserve"> service provider is subject to the same provisions on the safety and confidentiality of information relating to the insurance or reinsurance undertaking or to its policyholders or beneficiaries that are applicable to the insurance or reinsurance undertaking.</w:t>
      </w:r>
    </w:p>
    <w:p w:rsidR="00403090" w:rsidRPr="00A43D12" w:rsidRDefault="00403090" w:rsidP="00C71A33">
      <w:pPr>
        <w:pStyle w:val="NumPar1"/>
        <w:numPr>
          <w:ilvl w:val="0"/>
          <w:numId w:val="111"/>
        </w:numPr>
      </w:pPr>
      <w:r w:rsidRPr="00A43D12">
        <w:t>The written agreement referred to in paragraph 3 (c) to be concluded between the insurance or reinsurance undertaking and the service provider shall in particular clearly state the following requirements:</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the duties and responsibilities of both parties involved;</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the service provider’s commitment to comply with all applicable laws, regulatory requirements and guidelines as well as policies approved by the insurance or reinsurance undertaking and to cooperate with the undertaking’s supervisory authority with regard to the outsourced function or activity;</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the service provider's obligation to disclose any development which may have a material impact on its ability to carry out the outsourced functions and activities effectively and in compliance with applicable laws and regulatory requirements;</w:t>
      </w:r>
    </w:p>
    <w:p w:rsidR="00403090" w:rsidRPr="00A43D12" w:rsidRDefault="001952B9" w:rsidP="00C71A33">
      <w:pPr>
        <w:pStyle w:val="ListNumberLevel2"/>
        <w:numPr>
          <w:ilvl w:val="1"/>
          <w:numId w:val="113"/>
        </w:numPr>
        <w:rPr>
          <w:rStyle w:val="Added"/>
          <w:b w:val="0"/>
          <w:u w:val="none"/>
        </w:rPr>
      </w:pPr>
      <w:del w:id="1057" w:author="VELLA Stefana (MARKT)" w:date="2014-01-07T14:52:00Z">
        <w:r w:rsidRPr="001952B9">
          <w:rPr>
            <w:rStyle w:val="Added"/>
            <w:b w:val="0"/>
          </w:rPr>
          <w:delText>that</w:delText>
        </w:r>
      </w:del>
      <w:ins w:id="1058" w:author="VELLA Stefana (MARKT)" w:date="2014-01-07T14:52:00Z">
        <w:r w:rsidR="00403090" w:rsidRPr="00A43D12">
          <w:rPr>
            <w:rStyle w:val="Added"/>
            <w:b w:val="0"/>
            <w:u w:val="none"/>
          </w:rPr>
          <w:t>a notice period for the termination of the contract by</w:t>
        </w:r>
      </w:ins>
      <w:r w:rsidR="00403090" w:rsidRPr="00A43D12">
        <w:rPr>
          <w:rStyle w:val="Added"/>
          <w:b w:val="0"/>
          <w:u w:val="none"/>
        </w:rPr>
        <w:t xml:space="preserve"> the service provider </w:t>
      </w:r>
      <w:del w:id="1059" w:author="VELLA Stefana (MARKT)" w:date="2014-01-07T14:52:00Z">
        <w:r w:rsidRPr="001952B9">
          <w:rPr>
            <w:rStyle w:val="Added"/>
            <w:b w:val="0"/>
          </w:rPr>
          <w:delText>can only terminate the contract with a notice period and that the notice period</w:delText>
        </w:r>
      </w:del>
      <w:ins w:id="1060" w:author="VELLA Stefana (MARKT)" w:date="2014-01-07T14:52:00Z">
        <w:r w:rsidR="00403090" w:rsidRPr="00A43D12">
          <w:rPr>
            <w:rStyle w:val="Added"/>
            <w:b w:val="0"/>
            <w:u w:val="none"/>
          </w:rPr>
          <w:t>which</w:t>
        </w:r>
      </w:ins>
      <w:r w:rsidR="00403090" w:rsidRPr="00A43D12">
        <w:rPr>
          <w:rStyle w:val="Added"/>
          <w:b w:val="0"/>
          <w:u w:val="none"/>
        </w:rPr>
        <w:t xml:space="preserve"> is long enough to enable the insurance or reinsurance undertaking to find an alternative solution;</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 xml:space="preserve">that the insurance or reinsurance undertaking is able to terminate the arrangement for outsourcing where necessary without detriment to the continuity and quality of its provision of services to policyholders; </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that the insurance or reinsurance undertaking reserves the right to be informed about the outsourced functions and activities and their performance by the services provider as well as a right to issue general guidelines and individual instructions at the address of the service provider, as to what has to be taken into account when performing the outsourced functions or activities;</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that the service provider shall protect any confidential information relating to the insurance or reinsurance undertaking and its policyholders, beneficiaries, employees, contracting parties and all other persons;</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 xml:space="preserve">that the insurance or reinsurance undertaking, its external auditor and the supervisory authority have effective access to all information relating to the outsourced functions and activities including carrying out on-site inspections of the business premises of the service provider; </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that, where appropriate and necessary for the purposes of supervision, the supervisory authority may address questions directly to the service provider to which the service provider shall reply;</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that the insurance or reinsurance undertaking may obtain information about the outsourced activities and may issue instructions concerning the outsourced activities and functions;</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 xml:space="preserve">the terms and conditions, where applicable, on which the service provider may sub-outsource any of the outsourced functions and activities; </w:t>
      </w:r>
    </w:p>
    <w:p w:rsidR="00403090" w:rsidRPr="00A43D12" w:rsidRDefault="00403090" w:rsidP="00C71A33">
      <w:pPr>
        <w:pStyle w:val="ListNumberLevel2"/>
        <w:numPr>
          <w:ilvl w:val="1"/>
          <w:numId w:val="113"/>
        </w:numPr>
        <w:rPr>
          <w:rStyle w:val="Added"/>
          <w:b w:val="0"/>
          <w:u w:val="none"/>
        </w:rPr>
      </w:pPr>
      <w:r w:rsidRPr="00A43D12">
        <w:rPr>
          <w:rStyle w:val="Added"/>
          <w:b w:val="0"/>
          <w:u w:val="none"/>
        </w:rPr>
        <w:t xml:space="preserve">that the service provider's duties and responsibilities under its agreement with the insurance or reinsurance undertaking shall remain unaffected by any sub-outsourcing taking place according to point (k). </w:t>
      </w:r>
    </w:p>
    <w:p w:rsidR="00403090" w:rsidRPr="00A43D12" w:rsidRDefault="00403090" w:rsidP="00C71A33">
      <w:pPr>
        <w:pStyle w:val="NumPar1"/>
        <w:numPr>
          <w:ilvl w:val="0"/>
          <w:numId w:val="111"/>
        </w:numPr>
      </w:pPr>
      <w:r w:rsidRPr="00A43D12">
        <w:t xml:space="preserve">The </w:t>
      </w:r>
      <w:r w:rsidRPr="00A43D12">
        <w:rPr>
          <w:rStyle w:val="Added"/>
          <w:b w:val="0"/>
          <w:u w:val="none"/>
        </w:rPr>
        <w:t xml:space="preserve">insurance or reinsurance </w:t>
      </w:r>
      <w:r w:rsidRPr="00A43D12">
        <w:t xml:space="preserve">undertaking that is outsourcing </w:t>
      </w:r>
      <w:del w:id="1061" w:author="VELLA Stefana (MARKT)" w:date="2014-01-07T14:52:00Z">
        <w:r w:rsidR="001952B9" w:rsidRPr="001952B9">
          <w:delText>its</w:delText>
        </w:r>
      </w:del>
      <w:ins w:id="1062" w:author="VELLA Stefana (MARKT)" w:date="2014-01-07T14:52:00Z">
        <w:r w:rsidRPr="00A43D12">
          <w:t>critical or important operational</w:t>
        </w:r>
      </w:ins>
      <w:r w:rsidRPr="00A43D12">
        <w:t xml:space="preserve"> functions </w:t>
      </w:r>
      <w:ins w:id="1063" w:author="VELLA Stefana (MARKT)" w:date="2014-01-07T14:52:00Z">
        <w:r w:rsidRPr="00A43D12">
          <w:t>or activities</w:t>
        </w:r>
        <w:r w:rsidRPr="00A43D12" w:rsidDel="002A3551">
          <w:t xml:space="preserve"> </w:t>
        </w:r>
      </w:ins>
      <w:r w:rsidRPr="00A43D12">
        <w:t>shall:</w:t>
      </w:r>
    </w:p>
    <w:p w:rsidR="00403090" w:rsidRPr="00A43D12" w:rsidRDefault="00403090" w:rsidP="00C71A33">
      <w:pPr>
        <w:pStyle w:val="ListNumberLevel2"/>
        <w:numPr>
          <w:ilvl w:val="1"/>
          <w:numId w:val="114"/>
        </w:numPr>
        <w:rPr>
          <w:rStyle w:val="Added"/>
          <w:b w:val="0"/>
          <w:u w:val="none"/>
        </w:rPr>
      </w:pPr>
      <w:r w:rsidRPr="00A43D12">
        <w:rPr>
          <w:rStyle w:val="Added"/>
          <w:b w:val="0"/>
          <w:u w:val="none"/>
        </w:rPr>
        <w:t xml:space="preserve">ensure that relevant aspects of the service provider's  risk management and internal control </w:t>
      </w:r>
      <w:del w:id="1064" w:author="VELLA Stefana (MARKT)" w:date="2014-01-07T14:52:00Z">
        <w:r w:rsidR="001952B9" w:rsidRPr="001952B9">
          <w:rPr>
            <w:rStyle w:val="Added"/>
            <w:b w:val="0"/>
          </w:rPr>
          <w:delText>system</w:delText>
        </w:r>
      </w:del>
      <w:ins w:id="1065" w:author="VELLA Stefana (MARKT)" w:date="2014-01-07T14:52:00Z">
        <w:r w:rsidRPr="00A43D12">
          <w:rPr>
            <w:rStyle w:val="Added"/>
            <w:b w:val="0"/>
            <w:u w:val="none"/>
          </w:rPr>
          <w:t>systems</w:t>
        </w:r>
      </w:ins>
      <w:r w:rsidRPr="00A43D12">
        <w:rPr>
          <w:rStyle w:val="Added"/>
          <w:b w:val="0"/>
          <w:u w:val="none"/>
        </w:rPr>
        <w:t xml:space="preserve"> are adequate to ensure compliance with Article 49(2)(a) and (b) of Directive 2009/138/EC;</w:t>
      </w:r>
    </w:p>
    <w:p w:rsidR="00403090" w:rsidRPr="00A43D12" w:rsidRDefault="00403090" w:rsidP="00C71A33">
      <w:pPr>
        <w:pStyle w:val="ListNumberLevel2"/>
        <w:numPr>
          <w:ilvl w:val="1"/>
          <w:numId w:val="114"/>
        </w:numPr>
        <w:rPr>
          <w:rStyle w:val="Added"/>
          <w:b w:val="0"/>
          <w:u w:val="none"/>
        </w:rPr>
      </w:pPr>
      <w:proofErr w:type="gramStart"/>
      <w:r w:rsidRPr="00A43D12">
        <w:rPr>
          <w:rStyle w:val="Added"/>
          <w:b w:val="0"/>
          <w:u w:val="none"/>
        </w:rPr>
        <w:t>adequately</w:t>
      </w:r>
      <w:proofErr w:type="gramEnd"/>
      <w:r w:rsidRPr="00A43D12">
        <w:rPr>
          <w:rStyle w:val="Added"/>
          <w:b w:val="0"/>
          <w:u w:val="none"/>
        </w:rPr>
        <w:t xml:space="preserve"> take account of the outsourced activities in its risk management and internal control </w:t>
      </w:r>
      <w:del w:id="1066" w:author="VELLA Stefana (MARKT)" w:date="2014-01-07T14:52:00Z">
        <w:r w:rsidR="001952B9" w:rsidRPr="001952B9">
          <w:rPr>
            <w:rStyle w:val="Added"/>
            <w:b w:val="0"/>
          </w:rPr>
          <w:delText>system</w:delText>
        </w:r>
      </w:del>
      <w:ins w:id="1067" w:author="VELLA Stefana (MARKT)" w:date="2014-01-07T14:52:00Z">
        <w:r w:rsidRPr="00A43D12">
          <w:rPr>
            <w:rStyle w:val="Added"/>
            <w:b w:val="0"/>
            <w:u w:val="none"/>
          </w:rPr>
          <w:t>systems</w:t>
        </w:r>
      </w:ins>
      <w:r w:rsidRPr="00A43D12">
        <w:rPr>
          <w:rStyle w:val="Added"/>
          <w:b w:val="0"/>
          <w:u w:val="none"/>
        </w:rPr>
        <w:t xml:space="preserve"> to ensure compliance with Article 49(2)(a) and (b) Directive 2009/138/EC. </w:t>
      </w:r>
    </w:p>
    <w:p w:rsidR="00403090" w:rsidRPr="00A43D12" w:rsidRDefault="00403090" w:rsidP="00C71A33">
      <w:pPr>
        <w:pStyle w:val="NumPar1"/>
        <w:numPr>
          <w:ilvl w:val="0"/>
          <w:numId w:val="111"/>
        </w:numPr>
      </w:pPr>
      <w:r w:rsidRPr="00A43D12">
        <w:t xml:space="preserve">The </w:t>
      </w:r>
      <w:r w:rsidRPr="00A43D12">
        <w:rPr>
          <w:rStyle w:val="Added"/>
          <w:b w:val="0"/>
          <w:u w:val="none"/>
        </w:rPr>
        <w:t xml:space="preserve">insurance or reinsurance </w:t>
      </w:r>
      <w:r w:rsidRPr="00A43D12">
        <w:t xml:space="preserve">undertaking that is outsourcing </w:t>
      </w:r>
      <w:del w:id="1068" w:author="VELLA Stefana (MARKT)" w:date="2014-01-07T14:52:00Z">
        <w:r w:rsidR="001952B9" w:rsidRPr="001952B9">
          <w:delText>its function</w:delText>
        </w:r>
      </w:del>
      <w:ins w:id="1069" w:author="VELLA Stefana (MARKT)" w:date="2014-01-07T14:52:00Z">
        <w:r w:rsidRPr="00A43D12">
          <w:t>critical or important operational functions or activities</w:t>
        </w:r>
      </w:ins>
      <w:r w:rsidRPr="00A43D12" w:rsidDel="002A3551">
        <w:t xml:space="preserve"> </w:t>
      </w:r>
      <w:r w:rsidRPr="00A43D12">
        <w:t>shall:</w:t>
      </w:r>
    </w:p>
    <w:p w:rsidR="00403090" w:rsidRPr="00A43D12" w:rsidRDefault="00403090" w:rsidP="00C71A33">
      <w:pPr>
        <w:pStyle w:val="ListNumberLevel2"/>
        <w:numPr>
          <w:ilvl w:val="1"/>
          <w:numId w:val="115"/>
        </w:numPr>
        <w:rPr>
          <w:rStyle w:val="Added"/>
          <w:b w:val="0"/>
          <w:u w:val="none"/>
        </w:rPr>
      </w:pPr>
      <w:r w:rsidRPr="00A43D12">
        <w:rPr>
          <w:rStyle w:val="Added"/>
          <w:b w:val="0"/>
          <w:u w:val="none"/>
        </w:rPr>
        <w:t>verify that the service provider has the necessary financial resources to perform the additional tasks in a proper and reliable way, and that all staff of the service provider who will be involved in providing the outsourced functions or activities are sufficiently qualified and reliable;</w:t>
      </w:r>
    </w:p>
    <w:p w:rsidR="00403090" w:rsidRPr="00BC220F" w:rsidRDefault="00403090" w:rsidP="00C71A33">
      <w:pPr>
        <w:pStyle w:val="ListNumberLevel2"/>
        <w:numPr>
          <w:ilvl w:val="1"/>
          <w:numId w:val="115"/>
        </w:numPr>
        <w:rPr>
          <w:rStyle w:val="Added"/>
          <w:b w:val="0"/>
        </w:rPr>
      </w:pPr>
      <w:proofErr w:type="gramStart"/>
      <w:r w:rsidRPr="00A43D12">
        <w:rPr>
          <w:rStyle w:val="Added"/>
          <w:b w:val="0"/>
          <w:u w:val="none"/>
        </w:rPr>
        <w:t>ensure</w:t>
      </w:r>
      <w:proofErr w:type="gramEnd"/>
      <w:r w:rsidRPr="00A43D12">
        <w:rPr>
          <w:rStyle w:val="Added"/>
          <w:b w:val="0"/>
          <w:u w:val="none"/>
        </w:rPr>
        <w:t xml:space="preserve"> that the service provider has adequate contingency plans in place to deal with emergency situations or business disruptions and periodically tests backup facilities where necessary, taking into account the outsourced functions and activities.</w:t>
      </w:r>
    </w:p>
    <w:p w:rsidR="00403090" w:rsidRPr="00A43D12" w:rsidRDefault="00403090" w:rsidP="00403090">
      <w:pPr>
        <w:pStyle w:val="SectionTitle"/>
      </w:pPr>
      <w:r w:rsidRPr="00A43D12">
        <w:t>SECTION 5</w:t>
      </w:r>
    </w:p>
    <w:p w:rsidR="003805D1" w:rsidRPr="003805D1" w:rsidRDefault="003805D1" w:rsidP="003805D1">
      <w:pPr>
        <w:pStyle w:val="SectionTitle"/>
        <w:rPr>
          <w:del w:id="1070" w:author="VELLA Stefana (MARKT)" w:date="2014-01-07T14:52:00Z"/>
        </w:rPr>
      </w:pPr>
      <w:del w:id="1071" w:author="VELLA Stefana (MARKT)" w:date="2014-01-07T14:52:00Z">
        <w:r w:rsidRPr="003805D1">
          <w:delText xml:space="preserve">Remuneration policy </w:delText>
        </w:r>
      </w:del>
    </w:p>
    <w:p w:rsidR="00403090" w:rsidRPr="00361F63" w:rsidRDefault="00403090">
      <w:pPr>
        <w:pStyle w:val="NumPar1"/>
        <w:numPr>
          <w:ilvl w:val="0"/>
          <w:numId w:val="0"/>
        </w:numPr>
        <w:jc w:val="center"/>
        <w:pPrChange w:id="1072" w:author="VELLA Stefana (MARKT)" w:date="2014-01-07T14:52:00Z">
          <w:pPr>
            <w:pStyle w:val="Titrearticle"/>
          </w:pPr>
        </w:pPrChange>
      </w:pPr>
      <w:r w:rsidRPr="00361F63">
        <w:rPr>
          <w:i/>
        </w:rPr>
        <w:t>Article 265 SG13</w:t>
      </w:r>
    </w:p>
    <w:p w:rsidR="00403090" w:rsidRPr="007E4223" w:rsidRDefault="00403090">
      <w:pPr>
        <w:pStyle w:val="NumPar1"/>
        <w:numPr>
          <w:ilvl w:val="0"/>
          <w:numId w:val="0"/>
        </w:numPr>
        <w:jc w:val="center"/>
        <w:pPrChange w:id="1073" w:author="VELLA Stefana (MARKT)" w:date="2014-01-07T14:52:00Z">
          <w:pPr>
            <w:pStyle w:val="Titrearticle"/>
          </w:pPr>
        </w:pPrChange>
      </w:pPr>
      <w:r w:rsidRPr="007E4223">
        <w:t>(Article 41(1) of Directive 2009/138/EC)</w:t>
      </w:r>
    </w:p>
    <w:p w:rsidR="00403090" w:rsidRPr="00F0723E" w:rsidRDefault="00403090" w:rsidP="00F0723E">
      <w:pPr>
        <w:pStyle w:val="NumPar1"/>
        <w:numPr>
          <w:ilvl w:val="0"/>
          <w:numId w:val="0"/>
        </w:numPr>
        <w:spacing w:before="200" w:after="200"/>
        <w:jc w:val="center"/>
        <w:rPr>
          <w:ins w:id="1074" w:author="VELLA Stefana (MARKT)" w:date="2014-01-07T14:52:00Z"/>
          <w:b/>
          <w:sz w:val="22"/>
          <w:szCs w:val="22"/>
        </w:rPr>
      </w:pPr>
      <w:ins w:id="1075" w:author="VELLA Stefana (MARKT)" w:date="2014-01-07T14:52:00Z">
        <w:r w:rsidRPr="00F0723E">
          <w:rPr>
            <w:b/>
            <w:sz w:val="22"/>
            <w:szCs w:val="22"/>
          </w:rPr>
          <w:t xml:space="preserve">Remuneration policy </w:t>
        </w:r>
      </w:ins>
    </w:p>
    <w:p w:rsidR="00403090" w:rsidRPr="007E4223" w:rsidRDefault="00403090" w:rsidP="00F67EBD">
      <w:pPr>
        <w:pStyle w:val="Odsekzoznamu"/>
        <w:numPr>
          <w:ilvl w:val="0"/>
          <w:numId w:val="20"/>
        </w:numPr>
        <w:jc w:val="both"/>
        <w:rPr>
          <w:rFonts w:ascii="Times New Roman" w:hAnsi="Times New Roman"/>
          <w:sz w:val="24"/>
          <w:szCs w:val="24"/>
          <w:lang w:val="en-US"/>
        </w:rPr>
      </w:pPr>
      <w:r w:rsidRPr="00A43D12">
        <w:rPr>
          <w:rFonts w:ascii="Times New Roman" w:hAnsi="Times New Roman"/>
          <w:sz w:val="24"/>
          <w:szCs w:val="24"/>
          <w:lang w:val="en-US"/>
        </w:rPr>
        <w:t xml:space="preserve">When </w:t>
      </w:r>
      <w:r w:rsidRPr="007E4223">
        <w:rPr>
          <w:rStyle w:val="Added"/>
          <w:rFonts w:ascii="Times New Roman" w:hAnsi="Times New Roman"/>
          <w:b w:val="0"/>
          <w:u w:val="none"/>
          <w:lang w:val="en-US"/>
          <w:rPrChange w:id="1076" w:author="VELLA Stefana (MARKT)" w:date="2014-01-07T14:52:00Z">
            <w:rPr>
              <w:rStyle w:val="Added"/>
              <w:rFonts w:ascii="Times New Roman" w:hAnsi="Times New Roman"/>
              <w:b w:val="0"/>
              <w:sz w:val="24"/>
              <w:lang w:val="en-US"/>
            </w:rPr>
          </w:rPrChange>
        </w:rPr>
        <w:t xml:space="preserve">establishing and </w:t>
      </w:r>
      <w:r w:rsidRPr="007E4223">
        <w:rPr>
          <w:rFonts w:ascii="Times New Roman" w:hAnsi="Times New Roman"/>
          <w:sz w:val="24"/>
          <w:szCs w:val="24"/>
          <w:lang w:val="en-US"/>
        </w:rPr>
        <w:t>applying the remuneration policy referred to in Article SG1</w:t>
      </w:r>
      <w:ins w:id="1077" w:author="VELLA Stefana (MARKT)" w:date="2014-01-07T14:52:00Z">
        <w:r w:rsidRPr="007E4223">
          <w:rPr>
            <w:rFonts w:ascii="Times New Roman" w:hAnsi="Times New Roman"/>
            <w:sz w:val="24"/>
            <w:szCs w:val="24"/>
            <w:lang w:val="en-US"/>
          </w:rPr>
          <w:t xml:space="preserve"> 249</w:t>
        </w:r>
      </w:ins>
      <w:r w:rsidRPr="007E4223">
        <w:rPr>
          <w:rFonts w:ascii="Times New Roman" w:hAnsi="Times New Roman"/>
          <w:sz w:val="24"/>
          <w:szCs w:val="24"/>
          <w:lang w:val="en-US"/>
        </w:rPr>
        <w:t xml:space="preserve"> (l), insurance and reinsurance undertakings shall comply with </w:t>
      </w:r>
      <w:r w:rsidRPr="007E4223">
        <w:rPr>
          <w:rStyle w:val="Added"/>
          <w:rFonts w:ascii="Times New Roman" w:hAnsi="Times New Roman"/>
          <w:b w:val="0"/>
          <w:u w:val="none"/>
          <w:lang w:val="en-US"/>
          <w:rPrChange w:id="1078" w:author="VELLA Stefana (MARKT)" w:date="2014-01-07T14:52:00Z">
            <w:rPr>
              <w:rStyle w:val="Added"/>
              <w:rFonts w:ascii="Times New Roman" w:hAnsi="Times New Roman"/>
              <w:b w:val="0"/>
              <w:sz w:val="24"/>
              <w:lang w:val="en-US"/>
            </w:rPr>
          </w:rPrChange>
        </w:rPr>
        <w:t>at least</w:t>
      </w:r>
      <w:r w:rsidRPr="007E4223">
        <w:rPr>
          <w:rFonts w:ascii="Times New Roman" w:hAnsi="Times New Roman"/>
          <w:sz w:val="24"/>
          <w:szCs w:val="24"/>
          <w:lang w:val="en-US"/>
        </w:rPr>
        <w:t xml:space="preserve">  the following principles:</w:t>
      </w:r>
    </w:p>
    <w:p w:rsidR="00403090" w:rsidRPr="00A43D12" w:rsidRDefault="00403090" w:rsidP="00C71A33">
      <w:pPr>
        <w:pStyle w:val="NumPar1"/>
        <w:numPr>
          <w:ilvl w:val="0"/>
          <w:numId w:val="120"/>
        </w:numPr>
      </w:pPr>
      <w:r w:rsidRPr="00A43D12">
        <w:t>the remuneration policy and remuneration practices shall be established, implemented and maintained in line with the undertaking's business and risk management strategy, its risk profile, objectives, risk management practices and the long-term interests and performance of the undertaking as a whole and shall incorporate measures aimed at avoiding conflicts of interest;</w:t>
      </w:r>
    </w:p>
    <w:p w:rsidR="00403090" w:rsidRPr="00A43D12" w:rsidRDefault="00403090" w:rsidP="00C71A33">
      <w:pPr>
        <w:pStyle w:val="NumPar1"/>
        <w:numPr>
          <w:ilvl w:val="0"/>
          <w:numId w:val="120"/>
        </w:numPr>
      </w:pPr>
      <w:r w:rsidRPr="00A43D12">
        <w:t>the remuneration policy promotes sound and effective risk management and shall not encourage risk-taking that exceeds the risk tolerance limits of the undertaking;</w:t>
      </w:r>
    </w:p>
    <w:p w:rsidR="00403090" w:rsidRPr="00A43D12" w:rsidRDefault="00403090" w:rsidP="00C71A33">
      <w:pPr>
        <w:pStyle w:val="NumPar1"/>
        <w:numPr>
          <w:ilvl w:val="0"/>
          <w:numId w:val="120"/>
        </w:numPr>
        <w:rPr>
          <w:ins w:id="1079" w:author="VELLA Stefana (MARKT)" w:date="2014-01-07T14:52:00Z"/>
        </w:rPr>
      </w:pPr>
      <w:r w:rsidRPr="00A43D12">
        <w:t>the remuneration policy applies to the undertaking as a whole, and contains specific arrangements that take into account the tasks and performance of the administrative body, management body and supervisory body, persons who effectively run the undertaking</w:t>
      </w:r>
      <w:del w:id="1080" w:author="VELLA Stefana (MARKT)" w:date="2014-01-07T14:52:00Z">
        <w:r w:rsidR="001952B9">
          <w:delText xml:space="preserve">, holders of </w:delText>
        </w:r>
      </w:del>
      <w:ins w:id="1081" w:author="VELLA Stefana (MARKT)" w:date="2014-01-07T14:52:00Z">
        <w:r w:rsidRPr="00A43D12">
          <w:t xml:space="preserve"> or have other </w:t>
        </w:r>
      </w:ins>
      <w:r w:rsidRPr="00A43D12">
        <w:t>key functions and other</w:t>
      </w:r>
      <w:ins w:id="1082" w:author="VELLA Stefana (MARKT)" w:date="2014-01-07T14:52:00Z">
        <w:r w:rsidRPr="00A43D12">
          <w:t xml:space="preserve"> categories of staff whose professional activities have a material impact on the undertaking's risk profile;</w:t>
        </w:r>
      </w:ins>
    </w:p>
    <w:p w:rsidR="00403090" w:rsidRPr="00A43D12" w:rsidRDefault="00403090" w:rsidP="00C71A33">
      <w:pPr>
        <w:pStyle w:val="NumPar1"/>
        <w:numPr>
          <w:ilvl w:val="0"/>
          <w:numId w:val="120"/>
        </w:numPr>
      </w:pPr>
      <w:ins w:id="1083" w:author="VELLA Stefana (MARKT)" w:date="2014-01-07T14:52:00Z">
        <w:r w:rsidRPr="00A43D12">
          <w:t>the administrative, management or supervisory body of the undertaking which establishes the general principles of the remuneration policy for those</w:t>
        </w:r>
      </w:ins>
      <w:r w:rsidRPr="00A43D12">
        <w:t xml:space="preserve"> categories of staff whose professional activities have a material impact on the undertaking's risk profile</w:t>
      </w:r>
      <w:del w:id="1084" w:author="VELLA Stefana (MARKT)" w:date="2014-01-07T14:52:00Z">
        <w:r w:rsidR="001952B9">
          <w:delText>;</w:delText>
        </w:r>
      </w:del>
      <w:ins w:id="1085" w:author="VELLA Stefana (MARKT)" w:date="2014-01-07T14:52:00Z">
        <w:r w:rsidRPr="00A43D12">
          <w:t xml:space="preserve"> is responsible for the oversight of its implementation; </w:t>
        </w:r>
      </w:ins>
    </w:p>
    <w:p w:rsidR="001952B9" w:rsidRDefault="001952B9" w:rsidP="001952B9">
      <w:pPr>
        <w:pStyle w:val="NumPar1"/>
        <w:numPr>
          <w:ilvl w:val="0"/>
          <w:numId w:val="120"/>
        </w:numPr>
        <w:rPr>
          <w:del w:id="1086" w:author="VELLA Stefana (MARKT)" w:date="2014-01-07T14:52:00Z"/>
        </w:rPr>
      </w:pPr>
      <w:del w:id="1087" w:author="VELLA Stefana (MARKT)" w:date="2014-01-07T14:52:00Z">
        <w:r>
          <w:delText xml:space="preserve">the administrative, management or supervisory body of the insurance undertaking establishes the general principles of the remuneration policy </w:delText>
        </w:r>
        <w:r w:rsidRPr="0031510C">
          <w:delText xml:space="preserve">for those categories of staff whose professional activities have a material impact on the undertaking's risk profile and is responsible for the </w:delText>
        </w:r>
        <w:r>
          <w:delText>control</w:delText>
        </w:r>
        <w:r w:rsidRPr="0031510C">
          <w:delText xml:space="preserve"> of </w:delText>
        </w:r>
        <w:r>
          <w:delText xml:space="preserve">its </w:delText>
        </w:r>
        <w:r w:rsidRPr="0031510C">
          <w:delText>implementation;</w:delText>
        </w:r>
        <w:r>
          <w:delText xml:space="preserve"> the administrative or management</w:delText>
        </w:r>
        <w:r w:rsidRPr="0031510C">
          <w:delText xml:space="preserve"> body of the insurance undertaking is responsible</w:delText>
        </w:r>
        <w:r>
          <w:delText xml:space="preserve"> for </w:delText>
        </w:r>
        <w:r w:rsidRPr="0031510C">
          <w:delText xml:space="preserve">the implementation </w:delText>
        </w:r>
        <w:r>
          <w:delText xml:space="preserve">of </w:delText>
        </w:r>
        <w:r w:rsidRPr="0031510C">
          <w:delText xml:space="preserve">the remuneration policy </w:delText>
        </w:r>
        <w:r>
          <w:delText xml:space="preserve">which support </w:delText>
        </w:r>
        <w:r w:rsidRPr="0031510C">
          <w:delText>sound</w:delText>
        </w:r>
        <w:r>
          <w:delText xml:space="preserve">, prudent </w:delText>
        </w:r>
        <w:r w:rsidRPr="0031510C">
          <w:delText>and effective management of  undertakings</w:delText>
        </w:r>
        <w:r>
          <w:delText>;</w:delText>
        </w:r>
      </w:del>
    </w:p>
    <w:p w:rsidR="00403090" w:rsidRPr="00A43D12" w:rsidRDefault="00403090" w:rsidP="00C71A33">
      <w:pPr>
        <w:pStyle w:val="NumPar1"/>
        <w:numPr>
          <w:ilvl w:val="0"/>
          <w:numId w:val="120"/>
        </w:numPr>
      </w:pPr>
      <w:r w:rsidRPr="00A43D12">
        <w:t>there shall be clear, transparent and effective governance with regard to remuneration, including the definition of the remuneration policy and its oversight;</w:t>
      </w:r>
    </w:p>
    <w:p w:rsidR="00403090" w:rsidRPr="00A43D12" w:rsidRDefault="00403090" w:rsidP="00C71A33">
      <w:pPr>
        <w:pStyle w:val="NumPar1"/>
        <w:numPr>
          <w:ilvl w:val="0"/>
          <w:numId w:val="120"/>
        </w:numPr>
      </w:pPr>
      <w:r w:rsidRPr="00A43D12">
        <w:t>an independent remuneration committee shall be created, where appropriate in relation to significance of the insurance or reinsurance undertakings in terms of size and internal organization, in order to periodically support the administrative, management or supervisory body in overseeing the design of the remuneration policy and remuneration practices, their implementation and operation;</w:t>
      </w:r>
    </w:p>
    <w:p w:rsidR="00403090" w:rsidRPr="00A43D12" w:rsidRDefault="00403090" w:rsidP="00C71A33">
      <w:pPr>
        <w:pStyle w:val="NumPar1"/>
        <w:numPr>
          <w:ilvl w:val="0"/>
          <w:numId w:val="120"/>
        </w:numPr>
      </w:pPr>
      <w:proofErr w:type="gramStart"/>
      <w:r w:rsidRPr="00A43D12">
        <w:t>the</w:t>
      </w:r>
      <w:proofErr w:type="gramEnd"/>
      <w:r w:rsidRPr="00A43D12">
        <w:t xml:space="preserve"> remuneration policy shall be disclosed to each member of the undertaking's staff.</w:t>
      </w:r>
    </w:p>
    <w:p w:rsidR="001952B9" w:rsidRPr="00510043" w:rsidRDefault="001952B9" w:rsidP="001952B9">
      <w:pPr>
        <w:pStyle w:val="Odsekzoznamu"/>
        <w:numPr>
          <w:ilvl w:val="0"/>
          <w:numId w:val="20"/>
        </w:numPr>
        <w:jc w:val="both"/>
        <w:rPr>
          <w:del w:id="1088" w:author="VELLA Stefana (MARKT)" w:date="2014-01-07T14:52:00Z"/>
          <w:lang w:val="en-GB"/>
        </w:rPr>
      </w:pPr>
      <w:del w:id="1089" w:author="VELLA Stefana (MARKT)" w:date="2014-01-07T14:52:00Z">
        <w:r w:rsidRPr="00987A8D">
          <w:rPr>
            <w:rFonts w:ascii="Times New Roman" w:hAnsi="Times New Roman"/>
            <w:sz w:val="24"/>
            <w:szCs w:val="24"/>
            <w:lang w:val="en-US"/>
          </w:rPr>
          <w:delText xml:space="preserve">When </w:delText>
        </w:r>
        <w:r w:rsidRPr="00987A8D">
          <w:rPr>
            <w:rStyle w:val="Added"/>
            <w:rFonts w:ascii="Times New Roman" w:hAnsi="Times New Roman"/>
            <w:b w:val="0"/>
            <w:sz w:val="24"/>
            <w:szCs w:val="24"/>
            <w:lang w:val="en-US"/>
          </w:rPr>
          <w:delText xml:space="preserve">establishing and </w:delText>
        </w:r>
        <w:r w:rsidRPr="00987A8D">
          <w:rPr>
            <w:rFonts w:ascii="Times New Roman" w:hAnsi="Times New Roman"/>
            <w:sz w:val="24"/>
            <w:szCs w:val="24"/>
            <w:lang w:val="en-US"/>
          </w:rPr>
          <w:delText xml:space="preserve">applying the remuneration policy referred to in Article SG1 (l) </w:delText>
        </w:r>
        <w:r>
          <w:rPr>
            <w:rFonts w:ascii="Times New Roman" w:hAnsi="Times New Roman"/>
            <w:sz w:val="24"/>
            <w:szCs w:val="24"/>
            <w:lang w:val="en-US"/>
          </w:rPr>
          <w:delText>for the categories of staff including the administrative, management or supervisory body, persons who effectively run the undertaking, holders of key functions and other categories of staff whose professional activities have a material impact on the undertaking’s risk profile, insurance and reinsurance undertakings shall comply with the following principles:</w:delText>
        </w:r>
      </w:del>
    </w:p>
    <w:p w:rsidR="00403090" w:rsidRPr="00A43D12" w:rsidRDefault="00403090" w:rsidP="00F67EBD">
      <w:pPr>
        <w:pStyle w:val="Odsekzoznamu"/>
        <w:numPr>
          <w:ilvl w:val="0"/>
          <w:numId w:val="20"/>
        </w:numPr>
        <w:jc w:val="both"/>
        <w:rPr>
          <w:ins w:id="1090" w:author="VELLA Stefana (MARKT)" w:date="2014-01-07T14:52:00Z"/>
          <w:rFonts w:ascii="Times New Roman" w:hAnsi="Times New Roman"/>
          <w:lang w:val="en-GB"/>
        </w:rPr>
      </w:pPr>
      <w:ins w:id="1091" w:author="VELLA Stefana (MARKT)" w:date="2014-01-07T14:52:00Z">
        <w:r w:rsidRPr="00A43D12">
          <w:rPr>
            <w:rFonts w:ascii="Times New Roman" w:hAnsi="Times New Roman"/>
            <w:sz w:val="24"/>
            <w:szCs w:val="24"/>
            <w:lang w:val="en-US"/>
          </w:rPr>
          <w:t>Specific arrangements referred to in point (c) of paragraph 1c shall comply with the following principles:</w:t>
        </w:r>
      </w:ins>
    </w:p>
    <w:p w:rsidR="00403090" w:rsidRPr="00A43D12" w:rsidRDefault="00403090" w:rsidP="00C71A33">
      <w:pPr>
        <w:pStyle w:val="NumPar1"/>
        <w:numPr>
          <w:ilvl w:val="0"/>
          <w:numId w:val="121"/>
        </w:numPr>
      </w:pPr>
      <w:r w:rsidRPr="00A43D12">
        <w:t>where remuneration schemes include both fixed and variable components, such components shall be balanced so that the fixed or guaranteed component represents a sufficiently high proportion of the total remuneration to avoid employees being overly dependent on the variable components and allowing the undertaking to operate a fully flexible bonus policy, including the possibility of paying no variable component;</w:t>
      </w:r>
    </w:p>
    <w:p w:rsidR="00403090" w:rsidRPr="00A43D12" w:rsidRDefault="00403090" w:rsidP="00C71A33">
      <w:pPr>
        <w:pStyle w:val="NumPar1"/>
        <w:numPr>
          <w:ilvl w:val="0"/>
          <w:numId w:val="121"/>
        </w:numPr>
      </w:pPr>
      <w:r w:rsidRPr="00A43D12">
        <w:t>where variable remuneration is performance-related, the total amount of the variable remuneration is based on a combination of the assessment of the performance of the individual and of the business unit concerned and of the overall result of the undertaking or the group to which the undertakings belongs. The variable part of remuneration of the staff engaged in the functions referred to in Articles SG7 to SG10 shall be independent from the performance of the operational units and areas that are submitted to their control;</w:t>
      </w:r>
    </w:p>
    <w:p w:rsidR="00403090" w:rsidRPr="00A43D12" w:rsidRDefault="00403090" w:rsidP="00C71A33">
      <w:pPr>
        <w:pStyle w:val="NumPar1"/>
        <w:numPr>
          <w:ilvl w:val="0"/>
          <w:numId w:val="121"/>
        </w:numPr>
      </w:pPr>
      <w:proofErr w:type="gramStart"/>
      <w:r w:rsidRPr="00A43D12">
        <w:t>the</w:t>
      </w:r>
      <w:proofErr w:type="gramEnd"/>
      <w:r w:rsidRPr="00A43D12">
        <w:t xml:space="preserve"> payment of a substantial portion of the variable remuneration component, irrespective of the form in which it is to be paid, shall contain a flexible, deferred component that takes account of the nature and time horizon of the undertaking’s business. The deferral period shall not be less than three years and  the period shall be correctly aligned with the nature of the business, its risks, and the activities of the employees in question;</w:t>
      </w:r>
    </w:p>
    <w:p w:rsidR="00403090" w:rsidRPr="00A43D12" w:rsidRDefault="00403090" w:rsidP="00C71A33">
      <w:pPr>
        <w:pStyle w:val="NumPar1"/>
        <w:numPr>
          <w:ilvl w:val="0"/>
          <w:numId w:val="121"/>
        </w:numPr>
      </w:pPr>
      <w:r w:rsidRPr="00A43D12">
        <w:t>when assessing an individual’s performance, not only financial but also non-financial criteria shall be taken into account;</w:t>
      </w:r>
    </w:p>
    <w:p w:rsidR="00403090" w:rsidRPr="00A43D12" w:rsidRDefault="00403090" w:rsidP="00C71A33">
      <w:pPr>
        <w:pStyle w:val="NumPar1"/>
        <w:numPr>
          <w:ilvl w:val="0"/>
          <w:numId w:val="121"/>
        </w:numPr>
      </w:pPr>
      <w:r w:rsidRPr="00A43D12">
        <w:t>the measurement of performance, as a basis for variable remuneration, shall include a downwards adjustment for exposure to current and future risks, taking into account the undertaking’s risk profile and cost of capital;</w:t>
      </w:r>
    </w:p>
    <w:p w:rsidR="00403090" w:rsidRPr="00A43D12" w:rsidRDefault="00403090" w:rsidP="00C71A33">
      <w:pPr>
        <w:pStyle w:val="NumPar1"/>
        <w:numPr>
          <w:ilvl w:val="0"/>
          <w:numId w:val="121"/>
        </w:numPr>
      </w:pPr>
      <w:r w:rsidRPr="00A43D12">
        <w:t xml:space="preserve">termination payments shall be related to performance achieved over the whole period of activity and be designed in a way that does not reward failure; </w:t>
      </w:r>
    </w:p>
    <w:p w:rsidR="00403090" w:rsidRPr="00361F63" w:rsidRDefault="001952B9" w:rsidP="00C71A33">
      <w:pPr>
        <w:pStyle w:val="NumPar1"/>
        <w:numPr>
          <w:ilvl w:val="0"/>
          <w:numId w:val="121"/>
        </w:numPr>
        <w:rPr>
          <w:lang w:eastAsia="de-DE"/>
        </w:rPr>
      </w:pPr>
      <w:del w:id="1092" w:author="VELLA Stefana (MARKT)" w:date="2014-01-07T14:52:00Z">
        <w:r>
          <w:delText xml:space="preserve">members of </w:delText>
        </w:r>
        <w:r w:rsidRPr="00F25ADB">
          <w:delText>staff</w:delText>
        </w:r>
      </w:del>
      <w:proofErr w:type="gramStart"/>
      <w:ins w:id="1093" w:author="VELLA Stefana (MARKT)" w:date="2014-01-07T14:52:00Z">
        <w:r w:rsidR="00403090" w:rsidRPr="00A43D12">
          <w:t>persons</w:t>
        </w:r>
      </w:ins>
      <w:proofErr w:type="gramEnd"/>
      <w:r w:rsidR="00403090" w:rsidRPr="00A43D12">
        <w:t xml:space="preserve"> subject to the remuneration policy should commit to not using any personal hedging strategies or remuneration and liability-related insurance which would undermine the risk alignment effects embedded in their remuneration arrangement.</w:t>
      </w:r>
    </w:p>
    <w:p w:rsidR="00403090" w:rsidRPr="00A43D12" w:rsidRDefault="00403090" w:rsidP="00F67EBD">
      <w:pPr>
        <w:pStyle w:val="Odsekzoznamu"/>
        <w:numPr>
          <w:ilvl w:val="0"/>
          <w:numId w:val="20"/>
        </w:numPr>
        <w:jc w:val="both"/>
        <w:rPr>
          <w:rFonts w:ascii="Times New Roman" w:hAnsi="Times New Roman"/>
          <w:lang w:val="en-GB"/>
          <w:rPrChange w:id="1094" w:author="VELLA Stefana (MARKT)" w:date="2014-01-07T14:52:00Z">
            <w:rPr>
              <w:lang w:val="en-GB"/>
            </w:rPr>
          </w:rPrChange>
        </w:rPr>
      </w:pPr>
      <w:r w:rsidRPr="00A43D12">
        <w:rPr>
          <w:rFonts w:ascii="Times New Roman" w:hAnsi="Times New Roman"/>
          <w:sz w:val="24"/>
          <w:szCs w:val="24"/>
          <w:lang w:val="en-US"/>
        </w:rPr>
        <w:t xml:space="preserve">The </w:t>
      </w:r>
      <w:del w:id="1095" w:author="VELLA Stefana (MARKT)" w:date="2014-01-07T14:52:00Z">
        <w:r w:rsidR="001952B9">
          <w:rPr>
            <w:rFonts w:ascii="Times New Roman" w:hAnsi="Times New Roman"/>
            <w:sz w:val="24"/>
            <w:szCs w:val="24"/>
            <w:lang w:val="en-US"/>
          </w:rPr>
          <w:delText>actions to be taken in paragraph 2</w:delText>
        </w:r>
      </w:del>
      <w:ins w:id="1096" w:author="VELLA Stefana (MARKT)" w:date="2014-01-07T14:52:00Z">
        <w:r w:rsidRPr="00A43D12">
          <w:rPr>
            <w:rFonts w:ascii="Times New Roman" w:hAnsi="Times New Roman"/>
            <w:sz w:val="24"/>
            <w:szCs w:val="24"/>
            <w:lang w:val="en-US"/>
          </w:rPr>
          <w:t>remuneration policy</w:t>
        </w:r>
      </w:ins>
      <w:r w:rsidRPr="00A43D12">
        <w:rPr>
          <w:rFonts w:ascii="Times New Roman" w:hAnsi="Times New Roman"/>
          <w:sz w:val="24"/>
          <w:szCs w:val="24"/>
          <w:lang w:val="en-US"/>
        </w:rPr>
        <w:t xml:space="preserve"> shall take into account the internal organization of the insurance or reinsurance undertaking</w:t>
      </w:r>
      <w:ins w:id="1097" w:author="VELLA Stefana (MARKT)" w:date="2014-01-07T14:52:00Z">
        <w:r w:rsidRPr="00A43D12">
          <w:rPr>
            <w:rFonts w:ascii="Times New Roman" w:hAnsi="Times New Roman"/>
            <w:sz w:val="24"/>
            <w:szCs w:val="24"/>
            <w:lang w:val="en-US"/>
          </w:rPr>
          <w:t>, and the nature, scale and complexity of the risks inherent in its business</w:t>
        </w:r>
      </w:ins>
      <w:r w:rsidRPr="00A43D12">
        <w:rPr>
          <w:rFonts w:ascii="Times New Roman" w:hAnsi="Times New Roman"/>
          <w:sz w:val="24"/>
          <w:szCs w:val="24"/>
          <w:lang w:val="en-US"/>
        </w:rPr>
        <w:t>.</w:t>
      </w:r>
    </w:p>
    <w:p w:rsidR="00403090" w:rsidRPr="00A43D12" w:rsidRDefault="00403090" w:rsidP="00403090">
      <w:pPr>
        <w:pStyle w:val="Odsekzoznamu"/>
        <w:ind w:left="0"/>
        <w:jc w:val="both"/>
        <w:rPr>
          <w:rFonts w:ascii="Times New Roman" w:hAnsi="Times New Roman"/>
          <w:sz w:val="24"/>
          <w:szCs w:val="24"/>
          <w:lang w:val="en-US"/>
        </w:rPr>
      </w:pPr>
    </w:p>
    <w:p w:rsidR="00403090" w:rsidRPr="00A43D12" w:rsidRDefault="00C438ED" w:rsidP="00403090">
      <w:pPr>
        <w:pStyle w:val="ChapterTitle"/>
      </w:pPr>
      <w:r>
        <w:t xml:space="preserve">CHAPTER </w:t>
      </w:r>
      <w:del w:id="1098" w:author="VELLA Stefana (MARKT)" w:date="2014-01-07T14:52:00Z">
        <w:r w:rsidR="004F123F">
          <w:delText>[</w:delText>
        </w:r>
      </w:del>
      <w:r>
        <w:t>X</w:t>
      </w:r>
      <w:del w:id="1099" w:author="VELLA Stefana (MARKT)" w:date="2014-01-07T14:52:00Z">
        <w:r w:rsidR="004F123F" w:rsidRPr="00BB5909">
          <w:delText>]</w:delText>
        </w:r>
      </w:del>
    </w:p>
    <w:p w:rsidR="00403090" w:rsidRPr="00A43D12" w:rsidRDefault="00403090" w:rsidP="00403090">
      <w:pPr>
        <w:pStyle w:val="ChapterTitle"/>
      </w:pPr>
      <w:r w:rsidRPr="00A43D12">
        <w:t>Capital add-on</w:t>
      </w:r>
    </w:p>
    <w:p w:rsidR="00403090" w:rsidRPr="00A43D12" w:rsidRDefault="00403090" w:rsidP="00403090">
      <w:pPr>
        <w:pStyle w:val="SectionTitle"/>
      </w:pPr>
      <w:r w:rsidRPr="00A43D12">
        <w:t>SECTION 1</w:t>
      </w:r>
    </w:p>
    <w:p w:rsidR="00403090" w:rsidRPr="00A43D12" w:rsidRDefault="00403090" w:rsidP="00403090">
      <w:pPr>
        <w:pStyle w:val="SectionTitle"/>
      </w:pPr>
      <w:r w:rsidRPr="00A43D12">
        <w:t xml:space="preserve">Circumstances for imposing </w:t>
      </w:r>
      <w:ins w:id="1100" w:author="VELLA Stefana (MARKT)" w:date="2014-01-07T14:52:00Z">
        <w:r w:rsidRPr="00A43D12">
          <w:t xml:space="preserve">a </w:t>
        </w:r>
      </w:ins>
      <w:r w:rsidRPr="00A43D12">
        <w:t>capital add-on</w:t>
      </w:r>
    </w:p>
    <w:p w:rsidR="00403090" w:rsidRPr="00361F63" w:rsidRDefault="00403090">
      <w:pPr>
        <w:pStyle w:val="NumPar1"/>
        <w:numPr>
          <w:ilvl w:val="0"/>
          <w:numId w:val="0"/>
        </w:numPr>
        <w:jc w:val="center"/>
        <w:pPrChange w:id="1101" w:author="VELLA Stefana (MARKT)" w:date="2014-01-07T14:52:00Z">
          <w:pPr>
            <w:pStyle w:val="Titrearticle"/>
          </w:pPr>
        </w:pPrChange>
      </w:pPr>
      <w:r w:rsidRPr="00361F63">
        <w:rPr>
          <w:i/>
        </w:rPr>
        <w:t>Article 266 CA1</w:t>
      </w:r>
    </w:p>
    <w:p w:rsidR="00403090" w:rsidRPr="007E4223" w:rsidRDefault="00403090">
      <w:pPr>
        <w:pStyle w:val="NumPar1"/>
        <w:numPr>
          <w:ilvl w:val="0"/>
          <w:numId w:val="0"/>
        </w:numPr>
        <w:jc w:val="center"/>
        <w:pPrChange w:id="1102" w:author="VELLA Stefana (MARKT)" w:date="2014-01-07T14:52:00Z">
          <w:pPr>
            <w:pStyle w:val="Titrearticle"/>
          </w:pPr>
        </w:pPrChange>
      </w:pPr>
      <w:r w:rsidRPr="007E4223">
        <w:t>(Art. 37(1</w:t>
      </w:r>
      <w:proofErr w:type="gramStart"/>
      <w:r w:rsidRPr="007E4223">
        <w:t>)(</w:t>
      </w:r>
      <w:proofErr w:type="gramEnd"/>
      <w:r w:rsidRPr="007E4223">
        <w:t>a) and (b) of Directive 2009/138/EC )</w:t>
      </w:r>
    </w:p>
    <w:p w:rsidR="00403090" w:rsidRPr="00F0723E" w:rsidRDefault="00403090">
      <w:pPr>
        <w:pStyle w:val="NumPar1"/>
        <w:numPr>
          <w:ilvl w:val="0"/>
          <w:numId w:val="0"/>
        </w:numPr>
        <w:spacing w:before="200" w:after="200"/>
        <w:jc w:val="center"/>
        <w:rPr>
          <w:b/>
          <w:sz w:val="22"/>
          <w:rPrChange w:id="1103" w:author="VELLA Stefana (MARKT)" w:date="2014-01-07T14:52:00Z">
            <w:rPr/>
          </w:rPrChange>
        </w:rPr>
        <w:pPrChange w:id="1104" w:author="VELLA Stefana (MARKT)" w:date="2014-01-07T14:52:00Z">
          <w:pPr>
            <w:pStyle w:val="Titrearticle"/>
          </w:pPr>
        </w:pPrChange>
      </w:pPr>
      <w:r w:rsidRPr="00F0723E">
        <w:rPr>
          <w:b/>
          <w:sz w:val="22"/>
          <w:rPrChange w:id="1105" w:author="VELLA Stefana (MARKT)" w:date="2014-01-07T14:52:00Z">
            <w:rPr/>
          </w:rPrChange>
        </w:rPr>
        <w:t>Assessment of a significant deviation (</w:t>
      </w:r>
      <w:del w:id="1106" w:author="VELLA Stefana (MARKT)" w:date="2014-01-07T14:52:00Z">
        <w:r w:rsidR="004F123F" w:rsidRPr="003805D1">
          <w:delText>standard formula and internal models</w:delText>
        </w:r>
      </w:del>
      <w:ins w:id="1107" w:author="VELLA Stefana (MARKT)" w:date="2014-01-07T14:52:00Z">
        <w:r w:rsidRPr="00F0723E">
          <w:rPr>
            <w:b/>
            <w:sz w:val="22"/>
            <w:szCs w:val="22"/>
          </w:rPr>
          <w:t>SCR</w:t>
        </w:r>
      </w:ins>
      <w:r w:rsidRPr="00F0723E">
        <w:rPr>
          <w:b/>
          <w:sz w:val="22"/>
          <w:rPrChange w:id="1108" w:author="VELLA Stefana (MARKT)" w:date="2014-01-07T14:52:00Z">
            <w:rPr/>
          </w:rPrChange>
        </w:rPr>
        <w:t>)</w:t>
      </w:r>
    </w:p>
    <w:p w:rsidR="00403090" w:rsidRPr="00A43D12" w:rsidRDefault="00403090">
      <w:pPr>
        <w:pStyle w:val="Point0number"/>
        <w:numPr>
          <w:ilvl w:val="0"/>
          <w:numId w:val="0"/>
        </w:numPr>
        <w:ind w:left="850" w:hanging="850"/>
        <w:pPrChange w:id="1109" w:author="VELLA Stefana (MARKT)" w:date="2014-01-07T14:52:00Z">
          <w:pPr>
            <w:pStyle w:val="Point0number"/>
            <w:numPr>
              <w:numId w:val="152"/>
            </w:numPr>
            <w:tabs>
              <w:tab w:val="clear" w:pos="850"/>
              <w:tab w:val="num" w:pos="851"/>
            </w:tabs>
            <w:ind w:left="851" w:hanging="851"/>
          </w:pPr>
        </w:pPrChange>
      </w:pPr>
      <w:ins w:id="1110" w:author="VELLA Stefana (MARKT)" w:date="2014-01-07T14:52:00Z">
        <w:r w:rsidRPr="00A43D12">
          <w:t>1.</w:t>
        </w:r>
        <w:r w:rsidRPr="00A43D12">
          <w:tab/>
        </w:r>
      </w:ins>
      <w:r w:rsidRPr="00A43D12">
        <w:t xml:space="preserve">For the purposes of Article 37(1)(a) and (b) of Directive 2009/138/EC, in concluding that the risk profile of an insurance or reinsurance undertaking deviates significantly from the assumptions underlying the Solvency Capital Requirement as calculated using the standard formula or an internal model, supervisory authorities shall take into account all relevant factors including the following: </w:t>
      </w:r>
    </w:p>
    <w:p w:rsidR="00403090" w:rsidRPr="00A43D12" w:rsidRDefault="00403090">
      <w:pPr>
        <w:pStyle w:val="Point0number"/>
        <w:numPr>
          <w:ilvl w:val="0"/>
          <w:numId w:val="0"/>
        </w:numPr>
        <w:ind w:left="1417" w:hanging="708"/>
        <w:pPrChange w:id="1111" w:author="VELLA Stefana (MARKT)" w:date="2014-01-07T14:52:00Z">
          <w:pPr>
            <w:pStyle w:val="ListNumberLevel2"/>
            <w:numPr>
              <w:numId w:val="146"/>
            </w:numPr>
          </w:pPr>
        </w:pPrChange>
      </w:pPr>
      <w:ins w:id="1112" w:author="VELLA Stefana (MARKT)" w:date="2014-01-07T14:52:00Z">
        <w:r w:rsidRPr="00A43D12">
          <w:t>(a)</w:t>
        </w:r>
        <w:r w:rsidRPr="00A43D12">
          <w:tab/>
        </w:r>
      </w:ins>
      <w:proofErr w:type="gramStart"/>
      <w:r w:rsidRPr="00A43D12">
        <w:t>the</w:t>
      </w:r>
      <w:proofErr w:type="gramEnd"/>
      <w:r w:rsidRPr="00A43D12">
        <w:t xml:space="preserve"> findings arising out of  the supervisory review process conducted under Article 36 of Directive 2009/138/EC;</w:t>
      </w:r>
    </w:p>
    <w:p w:rsidR="00403090" w:rsidRPr="00A43D12" w:rsidRDefault="00403090">
      <w:pPr>
        <w:pStyle w:val="ListNumberLevel2"/>
        <w:numPr>
          <w:ilvl w:val="0"/>
          <w:numId w:val="0"/>
        </w:numPr>
        <w:ind w:left="1417" w:hanging="708"/>
        <w:pPrChange w:id="1113" w:author="VELLA Stefana (MARKT)" w:date="2014-01-07T14:52:00Z">
          <w:pPr>
            <w:pStyle w:val="ListNumberLevel2"/>
            <w:numPr>
              <w:numId w:val="146"/>
            </w:numPr>
          </w:pPr>
        </w:pPrChange>
      </w:pPr>
      <w:ins w:id="1114" w:author="VELLA Stefana (MARKT)" w:date="2014-01-07T14:52:00Z">
        <w:r w:rsidRPr="00A43D12">
          <w:t>(b)</w:t>
        </w:r>
        <w:r w:rsidRPr="00A43D12">
          <w:tab/>
        </w:r>
      </w:ins>
      <w:proofErr w:type="gramStart"/>
      <w:r w:rsidRPr="00A43D12">
        <w:t>the</w:t>
      </w:r>
      <w:proofErr w:type="gramEnd"/>
      <w:r w:rsidRPr="00A43D12">
        <w:t xml:space="preserve"> nature, type and size of the deviation;</w:t>
      </w:r>
    </w:p>
    <w:p w:rsidR="00403090" w:rsidRPr="00A43D12" w:rsidRDefault="00403090">
      <w:pPr>
        <w:pStyle w:val="ListNumberLevel2"/>
        <w:numPr>
          <w:ilvl w:val="0"/>
          <w:numId w:val="0"/>
        </w:numPr>
        <w:ind w:left="1417" w:hanging="708"/>
        <w:pPrChange w:id="1115" w:author="VELLA Stefana (MARKT)" w:date="2014-01-07T14:52:00Z">
          <w:pPr>
            <w:pStyle w:val="ListNumberLevel2"/>
            <w:numPr>
              <w:numId w:val="146"/>
            </w:numPr>
          </w:pPr>
        </w:pPrChange>
      </w:pPr>
      <w:ins w:id="1116" w:author="VELLA Stefana (MARKT)" w:date="2014-01-07T14:52:00Z">
        <w:r w:rsidRPr="00A43D12">
          <w:t>(c)</w:t>
        </w:r>
        <w:r w:rsidRPr="00A43D12">
          <w:tab/>
        </w:r>
      </w:ins>
      <w:proofErr w:type="gramStart"/>
      <w:r w:rsidRPr="00A43D12">
        <w:t>the</w:t>
      </w:r>
      <w:proofErr w:type="gramEnd"/>
      <w:r w:rsidRPr="00A43D12">
        <w:t xml:space="preserve"> likelihood and severity of any adverse impact on policyholders and beneficiaries;</w:t>
      </w:r>
    </w:p>
    <w:p w:rsidR="00403090" w:rsidRPr="00A43D12" w:rsidRDefault="00403090">
      <w:pPr>
        <w:pStyle w:val="ListNumberLevel2"/>
        <w:numPr>
          <w:ilvl w:val="0"/>
          <w:numId w:val="0"/>
        </w:numPr>
        <w:ind w:left="1417" w:hanging="708"/>
        <w:pPrChange w:id="1117" w:author="VELLA Stefana (MARKT)" w:date="2014-01-07T14:52:00Z">
          <w:pPr>
            <w:pStyle w:val="ListNumberLevel2"/>
            <w:numPr>
              <w:numId w:val="146"/>
            </w:numPr>
          </w:pPr>
        </w:pPrChange>
      </w:pPr>
      <w:ins w:id="1118" w:author="VELLA Stefana (MARKT)" w:date="2014-01-07T14:52:00Z">
        <w:r w:rsidRPr="00A43D12">
          <w:t>(d)</w:t>
        </w:r>
        <w:r w:rsidRPr="00A43D12">
          <w:tab/>
        </w:r>
      </w:ins>
      <w:proofErr w:type="gramStart"/>
      <w:r w:rsidRPr="00A43D12">
        <w:t>the</w:t>
      </w:r>
      <w:proofErr w:type="gramEnd"/>
      <w:r w:rsidRPr="00A43D12">
        <w:t xml:space="preserve"> level of sensitivity of the assumptions to which the deviation relates;</w:t>
      </w:r>
    </w:p>
    <w:p w:rsidR="00403090" w:rsidRDefault="00403090" w:rsidP="000B6011">
      <w:pPr>
        <w:pStyle w:val="ListNumberLevel2"/>
        <w:numPr>
          <w:ilvl w:val="0"/>
          <w:numId w:val="0"/>
        </w:numPr>
        <w:ind w:left="1417" w:hanging="708"/>
        <w:rPr>
          <w:ins w:id="1119" w:author="VELLA Stefana (MARKT)" w:date="2014-01-07T14:52:00Z"/>
        </w:rPr>
      </w:pPr>
      <w:ins w:id="1120" w:author="VELLA Stefana (MARKT)" w:date="2014-01-07T14:52:00Z">
        <w:r w:rsidRPr="00A43D12">
          <w:t>(e)</w:t>
        </w:r>
        <w:r w:rsidRPr="00A43D12">
          <w:tab/>
        </w:r>
      </w:ins>
      <w:proofErr w:type="gramStart"/>
      <w:r w:rsidRPr="00A43D12">
        <w:t>the</w:t>
      </w:r>
      <w:proofErr w:type="gramEnd"/>
      <w:r w:rsidRPr="00A43D12">
        <w:t xml:space="preserve"> anticipated duration and volatility </w:t>
      </w:r>
      <w:ins w:id="1121" w:author="VELLA Stefana (MARKT)" w:date="2014-01-07T14:52:00Z">
        <w:r w:rsidRPr="00A43D12">
          <w:t xml:space="preserve">of the deviation </w:t>
        </w:r>
      </w:ins>
      <w:r w:rsidRPr="00A43D12">
        <w:t>over the duration of the deviation.</w:t>
      </w:r>
    </w:p>
    <w:p w:rsidR="00361F63" w:rsidRPr="00A43D12" w:rsidRDefault="00361F63">
      <w:pPr>
        <w:pStyle w:val="ListNumberLevel2"/>
        <w:numPr>
          <w:ilvl w:val="0"/>
          <w:numId w:val="0"/>
        </w:numPr>
        <w:ind w:left="1417" w:hanging="708"/>
        <w:pPrChange w:id="1122" w:author="VELLA Stefana (MARKT)" w:date="2014-01-07T14:52:00Z">
          <w:pPr>
            <w:pStyle w:val="ListNumberLevel2"/>
            <w:numPr>
              <w:numId w:val="146"/>
            </w:numPr>
          </w:pPr>
        </w:pPrChange>
      </w:pPr>
    </w:p>
    <w:p w:rsidR="00403090" w:rsidRPr="00361F63" w:rsidRDefault="00403090">
      <w:pPr>
        <w:pStyle w:val="NumPar1"/>
        <w:numPr>
          <w:ilvl w:val="0"/>
          <w:numId w:val="0"/>
        </w:numPr>
        <w:jc w:val="center"/>
        <w:pPrChange w:id="1123" w:author="VELLA Stefana (MARKT)" w:date="2014-01-07T14:52:00Z">
          <w:pPr>
            <w:pStyle w:val="Titrearticle"/>
          </w:pPr>
        </w:pPrChange>
      </w:pPr>
      <w:r w:rsidRPr="00361F63">
        <w:rPr>
          <w:i/>
        </w:rPr>
        <w:t>Article 267 CA2</w:t>
      </w:r>
    </w:p>
    <w:p w:rsidR="00403090" w:rsidRPr="007E4223" w:rsidRDefault="00403090">
      <w:pPr>
        <w:pStyle w:val="NumPar1"/>
        <w:numPr>
          <w:ilvl w:val="0"/>
          <w:numId w:val="0"/>
        </w:numPr>
        <w:jc w:val="center"/>
        <w:pPrChange w:id="1124" w:author="VELLA Stefana (MARKT)" w:date="2014-01-07T14:52:00Z">
          <w:pPr>
            <w:pStyle w:val="Titrearticle"/>
          </w:pPr>
        </w:pPrChange>
      </w:pPr>
      <w:r w:rsidRPr="007E4223">
        <w:t>(Art. 37(1</w:t>
      </w:r>
      <w:proofErr w:type="gramStart"/>
      <w:r w:rsidRPr="007E4223">
        <w:t>)(</w:t>
      </w:r>
      <w:proofErr w:type="gramEnd"/>
      <w:r w:rsidRPr="007E4223">
        <w:t>c) of Directive 2009/138/EC)</w:t>
      </w:r>
    </w:p>
    <w:p w:rsidR="00403090" w:rsidRPr="00F0723E" w:rsidRDefault="00403090">
      <w:pPr>
        <w:pStyle w:val="NumPar1"/>
        <w:numPr>
          <w:ilvl w:val="0"/>
          <w:numId w:val="0"/>
        </w:numPr>
        <w:spacing w:before="200" w:after="200"/>
        <w:jc w:val="center"/>
        <w:rPr>
          <w:b/>
          <w:sz w:val="22"/>
          <w:rPrChange w:id="1125" w:author="VELLA Stefana (MARKT)" w:date="2014-01-07T14:52:00Z">
            <w:rPr/>
          </w:rPrChange>
        </w:rPr>
        <w:pPrChange w:id="1126" w:author="VELLA Stefana (MARKT)" w:date="2014-01-07T14:52:00Z">
          <w:pPr>
            <w:pStyle w:val="Titrearticle"/>
          </w:pPr>
        </w:pPrChange>
      </w:pPr>
      <w:r w:rsidRPr="00F0723E">
        <w:rPr>
          <w:b/>
          <w:sz w:val="22"/>
          <w:rPrChange w:id="1127" w:author="VELLA Stefana (MARKT)" w:date="2014-01-07T14:52:00Z">
            <w:rPr/>
          </w:rPrChange>
        </w:rPr>
        <w:t>Assessment of a significant deviation (governance)</w:t>
      </w:r>
    </w:p>
    <w:p w:rsidR="00403090" w:rsidRPr="00A43D12" w:rsidRDefault="00403090">
      <w:pPr>
        <w:pStyle w:val="Point0number"/>
        <w:numPr>
          <w:ilvl w:val="0"/>
          <w:numId w:val="0"/>
        </w:numPr>
        <w:pPrChange w:id="1128" w:author="VELLA Stefana (MARKT)" w:date="2014-01-07T14:52:00Z">
          <w:pPr>
            <w:pStyle w:val="Point0number"/>
            <w:numPr>
              <w:numId w:val="153"/>
            </w:numPr>
            <w:tabs>
              <w:tab w:val="clear" w:pos="850"/>
              <w:tab w:val="num" w:pos="851"/>
            </w:tabs>
            <w:ind w:left="851" w:hanging="851"/>
          </w:pPr>
        </w:pPrChange>
      </w:pPr>
      <w:r w:rsidRPr="00A43D12">
        <w:t>For the purposes of Article 37(1</w:t>
      </w:r>
      <w:del w:id="1129" w:author="VELLA Stefana (MARKT)" w:date="2014-01-07T14:52:00Z">
        <w:r w:rsidR="004F123F" w:rsidRPr="00BB5909">
          <w:delText>)(</w:delText>
        </w:r>
      </w:del>
      <w:ins w:id="1130" w:author="VELLA Stefana (MARKT)" w:date="2014-01-07T14:52:00Z">
        <w:r w:rsidRPr="00A43D12">
          <w:t>) point (</w:t>
        </w:r>
      </w:ins>
      <w:r w:rsidRPr="00A43D12">
        <w:t xml:space="preserve">c) of Directive 2009/138/EC, in concluding that the system of governance of an insurance or reinsurance undertaking deviates significantly from the standards laid down in Title I, Chapter IV, Section 2 of Directive 2009/138/EC, supervisory authorities shall take into account all relevant factors including the following: </w:t>
      </w:r>
    </w:p>
    <w:p w:rsidR="00403090" w:rsidRPr="00A43D12" w:rsidRDefault="00403090">
      <w:pPr>
        <w:pStyle w:val="ListNumberLevel2"/>
        <w:numPr>
          <w:ilvl w:val="0"/>
          <w:numId w:val="0"/>
        </w:numPr>
        <w:ind w:left="1417" w:hanging="708"/>
        <w:pPrChange w:id="1131" w:author="VELLA Stefana (MARKT)" w:date="2014-01-07T14:52:00Z">
          <w:pPr>
            <w:pStyle w:val="ListNumberLevel2"/>
            <w:numPr>
              <w:numId w:val="151"/>
            </w:numPr>
          </w:pPr>
        </w:pPrChange>
      </w:pPr>
      <w:ins w:id="1132" w:author="VELLA Stefana (MARKT)" w:date="2014-01-07T14:52:00Z">
        <w:r w:rsidRPr="00A43D12">
          <w:t>(a)</w:t>
        </w:r>
        <w:r w:rsidRPr="00A43D12">
          <w:tab/>
        </w:r>
      </w:ins>
      <w:proofErr w:type="gramStart"/>
      <w:r w:rsidRPr="00A43D12">
        <w:t>the</w:t>
      </w:r>
      <w:proofErr w:type="gramEnd"/>
      <w:r w:rsidRPr="00A43D12">
        <w:t xml:space="preserve"> findings arising out of the supervisory review process conducted under Article 36 of Directive 2009/138/EC;</w:t>
      </w:r>
    </w:p>
    <w:p w:rsidR="00403090" w:rsidRPr="00A43D12" w:rsidRDefault="00403090">
      <w:pPr>
        <w:pStyle w:val="ListNumberLevel2"/>
        <w:numPr>
          <w:ilvl w:val="0"/>
          <w:numId w:val="0"/>
        </w:numPr>
        <w:ind w:left="1417" w:hanging="708"/>
        <w:pPrChange w:id="1133" w:author="VELLA Stefana (MARKT)" w:date="2014-01-07T14:52:00Z">
          <w:pPr>
            <w:pStyle w:val="ListNumberLevel2"/>
            <w:numPr>
              <w:numId w:val="151"/>
            </w:numPr>
          </w:pPr>
        </w:pPrChange>
      </w:pPr>
      <w:ins w:id="1134" w:author="VELLA Stefana (MARKT)" w:date="2014-01-07T14:52:00Z">
        <w:r w:rsidRPr="00A43D12">
          <w:t>(b)</w:t>
        </w:r>
        <w:r w:rsidRPr="00A43D12">
          <w:tab/>
        </w:r>
      </w:ins>
      <w:r w:rsidRPr="00A43D12">
        <w:t>the effect of the deviation from the governance standards as laid down in Chapter IV, Section 2 of Directive 2009/138/EC on the sound and prudent management of the business and whether the deviation arises from an inadequate implementation of a requirement relating to the system of governance or a failure to implement such a requirement;</w:t>
      </w:r>
    </w:p>
    <w:p w:rsidR="00403090" w:rsidRPr="00A43D12" w:rsidRDefault="00403090">
      <w:pPr>
        <w:pStyle w:val="ListNumberLevel2"/>
        <w:numPr>
          <w:ilvl w:val="0"/>
          <w:numId w:val="0"/>
        </w:numPr>
        <w:ind w:left="1417" w:hanging="708"/>
        <w:pPrChange w:id="1135" w:author="VELLA Stefana (MARKT)" w:date="2014-01-07T14:52:00Z">
          <w:pPr>
            <w:pStyle w:val="ListNumberLevel2"/>
            <w:numPr>
              <w:numId w:val="151"/>
            </w:numPr>
          </w:pPr>
        </w:pPrChange>
      </w:pPr>
      <w:ins w:id="1136" w:author="VELLA Stefana (MARKT)" w:date="2014-01-07T14:52:00Z">
        <w:r w:rsidRPr="00A43D12">
          <w:t>(c)</w:t>
        </w:r>
        <w:r w:rsidRPr="00A43D12">
          <w:tab/>
        </w:r>
      </w:ins>
      <w:proofErr w:type="gramStart"/>
      <w:r w:rsidRPr="00A43D12">
        <w:t>the</w:t>
      </w:r>
      <w:proofErr w:type="gramEnd"/>
      <w:r w:rsidRPr="00A43D12">
        <w:t xml:space="preserve"> likelihood and severity of any adverse impact on policyholders and beneficiaries;</w:t>
      </w:r>
    </w:p>
    <w:p w:rsidR="00403090" w:rsidRPr="00A43D12" w:rsidRDefault="00403090">
      <w:pPr>
        <w:pStyle w:val="ListNumberLevel2"/>
        <w:numPr>
          <w:ilvl w:val="0"/>
          <w:numId w:val="0"/>
        </w:numPr>
        <w:ind w:left="1417" w:hanging="708"/>
        <w:pPrChange w:id="1137" w:author="VELLA Stefana (MARKT)" w:date="2014-01-07T14:52:00Z">
          <w:pPr>
            <w:pStyle w:val="ListNumberLevel2"/>
            <w:numPr>
              <w:numId w:val="151"/>
            </w:numPr>
          </w:pPr>
        </w:pPrChange>
      </w:pPr>
      <w:ins w:id="1138" w:author="VELLA Stefana (MARKT)" w:date="2014-01-07T14:52:00Z">
        <w:r w:rsidRPr="00A43D12">
          <w:t>(d)</w:t>
        </w:r>
        <w:r w:rsidRPr="00A43D12">
          <w:tab/>
        </w:r>
      </w:ins>
      <w:proofErr w:type="gramStart"/>
      <w:r w:rsidRPr="00A43D12">
        <w:t>the</w:t>
      </w:r>
      <w:proofErr w:type="gramEnd"/>
      <w:r w:rsidRPr="00A43D12">
        <w:t xml:space="preserve"> different ways of organising an effective system of governance which is proportionate to the nature, scale and complexity of the risks inherent in the business of the undertaking;</w:t>
      </w:r>
    </w:p>
    <w:p w:rsidR="00403090" w:rsidRPr="00A43D12" w:rsidRDefault="00403090">
      <w:pPr>
        <w:pStyle w:val="ListNumberLevel2"/>
        <w:numPr>
          <w:ilvl w:val="0"/>
          <w:numId w:val="0"/>
        </w:numPr>
        <w:ind w:left="1417" w:hanging="708"/>
        <w:pPrChange w:id="1139" w:author="VELLA Stefana (MARKT)" w:date="2014-01-07T14:52:00Z">
          <w:pPr>
            <w:pStyle w:val="ListNumberLevel2"/>
            <w:numPr>
              <w:numId w:val="151"/>
            </w:numPr>
          </w:pPr>
        </w:pPrChange>
      </w:pPr>
      <w:ins w:id="1140" w:author="VELLA Stefana (MARKT)" w:date="2014-01-07T14:52:00Z">
        <w:r w:rsidRPr="00A43D12">
          <w:t>(e)</w:t>
        </w:r>
        <w:r w:rsidRPr="00A43D12">
          <w:tab/>
        </w:r>
      </w:ins>
      <w:proofErr w:type="gramStart"/>
      <w:r w:rsidRPr="00A43D12">
        <w:t>the</w:t>
      </w:r>
      <w:proofErr w:type="gramEnd"/>
      <w:r w:rsidRPr="00A43D12">
        <w:t xml:space="preserve"> probable financial loss the undertaking could incur as a consequence of the deviation;</w:t>
      </w:r>
    </w:p>
    <w:p w:rsidR="00403090" w:rsidRDefault="00403090">
      <w:pPr>
        <w:pStyle w:val="ListNumberLevel2"/>
        <w:numPr>
          <w:ilvl w:val="0"/>
          <w:numId w:val="0"/>
        </w:numPr>
        <w:ind w:left="1417" w:hanging="708"/>
        <w:pPrChange w:id="1141" w:author="VELLA Stefana (MARKT)" w:date="2014-01-07T14:52:00Z">
          <w:pPr>
            <w:pStyle w:val="ListNumberLevel2"/>
            <w:numPr>
              <w:numId w:val="151"/>
            </w:numPr>
          </w:pPr>
        </w:pPrChange>
      </w:pPr>
      <w:ins w:id="1142" w:author="VELLA Stefana (MARKT)" w:date="2014-01-07T14:52:00Z">
        <w:r w:rsidRPr="00A43D12">
          <w:t>(f)</w:t>
        </w:r>
        <w:r w:rsidRPr="00A43D12">
          <w:tab/>
        </w:r>
      </w:ins>
      <w:proofErr w:type="gramStart"/>
      <w:r w:rsidRPr="00A43D12">
        <w:t>the</w:t>
      </w:r>
      <w:proofErr w:type="gramEnd"/>
      <w:r w:rsidRPr="00A43D12">
        <w:t xml:space="preserve"> anticipated duration of the deviation. </w:t>
      </w:r>
    </w:p>
    <w:p w:rsidR="00361F63" w:rsidRPr="00A43D12" w:rsidRDefault="00361F63" w:rsidP="00403090">
      <w:pPr>
        <w:pStyle w:val="ListNumberLevel2"/>
        <w:numPr>
          <w:ilvl w:val="0"/>
          <w:numId w:val="0"/>
        </w:numPr>
        <w:ind w:left="1417" w:hanging="708"/>
        <w:rPr>
          <w:ins w:id="1143" w:author="VELLA Stefana (MARKT)" w:date="2014-01-07T14:52:00Z"/>
        </w:rPr>
      </w:pPr>
    </w:p>
    <w:p w:rsidR="00403090" w:rsidRPr="00361F63" w:rsidRDefault="00403090" w:rsidP="00361F63">
      <w:pPr>
        <w:pStyle w:val="NumPar1"/>
        <w:numPr>
          <w:ilvl w:val="0"/>
          <w:numId w:val="0"/>
        </w:numPr>
        <w:jc w:val="center"/>
        <w:rPr>
          <w:ins w:id="1144" w:author="VELLA Stefana (MARKT)" w:date="2014-01-07T14:52:00Z"/>
          <w:i/>
        </w:rPr>
      </w:pPr>
      <w:commentRangeStart w:id="1145"/>
      <w:ins w:id="1146" w:author="VELLA Stefana (MARKT)" w:date="2014-01-07T14:52:00Z">
        <w:r w:rsidRPr="00361F63">
          <w:rPr>
            <w:i/>
          </w:rPr>
          <w:t>Article 26</w:t>
        </w:r>
        <w:r w:rsidR="00440577">
          <w:rPr>
            <w:i/>
          </w:rPr>
          <w:t>7bis</w:t>
        </w:r>
        <w:r w:rsidRPr="00361F63">
          <w:rPr>
            <w:i/>
          </w:rPr>
          <w:t xml:space="preserve"> CA2bis</w:t>
        </w:r>
      </w:ins>
    </w:p>
    <w:p w:rsidR="00403090" w:rsidRPr="007E4223" w:rsidRDefault="00403090" w:rsidP="00361F63">
      <w:pPr>
        <w:pStyle w:val="NumPar1"/>
        <w:numPr>
          <w:ilvl w:val="0"/>
          <w:numId w:val="0"/>
        </w:numPr>
        <w:jc w:val="center"/>
        <w:rPr>
          <w:ins w:id="1147" w:author="VELLA Stefana (MARKT)" w:date="2014-01-07T14:52:00Z"/>
        </w:rPr>
      </w:pPr>
      <w:ins w:id="1148" w:author="VELLA Stefana (MARKT)" w:date="2014-01-07T14:52:00Z">
        <w:r w:rsidRPr="007E4223">
          <w:t>(Art. 37(1</w:t>
        </w:r>
        <w:proofErr w:type="gramStart"/>
        <w:r w:rsidRPr="007E4223">
          <w:t>)(</w:t>
        </w:r>
        <w:proofErr w:type="gramEnd"/>
        <w:r w:rsidRPr="007E4223">
          <w:t>d) of Directive 2009/138/EC )</w:t>
        </w:r>
      </w:ins>
      <w:commentRangeEnd w:id="1145"/>
      <w:r w:rsidR="008844D3">
        <w:rPr>
          <w:rStyle w:val="Odkaznakomentr"/>
          <w:lang w:eastAsia="en-GB"/>
        </w:rPr>
        <w:commentReference w:id="1145"/>
      </w:r>
    </w:p>
    <w:p w:rsidR="00403090" w:rsidRPr="00F0723E" w:rsidRDefault="00403090" w:rsidP="00F0723E">
      <w:pPr>
        <w:pStyle w:val="NumPar1"/>
        <w:numPr>
          <w:ilvl w:val="0"/>
          <w:numId w:val="0"/>
        </w:numPr>
        <w:spacing w:before="200" w:after="200"/>
        <w:jc w:val="center"/>
        <w:rPr>
          <w:ins w:id="1149" w:author="VELLA Stefana (MARKT)" w:date="2014-01-07T14:52:00Z"/>
          <w:b/>
          <w:sz w:val="22"/>
          <w:szCs w:val="22"/>
        </w:rPr>
      </w:pPr>
      <w:ins w:id="1150" w:author="VELLA Stefana (MARKT)" w:date="2014-01-07T14:52:00Z">
        <w:r w:rsidRPr="00F0723E">
          <w:rPr>
            <w:b/>
            <w:sz w:val="22"/>
            <w:szCs w:val="22"/>
          </w:rPr>
          <w:t>Assessment of a significant deviation (adjustments to the relevant risk-free rate and transitional measures)</w:t>
        </w:r>
      </w:ins>
    </w:p>
    <w:p w:rsidR="00403090" w:rsidRPr="00A43D12" w:rsidRDefault="00403090" w:rsidP="000B6011">
      <w:pPr>
        <w:pStyle w:val="Point0number"/>
        <w:numPr>
          <w:ilvl w:val="0"/>
          <w:numId w:val="0"/>
        </w:numPr>
        <w:ind w:left="850" w:hanging="850"/>
        <w:rPr>
          <w:ins w:id="1151" w:author="VELLA Stefana (MARKT)" w:date="2014-01-07T14:52:00Z"/>
        </w:rPr>
      </w:pPr>
      <w:ins w:id="1152" w:author="VELLA Stefana (MARKT)" w:date="2014-01-07T14:52:00Z">
        <w:r w:rsidRPr="00A43D12">
          <w:t>1.</w:t>
        </w:r>
        <w:r w:rsidRPr="00A43D12">
          <w:tab/>
          <w:t xml:space="preserve">For the purpose of Article 37 (1) point (d) of Directive 2009/138/EC, in concluding that the risk profile of an insurance or reinsurance undertaking deviates significantly from the assumptions underlying the matching adjustment referred to in Article 77d of Directive 2009/138/EC, the volatility adjustment referred to in Article 77d or the transitional measures referred to in Article 308c and 308d, supervisory authorities shall take into account all relevant factors including the following: </w:t>
        </w:r>
      </w:ins>
    </w:p>
    <w:p w:rsidR="00403090" w:rsidRPr="00A43D12" w:rsidRDefault="00403090" w:rsidP="007D611F">
      <w:pPr>
        <w:pStyle w:val="Point0number"/>
        <w:numPr>
          <w:ilvl w:val="0"/>
          <w:numId w:val="0"/>
        </w:numPr>
        <w:ind w:left="1417" w:hanging="697"/>
        <w:rPr>
          <w:ins w:id="1153" w:author="VELLA Stefana (MARKT)" w:date="2014-01-07T14:52:00Z"/>
        </w:rPr>
      </w:pPr>
      <w:ins w:id="1154" w:author="VELLA Stefana (MARKT)" w:date="2014-01-07T14:52:00Z">
        <w:r w:rsidRPr="00A43D12">
          <w:t>(a)</w:t>
        </w:r>
        <w:r w:rsidRPr="00A43D12">
          <w:tab/>
        </w:r>
        <w:proofErr w:type="gramStart"/>
        <w:r w:rsidRPr="00A43D12">
          <w:t>the</w:t>
        </w:r>
        <w:proofErr w:type="gramEnd"/>
        <w:r w:rsidRPr="00A43D12">
          <w:t xml:space="preserve"> findings arising out of  the supervisory review process conducted under Article 36 of Directive 2009/138/EC;</w:t>
        </w:r>
      </w:ins>
    </w:p>
    <w:p w:rsidR="00403090" w:rsidRPr="00A43D12" w:rsidRDefault="00403090" w:rsidP="000B6011">
      <w:pPr>
        <w:pStyle w:val="ListNumberLevel2"/>
        <w:numPr>
          <w:ilvl w:val="0"/>
          <w:numId w:val="0"/>
        </w:numPr>
        <w:ind w:left="1417" w:hanging="708"/>
        <w:rPr>
          <w:ins w:id="1155" w:author="VELLA Stefana (MARKT)" w:date="2014-01-07T14:52:00Z"/>
        </w:rPr>
      </w:pPr>
      <w:ins w:id="1156" w:author="VELLA Stefana (MARKT)" w:date="2014-01-07T14:52:00Z">
        <w:r w:rsidRPr="00A43D12">
          <w:t>(b)</w:t>
        </w:r>
        <w:r w:rsidRPr="00A43D12">
          <w:tab/>
        </w:r>
        <w:proofErr w:type="gramStart"/>
        <w:r w:rsidRPr="00A43D12">
          <w:t>the</w:t>
        </w:r>
        <w:proofErr w:type="gramEnd"/>
        <w:r w:rsidRPr="00A43D12">
          <w:t xml:space="preserve"> nature, type and size of the deviation;</w:t>
        </w:r>
      </w:ins>
    </w:p>
    <w:p w:rsidR="00403090" w:rsidRPr="00A43D12" w:rsidRDefault="00403090" w:rsidP="000B6011">
      <w:pPr>
        <w:pStyle w:val="ListNumberLevel2"/>
        <w:numPr>
          <w:ilvl w:val="0"/>
          <w:numId w:val="0"/>
        </w:numPr>
        <w:ind w:left="1417" w:hanging="708"/>
        <w:rPr>
          <w:ins w:id="1157" w:author="VELLA Stefana (MARKT)" w:date="2014-01-07T14:52:00Z"/>
        </w:rPr>
      </w:pPr>
      <w:ins w:id="1158" w:author="VELLA Stefana (MARKT)" w:date="2014-01-07T14:52:00Z">
        <w:r w:rsidRPr="00A43D12">
          <w:t>(c)</w:t>
        </w:r>
        <w:r w:rsidRPr="00A43D12">
          <w:tab/>
        </w:r>
        <w:proofErr w:type="gramStart"/>
        <w:r w:rsidRPr="00A43D12">
          <w:t>the</w:t>
        </w:r>
        <w:proofErr w:type="gramEnd"/>
        <w:r w:rsidRPr="00A43D12">
          <w:t xml:space="preserve"> likelihood and severity of any adverse impact on policyholders and beneficiaries;</w:t>
        </w:r>
      </w:ins>
    </w:p>
    <w:p w:rsidR="00403090" w:rsidRPr="00A43D12" w:rsidRDefault="00403090" w:rsidP="000B6011">
      <w:pPr>
        <w:pStyle w:val="ListNumberLevel2"/>
        <w:numPr>
          <w:ilvl w:val="0"/>
          <w:numId w:val="0"/>
        </w:numPr>
        <w:ind w:left="1417" w:hanging="708"/>
        <w:rPr>
          <w:ins w:id="1159" w:author="VELLA Stefana (MARKT)" w:date="2014-01-07T14:52:00Z"/>
        </w:rPr>
      </w:pPr>
      <w:ins w:id="1160" w:author="VELLA Stefana (MARKT)" w:date="2014-01-07T14:52:00Z">
        <w:r w:rsidRPr="00A43D12">
          <w:t>(d)</w:t>
        </w:r>
        <w:r w:rsidRPr="00A43D12">
          <w:tab/>
        </w:r>
        <w:proofErr w:type="gramStart"/>
        <w:r w:rsidRPr="00A43D12">
          <w:t>the</w:t>
        </w:r>
        <w:proofErr w:type="gramEnd"/>
        <w:r w:rsidRPr="00A43D12">
          <w:t xml:space="preserve"> level of sensitivity of the assumptions to which the deviation relates;</w:t>
        </w:r>
      </w:ins>
    </w:p>
    <w:p w:rsidR="00403090" w:rsidRPr="00A43D12" w:rsidRDefault="00403090" w:rsidP="000B6011">
      <w:pPr>
        <w:pStyle w:val="ListNumberLevel2"/>
        <w:numPr>
          <w:ilvl w:val="0"/>
          <w:numId w:val="0"/>
        </w:numPr>
        <w:ind w:left="1417" w:hanging="708"/>
        <w:rPr>
          <w:ins w:id="1161" w:author="VELLA Stefana (MARKT)" w:date="2014-01-07T14:52:00Z"/>
        </w:rPr>
      </w:pPr>
      <w:ins w:id="1162" w:author="VELLA Stefana (MARKT)" w:date="2014-01-07T14:52:00Z">
        <w:r w:rsidRPr="00A43D12">
          <w:t>(e)</w:t>
        </w:r>
        <w:r w:rsidRPr="00A43D12">
          <w:tab/>
        </w:r>
        <w:proofErr w:type="gramStart"/>
        <w:r w:rsidRPr="00A43D12">
          <w:t>the</w:t>
        </w:r>
        <w:proofErr w:type="gramEnd"/>
        <w:r w:rsidRPr="00A43D12">
          <w:t xml:space="preserve"> anticipated duration and volatility of the deviation over the duration of the deviation;</w:t>
        </w:r>
      </w:ins>
    </w:p>
    <w:p w:rsidR="00403090" w:rsidRPr="00A43D12" w:rsidRDefault="00403090" w:rsidP="000B6011">
      <w:pPr>
        <w:pStyle w:val="ListNumberLevel2"/>
        <w:numPr>
          <w:ilvl w:val="0"/>
          <w:numId w:val="0"/>
        </w:numPr>
        <w:ind w:left="1417" w:hanging="708"/>
        <w:rPr>
          <w:ins w:id="1163" w:author="VELLA Stefana (MARKT)" w:date="2014-01-07T14:52:00Z"/>
        </w:rPr>
      </w:pPr>
      <w:ins w:id="1164" w:author="VELLA Stefana (MARKT)" w:date="2014-01-07T14:52:00Z">
        <w:r w:rsidRPr="00A43D12">
          <w:t>(f)</w:t>
        </w:r>
        <w:r w:rsidRPr="00A43D12">
          <w:tab/>
        </w:r>
        <w:proofErr w:type="gramStart"/>
        <w:r w:rsidRPr="00A43D12">
          <w:t>the</w:t>
        </w:r>
        <w:proofErr w:type="gramEnd"/>
        <w:r w:rsidRPr="00A43D12">
          <w:t xml:space="preserve"> impact of the deviation on the Solvency Capital Requirement and own funds of the undertaking;</w:t>
        </w:r>
      </w:ins>
    </w:p>
    <w:p w:rsidR="00403090" w:rsidRDefault="00403090" w:rsidP="000B6011">
      <w:pPr>
        <w:pStyle w:val="ListNumberLevel2"/>
        <w:numPr>
          <w:ilvl w:val="0"/>
          <w:numId w:val="0"/>
        </w:numPr>
        <w:ind w:left="709" w:hanging="709"/>
        <w:rPr>
          <w:ins w:id="1165" w:author="VELLA Stefana (MARKT)" w:date="2014-01-07T14:52:00Z"/>
        </w:rPr>
      </w:pPr>
      <w:ins w:id="1166" w:author="VELLA Stefana (MARKT)" w:date="2014-01-07T14:52:00Z">
        <w:r w:rsidRPr="00A43D12">
          <w:t>2.</w:t>
        </w:r>
        <w:r w:rsidRPr="00A43D12">
          <w:tab/>
          <w:t>With respect to the matching adjustment and transitional measures and with respect to the volatility adjustment</w:t>
        </w:r>
        <w:r w:rsidR="007D611F">
          <w:t>,</w:t>
        </w:r>
        <w:r w:rsidRPr="00A43D12">
          <w:t xml:space="preserve"> where Member States require prior approval for this adjustment, where supervisory authorities have allowed an insurance or reinsurance undertaking to use one of these adjustments or transitional measures, they may impose a capital add-on pursuant to Article 37</w:t>
        </w:r>
        <w:r w:rsidR="007D611F">
          <w:t xml:space="preserve"> paragraph</w:t>
        </w:r>
        <w:r w:rsidRPr="00A43D12">
          <w:t xml:space="preserve"> (1) point (d) of Directive 2009/138/EC only in circumstances where the deviation from the assumptions underlying the adjustments or transitional measures is of a temporary nature and does not justify revoking the supervisory approval for the use of the adjustment or the transitional measure.</w:t>
        </w:r>
      </w:ins>
    </w:p>
    <w:p w:rsidR="00361F63" w:rsidRPr="00A43D12" w:rsidRDefault="00361F63" w:rsidP="000B6011">
      <w:pPr>
        <w:pStyle w:val="ListNumberLevel2"/>
        <w:numPr>
          <w:ilvl w:val="0"/>
          <w:numId w:val="0"/>
        </w:numPr>
        <w:ind w:left="709" w:hanging="709"/>
        <w:rPr>
          <w:ins w:id="1167" w:author="VELLA Stefana (MARKT)" w:date="2014-01-07T14:52:00Z"/>
        </w:rPr>
      </w:pPr>
    </w:p>
    <w:p w:rsidR="00403090" w:rsidRPr="00361F63" w:rsidRDefault="00403090">
      <w:pPr>
        <w:pStyle w:val="NumPar1"/>
        <w:numPr>
          <w:ilvl w:val="0"/>
          <w:numId w:val="0"/>
        </w:numPr>
        <w:jc w:val="center"/>
        <w:pPrChange w:id="1168" w:author="VELLA Stefana (MARKT)" w:date="2014-01-07T14:52:00Z">
          <w:pPr>
            <w:pStyle w:val="Titrearticle"/>
          </w:pPr>
        </w:pPrChange>
      </w:pPr>
      <w:r w:rsidRPr="00361F63">
        <w:rPr>
          <w:i/>
        </w:rPr>
        <w:t xml:space="preserve">Article 268 </w:t>
      </w:r>
      <w:del w:id="1169" w:author="VELLA Stefana (MARKT)" w:date="2014-01-07T14:52:00Z">
        <w:r w:rsidR="004F123F" w:rsidRPr="00BB5909">
          <w:delText>CA 3</w:delText>
        </w:r>
      </w:del>
      <w:ins w:id="1170" w:author="VELLA Stefana (MARKT)" w:date="2014-01-07T14:52:00Z">
        <w:r w:rsidRPr="00361F63">
          <w:rPr>
            <w:i/>
          </w:rPr>
          <w:t>CA3</w:t>
        </w:r>
      </w:ins>
    </w:p>
    <w:p w:rsidR="00403090" w:rsidRPr="007E4223" w:rsidRDefault="00403090">
      <w:pPr>
        <w:pStyle w:val="NumPar1"/>
        <w:numPr>
          <w:ilvl w:val="0"/>
          <w:numId w:val="0"/>
        </w:numPr>
        <w:jc w:val="center"/>
        <w:pPrChange w:id="1171" w:author="VELLA Stefana (MARKT)" w:date="2014-01-07T14:52:00Z">
          <w:pPr>
            <w:pStyle w:val="Titrearticle"/>
          </w:pPr>
        </w:pPrChange>
      </w:pPr>
      <w:r w:rsidRPr="007E4223">
        <w:t>(Art. 37(1</w:t>
      </w:r>
      <w:proofErr w:type="gramStart"/>
      <w:r w:rsidRPr="007E4223">
        <w:t>)(</w:t>
      </w:r>
      <w:proofErr w:type="gramEnd"/>
      <w:r w:rsidRPr="007E4223">
        <w:t>a) and (b) of Directive 2009/138/EC)</w:t>
      </w:r>
    </w:p>
    <w:p w:rsidR="00403090" w:rsidRPr="00F0723E" w:rsidRDefault="00403090">
      <w:pPr>
        <w:pStyle w:val="NumPar1"/>
        <w:numPr>
          <w:ilvl w:val="0"/>
          <w:numId w:val="0"/>
        </w:numPr>
        <w:spacing w:before="200" w:after="200"/>
        <w:jc w:val="center"/>
        <w:rPr>
          <w:b/>
          <w:sz w:val="22"/>
          <w:rPrChange w:id="1172" w:author="VELLA Stefana (MARKT)" w:date="2014-01-07T14:52:00Z">
            <w:rPr/>
          </w:rPrChange>
        </w:rPr>
        <w:pPrChange w:id="1173" w:author="VELLA Stefana (MARKT)" w:date="2014-01-07T14:52:00Z">
          <w:pPr>
            <w:pStyle w:val="Titrearticle"/>
          </w:pPr>
        </w:pPrChange>
      </w:pPr>
      <w:r w:rsidRPr="00F0723E">
        <w:rPr>
          <w:b/>
          <w:sz w:val="22"/>
          <w:rPrChange w:id="1174" w:author="VELLA Stefana (MARKT)" w:date="2014-01-07T14:52:00Z">
            <w:rPr/>
          </w:rPrChange>
        </w:rPr>
        <w:t>Add-ons in relation to deviations from Solvency Capital Requirement assumptions</w:t>
      </w:r>
    </w:p>
    <w:p w:rsidR="00403090" w:rsidRPr="00A43D12" w:rsidRDefault="004F123F">
      <w:pPr>
        <w:pStyle w:val="NumPar1"/>
        <w:numPr>
          <w:ilvl w:val="0"/>
          <w:numId w:val="0"/>
        </w:numPr>
        <w:ind w:left="850" w:hanging="850"/>
        <w:pPrChange w:id="1175" w:author="VELLA Stefana (MARKT)" w:date="2014-01-07T14:52:00Z">
          <w:pPr>
            <w:pStyle w:val="NumPar1"/>
            <w:numPr>
              <w:numId w:val="154"/>
            </w:numPr>
            <w:tabs>
              <w:tab w:val="clear" w:pos="850"/>
              <w:tab w:val="num" w:pos="851"/>
            </w:tabs>
            <w:ind w:left="851" w:hanging="851"/>
          </w:pPr>
        </w:pPrChange>
      </w:pPr>
      <w:del w:id="1176" w:author="VELLA Stefana (MARKT)" w:date="2014-01-07T14:52:00Z">
        <w:r w:rsidRPr="00BB5909">
          <w:delText xml:space="preserve">The risk profile of an insurance or reinsurance undertaking shall be presumed to deviate significantly within the meaning of  points (a) and (b) of Article 37(1) of  Directive </w:delText>
        </w:r>
        <w:r w:rsidRPr="00BB5909">
          <w:tab/>
          <w:delText>2009/138/EC where</w:delText>
        </w:r>
      </w:del>
      <w:ins w:id="1177" w:author="VELLA Stefana (MARKT)" w:date="2014-01-07T14:52:00Z">
        <w:r w:rsidR="00403090" w:rsidRPr="00A43D12">
          <w:t>1.</w:t>
        </w:r>
        <w:r w:rsidR="00403090" w:rsidRPr="00A43D12">
          <w:tab/>
          <w:t>Where</w:t>
        </w:r>
      </w:ins>
      <w:r w:rsidR="00403090" w:rsidRPr="00A43D12">
        <w:t xml:space="preserve"> the modified Solvency Capital Requirement as calculated under </w:t>
      </w:r>
      <w:del w:id="1178" w:author="VELLA Stefana (MARKT)" w:date="2014-01-07T14:52:00Z">
        <w:r w:rsidRPr="00BB5909">
          <w:tab/>
        </w:r>
      </w:del>
      <w:r w:rsidR="00403090" w:rsidRPr="00A43D12">
        <w:t>Article CA6(1) exceeds the  Solvency Capital Requirement, calculated under CA6(2)</w:t>
      </w:r>
      <w:del w:id="1179" w:author="VELLA Stefana (MARKT)" w:date="2014-01-07T14:52:00Z">
        <w:r w:rsidRPr="00BB5909">
          <w:delText xml:space="preserve">  </w:delText>
        </w:r>
      </w:del>
      <w:r w:rsidR="00403090" w:rsidRPr="00A43D12">
        <w:t xml:space="preserve"> by 10 </w:t>
      </w:r>
      <w:del w:id="1180" w:author="VELLA Stefana (MARKT)" w:date="2014-01-07T14:52:00Z">
        <w:r w:rsidRPr="00BB5909">
          <w:delText>%</w:delText>
        </w:r>
      </w:del>
      <w:ins w:id="1181" w:author="VELLA Stefana (MARKT)" w:date="2014-01-07T14:52:00Z">
        <w:r w:rsidR="00403090" w:rsidRPr="00A43D12">
          <w:t>percent</w:t>
        </w:r>
      </w:ins>
      <w:r w:rsidR="00403090" w:rsidRPr="00A43D12">
        <w:t xml:space="preserve"> or </w:t>
      </w:r>
      <w:del w:id="1182" w:author="VELLA Stefana (MARKT)" w:date="2014-01-07T14:52:00Z">
        <w:r w:rsidRPr="00BB5909">
          <w:tab/>
        </w:r>
      </w:del>
      <w:r w:rsidR="00403090" w:rsidRPr="00A43D12">
        <w:t>more</w:t>
      </w:r>
      <w:del w:id="1183" w:author="VELLA Stefana (MARKT)" w:date="2014-01-07T14:52:00Z">
        <w:r w:rsidRPr="00BB5909">
          <w:delText>.</w:delText>
        </w:r>
      </w:del>
      <w:ins w:id="1184" w:author="VELLA Stefana (MARKT)" w:date="2014-01-07T14:52:00Z">
        <w:r w:rsidR="00403090" w:rsidRPr="00A43D12">
          <w:t xml:space="preserve">, </w:t>
        </w:r>
        <w:commentRangeStart w:id="1185"/>
        <w:r w:rsidR="00403090" w:rsidRPr="00A43D12">
          <w:t xml:space="preserve">supervisory authorities shall assess if the risk profile of the insurance or reinsurance undertaking deviates significantly within the meaning of  points (a) and (b) of Article 37(1) of  Directive 2009/138/EC. </w:t>
        </w:r>
      </w:ins>
      <w:commentRangeEnd w:id="1185"/>
      <w:r w:rsidR="008844D3">
        <w:rPr>
          <w:rStyle w:val="Odkaznakomentr"/>
          <w:lang w:eastAsia="en-GB"/>
        </w:rPr>
        <w:commentReference w:id="1185"/>
      </w:r>
    </w:p>
    <w:p w:rsidR="00403090" w:rsidRPr="00A43D12" w:rsidRDefault="004F123F">
      <w:pPr>
        <w:pStyle w:val="NumPar1"/>
        <w:numPr>
          <w:ilvl w:val="0"/>
          <w:numId w:val="0"/>
        </w:numPr>
        <w:ind w:left="850" w:hanging="850"/>
        <w:pPrChange w:id="1186" w:author="VELLA Stefana (MARKT)" w:date="2014-01-07T14:52:00Z">
          <w:pPr>
            <w:pStyle w:val="NumPar1"/>
            <w:numPr>
              <w:numId w:val="154"/>
            </w:numPr>
            <w:tabs>
              <w:tab w:val="clear" w:pos="850"/>
              <w:tab w:val="num" w:pos="851"/>
            </w:tabs>
            <w:ind w:left="851" w:hanging="851"/>
          </w:pPr>
        </w:pPrChange>
      </w:pPr>
      <w:del w:id="1187" w:author="VELLA Stefana (MARKT)" w:date="2014-01-07T14:52:00Z">
        <w:r w:rsidRPr="00BB5909">
          <w:delText>Supervisory</w:delText>
        </w:r>
      </w:del>
      <w:ins w:id="1188" w:author="VELLA Stefana (MARKT)" w:date="2014-01-07T14:52:00Z">
        <w:r w:rsidR="00403090" w:rsidRPr="00A43D12">
          <w:t>2.</w:t>
        </w:r>
        <w:r w:rsidR="00403090" w:rsidRPr="00A43D12">
          <w:tab/>
          <w:t>Notwithstanding paragraph 1, supervisory</w:t>
        </w:r>
      </w:ins>
      <w:r w:rsidR="00403090" w:rsidRPr="00A43D12">
        <w:t xml:space="preserve"> authorities may conclude</w:t>
      </w:r>
      <w:del w:id="1189" w:author="VELLA Stefana (MARKT)" w:date="2014-01-07T14:52:00Z">
        <w:r w:rsidRPr="00BB5909">
          <w:delText>, having taken a</w:delText>
        </w:r>
        <w:r>
          <w:delText xml:space="preserve">ccount of all </w:delText>
        </w:r>
        <w:r>
          <w:tab/>
          <w:delText xml:space="preserve">relevant  factors </w:delText>
        </w:r>
        <w:r w:rsidRPr="00BB5909">
          <w:delText>including those set out in Article CA1,</w:delText>
        </w:r>
      </w:del>
      <w:r w:rsidR="00403090" w:rsidRPr="00A43D12">
        <w:t xml:space="preserve"> that</w:t>
      </w:r>
      <w:proofErr w:type="gramStart"/>
      <w:r w:rsidR="00403090" w:rsidRPr="00A43D12">
        <w:t>  risk</w:t>
      </w:r>
      <w:proofErr w:type="gramEnd"/>
      <w:r w:rsidR="00403090" w:rsidRPr="00A43D12">
        <w:t xml:space="preserve"> profile deviations calculated according to paragraph 1, which are less than 10 </w:t>
      </w:r>
      <w:del w:id="1190" w:author="VELLA Stefana (MARKT)" w:date="2014-01-07T14:52:00Z">
        <w:r w:rsidRPr="00BB5909">
          <w:delText>%,</w:delText>
        </w:r>
      </w:del>
      <w:ins w:id="1191" w:author="VELLA Stefana (MARKT)" w:date="2014-01-07T14:52:00Z">
        <w:r w:rsidR="00403090" w:rsidRPr="00A43D12">
          <w:t>percent,</w:t>
        </w:r>
      </w:ins>
      <w:r w:rsidR="00403090" w:rsidRPr="00A43D12">
        <w:t xml:space="preserve"> are significant </w:t>
      </w:r>
      <w:ins w:id="1192" w:author="VELLA Stefana (MARKT)" w:date="2014-01-07T14:52:00Z">
        <w:r w:rsidR="00403090" w:rsidRPr="00A43D12">
          <w:t xml:space="preserve">within the meaning of  points (a) and (b) of Article 37(1) of  Directive 2009/138/EC </w:t>
        </w:r>
      </w:ins>
      <w:r w:rsidR="00403090" w:rsidRPr="00A43D12">
        <w:t xml:space="preserve">or that </w:t>
      </w:r>
      <w:r w:rsidR="00403090" w:rsidRPr="00A43D12">
        <w:tab/>
        <w:t xml:space="preserve">risk profile deviations which exceed or are equal to 10 </w:t>
      </w:r>
      <w:del w:id="1193" w:author="VELLA Stefana (MARKT)" w:date="2014-01-07T14:52:00Z">
        <w:r w:rsidRPr="004E5E6A">
          <w:delText>%,</w:delText>
        </w:r>
      </w:del>
      <w:ins w:id="1194" w:author="VELLA Stefana (MARKT)" w:date="2014-01-07T14:52:00Z">
        <w:r w:rsidR="00403090" w:rsidRPr="00A43D12">
          <w:t>percent,</w:t>
        </w:r>
      </w:ins>
      <w:r w:rsidR="00403090" w:rsidRPr="00A43D12">
        <w:t xml:space="preserve"> subject to paragraph 3, </w:t>
      </w:r>
      <w:del w:id="1195" w:author="VELLA Stefana (MARKT)" w:date="2014-01-07T14:52:00Z">
        <w:r w:rsidRPr="004E5E6A">
          <w:tab/>
        </w:r>
      </w:del>
      <w:r w:rsidR="00403090" w:rsidRPr="00A43D12">
        <w:t xml:space="preserve">are not </w:t>
      </w:r>
      <w:del w:id="1196" w:author="VELLA Stefana (MARKT)" w:date="2014-01-07T14:52:00Z">
        <w:r w:rsidRPr="004E5E6A">
          <w:tab/>
        </w:r>
      </w:del>
      <w:r w:rsidR="00403090" w:rsidRPr="00A43D12">
        <w:t>significant.</w:t>
      </w:r>
      <w:del w:id="1197" w:author="VELLA Stefana (MARKT)" w:date="2014-01-07T14:52:00Z">
        <w:r w:rsidRPr="004E5E6A">
          <w:delText xml:space="preserve">  </w:delText>
        </w:r>
      </w:del>
    </w:p>
    <w:p w:rsidR="00403090" w:rsidRDefault="004F123F" w:rsidP="000B6011">
      <w:pPr>
        <w:pStyle w:val="ListNumberLevel2"/>
        <w:numPr>
          <w:ilvl w:val="0"/>
          <w:numId w:val="0"/>
        </w:numPr>
        <w:ind w:left="709" w:hanging="708"/>
        <w:rPr>
          <w:ins w:id="1198" w:author="VELLA Stefana (MARKT)" w:date="2014-01-07T14:52:00Z"/>
        </w:rPr>
      </w:pPr>
      <w:del w:id="1199" w:author="VELLA Stefana (MARKT)" w:date="2014-01-07T14:52:00Z">
        <w:r w:rsidRPr="004E5E6A">
          <w:rPr>
            <w:color w:val="000000"/>
          </w:rPr>
          <w:delText>Risk profile deviations calculated according to parag</w:delText>
        </w:r>
        <w:r w:rsidR="004E5E6A" w:rsidRPr="004E5E6A">
          <w:rPr>
            <w:color w:val="000000"/>
          </w:rPr>
          <w:delText xml:space="preserve">raph 1 which exceed 15 % shall </w:delText>
        </w:r>
        <w:r w:rsidRPr="004E5E6A">
          <w:rPr>
            <w:color w:val="000000"/>
          </w:rPr>
          <w:delText>be regarded as significant.</w:delText>
        </w:r>
      </w:del>
      <w:ins w:id="1200" w:author="VELLA Stefana (MARKT)" w:date="2014-01-07T14:52:00Z">
        <w:r w:rsidR="00403090" w:rsidRPr="00A43D12">
          <w:t>3.</w:t>
        </w:r>
        <w:r w:rsidR="00403090" w:rsidRPr="00A43D12">
          <w:tab/>
          <w:t>Where the modified Solvency Capital Requirement as calculated in Article CA6 point (a) exceeds the Solvency Capital Requirement calculated as calculated in CA6 point (b) by 15 percent or more, supervisory authorities shall conclude that the risk profile of the insurance or reinsurance undertaking deviates significantly from the assumptions underlying the Solvency Capital Requirement</w:t>
        </w:r>
      </w:ins>
    </w:p>
    <w:p w:rsidR="00361F63" w:rsidRPr="00A43D12" w:rsidRDefault="00361F63">
      <w:pPr>
        <w:pStyle w:val="ListNumberLevel2"/>
        <w:numPr>
          <w:ilvl w:val="0"/>
          <w:numId w:val="0"/>
        </w:numPr>
        <w:ind w:left="709" w:hanging="708"/>
        <w:pPrChange w:id="1201" w:author="VELLA Stefana (MARKT)" w:date="2014-01-07T14:52:00Z">
          <w:pPr>
            <w:numPr>
              <w:numId w:val="154"/>
            </w:numPr>
            <w:tabs>
              <w:tab w:val="num" w:pos="851"/>
            </w:tabs>
            <w:ind w:left="851" w:hanging="851"/>
          </w:pPr>
        </w:pPrChange>
      </w:pPr>
    </w:p>
    <w:p w:rsidR="00403090" w:rsidRPr="00361F63" w:rsidRDefault="00403090">
      <w:pPr>
        <w:pStyle w:val="NumPar1"/>
        <w:numPr>
          <w:ilvl w:val="0"/>
          <w:numId w:val="0"/>
        </w:numPr>
        <w:jc w:val="center"/>
        <w:pPrChange w:id="1202" w:author="VELLA Stefana (MARKT)" w:date="2014-01-07T14:52:00Z">
          <w:pPr>
            <w:pStyle w:val="Titrearticle"/>
          </w:pPr>
        </w:pPrChange>
      </w:pPr>
      <w:r w:rsidRPr="00A43D12">
        <w:t>Ar</w:t>
      </w:r>
      <w:r w:rsidRPr="00361F63">
        <w:rPr>
          <w:i/>
        </w:rPr>
        <w:t>ticle 269 CA4</w:t>
      </w:r>
    </w:p>
    <w:p w:rsidR="00403090" w:rsidRPr="007E4223" w:rsidRDefault="00403090">
      <w:pPr>
        <w:pStyle w:val="NumPar1"/>
        <w:numPr>
          <w:ilvl w:val="0"/>
          <w:numId w:val="0"/>
        </w:numPr>
        <w:jc w:val="center"/>
        <w:pPrChange w:id="1203" w:author="VELLA Stefana (MARKT)" w:date="2014-01-07T14:52:00Z">
          <w:pPr>
            <w:pStyle w:val="Titrearticle"/>
          </w:pPr>
        </w:pPrChange>
      </w:pPr>
      <w:r w:rsidRPr="007E4223">
        <w:t>(Art. 37(1</w:t>
      </w:r>
      <w:proofErr w:type="gramStart"/>
      <w:r w:rsidRPr="007E4223">
        <w:t>)(</w:t>
      </w:r>
      <w:proofErr w:type="gramEnd"/>
      <w:r w:rsidRPr="007E4223">
        <w:t>a) of Directive 2009/138/EC)</w:t>
      </w:r>
    </w:p>
    <w:p w:rsidR="00403090" w:rsidRPr="00F0723E" w:rsidRDefault="00403090">
      <w:pPr>
        <w:pStyle w:val="NumPar1"/>
        <w:numPr>
          <w:ilvl w:val="0"/>
          <w:numId w:val="0"/>
        </w:numPr>
        <w:spacing w:before="200" w:after="200"/>
        <w:jc w:val="center"/>
        <w:rPr>
          <w:b/>
          <w:sz w:val="22"/>
          <w:rPrChange w:id="1204" w:author="VELLA Stefana (MARKT)" w:date="2014-01-07T14:52:00Z">
            <w:rPr/>
          </w:rPrChange>
        </w:rPr>
        <w:pPrChange w:id="1205" w:author="VELLA Stefana (MARKT)" w:date="2014-01-07T14:52:00Z">
          <w:pPr>
            <w:pStyle w:val="Titrearticle"/>
          </w:pPr>
        </w:pPrChange>
      </w:pPr>
      <w:r w:rsidRPr="00F0723E">
        <w:rPr>
          <w:b/>
          <w:sz w:val="22"/>
          <w:rPrChange w:id="1206" w:author="VELLA Stefana (MARKT)" w:date="2014-01-07T14:52:00Z">
            <w:rPr/>
          </w:rPrChange>
        </w:rPr>
        <w:t xml:space="preserve">Assessment of the requirement to use an internal model   </w:t>
      </w:r>
    </w:p>
    <w:p w:rsidR="00403090" w:rsidRPr="00A43D12" w:rsidRDefault="00403090">
      <w:pPr>
        <w:pStyle w:val="NumPar1"/>
        <w:numPr>
          <w:ilvl w:val="0"/>
          <w:numId w:val="0"/>
        </w:numPr>
        <w:ind w:left="850" w:hanging="850"/>
        <w:pPrChange w:id="1207" w:author="VELLA Stefana (MARKT)" w:date="2014-01-07T14:52:00Z">
          <w:pPr>
            <w:pStyle w:val="NumPar1"/>
            <w:numPr>
              <w:numId w:val="0"/>
            </w:numPr>
            <w:tabs>
              <w:tab w:val="clear" w:pos="850"/>
            </w:tabs>
            <w:ind w:left="0" w:firstLine="0"/>
          </w:pPr>
        </w:pPrChange>
      </w:pPr>
      <w:ins w:id="1208" w:author="VELLA Stefana (MARKT)" w:date="2014-01-07T14:52:00Z">
        <w:r w:rsidRPr="00A43D12">
          <w:t>1.</w:t>
        </w:r>
        <w:r w:rsidRPr="00A43D12">
          <w:tab/>
        </w:r>
      </w:ins>
      <w:r w:rsidRPr="00A43D12">
        <w:t>For the purposes of Article 37</w:t>
      </w:r>
      <w:ins w:id="1209" w:author="VELLA Stefana (MARKT)" w:date="2014-01-07T14:52:00Z">
        <w:r w:rsidRPr="00A43D12">
          <w:t xml:space="preserve"> </w:t>
        </w:r>
      </w:ins>
      <w:r w:rsidRPr="00A43D12">
        <w:t>(1</w:t>
      </w:r>
      <w:del w:id="1210" w:author="VELLA Stefana (MARKT)" w:date="2014-01-07T14:52:00Z">
        <w:r w:rsidR="004F123F" w:rsidRPr="00BB5909">
          <w:delText>)(</w:delText>
        </w:r>
      </w:del>
      <w:ins w:id="1211" w:author="VELLA Stefana (MARKT)" w:date="2014-01-07T14:52:00Z">
        <w:r w:rsidRPr="00A43D12">
          <w:t>) point (</w:t>
        </w:r>
      </w:ins>
      <w:r w:rsidRPr="00A43D12">
        <w:t>a</w:t>
      </w:r>
      <w:del w:id="1212" w:author="VELLA Stefana (MARKT)" w:date="2014-01-07T14:52:00Z">
        <w:r w:rsidR="004F123F" w:rsidRPr="00BB5909">
          <w:delText>)(</w:delText>
        </w:r>
      </w:del>
      <w:ins w:id="1213" w:author="VELLA Stefana (MARKT)" w:date="2014-01-07T14:52:00Z">
        <w:r w:rsidRPr="00A43D12">
          <w:t>) point (</w:t>
        </w:r>
      </w:ins>
      <w:r w:rsidRPr="00A43D12">
        <w:t xml:space="preserve">i) of Directive 2009/138/EC, the circumstances in which the requirement to use an internal model is inappropriate include those where the estimated financial and other resources required to develop the internal model </w:t>
      </w:r>
      <w:del w:id="1214" w:author="VELLA Stefana (MARKT)" w:date="2014-01-07T14:52:00Z">
        <w:r w:rsidR="004F123F" w:rsidRPr="00BB5909">
          <w:delText xml:space="preserve"> </w:delText>
        </w:r>
      </w:del>
      <w:r w:rsidRPr="00A43D12">
        <w:t>are</w:t>
      </w:r>
      <w:del w:id="1215" w:author="VELLA Stefana (MARKT)" w:date="2014-01-07T14:52:00Z">
        <w:r w:rsidR="004F123F" w:rsidRPr="00BB5909">
          <w:delText xml:space="preserve"> </w:delText>
        </w:r>
      </w:del>
      <w:r w:rsidRPr="00A43D12">
        <w:t xml:space="preserve"> disproportionate to the size of the deviation of the risk profile of the undertaking from the assumptions underlying the Solvency Capital Requirement. </w:t>
      </w:r>
    </w:p>
    <w:p w:rsidR="00403090" w:rsidRDefault="00403090">
      <w:pPr>
        <w:pStyle w:val="NumPar1"/>
        <w:numPr>
          <w:ilvl w:val="0"/>
          <w:numId w:val="0"/>
        </w:numPr>
        <w:ind w:left="850" w:hanging="850"/>
        <w:pPrChange w:id="1216" w:author="VELLA Stefana (MARKT)" w:date="2014-01-07T14:52:00Z">
          <w:pPr>
            <w:pStyle w:val="slovanzoznam"/>
            <w:tabs>
              <w:tab w:val="clear" w:pos="709"/>
            </w:tabs>
          </w:pPr>
        </w:pPrChange>
      </w:pPr>
      <w:ins w:id="1217" w:author="VELLA Stefana (MARKT)" w:date="2014-01-07T14:52:00Z">
        <w:r w:rsidRPr="00A43D12">
          <w:t>2.</w:t>
        </w:r>
        <w:r w:rsidRPr="00A43D12">
          <w:tab/>
        </w:r>
      </w:ins>
      <w:r w:rsidRPr="00A43D12">
        <w:t>For the purposes of Article 37(1</w:t>
      </w:r>
      <w:del w:id="1218" w:author="VELLA Stefana (MARKT)" w:date="2014-01-07T14:52:00Z">
        <w:r w:rsidR="004F123F" w:rsidRPr="00BB5909">
          <w:delText>)(</w:delText>
        </w:r>
      </w:del>
      <w:ins w:id="1219" w:author="VELLA Stefana (MARKT)" w:date="2014-01-07T14:52:00Z">
        <w:r w:rsidRPr="00A43D12">
          <w:t>) point (</w:t>
        </w:r>
      </w:ins>
      <w:r w:rsidRPr="00A43D12">
        <w:t>a</w:t>
      </w:r>
      <w:del w:id="1220" w:author="VELLA Stefana (MARKT)" w:date="2014-01-07T14:52:00Z">
        <w:r w:rsidR="004F123F" w:rsidRPr="00BB5909">
          <w:delText>)(</w:delText>
        </w:r>
      </w:del>
      <w:ins w:id="1221" w:author="VELLA Stefana (MARKT)" w:date="2014-01-07T14:52:00Z">
        <w:r w:rsidRPr="00A43D12">
          <w:t>) point (</w:t>
        </w:r>
      </w:ins>
      <w:r w:rsidRPr="00A43D12">
        <w:t>i) of Directive 2009/138/EC,</w:t>
      </w:r>
      <w:r w:rsidRPr="00A43D12" w:rsidDel="002A5419">
        <w:t xml:space="preserve"> </w:t>
      </w:r>
      <w:r w:rsidRPr="00A43D12">
        <w:t xml:space="preserve">the requirement to use an internal model is ineffective where no internal model has been developed or where the developed internal model fails to meet the general conditions for the approval of full and partial internal models as set out in Title I, Chapter VI, Section 4, Subsections 1 and 3 of Directive 2009/138/EC.     </w:t>
      </w:r>
    </w:p>
    <w:p w:rsidR="00361F63" w:rsidRPr="00A43D12" w:rsidRDefault="00361F63" w:rsidP="00403090">
      <w:pPr>
        <w:pStyle w:val="slovanzoznam"/>
        <w:ind w:left="720" w:hanging="720"/>
        <w:rPr>
          <w:ins w:id="1222" w:author="VELLA Stefana (MARKT)" w:date="2014-01-07T14:52:00Z"/>
        </w:rPr>
      </w:pPr>
    </w:p>
    <w:p w:rsidR="00403090" w:rsidRPr="00361F63" w:rsidRDefault="00403090">
      <w:pPr>
        <w:pStyle w:val="NumPar1"/>
        <w:numPr>
          <w:ilvl w:val="0"/>
          <w:numId w:val="0"/>
        </w:numPr>
        <w:jc w:val="center"/>
        <w:pPrChange w:id="1223" w:author="VELLA Stefana (MARKT)" w:date="2014-01-07T14:52:00Z">
          <w:pPr>
            <w:pStyle w:val="Titrearticle"/>
          </w:pPr>
        </w:pPrChange>
      </w:pPr>
      <w:r w:rsidRPr="00361F63">
        <w:rPr>
          <w:i/>
        </w:rPr>
        <w:t xml:space="preserve">Article </w:t>
      </w:r>
      <w:proofErr w:type="gramStart"/>
      <w:r w:rsidRPr="00361F63">
        <w:rPr>
          <w:i/>
        </w:rPr>
        <w:t>270  CA5</w:t>
      </w:r>
      <w:proofErr w:type="gramEnd"/>
    </w:p>
    <w:p w:rsidR="00403090" w:rsidRPr="007E4223" w:rsidRDefault="00403090">
      <w:pPr>
        <w:pStyle w:val="NumPar1"/>
        <w:numPr>
          <w:ilvl w:val="0"/>
          <w:numId w:val="0"/>
        </w:numPr>
        <w:jc w:val="center"/>
        <w:pPrChange w:id="1224" w:author="VELLA Stefana (MARKT)" w:date="2014-01-07T14:52:00Z">
          <w:pPr>
            <w:pStyle w:val="Titrearticle"/>
          </w:pPr>
        </w:pPrChange>
      </w:pPr>
      <w:r w:rsidRPr="007E4223">
        <w:t>(Article 37(1) (b) and(c) of Directive 2009/138/EC)</w:t>
      </w:r>
    </w:p>
    <w:p w:rsidR="00403090" w:rsidRPr="00F0723E" w:rsidRDefault="00403090">
      <w:pPr>
        <w:pStyle w:val="NumPar1"/>
        <w:numPr>
          <w:ilvl w:val="0"/>
          <w:numId w:val="0"/>
        </w:numPr>
        <w:spacing w:before="200" w:after="200"/>
        <w:jc w:val="center"/>
        <w:rPr>
          <w:b/>
          <w:sz w:val="22"/>
          <w:rPrChange w:id="1225" w:author="VELLA Stefana (MARKT)" w:date="2014-01-07T14:52:00Z">
            <w:rPr/>
          </w:rPrChange>
        </w:rPr>
        <w:pPrChange w:id="1226" w:author="VELLA Stefana (MARKT)" w:date="2014-01-07T14:52:00Z">
          <w:pPr>
            <w:pStyle w:val="Titrearticle"/>
          </w:pPr>
        </w:pPrChange>
      </w:pPr>
      <w:r w:rsidRPr="00F0723E">
        <w:rPr>
          <w:b/>
          <w:sz w:val="22"/>
          <w:rPrChange w:id="1227" w:author="VELLA Stefana (MARKT)" w:date="2014-01-07T14:52:00Z">
            <w:rPr/>
          </w:rPrChange>
        </w:rPr>
        <w:t xml:space="preserve">Appropriate timeframe for adapting the internal model </w:t>
      </w:r>
    </w:p>
    <w:p w:rsidR="004F123F" w:rsidRPr="00BB5909" w:rsidRDefault="00403090" w:rsidP="004E5E6A">
      <w:pPr>
        <w:pStyle w:val="NumPar1"/>
        <w:numPr>
          <w:ilvl w:val="0"/>
          <w:numId w:val="0"/>
        </w:numPr>
        <w:rPr>
          <w:del w:id="1228" w:author="VELLA Stefana (MARKT)" w:date="2014-01-07T14:52:00Z"/>
        </w:rPr>
      </w:pPr>
      <w:ins w:id="1229" w:author="VELLA Stefana (MARKT)" w:date="2014-01-07T14:52:00Z">
        <w:r w:rsidRPr="00A43D12">
          <w:t>1.</w:t>
        </w:r>
        <w:r w:rsidRPr="00A43D12">
          <w:tab/>
        </w:r>
      </w:ins>
      <w:r w:rsidRPr="00A43D12">
        <w:t>For the purposes of Article 37(1</w:t>
      </w:r>
      <w:del w:id="1230" w:author="VELLA Stefana (MARKT)" w:date="2014-01-07T14:52:00Z">
        <w:r w:rsidR="004F123F" w:rsidRPr="00BB5909">
          <w:delText>)(</w:delText>
        </w:r>
      </w:del>
      <w:ins w:id="1231" w:author="VELLA Stefana (MARKT)" w:date="2014-01-07T14:52:00Z">
        <w:r w:rsidRPr="00A43D12">
          <w:t>) points (</w:t>
        </w:r>
      </w:ins>
      <w:r w:rsidRPr="00A43D12">
        <w:t>b) and (c) of Directive 2009/138/EC respectively, in concluding that the adaptation of the internal model to better reflect the given risk profile has failed</w:t>
      </w:r>
      <w:del w:id="1232" w:author="VELLA Stefana (MARKT)" w:date="2014-01-07T14:52:00Z">
        <w:r w:rsidR="004F123F" w:rsidRPr="00BB5909">
          <w:delText>,</w:delText>
        </w:r>
      </w:del>
      <w:r w:rsidRPr="00A43D12">
        <w:t xml:space="preserve"> or that the application of other measures is unlikely to improve deficiencies</w:t>
      </w:r>
      <w:del w:id="1233" w:author="VELLA Stefana (MARKT)" w:date="2014-01-07T14:52:00Z">
        <w:r w:rsidR="004F123F" w:rsidRPr="00BB5909">
          <w:delText xml:space="preserve"> as the case may be</w:delText>
        </w:r>
      </w:del>
      <w:r w:rsidRPr="00A43D12">
        <w:t xml:space="preserve">, supervisory authorities shall take account of all relevant factors in determining an appropriate timeframe, including the likelihood and severity of any adverse impact on policy holders and beneficiaries. </w:t>
      </w:r>
    </w:p>
    <w:p w:rsidR="00403090" w:rsidRPr="00A43D12" w:rsidRDefault="00403090">
      <w:pPr>
        <w:pStyle w:val="NumPar1"/>
        <w:numPr>
          <w:ilvl w:val="0"/>
          <w:numId w:val="0"/>
        </w:numPr>
        <w:ind w:left="850" w:hanging="850"/>
        <w:pPrChange w:id="1234" w:author="VELLA Stefana (MARKT)" w:date="2014-01-07T14:52:00Z">
          <w:pPr>
            <w:pStyle w:val="NumPar1"/>
            <w:numPr>
              <w:numId w:val="0"/>
            </w:numPr>
            <w:tabs>
              <w:tab w:val="clear" w:pos="850"/>
            </w:tabs>
            <w:ind w:left="0" w:firstLine="0"/>
          </w:pPr>
        </w:pPrChange>
      </w:pPr>
      <w:ins w:id="1235" w:author="VELLA Stefana (MARKT)" w:date="2014-01-07T14:52:00Z">
        <w:r w:rsidRPr="00A43D12">
          <w:t>2.</w:t>
        </w:r>
        <w:r w:rsidRPr="00A43D12">
          <w:tab/>
        </w:r>
      </w:ins>
      <w:r w:rsidRPr="00A43D12">
        <w:t>The timeframe referred to in the first paragraph shall not exceed 6 months.</w:t>
      </w:r>
    </w:p>
    <w:p w:rsidR="00403090" w:rsidRPr="00A43D12" w:rsidRDefault="00403090" w:rsidP="00403090">
      <w:pPr>
        <w:rPr>
          <w:rFonts w:ascii="Times New Roman" w:hAnsi="Times New Roman"/>
          <w:rPrChange w:id="1236" w:author="VELLA Stefana (MARKT)" w:date="2014-01-07T14:52:00Z">
            <w:rPr/>
          </w:rPrChange>
        </w:rPr>
      </w:pPr>
    </w:p>
    <w:p w:rsidR="00403090" w:rsidRPr="00A43D12" w:rsidRDefault="00403090" w:rsidP="00403090">
      <w:pPr>
        <w:pStyle w:val="SectionTitle"/>
      </w:pPr>
      <w:r w:rsidRPr="00A43D12">
        <w:t>SECTION 2</w:t>
      </w:r>
    </w:p>
    <w:p w:rsidR="00403090" w:rsidRPr="00A43D12" w:rsidRDefault="00403090" w:rsidP="00403090">
      <w:pPr>
        <w:pStyle w:val="SectionTitle"/>
      </w:pPr>
      <w:r w:rsidRPr="00A43D12">
        <w:t>Methodologies for calculating capital add-ons</w:t>
      </w:r>
    </w:p>
    <w:p w:rsidR="00403090" w:rsidRPr="00A43D12" w:rsidRDefault="00403090">
      <w:pPr>
        <w:pStyle w:val="NumPar1"/>
        <w:numPr>
          <w:ilvl w:val="0"/>
          <w:numId w:val="0"/>
        </w:numPr>
        <w:jc w:val="center"/>
        <w:rPr>
          <w:i/>
        </w:rPr>
        <w:pPrChange w:id="1237" w:author="VELLA Stefana (MARKT)" w:date="2014-01-07T14:52:00Z">
          <w:pPr>
            <w:pStyle w:val="slovanzoznam"/>
            <w:tabs>
              <w:tab w:val="clear" w:pos="709"/>
            </w:tabs>
            <w:jc w:val="center"/>
          </w:pPr>
        </w:pPrChange>
      </w:pPr>
      <w:r w:rsidRPr="00A43D12">
        <w:rPr>
          <w:i/>
        </w:rPr>
        <w:t>Article 271 CA6</w:t>
      </w:r>
    </w:p>
    <w:p w:rsidR="00403090" w:rsidRPr="007E4223" w:rsidRDefault="00403090">
      <w:pPr>
        <w:pStyle w:val="NumPar1"/>
        <w:numPr>
          <w:ilvl w:val="0"/>
          <w:numId w:val="0"/>
        </w:numPr>
        <w:jc w:val="center"/>
        <w:pPrChange w:id="1238" w:author="VELLA Stefana (MARKT)" w:date="2014-01-07T14:52:00Z">
          <w:pPr>
            <w:pStyle w:val="Titrearticle"/>
          </w:pPr>
        </w:pPrChange>
      </w:pPr>
      <w:r w:rsidRPr="007E4223">
        <w:t>(Article 37(1</w:t>
      </w:r>
      <w:proofErr w:type="gramStart"/>
      <w:r w:rsidRPr="007E4223">
        <w:t>)(</w:t>
      </w:r>
      <w:proofErr w:type="gramEnd"/>
      <w:r w:rsidRPr="007E4223">
        <w:t>a) and (b) of Directive 2009/138/EC)</w:t>
      </w:r>
    </w:p>
    <w:p w:rsidR="004F123F" w:rsidRPr="003805D1" w:rsidRDefault="004F123F" w:rsidP="003805D1">
      <w:pPr>
        <w:pStyle w:val="Titrearticle"/>
        <w:rPr>
          <w:del w:id="1239" w:author="VELLA Stefana (MARKT)" w:date="2014-01-07T14:52:00Z"/>
        </w:rPr>
      </w:pPr>
      <w:del w:id="1240" w:author="VELLA Stefana (MARKT)" w:date="2014-01-07T14:52:00Z">
        <w:r w:rsidRPr="003805D1">
          <w:delText>General principles</w:delText>
        </w:r>
      </w:del>
    </w:p>
    <w:p w:rsidR="00403090" w:rsidRPr="007E4223" w:rsidRDefault="004F123F" w:rsidP="00F0723E">
      <w:pPr>
        <w:pStyle w:val="NumPar1"/>
        <w:numPr>
          <w:ilvl w:val="0"/>
          <w:numId w:val="0"/>
        </w:numPr>
        <w:spacing w:before="200" w:after="200"/>
        <w:jc w:val="center"/>
        <w:rPr>
          <w:ins w:id="1241" w:author="VELLA Stefana (MARKT)" w:date="2014-01-07T14:52:00Z"/>
          <w:b/>
          <w:sz w:val="22"/>
          <w:szCs w:val="22"/>
        </w:rPr>
      </w:pPr>
      <w:del w:id="1242" w:author="VELLA Stefana (MARKT)" w:date="2014-01-07T14:52:00Z">
        <w:r w:rsidRPr="00BB5909">
          <w:delText>For the purposes</w:delText>
        </w:r>
      </w:del>
      <w:ins w:id="1243" w:author="VELLA Stefana (MARKT)" w:date="2014-01-07T14:52:00Z">
        <w:r w:rsidR="00403090" w:rsidRPr="007E4223">
          <w:rPr>
            <w:b/>
            <w:sz w:val="22"/>
            <w:szCs w:val="22"/>
          </w:rPr>
          <w:t>Calculation</w:t>
        </w:r>
      </w:ins>
      <w:r w:rsidR="00403090" w:rsidRPr="007E4223">
        <w:rPr>
          <w:b/>
          <w:sz w:val="22"/>
          <w:rPrChange w:id="1244" w:author="VELLA Stefana (MARKT)" w:date="2014-01-07T14:52:00Z">
            <w:rPr/>
          </w:rPrChange>
        </w:rPr>
        <w:t xml:space="preserve"> of </w:t>
      </w:r>
      <w:del w:id="1245" w:author="VELLA Stefana (MARKT)" w:date="2014-01-07T14:52:00Z">
        <w:r w:rsidRPr="00BB5909">
          <w:delText xml:space="preserve">capital </w:delText>
        </w:r>
      </w:del>
      <w:r w:rsidR="00403090" w:rsidRPr="007E4223">
        <w:rPr>
          <w:b/>
          <w:sz w:val="22"/>
          <w:rPrChange w:id="1246" w:author="VELLA Stefana (MARKT)" w:date="2014-01-07T14:52:00Z">
            <w:rPr/>
          </w:rPrChange>
        </w:rPr>
        <w:t xml:space="preserve">add-ons </w:t>
      </w:r>
      <w:del w:id="1247" w:author="VELLA Stefana (MARKT)" w:date="2014-01-07T14:52:00Z">
        <w:r w:rsidRPr="00BB5909">
          <w:delText>set under Articles</w:delText>
        </w:r>
      </w:del>
      <w:ins w:id="1248" w:author="VELLA Stefana (MARKT)" w:date="2014-01-07T14:52:00Z">
        <w:r w:rsidR="00403090" w:rsidRPr="007E4223">
          <w:rPr>
            <w:b/>
            <w:sz w:val="22"/>
            <w:szCs w:val="22"/>
          </w:rPr>
          <w:t>in relation to deviations from SCR assumptions</w:t>
        </w:r>
      </w:ins>
    </w:p>
    <w:p w:rsidR="00403090" w:rsidRPr="00A43D12" w:rsidRDefault="00403090" w:rsidP="000B6011">
      <w:pPr>
        <w:pStyle w:val="NumPar1"/>
        <w:numPr>
          <w:ilvl w:val="0"/>
          <w:numId w:val="0"/>
        </w:numPr>
      </w:pPr>
      <w:ins w:id="1249" w:author="VELLA Stefana (MARKT)" w:date="2014-01-07T14:52:00Z">
        <w:r w:rsidRPr="00A43D12">
          <w:t>For the purpose of imposing a capital add-on pursuant to Article</w:t>
        </w:r>
      </w:ins>
      <w:r w:rsidRPr="00A43D12">
        <w:t xml:space="preserve"> 37(1</w:t>
      </w:r>
      <w:del w:id="1250" w:author="VELLA Stefana (MARKT)" w:date="2014-01-07T14:52:00Z">
        <w:r w:rsidR="004F123F" w:rsidRPr="00BB5909">
          <w:delText>)(</w:delText>
        </w:r>
      </w:del>
      <w:ins w:id="1251" w:author="VELLA Stefana (MARKT)" w:date="2014-01-07T14:52:00Z">
        <w:r w:rsidRPr="00A43D12">
          <w:t>) points (</w:t>
        </w:r>
      </w:ins>
      <w:r w:rsidRPr="00A43D12">
        <w:t xml:space="preserve">a) </w:t>
      </w:r>
      <w:del w:id="1252" w:author="VELLA Stefana (MARKT)" w:date="2014-01-07T14:52:00Z">
        <w:r w:rsidR="004F123F" w:rsidRPr="00BB5909">
          <w:delText>and</w:delText>
        </w:r>
      </w:del>
      <w:ins w:id="1253" w:author="VELLA Stefana (MARKT)" w:date="2014-01-07T14:52:00Z">
        <w:r w:rsidRPr="00A43D12">
          <w:t>or</w:t>
        </w:r>
      </w:ins>
      <w:r w:rsidRPr="00A43D12">
        <w:t xml:space="preserve"> (b) of Directive 2009/138/EC, supervisory authorities shall calculate the capital add-on as the difference, at a given point in time, between the following:</w:t>
      </w:r>
    </w:p>
    <w:p w:rsidR="00403090" w:rsidRPr="00A43D12" w:rsidRDefault="004F123F">
      <w:pPr>
        <w:pStyle w:val="slovanzoznam"/>
        <w:ind w:left="1418"/>
        <w:pPrChange w:id="1254" w:author="VELLA Stefana (MARKT)" w:date="2014-01-07T14:52:00Z">
          <w:pPr>
            <w:pStyle w:val="slovanzoznam"/>
            <w:numPr>
              <w:numId w:val="21"/>
            </w:numPr>
          </w:pPr>
        </w:pPrChange>
      </w:pPr>
      <w:del w:id="1255" w:author="VELLA Stefana (MARKT)" w:date="2014-01-07T14:52:00Z">
        <w:r w:rsidRPr="00BB5909">
          <w:delText xml:space="preserve">the amount of </w:delText>
        </w:r>
      </w:del>
      <w:ins w:id="1256" w:author="VELLA Stefana (MARKT)" w:date="2014-01-07T14:52:00Z">
        <w:r w:rsidR="00403090" w:rsidRPr="00A43D12">
          <w:t>(a)</w:t>
        </w:r>
        <w:r w:rsidR="00403090" w:rsidRPr="00A43D12">
          <w:tab/>
        </w:r>
      </w:ins>
      <w:r w:rsidR="00403090" w:rsidRPr="00A43D12">
        <w:t>the Solvency Capital Requirement</w:t>
      </w:r>
      <w:ins w:id="1257" w:author="VELLA Stefana (MARKT)" w:date="2014-01-07T14:52:00Z">
        <w:r w:rsidR="00403090" w:rsidRPr="00A43D12">
          <w:t xml:space="preserve"> of the insurance or reinsurance undertaking</w:t>
        </w:r>
      </w:ins>
      <w:r w:rsidR="00403090" w:rsidRPr="00A43D12">
        <w:t xml:space="preserve">, excluding any previous or simultaneous capital add-on, that would be calculated if the standard formula or internal model, as appropriate, were modified so as to </w:t>
      </w:r>
      <w:del w:id="1258" w:author="VELLA Stefana (MARKT)" w:date="2014-01-07T14:52:00Z">
        <w:r w:rsidRPr="00BB5909">
          <w:delText xml:space="preserve"> </w:delText>
        </w:r>
      </w:del>
      <w:r w:rsidR="00403090" w:rsidRPr="00A43D12">
        <w:t xml:space="preserve">reflect the actual risk profile of the insurance or reinsurance undertaking and to </w:t>
      </w:r>
      <w:del w:id="1259" w:author="VELLA Stefana (MARKT)" w:date="2014-01-07T14:52:00Z">
        <w:r w:rsidRPr="00BB5909">
          <w:delText>enable the undertaking to comply</w:delText>
        </w:r>
      </w:del>
      <w:ins w:id="1260" w:author="VELLA Stefana (MARKT)" w:date="2014-01-07T14:52:00Z">
        <w:r w:rsidR="00403090" w:rsidRPr="00A43D12">
          <w:t>ensure compliance</w:t>
        </w:r>
      </w:ins>
      <w:r w:rsidR="00403090" w:rsidRPr="00A43D12">
        <w:t xml:space="preserve"> with Article 101(3) of Directive 2009/138/EC;</w:t>
      </w:r>
    </w:p>
    <w:p w:rsidR="00403090" w:rsidRDefault="004F123F" w:rsidP="00403090">
      <w:pPr>
        <w:pStyle w:val="slovanzoznam"/>
        <w:ind w:left="1418"/>
        <w:rPr>
          <w:ins w:id="1261" w:author="VELLA Stefana (MARKT)" w:date="2014-01-07T14:52:00Z"/>
        </w:rPr>
      </w:pPr>
      <w:del w:id="1262" w:author="VELLA Stefana (MARKT)" w:date="2014-01-07T14:52:00Z">
        <w:r w:rsidRPr="00BB5909">
          <w:delText xml:space="preserve">the amount of </w:delText>
        </w:r>
      </w:del>
      <w:ins w:id="1263" w:author="VELLA Stefana (MARKT)" w:date="2014-01-07T14:52:00Z">
        <w:r w:rsidR="00403090" w:rsidRPr="00A43D12">
          <w:t>(a)</w:t>
        </w:r>
        <w:r w:rsidR="00403090" w:rsidRPr="00A43D12">
          <w:tab/>
        </w:r>
      </w:ins>
      <w:r w:rsidR="00403090" w:rsidRPr="00A43D12">
        <w:t>the Solvency Capital Requirement</w:t>
      </w:r>
      <w:ins w:id="1264" w:author="VELLA Stefana (MARKT)" w:date="2014-01-07T14:52:00Z">
        <w:r w:rsidR="00403090" w:rsidRPr="00A43D12">
          <w:t xml:space="preserve"> of the insurance or reinsurance undertaking</w:t>
        </w:r>
      </w:ins>
      <w:r w:rsidR="00403090" w:rsidRPr="00A43D12">
        <w:t>, excluding any previous or simultaneous capital add-on</w:t>
      </w:r>
      <w:del w:id="1265" w:author="VELLA Stefana (MARKT)" w:date="2014-01-07T14:52:00Z">
        <w:r w:rsidRPr="00BB5909">
          <w:delText>, of the insurance or reinsurance undertaking.</w:delText>
        </w:r>
      </w:del>
    </w:p>
    <w:p w:rsidR="00361F63" w:rsidRPr="00A43D12" w:rsidRDefault="00361F63">
      <w:pPr>
        <w:pStyle w:val="slovanzoznam"/>
        <w:ind w:left="1418"/>
        <w:pPrChange w:id="1266" w:author="VELLA Stefana (MARKT)" w:date="2014-01-07T14:52:00Z">
          <w:pPr>
            <w:pStyle w:val="slovanzoznam"/>
            <w:numPr>
              <w:numId w:val="38"/>
            </w:numPr>
          </w:pPr>
        </w:pPrChange>
      </w:pPr>
    </w:p>
    <w:p w:rsidR="00403090" w:rsidRPr="00361F63" w:rsidRDefault="00403090">
      <w:pPr>
        <w:pStyle w:val="NumPar1"/>
        <w:numPr>
          <w:ilvl w:val="0"/>
          <w:numId w:val="0"/>
        </w:numPr>
        <w:jc w:val="center"/>
        <w:pPrChange w:id="1267" w:author="VELLA Stefana (MARKT)" w:date="2014-01-07T14:52:00Z">
          <w:pPr>
            <w:pStyle w:val="Titrearticle"/>
          </w:pPr>
        </w:pPrChange>
      </w:pPr>
      <w:r w:rsidRPr="00361F63">
        <w:rPr>
          <w:i/>
        </w:rPr>
        <w:t xml:space="preserve">Article 272 CA7 </w:t>
      </w:r>
    </w:p>
    <w:p w:rsidR="00403090" w:rsidRPr="007E4223" w:rsidRDefault="00403090">
      <w:pPr>
        <w:pStyle w:val="NumPar1"/>
        <w:numPr>
          <w:ilvl w:val="0"/>
          <w:numId w:val="0"/>
        </w:numPr>
        <w:jc w:val="center"/>
        <w:pPrChange w:id="1268" w:author="VELLA Stefana (MARKT)" w:date="2014-01-07T14:52:00Z">
          <w:pPr>
            <w:pStyle w:val="Titrearticle"/>
          </w:pPr>
        </w:pPrChange>
      </w:pPr>
      <w:r w:rsidRPr="007E4223">
        <w:t>(Article 37(1</w:t>
      </w:r>
      <w:proofErr w:type="gramStart"/>
      <w:r w:rsidRPr="007E4223">
        <w:t>)(</w:t>
      </w:r>
      <w:proofErr w:type="gramEnd"/>
      <w:r w:rsidRPr="007E4223">
        <w:t>a) and (b) of Directive 2009/138/EC)</w:t>
      </w:r>
    </w:p>
    <w:p w:rsidR="00403090" w:rsidRPr="007E4223" w:rsidRDefault="00403090">
      <w:pPr>
        <w:pStyle w:val="NumPar1"/>
        <w:numPr>
          <w:ilvl w:val="0"/>
          <w:numId w:val="0"/>
        </w:numPr>
        <w:spacing w:before="200" w:after="200"/>
        <w:jc w:val="center"/>
        <w:rPr>
          <w:b/>
          <w:sz w:val="22"/>
          <w:rPrChange w:id="1269" w:author="VELLA Stefana (MARKT)" w:date="2014-01-07T14:52:00Z">
            <w:rPr/>
          </w:rPrChange>
        </w:rPr>
        <w:pPrChange w:id="1270" w:author="VELLA Stefana (MARKT)" w:date="2014-01-07T14:52:00Z">
          <w:pPr>
            <w:pStyle w:val="Titrearticle"/>
          </w:pPr>
        </w:pPrChange>
      </w:pPr>
      <w:r w:rsidRPr="007E4223">
        <w:rPr>
          <w:b/>
          <w:sz w:val="22"/>
          <w:rPrChange w:id="1271" w:author="VELLA Stefana (MARKT)" w:date="2014-01-07T14:52:00Z">
            <w:rPr/>
          </w:rPrChange>
        </w:rPr>
        <w:t>Scope and approach of modifications</w:t>
      </w:r>
      <w:ins w:id="1272" w:author="VELLA Stefana (MARKT)" w:date="2014-01-07T14:52:00Z">
        <w:r w:rsidRPr="007E4223">
          <w:rPr>
            <w:b/>
            <w:sz w:val="22"/>
            <w:szCs w:val="22"/>
          </w:rPr>
          <w:t xml:space="preserve"> (deviation from SCR assumptions)</w:t>
        </w:r>
      </w:ins>
    </w:p>
    <w:p w:rsidR="00403090" w:rsidRPr="00A43D12" w:rsidRDefault="00403090">
      <w:pPr>
        <w:pStyle w:val="NumPar1"/>
        <w:numPr>
          <w:ilvl w:val="0"/>
          <w:numId w:val="0"/>
        </w:numPr>
        <w:ind w:left="850" w:hanging="850"/>
        <w:pPrChange w:id="1273" w:author="VELLA Stefana (MARKT)" w:date="2014-01-07T14:52:00Z">
          <w:pPr>
            <w:pStyle w:val="NumPar1"/>
            <w:numPr>
              <w:numId w:val="147"/>
            </w:numPr>
          </w:pPr>
        </w:pPrChange>
      </w:pPr>
      <w:ins w:id="1274" w:author="VELLA Stefana (MARKT)" w:date="2014-01-07T14:52:00Z">
        <w:r w:rsidRPr="00A43D12">
          <w:t>1.</w:t>
        </w:r>
        <w:r w:rsidRPr="00A43D12">
          <w:tab/>
        </w:r>
      </w:ins>
      <w:r w:rsidRPr="00A43D12">
        <w:t>In calculating the amount referred to in Article CA6(</w:t>
      </w:r>
      <w:del w:id="1275" w:author="VELLA Stefana (MARKT)" w:date="2014-01-07T14:52:00Z">
        <w:r w:rsidR="004F123F" w:rsidRPr="00BB5909">
          <w:delText>1</w:delText>
        </w:r>
      </w:del>
      <w:ins w:id="1276" w:author="VELLA Stefana (MARKT)" w:date="2014-01-07T14:52:00Z">
        <w:r w:rsidRPr="00A43D12">
          <w:t>a</w:t>
        </w:r>
      </w:ins>
      <w:r w:rsidRPr="00A43D12">
        <w:t xml:space="preserve">), supervisory authorities shall consider the aspects of the standard formula or the internal model which gave rise to the deviation of the risk profile assumed under the standard formula or the internal model from the actual risk profile of the undertaking  including, where relevant, quantifiable risks not taken into account by the standard formula or the internal model, the structure of the formula or the model, aggregation </w:t>
      </w:r>
      <w:del w:id="1277" w:author="VELLA Stefana (MARKT)" w:date="2014-01-07T14:52:00Z">
        <w:r w:rsidR="004F123F" w:rsidRPr="00BB5909">
          <w:delText>approaches</w:delText>
        </w:r>
      </w:del>
      <w:ins w:id="1278" w:author="VELLA Stefana (MARKT)" w:date="2014-01-07T14:52:00Z">
        <w:r w:rsidRPr="00A43D12">
          <w:t>methods</w:t>
        </w:r>
      </w:ins>
      <w:r w:rsidRPr="00A43D12">
        <w:t>, parameters, and assumptions.</w:t>
      </w:r>
    </w:p>
    <w:p w:rsidR="00403090" w:rsidRPr="00A43D12" w:rsidRDefault="004F123F">
      <w:pPr>
        <w:pStyle w:val="NumPar1"/>
        <w:numPr>
          <w:ilvl w:val="0"/>
          <w:numId w:val="0"/>
        </w:numPr>
        <w:ind w:left="850" w:hanging="850"/>
        <w:pPrChange w:id="1279" w:author="VELLA Stefana (MARKT)" w:date="2014-01-07T14:52:00Z">
          <w:pPr>
            <w:pStyle w:val="NumPar1"/>
            <w:numPr>
              <w:numId w:val="147"/>
            </w:numPr>
          </w:pPr>
        </w:pPrChange>
      </w:pPr>
      <w:del w:id="1280" w:author="VELLA Stefana (MARKT)" w:date="2014-01-07T14:52:00Z">
        <w:r w:rsidRPr="00BB5909">
          <w:delText>Where possible</w:delText>
        </w:r>
      </w:del>
      <w:ins w:id="1281" w:author="VELLA Stefana (MARKT)" w:date="2014-01-07T14:52:00Z">
        <w:r w:rsidR="00403090" w:rsidRPr="00A43D12">
          <w:t>2.</w:t>
        </w:r>
        <w:r w:rsidR="00403090" w:rsidRPr="00A43D12">
          <w:tab/>
          <w:t>For the purpose of paragraph 1</w:t>
        </w:r>
      </w:ins>
      <w:r w:rsidR="00403090" w:rsidRPr="00A43D12">
        <w:t xml:space="preserve">, supervisory authorities shall </w:t>
      </w:r>
      <w:del w:id="1282" w:author="VELLA Stefana (MARKT)" w:date="2014-01-07T14:52:00Z">
        <w:r w:rsidRPr="00BB5909">
          <w:delText>consider what modifications should be made to</w:delText>
        </w:r>
      </w:del>
      <w:ins w:id="1283" w:author="VELLA Stefana (MARKT)" w:date="2014-01-07T14:52:00Z">
        <w:r w:rsidR="00403090" w:rsidRPr="00A43D12">
          <w:t>modify</w:t>
        </w:r>
      </w:ins>
      <w:r w:rsidR="00403090" w:rsidRPr="00A43D12">
        <w:t xml:space="preserve"> the assumptions and parameters underlying the Solvency Capital Requirement as calculated using the standard formula or internal model in order for those assumptions or parameters to properly reflect the </w:t>
      </w:r>
      <w:ins w:id="1284" w:author="VELLA Stefana (MARKT)" w:date="2014-01-07T14:52:00Z">
        <w:r w:rsidR="00403090" w:rsidRPr="00A43D12">
          <w:t xml:space="preserve">actual </w:t>
        </w:r>
      </w:ins>
      <w:r w:rsidR="00403090" w:rsidRPr="00A43D12">
        <w:t>risk profile of the insurance or reinsurance undertaking</w:t>
      </w:r>
      <w:ins w:id="1285" w:author="VELLA Stefana (MARKT)" w:date="2014-01-07T14:52:00Z">
        <w:r w:rsidR="00403090" w:rsidRPr="00A43D12">
          <w:t xml:space="preserve"> and to ensure compliance with Article 101(3) of Directive 2009/138/EC</w:t>
        </w:r>
      </w:ins>
      <w:r w:rsidR="00403090" w:rsidRPr="00A43D12">
        <w:t>.</w:t>
      </w:r>
    </w:p>
    <w:p w:rsidR="00403090" w:rsidRPr="00A43D12" w:rsidRDefault="00403090">
      <w:pPr>
        <w:pStyle w:val="NumPar1"/>
        <w:numPr>
          <w:ilvl w:val="0"/>
          <w:numId w:val="0"/>
        </w:numPr>
        <w:ind w:left="850" w:hanging="850"/>
        <w:pPrChange w:id="1286" w:author="VELLA Stefana (MARKT)" w:date="2014-01-07T14:52:00Z">
          <w:pPr>
            <w:pStyle w:val="NumPar1"/>
            <w:numPr>
              <w:numId w:val="147"/>
            </w:numPr>
          </w:pPr>
        </w:pPrChange>
      </w:pPr>
      <w:ins w:id="1287" w:author="VELLA Stefana (MARKT)" w:date="2014-01-07T14:52:00Z">
        <w:r w:rsidRPr="00A43D12">
          <w:t>3.</w:t>
        </w:r>
        <w:r w:rsidRPr="00A43D12">
          <w:tab/>
        </w:r>
      </w:ins>
      <w:r w:rsidRPr="00A43D12">
        <w:t xml:space="preserve">Where the modifications referred to in paragraph 2 </w:t>
      </w:r>
      <w:del w:id="1288" w:author="VELLA Stefana (MARKT)" w:date="2014-01-07T14:52:00Z">
        <w:r w:rsidR="004F123F" w:rsidRPr="00BB5909">
          <w:delText>would be</w:delText>
        </w:r>
      </w:del>
      <w:ins w:id="1289" w:author="VELLA Stefana (MARKT)" w:date="2014-01-07T14:52:00Z">
        <w:r w:rsidRPr="00A43D12">
          <w:t>are</w:t>
        </w:r>
      </w:ins>
      <w:r w:rsidRPr="00A43D12">
        <w:t xml:space="preserve"> insufficient or inappropriate to calculate the amount referred to in Article </w:t>
      </w:r>
      <w:proofErr w:type="gramStart"/>
      <w:r w:rsidRPr="00A43D12">
        <w:t>CA6(</w:t>
      </w:r>
      <w:proofErr w:type="gramEnd"/>
      <w:del w:id="1290" w:author="VELLA Stefana (MARKT)" w:date="2014-01-07T14:52:00Z">
        <w:r w:rsidR="004F123F" w:rsidRPr="00BB5909">
          <w:delText>1</w:delText>
        </w:r>
      </w:del>
      <w:ins w:id="1291" w:author="VELLA Stefana (MARKT)" w:date="2014-01-07T14:52:00Z">
        <w:r w:rsidRPr="00A43D12">
          <w:t>a</w:t>
        </w:r>
      </w:ins>
      <w:r w:rsidRPr="00A43D12">
        <w:t xml:space="preserve">), alternative methodologies which go beyond </w:t>
      </w:r>
      <w:del w:id="1292" w:author="VELLA Stefana (MARKT)" w:date="2014-01-07T14:52:00Z">
        <w:r w:rsidR="004F123F" w:rsidRPr="00BB5909">
          <w:delText xml:space="preserve">the scope of </w:delText>
        </w:r>
      </w:del>
      <w:r w:rsidRPr="00A43D12">
        <w:t xml:space="preserve">modifying assumptions or parameters </w:t>
      </w:r>
      <w:del w:id="1293" w:author="VELLA Stefana (MARKT)" w:date="2014-01-07T14:52:00Z">
        <w:r w:rsidR="004F123F" w:rsidRPr="00BB5909">
          <w:delText>may</w:delText>
        </w:r>
      </w:del>
      <w:ins w:id="1294" w:author="VELLA Stefana (MARKT)" w:date="2014-01-07T14:52:00Z">
        <w:r w:rsidRPr="00A43D12">
          <w:t>only shall</w:t>
        </w:r>
      </w:ins>
      <w:r w:rsidRPr="00A43D12">
        <w:t xml:space="preserve"> be used for the purpose of the calculation referred to in Article CA6(</w:t>
      </w:r>
      <w:del w:id="1295" w:author="VELLA Stefana (MARKT)" w:date="2014-01-07T14:52:00Z">
        <w:r w:rsidR="004F123F" w:rsidRPr="00BB5909">
          <w:delText>2</w:delText>
        </w:r>
      </w:del>
      <w:ins w:id="1296" w:author="VELLA Stefana (MARKT)" w:date="2014-01-07T14:52:00Z">
        <w:r w:rsidRPr="00A43D12">
          <w:t>b</w:t>
        </w:r>
      </w:ins>
      <w:r w:rsidRPr="00A43D12">
        <w:t>) .</w:t>
      </w:r>
    </w:p>
    <w:p w:rsidR="00403090" w:rsidRPr="00A43D12" w:rsidRDefault="00403090">
      <w:pPr>
        <w:pStyle w:val="NumPar1"/>
        <w:numPr>
          <w:ilvl w:val="0"/>
          <w:numId w:val="0"/>
        </w:numPr>
        <w:ind w:left="850" w:hanging="850"/>
        <w:pPrChange w:id="1297" w:author="VELLA Stefana (MARKT)" w:date="2014-01-07T14:52:00Z">
          <w:pPr>
            <w:pStyle w:val="NumPar1"/>
            <w:numPr>
              <w:numId w:val="147"/>
            </w:numPr>
          </w:pPr>
        </w:pPrChange>
      </w:pPr>
      <w:ins w:id="1298" w:author="VELLA Stefana (MARKT)" w:date="2014-01-07T14:52:00Z">
        <w:r w:rsidRPr="00A43D12">
          <w:t>4.</w:t>
        </w:r>
        <w:r w:rsidRPr="00A43D12">
          <w:tab/>
        </w:r>
      </w:ins>
      <w:r w:rsidRPr="00A43D12">
        <w:t xml:space="preserve">Any modification referred to in paragraph 2 or </w:t>
      </w:r>
      <w:ins w:id="1299" w:author="VELLA Stefana (MARKT)" w:date="2014-01-07T14:52:00Z">
        <w:r w:rsidRPr="00A43D12">
          <w:t xml:space="preserve">alternative </w:t>
        </w:r>
      </w:ins>
      <w:r w:rsidRPr="00A43D12">
        <w:t xml:space="preserve">methodology referred to in paragraph 3 </w:t>
      </w:r>
      <w:del w:id="1300" w:author="VELLA Stefana (MARKT)" w:date="2014-01-07T14:52:00Z">
        <w:r w:rsidR="004F123F" w:rsidRPr="00BB5909">
          <w:delText xml:space="preserve"> </w:delText>
        </w:r>
      </w:del>
      <w:r w:rsidRPr="00A43D12">
        <w:t>shall use adequate, applicable and relevant actuarial and statistical techniques and shall be based on accurate, complete and appropriate data of the undertaking, or where these are not available, data which is directly relevant for the operations of that undertaking.</w:t>
      </w:r>
    </w:p>
    <w:p w:rsidR="00403090" w:rsidRPr="00A43D12" w:rsidRDefault="00403090">
      <w:pPr>
        <w:pStyle w:val="NumPar1"/>
        <w:numPr>
          <w:ilvl w:val="0"/>
          <w:numId w:val="0"/>
        </w:numPr>
        <w:ind w:left="850" w:hanging="850"/>
        <w:pPrChange w:id="1301" w:author="VELLA Stefana (MARKT)" w:date="2014-01-07T14:52:00Z">
          <w:pPr>
            <w:pStyle w:val="NumPar1"/>
            <w:numPr>
              <w:numId w:val="147"/>
            </w:numPr>
          </w:pPr>
        </w:pPrChange>
      </w:pPr>
      <w:ins w:id="1302" w:author="VELLA Stefana (MARKT)" w:date="2014-01-07T14:52:00Z">
        <w:r w:rsidRPr="00A43D12">
          <w:t>5.</w:t>
        </w:r>
        <w:r w:rsidRPr="00A43D12">
          <w:tab/>
        </w:r>
      </w:ins>
      <w:r w:rsidRPr="00A43D12">
        <w:t xml:space="preserve">Where alternative methodologies </w:t>
      </w:r>
      <w:ins w:id="1303" w:author="VELLA Stefana (MARKT)" w:date="2014-01-07T14:52:00Z">
        <w:r w:rsidRPr="00A43D12">
          <w:t xml:space="preserve">referred to in paragraph 3 </w:t>
        </w:r>
      </w:ins>
      <w:r w:rsidRPr="00A43D12">
        <w:t>are insufficient or inappropriate, supervisory authorities may calculate the Solvency Capital Requirement for the purposes of Article CA6(</w:t>
      </w:r>
      <w:del w:id="1304" w:author="VELLA Stefana (MARKT)" w:date="2014-01-07T14:52:00Z">
        <w:r w:rsidR="004F123F" w:rsidRPr="00BB5909">
          <w:delText>1</w:delText>
        </w:r>
      </w:del>
      <w:ins w:id="1305" w:author="VELLA Stefana (MARKT)" w:date="2014-01-07T14:52:00Z">
        <w:r w:rsidRPr="00A43D12">
          <w:t>a</w:t>
        </w:r>
      </w:ins>
      <w:r w:rsidRPr="00A43D12">
        <w:t>) by comparing the Solvency Capital Requirements of undertakings with similar risk profiles.</w:t>
      </w:r>
    </w:p>
    <w:p w:rsidR="00403090" w:rsidRPr="00A43D12" w:rsidRDefault="00403090">
      <w:pPr>
        <w:pStyle w:val="NumPar1"/>
        <w:numPr>
          <w:ilvl w:val="0"/>
          <w:numId w:val="0"/>
        </w:numPr>
        <w:ind w:left="850" w:hanging="850"/>
        <w:pPrChange w:id="1306" w:author="VELLA Stefana (MARKT)" w:date="2014-01-07T14:52:00Z">
          <w:pPr>
            <w:pStyle w:val="NumPar1"/>
            <w:numPr>
              <w:numId w:val="147"/>
            </w:numPr>
          </w:pPr>
        </w:pPrChange>
      </w:pPr>
      <w:ins w:id="1307" w:author="VELLA Stefana (MARKT)" w:date="2014-01-07T14:52:00Z">
        <w:r w:rsidRPr="00A43D12">
          <w:t>6.</w:t>
        </w:r>
        <w:r w:rsidRPr="00A43D12">
          <w:tab/>
        </w:r>
      </w:ins>
      <w:r w:rsidRPr="00A43D12">
        <w:t xml:space="preserve">For the purposes of paragraphs 4 and 5, supervisory authorities may use information relating to other insurance or reinsurance undertakings with similar risk profiles provided that the supervisory authorities </w:t>
      </w:r>
      <w:del w:id="1308" w:author="VELLA Stefana (MARKT)" w:date="2014-01-07T14:52:00Z">
        <w:r w:rsidR="004F123F" w:rsidRPr="00BB5909">
          <w:delText xml:space="preserve">are able to  </w:delText>
        </w:r>
      </w:del>
      <w:r w:rsidRPr="00A43D12">
        <w:t xml:space="preserve">ensure that the reasons for their decision to set a capital add-on are </w:t>
      </w:r>
      <w:del w:id="1309" w:author="VELLA Stefana (MARKT)" w:date="2014-01-07T14:52:00Z">
        <w:r w:rsidR="004F123F" w:rsidRPr="00BB5909">
          <w:delText>disclosed</w:delText>
        </w:r>
      </w:del>
      <w:ins w:id="1310" w:author="VELLA Stefana (MARKT)" w:date="2014-01-07T14:52:00Z">
        <w:r w:rsidRPr="00A43D12">
          <w:t>stated</w:t>
        </w:r>
      </w:ins>
      <w:r w:rsidRPr="00A43D12">
        <w:t xml:space="preserve"> in accordance with Article 37(1) of Directive 2009/138/EC and that </w:t>
      </w:r>
      <w:del w:id="1311" w:author="VELLA Stefana (MARKT)" w:date="2014-01-07T14:52:00Z">
        <w:r w:rsidR="004F123F" w:rsidRPr="00BB5909">
          <w:delText>disclosure of those reasons</w:delText>
        </w:r>
      </w:del>
      <w:ins w:id="1312" w:author="VELLA Stefana (MARKT)" w:date="2014-01-07T14:52:00Z">
        <w:r w:rsidRPr="00A43D12">
          <w:t>this statement</w:t>
        </w:r>
      </w:ins>
      <w:r w:rsidRPr="00A43D12">
        <w:t xml:space="preserve"> will comply with the professional secrecy requirements in Article 67 of Directive 2009/138/EC.</w:t>
      </w:r>
    </w:p>
    <w:p w:rsidR="00403090" w:rsidRPr="00A43D12" w:rsidRDefault="00403090">
      <w:pPr>
        <w:pStyle w:val="NumPar1"/>
        <w:numPr>
          <w:ilvl w:val="0"/>
          <w:numId w:val="0"/>
        </w:numPr>
        <w:ind w:left="850" w:hanging="850"/>
        <w:pPrChange w:id="1313" w:author="VELLA Stefana (MARKT)" w:date="2014-01-07T14:52:00Z">
          <w:pPr>
            <w:pStyle w:val="NumPar1"/>
            <w:numPr>
              <w:numId w:val="147"/>
            </w:numPr>
          </w:pPr>
        </w:pPrChange>
      </w:pPr>
      <w:ins w:id="1314" w:author="VELLA Stefana (MARKT)" w:date="2014-01-07T14:52:00Z">
        <w:r w:rsidRPr="00A43D12">
          <w:t>7.</w:t>
        </w:r>
        <w:r w:rsidRPr="00A43D12">
          <w:tab/>
        </w:r>
      </w:ins>
      <w:r w:rsidRPr="00A43D12">
        <w:t xml:space="preserve">Supervisory authorities </w:t>
      </w:r>
      <w:del w:id="1315" w:author="VELLA Stefana (MARKT)" w:date="2014-01-07T14:52:00Z">
        <w:r w:rsidR="004F123F" w:rsidRPr="00BB5909">
          <w:delText>may only</w:delText>
        </w:r>
      </w:del>
      <w:ins w:id="1316" w:author="VELLA Stefana (MARKT)" w:date="2014-01-07T14:52:00Z">
        <w:r w:rsidRPr="00A43D12">
          <w:t>shall not</w:t>
        </w:r>
      </w:ins>
      <w:r w:rsidRPr="00A43D12">
        <w:t xml:space="preserve"> set off aspects of the risk profile deviation, </w:t>
      </w:r>
      <w:proofErr w:type="gramStart"/>
      <w:r w:rsidRPr="00A43D12">
        <w:t>which  indicate</w:t>
      </w:r>
      <w:proofErr w:type="gramEnd"/>
      <w:r w:rsidRPr="00A43D12">
        <w:t xml:space="preserve"> that a lower Solvency Capital Requirement would better reflect the insurance or reinsurance undertaking's actual risk profile, against the other aspects which  indicate that a higher Solvency Capital Requirement is appropriate</w:t>
      </w:r>
      <w:del w:id="1317" w:author="VELLA Stefana (MARKT)" w:date="2014-01-07T14:52:00Z">
        <w:r w:rsidR="004F123F" w:rsidRPr="00BB5909">
          <w:delText xml:space="preserve"> where</w:delText>
        </w:r>
      </w:del>
      <w:ins w:id="1318" w:author="VELLA Stefana (MARKT)" w:date="2014-01-07T14:52:00Z">
        <w:r w:rsidRPr="00A43D12">
          <w:t>, unless</w:t>
        </w:r>
      </w:ins>
      <w:r w:rsidRPr="00A43D12">
        <w:t xml:space="preserve"> the insurance or reinsurance undertaking  satisfies the following requirements:</w:t>
      </w:r>
    </w:p>
    <w:p w:rsidR="00403090" w:rsidRPr="00A43D12" w:rsidRDefault="00403090">
      <w:pPr>
        <w:pStyle w:val="ListNumberLevel2"/>
        <w:numPr>
          <w:ilvl w:val="0"/>
          <w:numId w:val="0"/>
        </w:numPr>
        <w:ind w:left="1417" w:hanging="708"/>
        <w:pPrChange w:id="1319" w:author="VELLA Stefana (MARKT)" w:date="2014-01-07T14:52:00Z">
          <w:pPr>
            <w:pStyle w:val="ListNumberLevel2"/>
            <w:numPr>
              <w:numId w:val="148"/>
            </w:numPr>
          </w:pPr>
        </w:pPrChange>
      </w:pPr>
      <w:ins w:id="1320" w:author="VELLA Stefana (MARKT)" w:date="2014-01-07T14:52:00Z">
        <w:r w:rsidRPr="00A43D12">
          <w:t>(a)</w:t>
        </w:r>
        <w:r w:rsidRPr="00A43D12">
          <w:tab/>
        </w:r>
      </w:ins>
      <w:proofErr w:type="gramStart"/>
      <w:r w:rsidRPr="00A43D12">
        <w:t>a</w:t>
      </w:r>
      <w:proofErr w:type="gramEnd"/>
      <w:r w:rsidRPr="00A43D12">
        <w:t xml:space="preserve"> modification or a methodology exists which complies with the requirements set out in paragraph 4 to quantify the impact on the amount referred to in Article CA6(</w:t>
      </w:r>
      <w:del w:id="1321" w:author="VELLA Stefana (MARKT)" w:date="2014-01-07T14:52:00Z">
        <w:r w:rsidR="004F123F" w:rsidRPr="00BB5909">
          <w:delText>1</w:delText>
        </w:r>
      </w:del>
      <w:ins w:id="1322" w:author="VELLA Stefana (MARKT)" w:date="2014-01-07T14:52:00Z">
        <w:r w:rsidRPr="00A43D12">
          <w:t>a</w:t>
        </w:r>
      </w:ins>
      <w:r w:rsidRPr="00A43D12">
        <w:t xml:space="preserve">) of the aspects which indicate a lower Solvency Capital Requirement; </w:t>
      </w:r>
    </w:p>
    <w:p w:rsidR="00403090" w:rsidRPr="00A43D12" w:rsidRDefault="00403090">
      <w:pPr>
        <w:pStyle w:val="ListNumberLevel2"/>
        <w:numPr>
          <w:ilvl w:val="0"/>
          <w:numId w:val="0"/>
        </w:numPr>
        <w:ind w:left="1417" w:hanging="708"/>
        <w:pPrChange w:id="1323" w:author="VELLA Stefana (MARKT)" w:date="2014-01-07T14:52:00Z">
          <w:pPr>
            <w:pStyle w:val="ListNumberLevel2"/>
            <w:numPr>
              <w:numId w:val="148"/>
            </w:numPr>
          </w:pPr>
        </w:pPrChange>
      </w:pPr>
      <w:ins w:id="1324" w:author="VELLA Stefana (MARKT)" w:date="2014-01-07T14:52:00Z">
        <w:r w:rsidRPr="00A43D12">
          <w:t>(b)</w:t>
        </w:r>
        <w:r w:rsidRPr="00A43D12">
          <w:tab/>
        </w:r>
      </w:ins>
      <w:r w:rsidRPr="00A43D12">
        <w:t xml:space="preserve">it would be inappropriate to address the aspects which indicate a lower Solvency Capital Requirement by replacement of parameters specific to the undertaking in accordance with Article 104(7) of Directive 2009/138/EC or by using an internal model in accordance with Article 112 of Directive 2009/138/EC;  </w:t>
      </w:r>
    </w:p>
    <w:p w:rsidR="00403090" w:rsidRPr="00A43D12" w:rsidRDefault="00403090">
      <w:pPr>
        <w:pStyle w:val="ListNumberLevel2"/>
        <w:numPr>
          <w:ilvl w:val="0"/>
          <w:numId w:val="0"/>
        </w:numPr>
        <w:ind w:left="1417" w:hanging="708"/>
        <w:pPrChange w:id="1325" w:author="VELLA Stefana (MARKT)" w:date="2014-01-07T14:52:00Z">
          <w:pPr>
            <w:pStyle w:val="ListNumberLevel2"/>
            <w:numPr>
              <w:numId w:val="148"/>
            </w:numPr>
          </w:pPr>
        </w:pPrChange>
      </w:pPr>
      <w:ins w:id="1326" w:author="VELLA Stefana (MARKT)" w:date="2014-01-07T14:52:00Z">
        <w:r w:rsidRPr="00A43D12">
          <w:t>(c)</w:t>
        </w:r>
        <w:r w:rsidRPr="00A43D12">
          <w:tab/>
        </w:r>
      </w:ins>
      <w:proofErr w:type="gramStart"/>
      <w:r w:rsidRPr="00A43D12">
        <w:t>the</w:t>
      </w:r>
      <w:proofErr w:type="gramEnd"/>
      <w:r w:rsidRPr="00A43D12">
        <w:t xml:space="preserve"> overall Solvency Capital Requirement that would result after setting off the risk profile deviations against each other complies with Article 101(3) of Directive 2009/138/EC.</w:t>
      </w:r>
    </w:p>
    <w:p w:rsidR="00403090" w:rsidRDefault="00403090" w:rsidP="00403090">
      <w:pPr>
        <w:ind w:left="708"/>
        <w:rPr>
          <w:rFonts w:ascii="Times New Roman" w:hAnsi="Times New Roman"/>
          <w:sz w:val="24"/>
          <w:rPrChange w:id="1327" w:author="VELLA Stefana (MARKT)" w:date="2014-01-07T14:52:00Z">
            <w:rPr/>
          </w:rPrChange>
        </w:rPr>
      </w:pPr>
      <w:r w:rsidRPr="000B6011">
        <w:rPr>
          <w:rFonts w:ascii="Times New Roman" w:hAnsi="Times New Roman"/>
          <w:sz w:val="24"/>
          <w:rPrChange w:id="1328" w:author="VELLA Stefana (MARKT)" w:date="2014-01-07T14:52:00Z">
            <w:rPr/>
          </w:rPrChange>
        </w:rPr>
        <w:t>Insurance and reinsurance undertakings shall notify the supervisory authority without undue delay of any material changes in the circumstances set out in points (a) to (c).</w:t>
      </w:r>
    </w:p>
    <w:p w:rsidR="00361F63" w:rsidRPr="000B6011" w:rsidRDefault="00361F63" w:rsidP="00403090">
      <w:pPr>
        <w:ind w:left="708"/>
        <w:rPr>
          <w:ins w:id="1329" w:author="VELLA Stefana (MARKT)" w:date="2014-01-07T14:52:00Z"/>
          <w:rFonts w:ascii="Times New Roman" w:hAnsi="Times New Roman"/>
          <w:sz w:val="24"/>
          <w:szCs w:val="24"/>
        </w:rPr>
      </w:pPr>
    </w:p>
    <w:p w:rsidR="00403090" w:rsidRPr="00A43D12" w:rsidRDefault="00403090" w:rsidP="00361F63">
      <w:pPr>
        <w:pStyle w:val="NumPar1"/>
        <w:numPr>
          <w:ilvl w:val="0"/>
          <w:numId w:val="0"/>
        </w:numPr>
        <w:jc w:val="center"/>
        <w:rPr>
          <w:ins w:id="1330" w:author="VELLA Stefana (MARKT)" w:date="2014-01-07T14:52:00Z"/>
          <w:i/>
        </w:rPr>
      </w:pPr>
      <w:commentRangeStart w:id="1331"/>
      <w:ins w:id="1332" w:author="VELLA Stefana (MARKT)" w:date="2014-01-07T14:52:00Z">
        <w:r w:rsidRPr="00A43D12">
          <w:rPr>
            <w:i/>
          </w:rPr>
          <w:t>Article 27</w:t>
        </w:r>
        <w:r w:rsidR="00440577">
          <w:rPr>
            <w:i/>
          </w:rPr>
          <w:t>2bis</w:t>
        </w:r>
        <w:r w:rsidRPr="00A43D12">
          <w:rPr>
            <w:i/>
          </w:rPr>
          <w:t xml:space="preserve"> CA6bis</w:t>
        </w:r>
      </w:ins>
    </w:p>
    <w:p w:rsidR="00403090" w:rsidRPr="007E4223" w:rsidRDefault="00403090" w:rsidP="00361F63">
      <w:pPr>
        <w:pStyle w:val="NumPar1"/>
        <w:numPr>
          <w:ilvl w:val="0"/>
          <w:numId w:val="0"/>
        </w:numPr>
        <w:jc w:val="center"/>
        <w:rPr>
          <w:ins w:id="1333" w:author="VELLA Stefana (MARKT)" w:date="2014-01-07T14:52:00Z"/>
        </w:rPr>
      </w:pPr>
      <w:ins w:id="1334" w:author="VELLA Stefana (MARKT)" w:date="2014-01-07T14:52:00Z">
        <w:r w:rsidRPr="007E4223">
          <w:t>(Article 37(1 (d) of Directive 2009/138/EC)</w:t>
        </w:r>
      </w:ins>
      <w:commentRangeEnd w:id="1331"/>
      <w:r w:rsidR="008844D3">
        <w:rPr>
          <w:rStyle w:val="Odkaznakomentr"/>
          <w:lang w:eastAsia="en-GB"/>
        </w:rPr>
        <w:commentReference w:id="1331"/>
      </w:r>
    </w:p>
    <w:p w:rsidR="00403090" w:rsidRPr="007E4223" w:rsidRDefault="00403090" w:rsidP="00F0723E">
      <w:pPr>
        <w:pStyle w:val="NumPar1"/>
        <w:numPr>
          <w:ilvl w:val="0"/>
          <w:numId w:val="0"/>
        </w:numPr>
        <w:spacing w:before="200" w:after="200"/>
        <w:jc w:val="center"/>
        <w:rPr>
          <w:ins w:id="1335" w:author="VELLA Stefana (MARKT)" w:date="2014-01-07T14:52:00Z"/>
          <w:b/>
          <w:sz w:val="22"/>
          <w:szCs w:val="22"/>
        </w:rPr>
      </w:pPr>
      <w:ins w:id="1336" w:author="VELLA Stefana (MARKT)" w:date="2014-01-07T14:52:00Z">
        <w:r w:rsidRPr="007E4223">
          <w:rPr>
            <w:b/>
            <w:sz w:val="22"/>
            <w:szCs w:val="22"/>
          </w:rPr>
          <w:t>Calculation of add-ons in relation to adjustments to the relevant risk-free rate or transitional measures</w:t>
        </w:r>
      </w:ins>
    </w:p>
    <w:p w:rsidR="00403090" w:rsidRPr="00A43D12" w:rsidRDefault="00403090" w:rsidP="00403090">
      <w:pPr>
        <w:pStyle w:val="NumPar1"/>
        <w:numPr>
          <w:ilvl w:val="0"/>
          <w:numId w:val="0"/>
        </w:numPr>
        <w:rPr>
          <w:ins w:id="1337" w:author="VELLA Stefana (MARKT)" w:date="2014-01-07T14:52:00Z"/>
        </w:rPr>
      </w:pPr>
      <w:ins w:id="1338" w:author="VELLA Stefana (MARKT)" w:date="2014-01-07T14:52:00Z">
        <w:r w:rsidRPr="00A43D12">
          <w:t xml:space="preserve">For the purpose of imposing a capital add-on pursuant to Articles 37(1) point (d) of Directive 2009/138/EC, supervisory authorities shall calculate the capital add-on as the sum, at a given point in time, of the following amounts: </w:t>
        </w:r>
      </w:ins>
    </w:p>
    <w:p w:rsidR="00403090" w:rsidRPr="00A43D12" w:rsidRDefault="00403090" w:rsidP="00403090">
      <w:pPr>
        <w:pStyle w:val="slovanzoznam"/>
        <w:tabs>
          <w:tab w:val="clear" w:pos="709"/>
        </w:tabs>
        <w:ind w:left="1418"/>
        <w:rPr>
          <w:ins w:id="1339" w:author="VELLA Stefana (MARKT)" w:date="2014-01-07T14:52:00Z"/>
        </w:rPr>
      </w:pPr>
      <w:ins w:id="1340" w:author="VELLA Stefana (MARKT)" w:date="2014-01-07T14:52:00Z">
        <w:r w:rsidRPr="00A43D12">
          <w:t>(a)</w:t>
        </w:r>
        <w:r w:rsidRPr="00A43D12">
          <w:tab/>
          <w:t>the negative of the amount of eligible own funds that would be calculated if the adjustment or transitional measure was modified in a manner that the assumptions underlying the adjustment or transitional measure would fir the actual assets, liabilities and risk profile of the insurance or reinsurance undertaking;</w:t>
        </w:r>
      </w:ins>
    </w:p>
    <w:p w:rsidR="00403090" w:rsidRPr="00A43D12" w:rsidRDefault="00403090" w:rsidP="00403090">
      <w:pPr>
        <w:pStyle w:val="NumPar1"/>
        <w:numPr>
          <w:ilvl w:val="0"/>
          <w:numId w:val="0"/>
        </w:numPr>
        <w:ind w:left="1418" w:hanging="709"/>
        <w:rPr>
          <w:ins w:id="1341" w:author="VELLA Stefana (MARKT)" w:date="2014-01-07T14:52:00Z"/>
        </w:rPr>
      </w:pPr>
      <w:ins w:id="1342" w:author="VELLA Stefana (MARKT)" w:date="2014-01-07T14:52:00Z">
        <w:r w:rsidRPr="00A43D12">
          <w:t>(b)</w:t>
        </w:r>
        <w:r w:rsidRPr="00A43D12">
          <w:tab/>
          <w:t>the amount of the Solvency Capital Requirement, excluding any previous or simultaneous capital add-on, that would be calculated if the adjustment or transitional measure was modified in a manner that the assumptions underlying the adjustment or transitional measure would fit the actual assets, liabilities and risk profile of the insurance or reinsurance undertaking, and ensure compliance with Article 101(3) of Directive 2009/138/EC;</w:t>
        </w:r>
      </w:ins>
    </w:p>
    <w:p w:rsidR="00403090" w:rsidRPr="00A43D12" w:rsidRDefault="00403090" w:rsidP="00403090">
      <w:pPr>
        <w:pStyle w:val="slovanzoznam"/>
        <w:tabs>
          <w:tab w:val="clear" w:pos="709"/>
        </w:tabs>
        <w:ind w:left="1418"/>
        <w:rPr>
          <w:ins w:id="1343" w:author="VELLA Stefana (MARKT)" w:date="2014-01-07T14:52:00Z"/>
        </w:rPr>
      </w:pPr>
      <w:ins w:id="1344" w:author="VELLA Stefana (MARKT)" w:date="2014-01-07T14:52:00Z">
        <w:r w:rsidRPr="00A43D12">
          <w:t>(c)</w:t>
        </w:r>
        <w:r w:rsidRPr="00A43D12">
          <w:tab/>
          <w:t>the amount of eligible own funds;</w:t>
        </w:r>
      </w:ins>
    </w:p>
    <w:p w:rsidR="00403090" w:rsidRDefault="00403090" w:rsidP="00403090">
      <w:pPr>
        <w:pStyle w:val="slovanzoznam"/>
        <w:tabs>
          <w:tab w:val="clear" w:pos="709"/>
        </w:tabs>
        <w:ind w:left="1418"/>
        <w:rPr>
          <w:ins w:id="1345" w:author="VELLA Stefana (MARKT)" w:date="2014-01-07T14:52:00Z"/>
        </w:rPr>
      </w:pPr>
      <w:ins w:id="1346" w:author="VELLA Stefana (MARKT)" w:date="2014-01-07T14:52:00Z">
        <w:r w:rsidRPr="00A43D12">
          <w:t>(d)</w:t>
        </w:r>
        <w:r w:rsidRPr="00A43D12">
          <w:tab/>
        </w:r>
        <w:proofErr w:type="gramStart"/>
        <w:r w:rsidRPr="00A43D12">
          <w:t>the</w:t>
        </w:r>
        <w:proofErr w:type="gramEnd"/>
        <w:r w:rsidRPr="00A43D12">
          <w:t xml:space="preserve"> negative of the amount of the Solvency Capital Requirement, excluding any previous or simultaneous capital add-on, of the insurance or reinsurance undertaking.</w:t>
        </w:r>
      </w:ins>
    </w:p>
    <w:p w:rsidR="00032081" w:rsidRDefault="00032081" w:rsidP="00403090">
      <w:pPr>
        <w:pStyle w:val="slovanzoznam"/>
        <w:tabs>
          <w:tab w:val="clear" w:pos="709"/>
        </w:tabs>
        <w:ind w:left="1418"/>
        <w:rPr>
          <w:ins w:id="1347" w:author="VELLA Stefana (MARKT)" w:date="2014-01-07T14:52:00Z"/>
        </w:rPr>
      </w:pPr>
    </w:p>
    <w:p w:rsidR="00440577" w:rsidRPr="00A43D12" w:rsidRDefault="00440577" w:rsidP="00403090">
      <w:pPr>
        <w:pStyle w:val="slovanzoznam"/>
        <w:tabs>
          <w:tab w:val="clear" w:pos="709"/>
        </w:tabs>
        <w:ind w:left="1418"/>
        <w:rPr>
          <w:ins w:id="1348" w:author="VELLA Stefana (MARKT)" w:date="2014-01-07T14:52:00Z"/>
        </w:rPr>
      </w:pPr>
    </w:p>
    <w:p w:rsidR="00403090" w:rsidRPr="007E4223" w:rsidRDefault="00403090" w:rsidP="007E4223">
      <w:pPr>
        <w:pStyle w:val="NumPar1"/>
        <w:numPr>
          <w:ilvl w:val="0"/>
          <w:numId w:val="0"/>
        </w:numPr>
        <w:jc w:val="center"/>
        <w:rPr>
          <w:ins w:id="1349" w:author="VELLA Stefana (MARKT)" w:date="2014-01-07T14:52:00Z"/>
          <w:i/>
        </w:rPr>
      </w:pPr>
      <w:ins w:id="1350" w:author="VELLA Stefana (MARKT)" w:date="2014-01-07T14:52:00Z">
        <w:r w:rsidRPr="00A43D12" w:rsidDel="00A21535">
          <w:t xml:space="preserve"> </w:t>
        </w:r>
        <w:commentRangeStart w:id="1351"/>
        <w:r w:rsidRPr="007E4223">
          <w:rPr>
            <w:i/>
          </w:rPr>
          <w:t>Article 272</w:t>
        </w:r>
        <w:r w:rsidR="00440577">
          <w:rPr>
            <w:i/>
          </w:rPr>
          <w:t>ter</w:t>
        </w:r>
        <w:r w:rsidRPr="007E4223">
          <w:rPr>
            <w:i/>
          </w:rPr>
          <w:t xml:space="preserve"> CA7</w:t>
        </w:r>
        <w:r w:rsidR="00693BE8">
          <w:rPr>
            <w:i/>
          </w:rPr>
          <w:t>bis</w:t>
        </w:r>
        <w:r w:rsidRPr="007E4223">
          <w:rPr>
            <w:i/>
          </w:rPr>
          <w:t xml:space="preserve"> </w:t>
        </w:r>
      </w:ins>
    </w:p>
    <w:p w:rsidR="00403090" w:rsidRPr="007E4223" w:rsidRDefault="00403090" w:rsidP="007E4223">
      <w:pPr>
        <w:pStyle w:val="NumPar1"/>
        <w:numPr>
          <w:ilvl w:val="0"/>
          <w:numId w:val="0"/>
        </w:numPr>
        <w:jc w:val="center"/>
        <w:rPr>
          <w:ins w:id="1352" w:author="VELLA Stefana (MARKT)" w:date="2014-01-07T14:52:00Z"/>
        </w:rPr>
      </w:pPr>
      <w:ins w:id="1353" w:author="VELLA Stefana (MARKT)" w:date="2014-01-07T14:52:00Z">
        <w:r w:rsidRPr="007E4223">
          <w:t>(Article 37(1</w:t>
        </w:r>
        <w:proofErr w:type="gramStart"/>
        <w:r w:rsidRPr="007E4223">
          <w:t>)(</w:t>
        </w:r>
        <w:proofErr w:type="gramEnd"/>
        <w:r w:rsidRPr="007E4223">
          <w:t>a) and (b) of Directive 2009/138/EC)</w:t>
        </w:r>
      </w:ins>
      <w:commentRangeEnd w:id="1351"/>
      <w:r w:rsidR="008844D3">
        <w:rPr>
          <w:rStyle w:val="Odkaznakomentr"/>
          <w:lang w:eastAsia="en-GB"/>
        </w:rPr>
        <w:commentReference w:id="1351"/>
      </w:r>
    </w:p>
    <w:p w:rsidR="00403090" w:rsidRPr="007E4223" w:rsidRDefault="00403090" w:rsidP="00F0723E">
      <w:pPr>
        <w:pStyle w:val="NumPar1"/>
        <w:numPr>
          <w:ilvl w:val="0"/>
          <w:numId w:val="0"/>
        </w:numPr>
        <w:spacing w:before="200" w:after="200"/>
        <w:jc w:val="center"/>
        <w:rPr>
          <w:ins w:id="1354" w:author="VELLA Stefana (MARKT)" w:date="2014-01-07T14:52:00Z"/>
          <w:b/>
          <w:sz w:val="22"/>
          <w:szCs w:val="22"/>
        </w:rPr>
      </w:pPr>
      <w:ins w:id="1355" w:author="VELLA Stefana (MARKT)" w:date="2014-01-07T14:52:00Z">
        <w:r w:rsidRPr="007E4223">
          <w:rPr>
            <w:b/>
            <w:sz w:val="22"/>
            <w:szCs w:val="22"/>
          </w:rPr>
          <w:t>Scope and approach of modifications (adjustments to the relevant risk-free rate and transitional measures)</w:t>
        </w:r>
      </w:ins>
    </w:p>
    <w:p w:rsidR="00403090" w:rsidRPr="00A43D12" w:rsidRDefault="00403090" w:rsidP="000B6011">
      <w:pPr>
        <w:pStyle w:val="NumPar1"/>
        <w:numPr>
          <w:ilvl w:val="0"/>
          <w:numId w:val="0"/>
        </w:numPr>
        <w:ind w:left="850" w:hanging="850"/>
        <w:rPr>
          <w:ins w:id="1356" w:author="VELLA Stefana (MARKT)" w:date="2014-01-07T14:52:00Z"/>
        </w:rPr>
      </w:pPr>
      <w:ins w:id="1357" w:author="VELLA Stefana (MARKT)" w:date="2014-01-07T14:52:00Z">
        <w:r w:rsidRPr="00A43D12">
          <w:t>1.</w:t>
        </w:r>
        <w:r w:rsidRPr="00A43D12">
          <w:tab/>
          <w:t xml:space="preserve">In calculating the amount referred to in Article CA6bis (a) and (b), supervisory authorities shall consider the </w:t>
        </w:r>
        <w:r w:rsidR="00032081">
          <w:t>features</w:t>
        </w:r>
        <w:r w:rsidRPr="00A43D12">
          <w:t xml:space="preserve"> of the undertaking's assets, liabilities or risk profile which gave rise to the deviation from the assumptions underlying the adjustment or transitional measure.</w:t>
        </w:r>
      </w:ins>
    </w:p>
    <w:p w:rsidR="00403090" w:rsidRPr="00A43D12" w:rsidRDefault="00403090" w:rsidP="000B6011">
      <w:pPr>
        <w:pStyle w:val="NumPar1"/>
        <w:numPr>
          <w:ilvl w:val="0"/>
          <w:numId w:val="0"/>
        </w:numPr>
        <w:ind w:left="850" w:hanging="850"/>
        <w:rPr>
          <w:ins w:id="1358" w:author="VELLA Stefana (MARKT)" w:date="2014-01-07T14:52:00Z"/>
        </w:rPr>
      </w:pPr>
      <w:ins w:id="1359" w:author="VELLA Stefana (MARKT)" w:date="2014-01-07T14:52:00Z">
        <w:r w:rsidRPr="00A43D12">
          <w:t>2.</w:t>
        </w:r>
        <w:r w:rsidRPr="00A43D12">
          <w:tab/>
          <w:t>For the purpose of paragraph 1, supervisory authorities shall modify the adjustment or transitional measure and the calculation of the Solvency Capital Requirement in a manner that the assumptions underlying the adjustment or transitional measure would fit the actual assets, liabilities and risk profile of the insurance or reinsurance undertaking, and ensure compliance with Article 101(3) of Directive 2009/138/EC;</w:t>
        </w:r>
      </w:ins>
    </w:p>
    <w:p w:rsidR="00403090" w:rsidRDefault="00403090" w:rsidP="00361F63">
      <w:pPr>
        <w:pStyle w:val="NumPar1"/>
        <w:numPr>
          <w:ilvl w:val="0"/>
          <w:numId w:val="0"/>
        </w:numPr>
        <w:ind w:left="850" w:hanging="850"/>
        <w:rPr>
          <w:ins w:id="1360" w:author="VELLA Stefana (MARKT)" w:date="2014-01-07T14:52:00Z"/>
        </w:rPr>
      </w:pPr>
      <w:ins w:id="1361" w:author="VELLA Stefana (MARKT)" w:date="2014-01-07T14:52:00Z">
        <w:r w:rsidRPr="00A43D12">
          <w:t>3.</w:t>
        </w:r>
        <w:r w:rsidRPr="00A43D12">
          <w:tab/>
          <w:t>Any modification referred to in paragraph 2 shall use adequate, applicable and relevant actuarial and statistical techniques and shall be based on accurate, complete and appropriate data of the undertaking, or where these are not available, data which is directly relevant for the operations of that undertaking.</w:t>
        </w:r>
      </w:ins>
    </w:p>
    <w:p w:rsidR="00361F63" w:rsidRPr="00361F63" w:rsidRDefault="00361F63" w:rsidP="00361F63">
      <w:pPr>
        <w:pStyle w:val="Text1"/>
        <w:rPr>
          <w:ins w:id="1362" w:author="VELLA Stefana (MARKT)" w:date="2014-01-07T14:52:00Z"/>
        </w:rPr>
      </w:pPr>
    </w:p>
    <w:p w:rsidR="00403090" w:rsidRPr="00361F63" w:rsidRDefault="00403090" w:rsidP="008844D3">
      <w:pPr>
        <w:pStyle w:val="NumPar1"/>
        <w:numPr>
          <w:ilvl w:val="0"/>
          <w:numId w:val="0"/>
        </w:numPr>
        <w:jc w:val="center"/>
      </w:pPr>
      <w:r w:rsidRPr="00361F63">
        <w:rPr>
          <w:i/>
        </w:rPr>
        <w:t>Article 273 CA8</w:t>
      </w:r>
    </w:p>
    <w:p w:rsidR="00403090" w:rsidRPr="007E4223" w:rsidRDefault="00403090" w:rsidP="008844D3">
      <w:pPr>
        <w:pStyle w:val="NumPar1"/>
        <w:numPr>
          <w:ilvl w:val="0"/>
          <w:numId w:val="0"/>
        </w:numPr>
        <w:jc w:val="center"/>
      </w:pPr>
      <w:r w:rsidRPr="007E4223">
        <w:t>(Article 37(1</w:t>
      </w:r>
      <w:proofErr w:type="gramStart"/>
      <w:r w:rsidRPr="007E4223">
        <w:t>)(</w:t>
      </w:r>
      <w:proofErr w:type="gramEnd"/>
      <w:r w:rsidRPr="007E4223">
        <w:t>c) of Directive 2009/138/EC)</w:t>
      </w:r>
    </w:p>
    <w:p w:rsidR="00403090" w:rsidRPr="008844D3" w:rsidRDefault="00403090" w:rsidP="008844D3">
      <w:pPr>
        <w:pStyle w:val="NumPar1"/>
        <w:numPr>
          <w:ilvl w:val="0"/>
          <w:numId w:val="0"/>
        </w:numPr>
        <w:spacing w:before="200" w:after="200"/>
        <w:jc w:val="center"/>
        <w:rPr>
          <w:b/>
          <w:sz w:val="22"/>
        </w:rPr>
      </w:pPr>
      <w:r w:rsidRPr="008844D3">
        <w:rPr>
          <w:b/>
          <w:sz w:val="22"/>
        </w:rPr>
        <w:t xml:space="preserve">Calculation of </w:t>
      </w:r>
      <w:r w:rsidRPr="007E4223">
        <w:rPr>
          <w:b/>
          <w:sz w:val="22"/>
          <w:szCs w:val="22"/>
        </w:rPr>
        <w:t xml:space="preserve">add-ons in relation to deviations from </w:t>
      </w:r>
      <w:r w:rsidRPr="008844D3">
        <w:rPr>
          <w:b/>
          <w:sz w:val="22"/>
        </w:rPr>
        <w:t xml:space="preserve">governance </w:t>
      </w:r>
      <w:r w:rsidRPr="007E4223">
        <w:rPr>
          <w:b/>
          <w:sz w:val="22"/>
          <w:szCs w:val="22"/>
        </w:rPr>
        <w:t>standards</w:t>
      </w:r>
    </w:p>
    <w:p w:rsidR="00403090" w:rsidRPr="00A43D12" w:rsidRDefault="00403090" w:rsidP="00403090">
      <w:pPr>
        <w:pStyle w:val="NumPar1"/>
        <w:numPr>
          <w:ilvl w:val="0"/>
          <w:numId w:val="0"/>
        </w:numPr>
      </w:pPr>
      <w:r w:rsidRPr="00A43D12">
        <w:t xml:space="preserve">For the purposes of calculating a capital add-on </w:t>
      </w:r>
      <w:del w:id="1363" w:author="VELLA Stefana (MARKT)" w:date="2014-01-07T14:52:00Z">
        <w:r w:rsidR="004F123F" w:rsidRPr="00BB5909">
          <w:delText>under</w:delText>
        </w:r>
      </w:del>
      <w:ins w:id="1364" w:author="VELLA Stefana (MARKT)" w:date="2014-01-07T14:52:00Z">
        <w:r w:rsidRPr="00A43D12">
          <w:t>imposed pursuant to</w:t>
        </w:r>
      </w:ins>
      <w:r w:rsidRPr="00A43D12">
        <w:t xml:space="preserve"> Article 37(1</w:t>
      </w:r>
      <w:proofErr w:type="gramStart"/>
      <w:r w:rsidRPr="00A43D12">
        <w:t>)(</w:t>
      </w:r>
      <w:proofErr w:type="gramEnd"/>
      <w:r w:rsidRPr="00A43D12">
        <w:t>c) of Directive 2009/138/EC, supervisory authorities shall take into account all relevant factors including the following:</w:t>
      </w:r>
    </w:p>
    <w:p w:rsidR="00403090" w:rsidRPr="00A43D12" w:rsidRDefault="00403090" w:rsidP="008844D3">
      <w:pPr>
        <w:pStyle w:val="slovanzoznam"/>
        <w:ind w:left="1418"/>
      </w:pPr>
      <w:ins w:id="1365" w:author="VELLA Stefana (MARKT)" w:date="2014-01-07T14:52:00Z">
        <w:r w:rsidRPr="00A43D12">
          <w:t>(a)</w:t>
        </w:r>
        <w:r w:rsidRPr="00A43D12">
          <w:tab/>
        </w:r>
      </w:ins>
      <w:r w:rsidRPr="00A43D12">
        <w:t xml:space="preserve">where appropriate, the factors referred to in Article CA2; </w:t>
      </w:r>
    </w:p>
    <w:p w:rsidR="00403090" w:rsidRDefault="00403090" w:rsidP="00403090">
      <w:pPr>
        <w:pStyle w:val="slovanzoznam"/>
        <w:ind w:left="1418"/>
        <w:rPr>
          <w:ins w:id="1366" w:author="VELLA Stefana (MARKT)" w:date="2014-01-07T14:52:00Z"/>
        </w:rPr>
      </w:pPr>
      <w:ins w:id="1367" w:author="VELLA Stefana (MARKT)" w:date="2014-01-07T14:52:00Z">
        <w:r w:rsidRPr="00A43D12">
          <w:t>(b)</w:t>
        </w:r>
        <w:r w:rsidRPr="00A43D12">
          <w:tab/>
        </w:r>
      </w:ins>
      <w:r w:rsidRPr="00A43D12">
        <w:t xml:space="preserve">where appropriate, capital add-ons set previously for comparable deviations of other insurance or reinsurance undertakings with similar risk profiles provided that </w:t>
      </w:r>
      <w:del w:id="1368" w:author="VELLA Stefana (MARKT)" w:date="2014-01-07T14:52:00Z">
        <w:r w:rsidR="004F123F" w:rsidRPr="00BB5909">
          <w:delText xml:space="preserve">the </w:delText>
        </w:r>
      </w:del>
      <w:r w:rsidRPr="00A43D12">
        <w:t xml:space="preserve">supervisory authorities </w:t>
      </w:r>
      <w:del w:id="1369" w:author="VELLA Stefana (MARKT)" w:date="2014-01-07T14:52:00Z">
        <w:r w:rsidR="004F123F" w:rsidRPr="00BB5909">
          <w:delText xml:space="preserve">are able to </w:delText>
        </w:r>
      </w:del>
      <w:r w:rsidRPr="00A43D12">
        <w:t xml:space="preserve">ensure that the reasons for their decision to set a capital add-on are </w:t>
      </w:r>
      <w:del w:id="1370" w:author="VELLA Stefana (MARKT)" w:date="2014-01-07T14:52:00Z">
        <w:r w:rsidR="004F123F" w:rsidRPr="00BB5909">
          <w:delText>disclosed</w:delText>
        </w:r>
      </w:del>
      <w:ins w:id="1371" w:author="VELLA Stefana (MARKT)" w:date="2014-01-07T14:52:00Z">
        <w:r w:rsidRPr="00A43D12">
          <w:t>stated</w:t>
        </w:r>
      </w:ins>
      <w:r w:rsidRPr="00A43D12">
        <w:t xml:space="preserve"> in accordance with Article 37(1) of Directive 2009/138/EC and </w:t>
      </w:r>
      <w:del w:id="1372" w:author="VELLA Stefana (MARKT)" w:date="2014-01-07T14:52:00Z">
        <w:r w:rsidR="004F123F" w:rsidRPr="00BB5909">
          <w:delText>disclosure of those reasons</w:delText>
        </w:r>
      </w:del>
      <w:ins w:id="1373" w:author="VELLA Stefana (MARKT)" w:date="2014-01-07T14:52:00Z">
        <w:r w:rsidRPr="00A43D12">
          <w:t>this statement</w:t>
        </w:r>
      </w:ins>
      <w:r w:rsidRPr="00A43D12">
        <w:t xml:space="preserve"> will comply with the professional secrecy requirements in Article 67 of Directive 2009/138/EC.</w:t>
      </w:r>
    </w:p>
    <w:p w:rsidR="00361F63" w:rsidRPr="00A43D12" w:rsidRDefault="00361F63" w:rsidP="008844D3">
      <w:pPr>
        <w:pStyle w:val="slovanzoznam"/>
        <w:ind w:left="1418"/>
      </w:pPr>
    </w:p>
    <w:p w:rsidR="00403090" w:rsidRPr="00361F63" w:rsidRDefault="00403090" w:rsidP="008844D3">
      <w:pPr>
        <w:pStyle w:val="NumPar1"/>
        <w:numPr>
          <w:ilvl w:val="0"/>
          <w:numId w:val="0"/>
        </w:numPr>
        <w:jc w:val="center"/>
      </w:pPr>
      <w:r w:rsidRPr="00361F63">
        <w:rPr>
          <w:i/>
        </w:rPr>
        <w:t>Article 274 CA9</w:t>
      </w:r>
    </w:p>
    <w:p w:rsidR="00403090" w:rsidRPr="007E4223" w:rsidRDefault="00403090" w:rsidP="008844D3">
      <w:pPr>
        <w:pStyle w:val="NumPar1"/>
        <w:numPr>
          <w:ilvl w:val="0"/>
          <w:numId w:val="0"/>
        </w:numPr>
        <w:jc w:val="center"/>
      </w:pPr>
      <w:r w:rsidRPr="00361F63">
        <w:rPr>
          <w:i/>
        </w:rPr>
        <w:t>(</w:t>
      </w:r>
      <w:r w:rsidRPr="007E4223">
        <w:t>Article 37 (1) of Directive 2009/138/EC)</w:t>
      </w:r>
    </w:p>
    <w:p w:rsidR="00403090" w:rsidRPr="008844D3" w:rsidRDefault="00403090" w:rsidP="008844D3">
      <w:pPr>
        <w:pStyle w:val="NumPar1"/>
        <w:numPr>
          <w:ilvl w:val="0"/>
          <w:numId w:val="0"/>
        </w:numPr>
        <w:spacing w:before="200" w:after="200"/>
        <w:jc w:val="center"/>
        <w:rPr>
          <w:b/>
          <w:sz w:val="22"/>
        </w:rPr>
      </w:pPr>
      <w:r w:rsidRPr="008844D3">
        <w:rPr>
          <w:b/>
          <w:sz w:val="22"/>
        </w:rPr>
        <w:t xml:space="preserve">Apportionment of add-ons for undertakings which simultaneously pursue life and non-life insurance activities </w:t>
      </w:r>
    </w:p>
    <w:p w:rsidR="00403090" w:rsidRPr="00A43D12" w:rsidRDefault="004F123F" w:rsidP="008844D3">
      <w:pPr>
        <w:pStyle w:val="NumPar1"/>
        <w:numPr>
          <w:ilvl w:val="0"/>
          <w:numId w:val="0"/>
        </w:numPr>
        <w:ind w:left="850" w:hanging="850"/>
      </w:pPr>
      <w:del w:id="1374" w:author="VELLA Stefana (MARKT)" w:date="2014-01-07T14:52:00Z">
        <w:r w:rsidRPr="00BB5909">
          <w:delText>Supervisory authorities shall, when</w:delText>
        </w:r>
      </w:del>
      <w:ins w:id="1375" w:author="VELLA Stefana (MARKT)" w:date="2014-01-07T14:52:00Z">
        <w:r w:rsidR="00403090" w:rsidRPr="00A43D12">
          <w:t>1.</w:t>
        </w:r>
        <w:r w:rsidR="00403090" w:rsidRPr="00A43D12">
          <w:tab/>
          <w:t>When</w:t>
        </w:r>
      </w:ins>
      <w:r w:rsidR="00403090" w:rsidRPr="00A43D12">
        <w:t xml:space="preserve"> calculating a capital add-on in relation to an insurance undertaking to which Article 73(2) or (5) of Directive 2009/138/EC applies, </w:t>
      </w:r>
      <w:ins w:id="1376" w:author="VELLA Stefana (MARKT)" w:date="2014-01-07T14:52:00Z">
        <w:r w:rsidR="00403090" w:rsidRPr="00A43D12">
          <w:t xml:space="preserve">supervisory authorities shall </w:t>
        </w:r>
      </w:ins>
      <w:r w:rsidR="00403090" w:rsidRPr="00A43D12">
        <w:t xml:space="preserve">calculate a notional life capital add-on and a notional non-life capital add-on. </w:t>
      </w:r>
    </w:p>
    <w:p w:rsidR="00403090" w:rsidRPr="00A43D12" w:rsidRDefault="00403090" w:rsidP="008844D3">
      <w:pPr>
        <w:pStyle w:val="NumPar1"/>
        <w:numPr>
          <w:ilvl w:val="0"/>
          <w:numId w:val="0"/>
        </w:numPr>
        <w:ind w:left="850" w:hanging="850"/>
      </w:pPr>
      <w:ins w:id="1377" w:author="VELLA Stefana (MARKT)" w:date="2014-01-07T14:52:00Z">
        <w:r w:rsidRPr="00A43D12">
          <w:t>2.</w:t>
        </w:r>
        <w:r w:rsidRPr="00A43D12">
          <w:tab/>
        </w:r>
      </w:ins>
      <w:r w:rsidRPr="00A43D12">
        <w:t xml:space="preserve">Where the causes of the relevant deviations can be objectively apportioned between the life insurance activity and the non-life insurance activity, supervisory authorities shall calculate the notional life capital add-on and the notional non-life capital add-on according to the same apportionment. </w:t>
      </w:r>
    </w:p>
    <w:p w:rsidR="00403090" w:rsidRPr="00A43D12" w:rsidRDefault="00403090" w:rsidP="008844D3">
      <w:pPr>
        <w:pStyle w:val="NumPar1"/>
        <w:numPr>
          <w:ilvl w:val="0"/>
          <w:numId w:val="0"/>
        </w:numPr>
        <w:ind w:left="850" w:hanging="850"/>
      </w:pPr>
      <w:ins w:id="1378" w:author="VELLA Stefana (MARKT)" w:date="2014-01-07T14:52:00Z">
        <w:r w:rsidRPr="00A43D12">
          <w:t>3.</w:t>
        </w:r>
        <w:r w:rsidRPr="00A43D12">
          <w:tab/>
        </w:r>
      </w:ins>
      <w:r w:rsidRPr="00A43D12">
        <w:t xml:space="preserve">Where an apportionment in accordance with paragraph 2 is not possible, supervisory authorities shall calculate the notional life capital add-on and notional non-life capital add-on in the same way as the apportionment between the notional life Minimum Capital Requirement and the notional non-life Minimum Capital Requirement as </w:t>
      </w:r>
      <w:del w:id="1379" w:author="VELLA Stefana (MARKT)" w:date="2014-01-07T14:52:00Z">
        <w:r w:rsidR="004F123F" w:rsidRPr="00BB5909">
          <w:delText>provided for</w:delText>
        </w:r>
      </w:del>
      <w:ins w:id="1380" w:author="VELLA Stefana (MARKT)" w:date="2014-01-07T14:52:00Z">
        <w:r w:rsidRPr="00A43D12">
          <w:t>referred to</w:t>
        </w:r>
      </w:ins>
      <w:r w:rsidRPr="00A43D12">
        <w:t xml:space="preserve"> in Article 74</w:t>
      </w:r>
      <w:ins w:id="1381" w:author="VELLA Stefana (MARKT)" w:date="2014-01-07T14:52:00Z">
        <w:r w:rsidRPr="00A43D12">
          <w:t>(2)</w:t>
        </w:r>
      </w:ins>
      <w:r w:rsidRPr="00A43D12">
        <w:t xml:space="preserve"> of Directive 2009/138/EC. </w:t>
      </w:r>
    </w:p>
    <w:p w:rsidR="004F123F" w:rsidRDefault="004F123F" w:rsidP="004F123F">
      <w:pPr>
        <w:pStyle w:val="SectionTitle"/>
        <w:rPr>
          <w:del w:id="1382" w:author="VELLA Stefana (MARKT)" w:date="2014-01-07T14:52:00Z"/>
        </w:rPr>
      </w:pPr>
      <w:del w:id="1383" w:author="VELLA Stefana (MARKT)" w:date="2014-01-07T14:52:00Z">
        <w:r w:rsidRPr="00BB5909">
          <w:delText>SECTION 3</w:delText>
        </w:r>
      </w:del>
    </w:p>
    <w:p w:rsidR="00EB0586" w:rsidRPr="00EB0586" w:rsidRDefault="00EB0586" w:rsidP="00EB0586">
      <w:pPr>
        <w:pStyle w:val="SectionTitle"/>
        <w:rPr>
          <w:del w:id="1384" w:author="VELLA Stefana (MARKT)" w:date="2014-01-07T14:52:00Z"/>
        </w:rPr>
      </w:pPr>
      <w:del w:id="1385" w:author="VELLA Stefana (MARKT)" w:date="2014-01-07T14:52:00Z">
        <w:r w:rsidRPr="00EB0586">
          <w:delText>Procedure for setting and removing capital add-ons</w:delText>
        </w:r>
      </w:del>
    </w:p>
    <w:p w:rsidR="004F123F" w:rsidRPr="00BB5909" w:rsidRDefault="004F123F" w:rsidP="004F123F">
      <w:pPr>
        <w:pStyle w:val="Titrearticle"/>
        <w:rPr>
          <w:del w:id="1386" w:author="VELLA Stefana (MARKT)" w:date="2014-01-07T14:52:00Z"/>
        </w:rPr>
      </w:pPr>
      <w:del w:id="1387" w:author="VELLA Stefana (MARKT)" w:date="2014-01-07T14:52:00Z">
        <w:r w:rsidRPr="00BB5909">
          <w:delText>Article 275 CA 10</w:delText>
        </w:r>
      </w:del>
    </w:p>
    <w:p w:rsidR="004F123F" w:rsidRPr="00BB5909" w:rsidRDefault="004F123F" w:rsidP="003805D1">
      <w:pPr>
        <w:pStyle w:val="Titrearticle"/>
        <w:rPr>
          <w:del w:id="1388" w:author="VELLA Stefana (MARKT)" w:date="2014-01-07T14:52:00Z"/>
        </w:rPr>
      </w:pPr>
      <w:del w:id="1389" w:author="VELLA Stefana (MARKT)" w:date="2014-01-07T14:52:00Z">
        <w:r w:rsidRPr="00BB5909">
          <w:delText>(Article 37 of Directive 2009/138/EC)</w:delText>
        </w:r>
      </w:del>
    </w:p>
    <w:p w:rsidR="004F123F" w:rsidRPr="00BB5909" w:rsidRDefault="004F123F" w:rsidP="004F123F">
      <w:pPr>
        <w:pStyle w:val="NumPar1"/>
        <w:numPr>
          <w:ilvl w:val="0"/>
          <w:numId w:val="150"/>
        </w:numPr>
        <w:rPr>
          <w:del w:id="1390" w:author="VELLA Stefana (MARKT)" w:date="2014-01-07T14:52:00Z"/>
        </w:rPr>
      </w:pPr>
      <w:del w:id="1391" w:author="VELLA Stefana (MARKT)" w:date="2014-01-07T14:52:00Z">
        <w:r w:rsidRPr="00BB5909">
          <w:delText xml:space="preserve">Insurance and reinsurance undertakings shall cooperate fully with supervisory authorities in relation to the setting, calculation and removal of capital add-ons. Such co-operation shall include provision to the supervisory authorities, upon request and in a timely manner, of any relevant information and, where applicable, assistance in performing any calculations set out in Article CA7. </w:delText>
        </w:r>
      </w:del>
    </w:p>
    <w:p w:rsidR="004F123F" w:rsidRPr="00BB5909" w:rsidRDefault="004F123F" w:rsidP="001A68B6">
      <w:pPr>
        <w:pStyle w:val="NumPar1"/>
        <w:numPr>
          <w:ilvl w:val="0"/>
          <w:numId w:val="150"/>
        </w:numPr>
        <w:tabs>
          <w:tab w:val="clear" w:pos="850"/>
          <w:tab w:val="num" w:pos="900"/>
        </w:tabs>
        <w:rPr>
          <w:del w:id="1392" w:author="VELLA Stefana (MARKT)" w:date="2014-01-07T14:52:00Z"/>
        </w:rPr>
      </w:pPr>
      <w:del w:id="1393" w:author="VELLA Stefana (MARKT)" w:date="2014-01-07T14:52:00Z">
        <w:r w:rsidRPr="00BB5909">
          <w:delText>Supervisory authorities shall notify the insurance or reinsurance undertaking in advance of any proposed decision to set a capital add-on together with the reasons for the decision except where such notification may jeopardise the effectiveness of the decision. Following the notification, supervisory authorities shall allow the insurance or reinsurance undertaking an appropriate timeframe   to respond in order that the undertaking is able to provide the supervisory authority with any additional information. The supervisory authority shall take such information into account before making their decision.</w:delText>
        </w:r>
      </w:del>
    </w:p>
    <w:p w:rsidR="004F123F" w:rsidRDefault="004F123F" w:rsidP="001A68B6">
      <w:pPr>
        <w:pStyle w:val="NumPar1"/>
        <w:numPr>
          <w:ilvl w:val="0"/>
          <w:numId w:val="150"/>
        </w:numPr>
        <w:ind w:left="851" w:hanging="851"/>
        <w:rPr>
          <w:del w:id="1394" w:author="VELLA Stefana (MARKT)" w:date="2014-01-07T14:52:00Z"/>
        </w:rPr>
      </w:pPr>
      <w:del w:id="1395" w:author="VELLA Stefana (MARKT)" w:date="2014-01-07T14:52:00Z">
        <w:r w:rsidRPr="00BB5909">
          <w:delText>The reasons provided to the insurance or reinsurance undertaking for the final decision shall be sufficiently detailed to enable the undertaking to understand the actions that would need to be taken, or the circumstances that would need to change in order for the capital add-on to be removed.</w:delText>
        </w:r>
      </w:del>
    </w:p>
    <w:p w:rsidR="004F123F" w:rsidRDefault="004F123F" w:rsidP="001A68B6">
      <w:pPr>
        <w:pStyle w:val="NumPar1"/>
        <w:numPr>
          <w:ilvl w:val="0"/>
          <w:numId w:val="150"/>
        </w:numPr>
        <w:ind w:left="851" w:hanging="851"/>
        <w:rPr>
          <w:del w:id="1396" w:author="VELLA Stefana (MARKT)" w:date="2014-01-07T14:52:00Z"/>
        </w:rPr>
      </w:pPr>
      <w:del w:id="1397" w:author="VELLA Stefana (MARKT)" w:date="2014-01-07T14:52:00Z">
        <w:r w:rsidRPr="00BB5909">
          <w:delText xml:space="preserve">Where the insurance or reinsurance undertaking demonstrates to the supervisory authority that there has been a material change in the circumstances referred to in Articles CA1 to CA6 the supervisory authorities shall, within a reasonable </w:delText>
        </w:r>
        <w:r>
          <w:delText xml:space="preserve">period </w:delText>
        </w:r>
        <w:r w:rsidRPr="00BB5909">
          <w:delText>of time, review the imposition of the capital add-on and shall</w:delText>
        </w:r>
        <w:r w:rsidRPr="002A53AA">
          <w:delText>, following such review</w:delText>
        </w:r>
        <w:r w:rsidRPr="004F123F">
          <w:delText xml:space="preserve"> </w:delText>
        </w:r>
        <w:r w:rsidRPr="002A53AA">
          <w:delText>and</w:delText>
        </w:r>
        <w:r w:rsidRPr="00BB5909">
          <w:delText xml:space="preserve"> without delay</w:delText>
        </w:r>
        <w:r w:rsidRPr="004F123F">
          <w:delText xml:space="preserve"> </w:delText>
        </w:r>
        <w:r w:rsidRPr="00BB5909">
          <w:delText>decide to remove, revise or maintain the capital add-on, as appropriate.</w:delText>
        </w:r>
      </w:del>
    </w:p>
    <w:p w:rsidR="00403090" w:rsidRPr="008844D3" w:rsidRDefault="00403090" w:rsidP="00403090">
      <w:pPr>
        <w:rPr>
          <w:rFonts w:ascii="Times New Roman" w:hAnsi="Times New Roman"/>
        </w:rPr>
      </w:pPr>
    </w:p>
    <w:p w:rsidR="00A43D12" w:rsidRPr="00A43D12" w:rsidRDefault="00C438ED" w:rsidP="00A43D12">
      <w:pPr>
        <w:pStyle w:val="ChapterTitle"/>
      </w:pPr>
      <w:r>
        <w:t xml:space="preserve">CHAPTER </w:t>
      </w:r>
      <w:del w:id="1398" w:author="VELLA Stefana (MARKT)" w:date="2014-01-07T14:52:00Z">
        <w:r w:rsidR="0052772C">
          <w:delText>[</w:delText>
        </w:r>
      </w:del>
      <w:r>
        <w:t>XI</w:t>
      </w:r>
      <w:del w:id="1399" w:author="VELLA Stefana (MARKT)" w:date="2014-01-07T14:52:00Z">
        <w:r w:rsidR="0052772C">
          <w:delText>]</w:delText>
        </w:r>
      </w:del>
    </w:p>
    <w:p w:rsidR="00A43D12" w:rsidRPr="00A43D12" w:rsidRDefault="00A43D12" w:rsidP="00A43D12">
      <w:pPr>
        <w:pStyle w:val="ChapterTitle"/>
      </w:pPr>
      <w:r w:rsidRPr="00A43D12">
        <w:t>EXTENSION OF THE RECOVERY PERIOD</w:t>
      </w:r>
    </w:p>
    <w:p w:rsidR="00A43D12" w:rsidRPr="000B6011" w:rsidRDefault="00A43D12" w:rsidP="008844D3">
      <w:pPr>
        <w:pStyle w:val="NumPar1"/>
        <w:numPr>
          <w:ilvl w:val="0"/>
          <w:numId w:val="0"/>
        </w:numPr>
        <w:jc w:val="center"/>
      </w:pPr>
      <w:r w:rsidRPr="000B6011">
        <w:rPr>
          <w:i/>
        </w:rPr>
        <w:t xml:space="preserve">Article </w:t>
      </w:r>
      <w:del w:id="1400" w:author="VELLA Stefana (MARKT)" w:date="2014-01-07T14:52:00Z">
        <w:r w:rsidR="0052772C">
          <w:delText>277 ERP</w:delText>
        </w:r>
        <w:r w:rsidR="0052772C" w:rsidRPr="00183DB9">
          <w:delText>1</w:delText>
        </w:r>
      </w:del>
      <w:ins w:id="1401" w:author="VELLA Stefana (MARKT)" w:date="2014-01-07T14:52:00Z">
        <w:r w:rsidRPr="000B6011">
          <w:rPr>
            <w:i/>
          </w:rPr>
          <w:t>279 ERP 3</w:t>
        </w:r>
      </w:ins>
    </w:p>
    <w:p w:rsidR="00A43D12" w:rsidRPr="007E4223" w:rsidRDefault="00A43D12" w:rsidP="008844D3">
      <w:pPr>
        <w:pStyle w:val="NumPar1"/>
        <w:numPr>
          <w:ilvl w:val="0"/>
          <w:numId w:val="0"/>
        </w:numPr>
        <w:jc w:val="center"/>
      </w:pPr>
      <w:r w:rsidRPr="007E4223">
        <w:t>(Art. 138(4) of Directive 2009/138/EC)</w:t>
      </w:r>
    </w:p>
    <w:p w:rsidR="0052772C" w:rsidRPr="003805D1" w:rsidRDefault="0052772C" w:rsidP="003805D1">
      <w:pPr>
        <w:pStyle w:val="Titrearticle"/>
        <w:rPr>
          <w:del w:id="1402" w:author="VELLA Stefana (MARKT)" w:date="2014-01-07T14:52:00Z"/>
        </w:rPr>
      </w:pPr>
      <w:del w:id="1403" w:author="VELLA Stefana (MARKT)" w:date="2014-01-07T14:52:00Z">
        <w:r w:rsidRPr="003805D1">
          <w:delText>Maximum extension period</w:delText>
        </w:r>
      </w:del>
    </w:p>
    <w:p w:rsidR="00A43D12" w:rsidRPr="007E4223" w:rsidRDefault="0052772C" w:rsidP="00F0723E">
      <w:pPr>
        <w:pStyle w:val="NumPar1"/>
        <w:numPr>
          <w:ilvl w:val="0"/>
          <w:numId w:val="0"/>
        </w:numPr>
        <w:spacing w:before="200" w:after="200"/>
        <w:jc w:val="center"/>
        <w:rPr>
          <w:ins w:id="1404" w:author="VELLA Stefana (MARKT)" w:date="2014-01-07T14:52:00Z"/>
          <w:b/>
          <w:sz w:val="22"/>
          <w:szCs w:val="22"/>
        </w:rPr>
      </w:pPr>
      <w:del w:id="1405" w:author="VELLA Stefana (MARKT)" w:date="2014-01-07T14:52:00Z">
        <w:r>
          <w:delText>In the event</w:delText>
        </w:r>
      </w:del>
      <w:commentRangeStart w:id="1406"/>
      <w:ins w:id="1407" w:author="VELLA Stefana (MARKT)" w:date="2014-01-07T14:52:00Z">
        <w:r w:rsidR="00A43D12" w:rsidRPr="007E4223">
          <w:rPr>
            <w:b/>
            <w:sz w:val="22"/>
            <w:szCs w:val="22"/>
          </w:rPr>
          <w:t>Assessment of exceptional adverse situations</w:t>
        </w:r>
      </w:ins>
      <w:commentRangeEnd w:id="1406"/>
      <w:r w:rsidR="008844D3">
        <w:rPr>
          <w:rStyle w:val="Odkaznakomentr"/>
          <w:lang w:eastAsia="en-GB"/>
        </w:rPr>
        <w:commentReference w:id="1406"/>
      </w:r>
    </w:p>
    <w:p w:rsidR="0052772C" w:rsidRDefault="00A43D12" w:rsidP="0052772C">
      <w:pPr>
        <w:pStyle w:val="NumPar1"/>
        <w:numPr>
          <w:ilvl w:val="0"/>
          <w:numId w:val="0"/>
        </w:numPr>
        <w:rPr>
          <w:del w:id="1408" w:author="VELLA Stefana (MARKT)" w:date="2014-01-07T14:52:00Z"/>
        </w:rPr>
      </w:pPr>
      <w:ins w:id="1409" w:author="VELLA Stefana (MARKT)" w:date="2014-01-07T14:52:00Z">
        <w:r w:rsidRPr="00A43D12">
          <w:t>For the purpose of declaring the existence</w:t>
        </w:r>
      </w:ins>
      <w:r w:rsidRPr="00A43D12">
        <w:t xml:space="preserve"> of an exceptional </w:t>
      </w:r>
      <w:del w:id="1410" w:author="VELLA Stefana (MARKT)" w:date="2014-01-07T14:52:00Z">
        <w:r w:rsidR="0052772C">
          <w:delText>fall in financial markets as determined by EIOPA, t</w:delText>
        </w:r>
        <w:r w:rsidR="0052772C" w:rsidRPr="005D1544">
          <w:delText>he maximum extension available under Article 13</w:delText>
        </w:r>
        <w:r w:rsidR="0052772C">
          <w:delText>8</w:delText>
        </w:r>
        <w:r w:rsidR="0052772C" w:rsidRPr="005D1544">
          <w:delText>(</w:delText>
        </w:r>
        <w:r w:rsidR="0052772C">
          <w:delText>4</w:delText>
        </w:r>
        <w:r w:rsidR="0052772C" w:rsidRPr="005D1544">
          <w:delText>)</w:delText>
        </w:r>
        <w:r w:rsidR="0052772C">
          <w:delText xml:space="preserve"> of Directive 2009/138/EC</w:delText>
        </w:r>
        <w:r w:rsidR="0052772C" w:rsidRPr="005D1544">
          <w:delText xml:space="preserve"> shall </w:delText>
        </w:r>
        <w:r w:rsidR="0052772C">
          <w:delText xml:space="preserve">not exceed </w:delText>
        </w:r>
        <w:r w:rsidR="0052772C" w:rsidRPr="005D1544">
          <w:delText>21 months.</w:delText>
        </w:r>
      </w:del>
    </w:p>
    <w:p w:rsidR="0052772C" w:rsidRDefault="0052772C" w:rsidP="0052772C">
      <w:pPr>
        <w:pStyle w:val="Titrearticle"/>
        <w:rPr>
          <w:del w:id="1411" w:author="VELLA Stefana (MARKT)" w:date="2014-01-07T14:52:00Z"/>
        </w:rPr>
      </w:pPr>
      <w:del w:id="1412" w:author="VELLA Stefana (MARKT)" w:date="2014-01-07T14:52:00Z">
        <w:r>
          <w:delText>Article 278 ERP 2</w:delText>
        </w:r>
      </w:del>
    </w:p>
    <w:p w:rsidR="0052772C" w:rsidRDefault="0052772C" w:rsidP="003805D1">
      <w:pPr>
        <w:pStyle w:val="Titrearticle"/>
        <w:rPr>
          <w:del w:id="1413" w:author="VELLA Stefana (MARKT)" w:date="2014-01-07T14:52:00Z"/>
        </w:rPr>
      </w:pPr>
      <w:del w:id="1414" w:author="VELLA Stefana (MARKT)" w:date="2014-01-07T14:52:00Z">
        <w:r>
          <w:delText>(Art. 138(4) of Directive 2009/138/EC)</w:delText>
        </w:r>
      </w:del>
    </w:p>
    <w:p w:rsidR="0052772C" w:rsidRPr="003805D1" w:rsidRDefault="0052772C" w:rsidP="003805D1">
      <w:pPr>
        <w:pStyle w:val="Titrearticle"/>
        <w:rPr>
          <w:del w:id="1415" w:author="VELLA Stefana (MARKT)" w:date="2014-01-07T14:52:00Z"/>
        </w:rPr>
      </w:pPr>
      <w:del w:id="1416" w:author="VELLA Stefana (MARKT)" w:date="2014-01-07T14:52:00Z">
        <w:r w:rsidRPr="003805D1">
          <w:delText>Procedure</w:delText>
        </w:r>
      </w:del>
    </w:p>
    <w:p w:rsidR="0052772C" w:rsidRPr="004650BF" w:rsidRDefault="0052772C" w:rsidP="0052772C">
      <w:pPr>
        <w:pStyle w:val="NumPar1"/>
        <w:numPr>
          <w:ilvl w:val="0"/>
          <w:numId w:val="155"/>
        </w:numPr>
        <w:rPr>
          <w:del w:id="1417" w:author="VELLA Stefana (MARKT)" w:date="2014-01-07T14:52:00Z"/>
        </w:rPr>
      </w:pPr>
      <w:del w:id="1418" w:author="VELLA Stefana (MARKT)" w:date="2014-01-07T14:52:00Z">
        <w:r>
          <w:delText>Following a request by the supervisory authority</w:delText>
        </w:r>
        <w:r w:rsidRPr="004650BF">
          <w:delText xml:space="preserve"> concerned, EIOPA shall determine within four weeks of receipt of the request whether an exceptional fall in financial markets </w:delText>
        </w:r>
        <w:r>
          <w:delText>within the meaning of Article 138(4) Directive 2009/138/EC</w:delText>
        </w:r>
        <w:r w:rsidRPr="004650BF">
          <w:delText xml:space="preserve"> has occurred.</w:delText>
        </w:r>
      </w:del>
    </w:p>
    <w:p w:rsidR="0052772C" w:rsidRPr="004650BF" w:rsidRDefault="0052772C" w:rsidP="0052772C">
      <w:pPr>
        <w:pStyle w:val="NumPar1"/>
        <w:numPr>
          <w:ilvl w:val="0"/>
          <w:numId w:val="155"/>
        </w:numPr>
        <w:rPr>
          <w:del w:id="1419" w:author="VELLA Stefana (MARKT)" w:date="2014-01-07T14:52:00Z"/>
        </w:rPr>
      </w:pPr>
      <w:del w:id="1420" w:author="VELLA Stefana (MARKT)" w:date="2014-01-07T14:52:00Z">
        <w:r>
          <w:delText>Where</w:delText>
        </w:r>
        <w:r w:rsidRPr="004650BF">
          <w:delText xml:space="preserve"> EIOPA determines </w:delText>
        </w:r>
        <w:r>
          <w:delText xml:space="preserve">that </w:delText>
        </w:r>
        <w:r w:rsidRPr="004650BF">
          <w:delText>an exceptional fall in financial markets has occurred</w:delText>
        </w:r>
        <w:r>
          <w:delText>,</w:delText>
        </w:r>
        <w:r w:rsidRPr="004650BF">
          <w:delText xml:space="preserve"> th</w:delText>
        </w:r>
        <w:r>
          <w:delText>at</w:delText>
        </w:r>
        <w:r w:rsidRPr="004650BF">
          <w:delText xml:space="preserve"> determination</w:delText>
        </w:r>
        <w:r>
          <w:delText>,</w:delText>
        </w:r>
        <w:r w:rsidRPr="004650BF">
          <w:delText xml:space="preserve"> together with a statement of the reasons</w:delText>
        </w:r>
        <w:r>
          <w:delText>,</w:delText>
        </w:r>
        <w:r w:rsidRPr="004650BF">
          <w:delText xml:space="preserve"> shall be</w:delText>
        </w:r>
        <w:r>
          <w:delText>,</w:delText>
        </w:r>
        <w:r w:rsidRPr="004650BF">
          <w:delText xml:space="preserve"> </w:delText>
        </w:r>
        <w:r>
          <w:delText xml:space="preserve">communicated to each of the supervisory authorities in the Union and </w:delText>
        </w:r>
        <w:r w:rsidRPr="004650BF">
          <w:delText>made publi</w:delText>
        </w:r>
        <w:r>
          <w:delText>cly available</w:delText>
        </w:r>
        <w:r w:rsidRPr="004650BF">
          <w:delText>, unless such publication could seriously jeopardise the orderly functioning and integrity of financial markets or the stability of the whole or part of th</w:delText>
        </w:r>
        <w:r>
          <w:delText>e financial system of the Union</w:delText>
        </w:r>
        <w:r w:rsidRPr="004650BF">
          <w:delText xml:space="preserve">. </w:delText>
        </w:r>
      </w:del>
    </w:p>
    <w:p w:rsidR="0052772C" w:rsidRPr="00E6066B" w:rsidRDefault="0052772C" w:rsidP="0052772C">
      <w:pPr>
        <w:pStyle w:val="Titrearticle"/>
        <w:rPr>
          <w:del w:id="1421" w:author="VELLA Stefana (MARKT)" w:date="2014-01-07T14:52:00Z"/>
        </w:rPr>
      </w:pPr>
      <w:del w:id="1422" w:author="VELLA Stefana (MARKT)" w:date="2014-01-07T14:52:00Z">
        <w:r>
          <w:delText>Article 279 ERP 3</w:delText>
        </w:r>
      </w:del>
    </w:p>
    <w:p w:rsidR="0052772C" w:rsidRDefault="0052772C" w:rsidP="003805D1">
      <w:pPr>
        <w:pStyle w:val="Titrearticle"/>
        <w:rPr>
          <w:del w:id="1423" w:author="VELLA Stefana (MARKT)" w:date="2014-01-07T14:52:00Z"/>
        </w:rPr>
      </w:pPr>
      <w:del w:id="1424" w:author="VELLA Stefana (MARKT)" w:date="2014-01-07T14:52:00Z">
        <w:r>
          <w:delText>(Art. 138(4)</w:delText>
        </w:r>
        <w:r w:rsidRPr="00183DB9">
          <w:delText xml:space="preserve"> of Directive 2009/138/EC)</w:delText>
        </w:r>
      </w:del>
    </w:p>
    <w:p w:rsidR="0052772C" w:rsidRPr="003805D1" w:rsidRDefault="0052772C" w:rsidP="003805D1">
      <w:pPr>
        <w:pStyle w:val="Titrearticle"/>
        <w:rPr>
          <w:del w:id="1425" w:author="VELLA Stefana (MARKT)" w:date="2014-01-07T14:52:00Z"/>
        </w:rPr>
      </w:pPr>
      <w:del w:id="1426" w:author="VELLA Stefana (MARKT)" w:date="2014-01-07T14:52:00Z">
        <w:r w:rsidRPr="003805D1">
          <w:delText>External factors</w:delText>
        </w:r>
      </w:del>
    </w:p>
    <w:p w:rsidR="00A43D12" w:rsidRPr="00A43D12" w:rsidRDefault="0052772C" w:rsidP="000B6011">
      <w:pPr>
        <w:pStyle w:val="NumPar1"/>
        <w:numPr>
          <w:ilvl w:val="0"/>
          <w:numId w:val="0"/>
        </w:numPr>
      </w:pPr>
      <w:del w:id="1427" w:author="VELLA Stefana (MARKT)" w:date="2014-01-07T14:52:00Z">
        <w:r>
          <w:delText>For the purpose of deciding on an extension of the period</w:delText>
        </w:r>
      </w:del>
      <w:proofErr w:type="gramStart"/>
      <w:ins w:id="1428" w:author="VELLA Stefana (MARKT)" w:date="2014-01-07T14:52:00Z">
        <w:r w:rsidR="00A43D12" w:rsidRPr="00A43D12">
          <w:t>adverse</w:t>
        </w:r>
        <w:proofErr w:type="gramEnd"/>
        <w:r w:rsidR="00A43D12" w:rsidRPr="00A43D12">
          <w:t xml:space="preserve"> situation affecting insurance and reinsurance undertakings representing a significant share of the market or affected lines of business, as</w:t>
        </w:r>
      </w:ins>
      <w:r w:rsidR="00A43D12" w:rsidRPr="00A43D12">
        <w:t xml:space="preserve"> referred to in Article 138(4) of Directive 2009/138/EC</w:t>
      </w:r>
      <w:del w:id="1429" w:author="VELLA Stefana (MARKT)" w:date="2014-01-07T14:52:00Z">
        <w:r>
          <w:delText xml:space="preserve"> and determining its length, external factors to be taken</w:delText>
        </w:r>
      </w:del>
      <w:ins w:id="1430" w:author="VELLA Stefana (MARKT)" w:date="2014-01-07T14:52:00Z">
        <w:r w:rsidR="00A43D12" w:rsidRPr="00A43D12">
          <w:t>, EIOPA shall take</w:t>
        </w:r>
      </w:ins>
      <w:r w:rsidR="00A43D12" w:rsidRPr="00A43D12">
        <w:t xml:space="preserve"> into account </w:t>
      </w:r>
      <w:del w:id="1431" w:author="VELLA Stefana (MARKT)" w:date="2014-01-07T14:52:00Z">
        <w:r>
          <w:delText xml:space="preserve">by the supervisory authority shall include </w:delText>
        </w:r>
      </w:del>
      <w:r w:rsidR="00A43D12" w:rsidRPr="00A43D12">
        <w:t>the following</w:t>
      </w:r>
      <w:ins w:id="1432" w:author="VELLA Stefana (MARKT)" w:date="2014-01-07T14:52:00Z">
        <w:r w:rsidR="00A43D12" w:rsidRPr="00A43D12">
          <w:t xml:space="preserve"> factors</w:t>
        </w:r>
      </w:ins>
      <w:r w:rsidR="00A43D12" w:rsidRPr="00A43D12">
        <w:t>:</w:t>
      </w:r>
      <w:r w:rsidR="00A43D12" w:rsidRPr="00A43D12">
        <w:tab/>
      </w:r>
    </w:p>
    <w:p w:rsidR="00A43D12" w:rsidRPr="00A43D12" w:rsidRDefault="00A43D12" w:rsidP="00C71A33">
      <w:pPr>
        <w:pStyle w:val="ListNumberLevel2"/>
        <w:numPr>
          <w:ilvl w:val="1"/>
          <w:numId w:val="136"/>
        </w:numPr>
      </w:pPr>
      <w:r w:rsidRPr="00A43D12">
        <w:t xml:space="preserve">the impact of </w:t>
      </w:r>
      <w:del w:id="1433" w:author="VELLA Stefana (MARKT)" w:date="2014-01-07T14:52:00Z">
        <w:r w:rsidR="0052772C" w:rsidRPr="00C21CF9">
          <w:delText>an extension</w:delText>
        </w:r>
      </w:del>
      <w:ins w:id="1434" w:author="VELLA Stefana (MARKT)" w:date="2014-01-07T14:52:00Z">
        <w:r w:rsidRPr="00A43D12">
          <w:t>possible subsequent decisions by supervisory authorities to extend the recovery period,</w:t>
        </w:r>
      </w:ins>
      <w:r w:rsidRPr="00A43D12">
        <w:t xml:space="preserve"> on financial markets, on the availability of insurance and reinsurance products and on policy holders and beneficiaries; </w:t>
      </w:r>
    </w:p>
    <w:p w:rsidR="00A43D12" w:rsidRPr="00A43D12" w:rsidRDefault="00A43D12" w:rsidP="00C71A33">
      <w:pPr>
        <w:pStyle w:val="ListNumberLevel2"/>
        <w:numPr>
          <w:ilvl w:val="1"/>
          <w:numId w:val="136"/>
        </w:numPr>
      </w:pPr>
      <w:r w:rsidRPr="00A43D12">
        <w:t>the number</w:t>
      </w:r>
      <w:ins w:id="1435" w:author="VELLA Stefana (MARKT)" w:date="2014-01-07T14:52:00Z">
        <w:r w:rsidRPr="00A43D12">
          <w:t>, size</w:t>
        </w:r>
      </w:ins>
      <w:r w:rsidRPr="00A43D12">
        <w:t xml:space="preserve"> and </w:t>
      </w:r>
      <w:del w:id="1436" w:author="VELLA Stefana (MARKT)" w:date="2014-01-07T14:52:00Z">
        <w:r w:rsidR="0052772C" w:rsidRPr="00C21CF9">
          <w:delText>size</w:delText>
        </w:r>
      </w:del>
      <w:ins w:id="1437" w:author="VELLA Stefana (MARKT)" w:date="2014-01-07T14:52:00Z">
        <w:r w:rsidRPr="00A43D12">
          <w:t>market share</w:t>
        </w:r>
      </w:ins>
      <w:r w:rsidRPr="00A43D12">
        <w:t xml:space="preserve"> of the insurance and reinsurance undertakings affected by the exceptional </w:t>
      </w:r>
      <w:del w:id="1438" w:author="VELLA Stefana (MARKT)" w:date="2014-01-07T14:52:00Z">
        <w:r w:rsidR="0052772C">
          <w:delText>fall in financial markets</w:delText>
        </w:r>
      </w:del>
      <w:ins w:id="1439" w:author="VELLA Stefana (MARKT)" w:date="2014-01-07T14:52:00Z">
        <w:r w:rsidRPr="00A43D12">
          <w:t>adverse situation</w:t>
        </w:r>
      </w:ins>
      <w:r w:rsidRPr="00A43D12">
        <w:t xml:space="preserve"> and whether the size and nature of those undertakings could, when taken together, have a negative effect on the financial markets</w:t>
      </w:r>
      <w:del w:id="1440" w:author="VELLA Stefana (MARKT)" w:date="2014-01-07T14:52:00Z">
        <w:r w:rsidR="0052772C" w:rsidRPr="00C21CF9">
          <w:delText>;</w:delText>
        </w:r>
      </w:del>
      <w:ins w:id="1441" w:author="VELLA Stefana (MARKT)" w:date="2014-01-07T14:52:00Z">
        <w:r w:rsidRPr="00A43D12">
          <w:t xml:space="preserve"> or on insurance and reinsurance markets;</w:t>
        </w:r>
      </w:ins>
    </w:p>
    <w:p w:rsidR="00A43D12" w:rsidRPr="00A43D12" w:rsidRDefault="00A43D12" w:rsidP="00C71A33">
      <w:pPr>
        <w:pStyle w:val="ListNumberLevel2"/>
        <w:numPr>
          <w:ilvl w:val="1"/>
          <w:numId w:val="136"/>
        </w:numPr>
      </w:pPr>
      <w:r w:rsidRPr="00A43D12">
        <w:t>possible pro-cyclical effects of the Solvency Capital Requirement, including distressed sales of assets on  financial markets;</w:t>
      </w:r>
    </w:p>
    <w:p w:rsidR="00A43D12" w:rsidRPr="00A43D12" w:rsidRDefault="00A43D12" w:rsidP="00C71A33">
      <w:pPr>
        <w:pStyle w:val="ListNumberLevel2"/>
        <w:numPr>
          <w:ilvl w:val="1"/>
          <w:numId w:val="136"/>
        </w:numPr>
      </w:pPr>
      <w:r w:rsidRPr="00A43D12">
        <w:t>the possibility for insurance and reinsurance undertakings to raise additional own funds in financial markets;</w:t>
      </w:r>
    </w:p>
    <w:p w:rsidR="00A43D12" w:rsidRPr="00A43D12" w:rsidRDefault="00A43D12" w:rsidP="00C71A33">
      <w:pPr>
        <w:pStyle w:val="ListNumberLevel2"/>
        <w:numPr>
          <w:ilvl w:val="1"/>
          <w:numId w:val="136"/>
        </w:numPr>
      </w:pPr>
      <w:r w:rsidRPr="00A43D12">
        <w:t>the availability of an active market for assets held by insurance and reinsurance undertakings and the liquidity of that market;</w:t>
      </w:r>
    </w:p>
    <w:p w:rsidR="00A43D12" w:rsidRPr="00A43D12" w:rsidRDefault="00A43D12" w:rsidP="00C71A33">
      <w:pPr>
        <w:pStyle w:val="ListNumberLevel2"/>
        <w:numPr>
          <w:ilvl w:val="1"/>
          <w:numId w:val="136"/>
        </w:numPr>
      </w:pPr>
      <w:r w:rsidRPr="00A43D12">
        <w:t xml:space="preserve">the capacity of the reinsurance market to provide reinsurance or retrocession cover at a reasonable price; </w:t>
      </w:r>
    </w:p>
    <w:p w:rsidR="00A43D12" w:rsidRPr="00A43D12" w:rsidRDefault="00A43D12" w:rsidP="00C71A33">
      <w:pPr>
        <w:pStyle w:val="ListNumberLevel2"/>
        <w:numPr>
          <w:ilvl w:val="1"/>
          <w:numId w:val="136"/>
        </w:numPr>
      </w:pPr>
      <w:r w:rsidRPr="00A43D12">
        <w:t xml:space="preserve">the availability in financial markets of adequate risk mitigation techniques, including financial instruments, at a reasonable price; </w:t>
      </w:r>
    </w:p>
    <w:p w:rsidR="00A43D12" w:rsidRDefault="00A43D12" w:rsidP="00C71A33">
      <w:pPr>
        <w:pStyle w:val="ListNumberLevel2"/>
        <w:numPr>
          <w:ilvl w:val="1"/>
          <w:numId w:val="136"/>
        </w:numPr>
      </w:pPr>
      <w:proofErr w:type="gramStart"/>
      <w:r w:rsidRPr="00A43D12">
        <w:t>the</w:t>
      </w:r>
      <w:proofErr w:type="gramEnd"/>
      <w:r w:rsidRPr="00A43D12">
        <w:t xml:space="preserve"> availability in financial markets of other means to reduce the risk-exposure of insurance and reinsurance undertakings and the cost thereof.</w:t>
      </w:r>
    </w:p>
    <w:p w:rsidR="00F0723E" w:rsidRPr="00A43D12" w:rsidRDefault="00F0723E" w:rsidP="00F0723E">
      <w:pPr>
        <w:pStyle w:val="ListNumberLevel2"/>
        <w:numPr>
          <w:ilvl w:val="0"/>
          <w:numId w:val="0"/>
        </w:numPr>
        <w:ind w:left="1417"/>
        <w:rPr>
          <w:ins w:id="1442" w:author="VELLA Stefana (MARKT)" w:date="2014-01-07T14:52:00Z"/>
        </w:rPr>
      </w:pPr>
    </w:p>
    <w:p w:rsidR="00A43D12" w:rsidRPr="000B6011" w:rsidRDefault="00A43D12" w:rsidP="008844D3">
      <w:pPr>
        <w:pStyle w:val="NumPar1"/>
        <w:numPr>
          <w:ilvl w:val="0"/>
          <w:numId w:val="0"/>
        </w:numPr>
        <w:jc w:val="center"/>
      </w:pPr>
      <w:r w:rsidRPr="000B6011">
        <w:rPr>
          <w:i/>
        </w:rPr>
        <w:t>Article 280 ERP 4</w:t>
      </w:r>
    </w:p>
    <w:p w:rsidR="00A43D12" w:rsidRPr="007E4223" w:rsidRDefault="00A43D12" w:rsidP="008844D3">
      <w:pPr>
        <w:pStyle w:val="NumPar1"/>
        <w:numPr>
          <w:ilvl w:val="0"/>
          <w:numId w:val="0"/>
        </w:numPr>
        <w:jc w:val="center"/>
      </w:pPr>
      <w:r w:rsidRPr="007E4223">
        <w:t>(Art. 138(4) of Directive 2009/138/EC)</w:t>
      </w:r>
    </w:p>
    <w:p w:rsidR="00A43D12" w:rsidRPr="008844D3" w:rsidRDefault="00A43D12" w:rsidP="008844D3">
      <w:pPr>
        <w:pStyle w:val="NumPar1"/>
        <w:numPr>
          <w:ilvl w:val="0"/>
          <w:numId w:val="0"/>
        </w:numPr>
        <w:spacing w:before="200" w:after="200"/>
        <w:jc w:val="center"/>
        <w:rPr>
          <w:b/>
          <w:sz w:val="22"/>
        </w:rPr>
      </w:pPr>
      <w:r w:rsidRPr="008844D3">
        <w:rPr>
          <w:b/>
          <w:sz w:val="22"/>
        </w:rPr>
        <w:t>Undertaking-specific factors</w:t>
      </w:r>
      <w:ins w:id="1443" w:author="VELLA Stefana (MARKT)" w:date="2014-01-07T14:52:00Z">
        <w:r w:rsidRPr="007E4223">
          <w:rPr>
            <w:b/>
            <w:sz w:val="22"/>
            <w:szCs w:val="22"/>
          </w:rPr>
          <w:t xml:space="preserve"> determining the extension</w:t>
        </w:r>
      </w:ins>
    </w:p>
    <w:p w:rsidR="00A43D12" w:rsidRPr="00A43D12" w:rsidRDefault="00A43D12" w:rsidP="000B6011">
      <w:pPr>
        <w:pStyle w:val="NumPar1"/>
        <w:numPr>
          <w:ilvl w:val="0"/>
          <w:numId w:val="0"/>
        </w:numPr>
      </w:pPr>
      <w:r w:rsidRPr="00A43D12">
        <w:t>For the purpose of deciding on an extension of the period referred to in Article 138(4) of Directive 2009/138/EC and determining its length</w:t>
      </w:r>
      <w:del w:id="1444" w:author="VELLA Stefana (MARKT)" w:date="2014-01-07T14:52:00Z">
        <w:r w:rsidR="0052772C">
          <w:delText>, factors specific to the</w:delText>
        </w:r>
      </w:del>
      <w:ins w:id="1445" w:author="VELLA Stefana (MARKT)" w:date="2014-01-07T14:52:00Z">
        <w:r w:rsidRPr="00A43D12">
          <w:t xml:space="preserve"> for a given insurance or reinsurance</w:t>
        </w:r>
      </w:ins>
      <w:r w:rsidRPr="00A43D12">
        <w:t xml:space="preserve"> undertaking</w:t>
      </w:r>
      <w:del w:id="1446" w:author="VELLA Stefana (MARKT)" w:date="2014-01-07T14:52:00Z">
        <w:r w:rsidR="0052772C">
          <w:delText xml:space="preserve"> to be taken into account by</w:delText>
        </w:r>
      </w:del>
      <w:proofErr w:type="gramStart"/>
      <w:ins w:id="1447" w:author="VELLA Stefana (MARKT)" w:date="2014-01-07T14:52:00Z">
        <w:r w:rsidRPr="00A43D12">
          <w:t xml:space="preserve">, </w:t>
        </w:r>
      </w:ins>
      <w:r w:rsidRPr="00A43D12">
        <w:t xml:space="preserve"> the</w:t>
      </w:r>
      <w:proofErr w:type="gramEnd"/>
      <w:r w:rsidRPr="00A43D12">
        <w:t xml:space="preserve"> supervisory authority shall </w:t>
      </w:r>
      <w:del w:id="1448" w:author="VELLA Stefana (MARKT)" w:date="2014-01-07T14:52:00Z">
        <w:r w:rsidR="0052772C">
          <w:delText xml:space="preserve">include </w:delText>
        </w:r>
      </w:del>
      <w:ins w:id="1449" w:author="VELLA Stefana (MARKT)" w:date="2014-01-07T14:52:00Z">
        <w:r w:rsidRPr="00A43D12">
          <w:t xml:space="preserve">take into account </w:t>
        </w:r>
      </w:ins>
      <w:r w:rsidRPr="00A43D12">
        <w:t>the following</w:t>
      </w:r>
      <w:ins w:id="1450" w:author="VELLA Stefana (MARKT)" w:date="2014-01-07T14:52:00Z">
        <w:r w:rsidRPr="00A43D12">
          <w:t xml:space="preserve"> factors specific to the undertaking</w:t>
        </w:r>
      </w:ins>
      <w:r w:rsidRPr="00A43D12">
        <w:t>:</w:t>
      </w:r>
    </w:p>
    <w:p w:rsidR="00A43D12" w:rsidRPr="00A43D12" w:rsidRDefault="00A43D12" w:rsidP="00C71A33">
      <w:pPr>
        <w:pStyle w:val="ListNumberLevel2"/>
        <w:numPr>
          <w:ilvl w:val="1"/>
          <w:numId w:val="135"/>
        </w:numPr>
      </w:pPr>
      <w:r w:rsidRPr="00A43D12">
        <w:t>the impact of an extension on policy holders and beneficiaries</w:t>
      </w:r>
      <w:del w:id="1451" w:author="VELLA Stefana (MARKT)" w:date="2014-01-07T14:52:00Z">
        <w:r w:rsidR="0052772C" w:rsidRPr="00C21CF9">
          <w:delText>;</w:delText>
        </w:r>
      </w:del>
      <w:ins w:id="1452" w:author="VELLA Stefana (MARKT)" w:date="2014-01-07T14:52:00Z">
        <w:r w:rsidRPr="00A43D12">
          <w:t xml:space="preserve"> of the insurance and reinsurance undertaking;</w:t>
        </w:r>
      </w:ins>
      <w:r w:rsidRPr="00A43D12">
        <w:t xml:space="preserve"> </w:t>
      </w:r>
    </w:p>
    <w:p w:rsidR="00A43D12" w:rsidRPr="00A43D12" w:rsidRDefault="00A43D12" w:rsidP="00C71A33">
      <w:pPr>
        <w:pStyle w:val="ListNumberLevel2"/>
        <w:numPr>
          <w:ilvl w:val="1"/>
          <w:numId w:val="135"/>
        </w:numPr>
      </w:pPr>
      <w:r w:rsidRPr="00A43D12">
        <w:t xml:space="preserve">the extent to which the insurance or reinsurance undertaking is affected by the exceptional </w:t>
      </w:r>
      <w:del w:id="1453" w:author="VELLA Stefana (MARKT)" w:date="2014-01-07T14:52:00Z">
        <w:r w:rsidR="0052772C" w:rsidRPr="00C21CF9">
          <w:delText>fall in financial markets</w:delText>
        </w:r>
      </w:del>
      <w:ins w:id="1454" w:author="VELLA Stefana (MARKT)" w:date="2014-01-07T14:52:00Z">
        <w:r w:rsidRPr="00A43D12">
          <w:t>adverse situation</w:t>
        </w:r>
      </w:ins>
      <w:r w:rsidRPr="00A43D12">
        <w:t>;</w:t>
      </w:r>
    </w:p>
    <w:p w:rsidR="00A43D12" w:rsidRPr="00A43D12" w:rsidRDefault="00A43D12" w:rsidP="00C71A33">
      <w:pPr>
        <w:pStyle w:val="ListNumberLevel2"/>
        <w:numPr>
          <w:ilvl w:val="1"/>
          <w:numId w:val="135"/>
        </w:numPr>
      </w:pPr>
      <w:r w:rsidRPr="00A43D12">
        <w:t>the means available to the undertaking to re-establish compliance with the Solvency Capital Requirement and the existence of a realistic recovery plan;</w:t>
      </w:r>
    </w:p>
    <w:p w:rsidR="00A43D12" w:rsidRPr="00A43D12" w:rsidRDefault="00A43D12" w:rsidP="00C71A33">
      <w:pPr>
        <w:pStyle w:val="ListNumberLevel2"/>
        <w:numPr>
          <w:ilvl w:val="1"/>
          <w:numId w:val="135"/>
        </w:numPr>
      </w:pPr>
      <w:r w:rsidRPr="00A43D12">
        <w:t>the causes and the degree of non-compliance with the Solvency Capital Requirement;</w:t>
      </w:r>
    </w:p>
    <w:p w:rsidR="00A43D12" w:rsidRPr="00A43D12" w:rsidRDefault="00A43D12" w:rsidP="00C71A33">
      <w:pPr>
        <w:pStyle w:val="ListNumberLevel2"/>
        <w:numPr>
          <w:ilvl w:val="1"/>
          <w:numId w:val="135"/>
        </w:numPr>
      </w:pPr>
      <w:r w:rsidRPr="00A43D12">
        <w:t>the composition of own funds held by the insurance or reinsurance undertaking;</w:t>
      </w:r>
    </w:p>
    <w:p w:rsidR="00A43D12" w:rsidRPr="00A43D12" w:rsidRDefault="00A43D12" w:rsidP="00C71A33">
      <w:pPr>
        <w:pStyle w:val="ListNumberLevel2"/>
        <w:numPr>
          <w:ilvl w:val="1"/>
          <w:numId w:val="135"/>
        </w:numPr>
      </w:pPr>
      <w:r w:rsidRPr="00A43D12">
        <w:t>the composition of the assets held by the insurance or reinsurance undertaking;</w:t>
      </w:r>
    </w:p>
    <w:p w:rsidR="00A43D12" w:rsidRPr="00A43D12" w:rsidRDefault="00A43D12" w:rsidP="00C71A33">
      <w:pPr>
        <w:pStyle w:val="ListNumberLevel2"/>
        <w:numPr>
          <w:ilvl w:val="1"/>
          <w:numId w:val="135"/>
        </w:numPr>
      </w:pPr>
      <w:r w:rsidRPr="00A43D12">
        <w:t>the nature and duration of technical provisions and other liabilities of the insurance or reinsurance undertaking;</w:t>
      </w:r>
    </w:p>
    <w:p w:rsidR="00A43D12" w:rsidRPr="00A43D12" w:rsidRDefault="00A43D12" w:rsidP="00C71A33">
      <w:pPr>
        <w:pStyle w:val="ListNumberLevel2"/>
        <w:numPr>
          <w:ilvl w:val="1"/>
          <w:numId w:val="135"/>
        </w:numPr>
      </w:pPr>
      <w:r w:rsidRPr="00A43D12">
        <w:t>when applicable, the availability of financial support from other undertakings of the group to which the insurance or reinsurance undertaking belongs;</w:t>
      </w:r>
    </w:p>
    <w:p w:rsidR="00A43D12" w:rsidRPr="00A43D12" w:rsidRDefault="00A43D12" w:rsidP="00C71A33">
      <w:pPr>
        <w:pStyle w:val="ListNumberLevel2"/>
        <w:numPr>
          <w:ilvl w:val="1"/>
          <w:numId w:val="135"/>
        </w:numPr>
      </w:pPr>
      <w:proofErr w:type="gramStart"/>
      <w:r w:rsidRPr="00A43D12">
        <w:t>any</w:t>
      </w:r>
      <w:proofErr w:type="gramEnd"/>
      <w:r w:rsidRPr="00A43D12">
        <w:t xml:space="preserve"> measures taken by the insurance or reinsurance undertaking to limit the outflow of capital and the deterioration of its solvency position.</w:t>
      </w:r>
    </w:p>
    <w:p w:rsidR="00FD7C2C" w:rsidRPr="008844D3" w:rsidRDefault="00FD7C2C" w:rsidP="008844D3">
      <w:pPr>
        <w:rPr>
          <w:color w:val="4F81BD"/>
        </w:rPr>
      </w:pPr>
    </w:p>
    <w:p w:rsidR="00D033DB" w:rsidRPr="00A43D12" w:rsidRDefault="00C438ED" w:rsidP="00D033DB">
      <w:pPr>
        <w:pStyle w:val="ChapterTitle"/>
      </w:pPr>
      <w:r>
        <w:t xml:space="preserve">CHAPTER </w:t>
      </w:r>
      <w:del w:id="1455" w:author="VELLA Stefana (MARKT)" w:date="2014-01-07T14:52:00Z">
        <w:r w:rsidR="009E7A31" w:rsidRPr="00053429">
          <w:delText>[</w:delText>
        </w:r>
      </w:del>
      <w:r>
        <w:t>XII</w:t>
      </w:r>
      <w:del w:id="1456" w:author="VELLA Stefana (MARKT)" w:date="2014-01-07T14:52:00Z">
        <w:r w:rsidR="009E7A31" w:rsidRPr="00053429">
          <w:delText>]</w:delText>
        </w:r>
      </w:del>
    </w:p>
    <w:p w:rsidR="00D033DB" w:rsidRPr="00A43D12" w:rsidRDefault="00D033DB" w:rsidP="00D033DB">
      <w:pPr>
        <w:pStyle w:val="ChapterTitle"/>
      </w:pPr>
      <w:r w:rsidRPr="00A43D12">
        <w:t>PUBLIC DISCLOSURE</w:t>
      </w:r>
    </w:p>
    <w:p w:rsidR="00D033DB" w:rsidRPr="00A43D12" w:rsidRDefault="00D033DB" w:rsidP="00D033DB">
      <w:pPr>
        <w:pStyle w:val="SectionTitle"/>
      </w:pPr>
      <w:r w:rsidRPr="00A43D12">
        <w:t xml:space="preserve">SECTION </w:t>
      </w:r>
      <w:ins w:id="1457" w:author="VELLA Stefana (MARKT)" w:date="2014-01-07T14:52:00Z">
        <w:r w:rsidRPr="00A43D12">
          <w:t>1</w:t>
        </w:r>
      </w:ins>
    </w:p>
    <w:p w:rsidR="00D033DB" w:rsidRPr="00A43D12" w:rsidRDefault="00D033DB" w:rsidP="00D033DB">
      <w:pPr>
        <w:pStyle w:val="SectionTitle"/>
      </w:pPr>
      <w:r w:rsidRPr="00A43D12">
        <w:t>SOLVENCY AND FINANCIAL CONDITION REPORT: STRUCTURE AND CONTENTS</w:t>
      </w:r>
    </w:p>
    <w:p w:rsidR="00D033DB" w:rsidRPr="000B6011" w:rsidRDefault="00D033DB">
      <w:pPr>
        <w:pStyle w:val="NumPar1"/>
        <w:numPr>
          <w:ilvl w:val="0"/>
          <w:numId w:val="0"/>
        </w:numPr>
        <w:jc w:val="center"/>
        <w:pPrChange w:id="1458" w:author="VELLA Stefana (MARKT)" w:date="2014-01-07T14:52:00Z">
          <w:pPr>
            <w:pStyle w:val="Titrearticle"/>
          </w:pPr>
        </w:pPrChange>
      </w:pPr>
      <w:r w:rsidRPr="000B6011">
        <w:rPr>
          <w:i/>
        </w:rPr>
        <w:t>Article 282 PDS1</w:t>
      </w:r>
    </w:p>
    <w:p w:rsidR="00D033DB" w:rsidRPr="007E4223" w:rsidRDefault="00D033DB">
      <w:pPr>
        <w:pStyle w:val="NumPar1"/>
        <w:numPr>
          <w:ilvl w:val="0"/>
          <w:numId w:val="0"/>
        </w:numPr>
        <w:jc w:val="center"/>
        <w:pPrChange w:id="1459"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460" w:author="VELLA Stefana (MARKT)" w:date="2014-01-07T14:52:00Z">
            <w:rPr/>
          </w:rPrChange>
        </w:rPr>
        <w:pPrChange w:id="1461" w:author="VELLA Stefana (MARKT)" w:date="2014-01-07T14:52:00Z">
          <w:pPr>
            <w:pStyle w:val="Titrearticle"/>
          </w:pPr>
        </w:pPrChange>
      </w:pPr>
      <w:r w:rsidRPr="007E4223">
        <w:rPr>
          <w:b/>
          <w:sz w:val="22"/>
          <w:rPrChange w:id="1462" w:author="VELLA Stefana (MARKT)" w:date="2014-01-07T14:52:00Z">
            <w:rPr/>
          </w:rPrChange>
        </w:rPr>
        <w:t>Structure and format</w:t>
      </w:r>
    </w:p>
    <w:p w:rsidR="00D033DB" w:rsidRPr="00A43D12" w:rsidRDefault="000B6011">
      <w:pPr>
        <w:pStyle w:val="NumPar1"/>
        <w:numPr>
          <w:ilvl w:val="0"/>
          <w:numId w:val="0"/>
        </w:numPr>
        <w:ind w:left="850" w:hanging="850"/>
        <w:pPrChange w:id="1463" w:author="VELLA Stefana (MARKT)" w:date="2014-01-07T14:52:00Z">
          <w:pPr>
            <w:pStyle w:val="NumPar1"/>
          </w:pPr>
        </w:pPrChange>
      </w:pPr>
      <w:ins w:id="1464" w:author="VELLA Stefana (MARKT)" w:date="2014-01-07T14:52:00Z">
        <w:r>
          <w:t>1.</w:t>
        </w:r>
        <w:r>
          <w:tab/>
        </w:r>
      </w:ins>
      <w:r w:rsidR="00D033DB" w:rsidRPr="00A43D12">
        <w:t xml:space="preserve">The solvency and financial condition report shall follow the structure set out in Annex PD1 and disclose the information referred to in Articles PDS2 to PDS8 in a coherent and informative manner.  </w:t>
      </w:r>
    </w:p>
    <w:p w:rsidR="00D033DB" w:rsidRPr="00A43D12" w:rsidRDefault="000B6011">
      <w:pPr>
        <w:pStyle w:val="NumPar1"/>
        <w:numPr>
          <w:ilvl w:val="0"/>
          <w:numId w:val="0"/>
        </w:numPr>
        <w:ind w:left="850" w:hanging="850"/>
        <w:pPrChange w:id="1465" w:author="VELLA Stefana (MARKT)" w:date="2014-01-07T14:52:00Z">
          <w:pPr>
            <w:pStyle w:val="NumPar1"/>
          </w:pPr>
        </w:pPrChange>
      </w:pPr>
      <w:ins w:id="1466" w:author="VELLA Stefana (MARKT)" w:date="2014-01-07T14:52:00Z">
        <w:r>
          <w:t>2.</w:t>
        </w:r>
        <w:r>
          <w:tab/>
        </w:r>
      </w:ins>
      <w:r w:rsidR="00D033DB" w:rsidRPr="00A43D12">
        <w:t>The report shall contain narrative information in quantitative and qualitative form supplemented, where appropriate, with quantitative templates.</w:t>
      </w:r>
    </w:p>
    <w:p w:rsidR="00D033DB" w:rsidRPr="00A43D12" w:rsidRDefault="00D033DB" w:rsidP="00D033DB">
      <w:pPr>
        <w:pStyle w:val="Text1"/>
      </w:pPr>
    </w:p>
    <w:p w:rsidR="00D033DB" w:rsidRPr="00A43D12" w:rsidRDefault="00D033DB">
      <w:pPr>
        <w:pStyle w:val="NumPar1"/>
        <w:numPr>
          <w:ilvl w:val="0"/>
          <w:numId w:val="0"/>
        </w:numPr>
        <w:jc w:val="center"/>
        <w:rPr>
          <w:i/>
        </w:rPr>
        <w:pPrChange w:id="1467" w:author="VELLA Stefana (MARKT)" w:date="2014-01-07T14:52:00Z">
          <w:pPr>
            <w:jc w:val="center"/>
          </w:pPr>
        </w:pPrChange>
      </w:pPr>
      <w:r w:rsidRPr="00A43D12">
        <w:rPr>
          <w:i/>
        </w:rPr>
        <w:t>Article</w:t>
      </w:r>
      <w:del w:id="1468" w:author="VELLA Stefana (MARKT)" w:date="2014-01-07T14:52:00Z">
        <w:r w:rsidR="002F5CEA">
          <w:rPr>
            <w:i/>
          </w:rPr>
          <w:delText xml:space="preserve"> 282bis</w:delText>
        </w:r>
      </w:del>
      <w:r w:rsidRPr="00A43D12">
        <w:rPr>
          <w:i/>
        </w:rPr>
        <w:t xml:space="preserve"> PDS1bis</w:t>
      </w:r>
    </w:p>
    <w:p w:rsidR="00D033DB" w:rsidRPr="007E4223" w:rsidRDefault="00D033DB">
      <w:pPr>
        <w:pStyle w:val="NumPar1"/>
        <w:numPr>
          <w:ilvl w:val="0"/>
          <w:numId w:val="0"/>
        </w:numPr>
        <w:jc w:val="center"/>
        <w:pPrChange w:id="1469"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470" w:author="VELLA Stefana (MARKT)" w:date="2014-01-07T14:52:00Z">
            <w:rPr/>
          </w:rPrChange>
        </w:rPr>
        <w:pPrChange w:id="1471" w:author="VELLA Stefana (MARKT)" w:date="2014-01-07T14:52:00Z">
          <w:pPr>
            <w:pStyle w:val="Titrearticle"/>
          </w:pPr>
        </w:pPrChange>
      </w:pPr>
      <w:r w:rsidRPr="007E4223">
        <w:rPr>
          <w:b/>
          <w:sz w:val="22"/>
          <w:rPrChange w:id="1472" w:author="VELLA Stefana (MARKT)" w:date="2014-01-07T14:52:00Z">
            <w:rPr/>
          </w:rPrChange>
        </w:rPr>
        <w:t>Materiality</w:t>
      </w:r>
    </w:p>
    <w:p w:rsidR="00D033DB" w:rsidRDefault="00D033DB" w:rsidP="00D033DB">
      <w:pPr>
        <w:pStyle w:val="Text1"/>
        <w:ind w:left="0"/>
      </w:pPr>
      <w:r w:rsidRPr="00A43D12">
        <w:t>The information to be disclosed in the solvency and financial condition report should be considered as material if its omission or misstatement could influence the decision-making or the judgement of the users of that document, including the supervisory authorities.</w:t>
      </w:r>
    </w:p>
    <w:p w:rsidR="007E4223" w:rsidRPr="00A43D12" w:rsidRDefault="007E4223" w:rsidP="00D033DB">
      <w:pPr>
        <w:pStyle w:val="Text1"/>
        <w:ind w:left="0"/>
        <w:rPr>
          <w:ins w:id="1473" w:author="VELLA Stefana (MARKT)" w:date="2014-01-07T14:52:00Z"/>
        </w:rPr>
      </w:pPr>
    </w:p>
    <w:p w:rsidR="00D033DB" w:rsidRPr="000B6011" w:rsidRDefault="00D033DB">
      <w:pPr>
        <w:pStyle w:val="NumPar1"/>
        <w:numPr>
          <w:ilvl w:val="0"/>
          <w:numId w:val="0"/>
        </w:numPr>
        <w:jc w:val="center"/>
        <w:pPrChange w:id="1474" w:author="VELLA Stefana (MARKT)" w:date="2014-01-07T14:52:00Z">
          <w:pPr>
            <w:pStyle w:val="Titrearticle"/>
          </w:pPr>
        </w:pPrChange>
      </w:pPr>
      <w:r w:rsidRPr="000B6011">
        <w:rPr>
          <w:i/>
        </w:rPr>
        <w:t>Article 283 PDS2</w:t>
      </w:r>
    </w:p>
    <w:p w:rsidR="00D033DB" w:rsidRPr="007E4223" w:rsidRDefault="00D033DB">
      <w:pPr>
        <w:pStyle w:val="NumPar1"/>
        <w:numPr>
          <w:ilvl w:val="0"/>
          <w:numId w:val="0"/>
        </w:numPr>
        <w:jc w:val="center"/>
        <w:pPrChange w:id="1475"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476" w:author="VELLA Stefana (MARKT)" w:date="2014-01-07T14:52:00Z">
            <w:rPr/>
          </w:rPrChange>
        </w:rPr>
        <w:pPrChange w:id="1477" w:author="VELLA Stefana (MARKT)" w:date="2014-01-07T14:52:00Z">
          <w:pPr>
            <w:pStyle w:val="Titrearticle"/>
          </w:pPr>
        </w:pPrChange>
      </w:pPr>
      <w:r w:rsidRPr="007E4223">
        <w:rPr>
          <w:b/>
          <w:sz w:val="22"/>
          <w:rPrChange w:id="1478" w:author="VELLA Stefana (MARKT)" w:date="2014-01-07T14:52:00Z">
            <w:rPr/>
          </w:rPrChange>
        </w:rPr>
        <w:t>Summary</w:t>
      </w:r>
    </w:p>
    <w:p w:rsidR="00D033DB" w:rsidRPr="00A43D12" w:rsidRDefault="000B6011">
      <w:pPr>
        <w:pStyle w:val="NumPar1"/>
        <w:numPr>
          <w:ilvl w:val="0"/>
          <w:numId w:val="0"/>
        </w:numPr>
        <w:ind w:left="850" w:hanging="850"/>
        <w:pPrChange w:id="1479" w:author="VELLA Stefana (MARKT)" w:date="2014-01-07T14:52:00Z">
          <w:pPr>
            <w:pStyle w:val="NumPar1"/>
          </w:pPr>
        </w:pPrChange>
      </w:pPr>
      <w:ins w:id="1480" w:author="VELLA Stefana (MARKT)" w:date="2014-01-07T14:52:00Z">
        <w:r>
          <w:t>1.</w:t>
        </w:r>
        <w:r>
          <w:tab/>
        </w:r>
      </w:ins>
      <w:r w:rsidR="00D033DB" w:rsidRPr="00A43D12">
        <w:t>The solvency and financial condition report shall include a clear and concise summary. The summary of the report shall be understandable to policy holders and beneficiaries.</w:t>
      </w:r>
    </w:p>
    <w:p w:rsidR="00D033DB" w:rsidRPr="00A43D12" w:rsidRDefault="000B6011">
      <w:pPr>
        <w:pStyle w:val="NumPar1"/>
        <w:numPr>
          <w:ilvl w:val="0"/>
          <w:numId w:val="0"/>
        </w:numPr>
        <w:ind w:left="850" w:hanging="850"/>
        <w:pPrChange w:id="1481" w:author="VELLA Stefana (MARKT)" w:date="2014-01-07T14:52:00Z">
          <w:pPr>
            <w:pStyle w:val="NumPar1"/>
          </w:pPr>
        </w:pPrChange>
      </w:pPr>
      <w:ins w:id="1482" w:author="VELLA Stefana (MARKT)" w:date="2014-01-07T14:52:00Z">
        <w:r>
          <w:t>2.</w:t>
        </w:r>
        <w:r>
          <w:tab/>
        </w:r>
      </w:ins>
      <w:r w:rsidR="00D033DB" w:rsidRPr="00A43D12">
        <w:t>The summary of the report shall highlight any material changes to the insurance and reinsurance undertaking’s business and performance, system of governance, risk profile, valuation for solvency purposes and capital management over the reporting period.</w:t>
      </w:r>
    </w:p>
    <w:p w:rsidR="00D033DB" w:rsidRPr="000B6011" w:rsidRDefault="00D033DB">
      <w:pPr>
        <w:pStyle w:val="NumPar1"/>
        <w:numPr>
          <w:ilvl w:val="0"/>
          <w:numId w:val="0"/>
        </w:numPr>
        <w:jc w:val="center"/>
        <w:pPrChange w:id="1483" w:author="VELLA Stefana (MARKT)" w:date="2014-01-07T14:52:00Z">
          <w:pPr>
            <w:pStyle w:val="Titrearticle"/>
          </w:pPr>
        </w:pPrChange>
      </w:pPr>
      <w:r w:rsidRPr="000B6011">
        <w:rPr>
          <w:i/>
        </w:rPr>
        <w:t>Article 284 PDS3</w:t>
      </w:r>
    </w:p>
    <w:p w:rsidR="00D033DB" w:rsidRPr="007E4223" w:rsidRDefault="00D033DB">
      <w:pPr>
        <w:pStyle w:val="NumPar1"/>
        <w:numPr>
          <w:ilvl w:val="0"/>
          <w:numId w:val="0"/>
        </w:numPr>
        <w:jc w:val="center"/>
        <w:pPrChange w:id="1484" w:author="VELLA Stefana (MARKT)" w:date="2014-01-07T14:52:00Z">
          <w:pPr>
            <w:pStyle w:val="Titrearticle"/>
          </w:pPr>
        </w:pPrChange>
      </w:pPr>
      <w:r w:rsidRPr="007E4223">
        <w:t>(Art. 51(1</w:t>
      </w:r>
      <w:proofErr w:type="gramStart"/>
      <w:r w:rsidRPr="007E4223">
        <w:t>)(</w:t>
      </w:r>
      <w:proofErr w:type="gramEnd"/>
      <w:r w:rsidRPr="007E4223">
        <w:t>a) of Directive 2009/138/EC)</w:t>
      </w:r>
    </w:p>
    <w:p w:rsidR="00D033DB" w:rsidRPr="007E4223" w:rsidRDefault="00D033DB">
      <w:pPr>
        <w:pStyle w:val="NumPar1"/>
        <w:numPr>
          <w:ilvl w:val="0"/>
          <w:numId w:val="0"/>
        </w:numPr>
        <w:spacing w:before="200" w:after="200"/>
        <w:jc w:val="center"/>
        <w:rPr>
          <w:b/>
          <w:sz w:val="22"/>
          <w:rPrChange w:id="1485" w:author="VELLA Stefana (MARKT)" w:date="2014-01-07T14:52:00Z">
            <w:rPr/>
          </w:rPrChange>
        </w:rPr>
        <w:pPrChange w:id="1486" w:author="VELLA Stefana (MARKT)" w:date="2014-01-07T14:52:00Z">
          <w:pPr>
            <w:pStyle w:val="Titrearticle"/>
          </w:pPr>
        </w:pPrChange>
      </w:pPr>
      <w:r w:rsidRPr="007E4223">
        <w:rPr>
          <w:b/>
          <w:sz w:val="22"/>
          <w:rPrChange w:id="1487" w:author="VELLA Stefana (MARKT)" w:date="2014-01-07T14:52:00Z">
            <w:rPr/>
          </w:rPrChange>
        </w:rPr>
        <w:t>Business and performance</w:t>
      </w:r>
    </w:p>
    <w:p w:rsidR="00D033DB" w:rsidRPr="00A43D12" w:rsidRDefault="00D033DB" w:rsidP="00C71A33">
      <w:pPr>
        <w:pStyle w:val="NumPar1"/>
        <w:numPr>
          <w:ilvl w:val="0"/>
          <w:numId w:val="42"/>
        </w:numPr>
      </w:pPr>
      <w:r w:rsidRPr="00A43D12">
        <w:t>The following information shall be disclosed by insurance and reinsurance undertakings regarding their business:</w:t>
      </w:r>
    </w:p>
    <w:p w:rsidR="00D033DB" w:rsidRPr="00A43D12" w:rsidRDefault="00D033DB" w:rsidP="00C71A33">
      <w:pPr>
        <w:pStyle w:val="ListNumberLevel2"/>
        <w:numPr>
          <w:ilvl w:val="1"/>
          <w:numId w:val="43"/>
        </w:numPr>
      </w:pPr>
      <w:r w:rsidRPr="00A43D12">
        <w:t>the name and legal form of the undertaking;</w:t>
      </w:r>
    </w:p>
    <w:p w:rsidR="00D033DB" w:rsidRPr="00A43D12" w:rsidRDefault="00D033DB" w:rsidP="00C71A33">
      <w:pPr>
        <w:pStyle w:val="ListNumberLevel2"/>
        <w:numPr>
          <w:ilvl w:val="1"/>
          <w:numId w:val="43"/>
        </w:numPr>
      </w:pPr>
      <w:r w:rsidRPr="00A43D12">
        <w:t>the name and contact details of the supervisory authority responsible for financial supervision of the undertaking and, where applicable, the name and contact details of the group supervisor of  the group to which the undertaking belongs;</w:t>
      </w:r>
    </w:p>
    <w:p w:rsidR="00D033DB" w:rsidRPr="00A43D12" w:rsidRDefault="00D033DB" w:rsidP="00C71A33">
      <w:pPr>
        <w:pStyle w:val="ListNumberLevel2"/>
        <w:numPr>
          <w:ilvl w:val="1"/>
          <w:numId w:val="43"/>
        </w:numPr>
      </w:pPr>
      <w:r w:rsidRPr="00A43D12">
        <w:t>the name and contact details of the external auditor of the undertaking;</w:t>
      </w:r>
    </w:p>
    <w:p w:rsidR="00D033DB" w:rsidRPr="00A43D12" w:rsidRDefault="00D033DB" w:rsidP="00C71A33">
      <w:pPr>
        <w:pStyle w:val="ListNumberLevel2"/>
        <w:numPr>
          <w:ilvl w:val="1"/>
          <w:numId w:val="43"/>
        </w:numPr>
      </w:pPr>
      <w:r w:rsidRPr="00A43D12">
        <w:t>a description of the holders of qualifying holdings in the undertaking;</w:t>
      </w:r>
    </w:p>
    <w:p w:rsidR="00D033DB" w:rsidRPr="00A43D12" w:rsidRDefault="00D033DB" w:rsidP="00C71A33">
      <w:pPr>
        <w:pStyle w:val="ListNumberLevel2"/>
        <w:numPr>
          <w:ilvl w:val="1"/>
          <w:numId w:val="43"/>
        </w:numPr>
      </w:pPr>
      <w:r w:rsidRPr="00A43D12">
        <w:t>where the undertaking belongs to a group, details of the undertaking's position within the legal structure of the group;</w:t>
      </w:r>
    </w:p>
    <w:p w:rsidR="00D033DB" w:rsidRPr="00A43D12" w:rsidRDefault="00D033DB" w:rsidP="00C71A33">
      <w:pPr>
        <w:pStyle w:val="ListNumberLevel2"/>
        <w:numPr>
          <w:ilvl w:val="1"/>
          <w:numId w:val="43"/>
        </w:numPr>
      </w:pPr>
      <w:r w:rsidRPr="00A43D12">
        <w:t>the undertaking’s material lines of business and material geographical areas where it writes business;</w:t>
      </w:r>
    </w:p>
    <w:p w:rsidR="00D033DB" w:rsidRPr="00A43D12" w:rsidRDefault="00D033DB" w:rsidP="00C71A33">
      <w:pPr>
        <w:pStyle w:val="ListNumberLevel2"/>
        <w:numPr>
          <w:ilvl w:val="1"/>
          <w:numId w:val="43"/>
        </w:numPr>
      </w:pPr>
      <w:proofErr w:type="gramStart"/>
      <w:r w:rsidRPr="00A43D12">
        <w:t>any</w:t>
      </w:r>
      <w:proofErr w:type="gramEnd"/>
      <w:r w:rsidRPr="00A43D12">
        <w:t xml:space="preserve"> significant business or other events that have occurred over the  reporting period that have had a material impact on the undertaking. </w:t>
      </w:r>
    </w:p>
    <w:p w:rsidR="00D033DB" w:rsidRPr="00A43D12" w:rsidRDefault="00D033DB" w:rsidP="00C71A33">
      <w:pPr>
        <w:pStyle w:val="NumPar1"/>
        <w:numPr>
          <w:ilvl w:val="0"/>
          <w:numId w:val="42"/>
        </w:numPr>
      </w:pPr>
      <w:r w:rsidRPr="00A43D12">
        <w:t>Insurance and reinsurance undertakings shall disclose qualitative and quantitative information on their undertaking’s underwriting performance, at an aggregate level and by material line of business and material geographical areas where it writes business over the reporting period, together with a comparison of the information with that reported on the previous reporting period, as shown in the undertaking's financial statements.</w:t>
      </w:r>
    </w:p>
    <w:p w:rsidR="00D033DB" w:rsidRPr="00A43D12" w:rsidRDefault="00D033DB" w:rsidP="00C71A33">
      <w:pPr>
        <w:pStyle w:val="NumPar1"/>
        <w:numPr>
          <w:ilvl w:val="0"/>
          <w:numId w:val="42"/>
        </w:numPr>
      </w:pPr>
      <w:r w:rsidRPr="00A43D12">
        <w:t xml:space="preserve">The following qualitative and quantitative information shall be disclosed by insurance and reinsurance undertakings regarding the performance of their investments over the reporting period together with a comparison of the information with that reported on the previous reporting period, as shown in the undertaking’s financial statements: </w:t>
      </w:r>
    </w:p>
    <w:p w:rsidR="00D033DB" w:rsidRPr="00A43D12" w:rsidRDefault="00D033DB" w:rsidP="00C71A33">
      <w:pPr>
        <w:pStyle w:val="ListNumberLevel2"/>
        <w:numPr>
          <w:ilvl w:val="1"/>
          <w:numId w:val="44"/>
        </w:numPr>
      </w:pPr>
      <w:r w:rsidRPr="00A43D12">
        <w:t>information on income and expenses arising from investments by asset class and, where necessary for a proper understanding of the income and expenses, the components of such income and expenses;</w:t>
      </w:r>
    </w:p>
    <w:p w:rsidR="00D033DB" w:rsidRPr="00A43D12" w:rsidRDefault="00D033DB" w:rsidP="00C71A33">
      <w:pPr>
        <w:pStyle w:val="ListNumberLevel2"/>
        <w:numPr>
          <w:ilvl w:val="1"/>
          <w:numId w:val="44"/>
        </w:numPr>
      </w:pPr>
      <w:r w:rsidRPr="00A43D12">
        <w:t xml:space="preserve">information about any gains and losses recognised directly in equity; </w:t>
      </w:r>
    </w:p>
    <w:p w:rsidR="00D033DB" w:rsidRPr="00A43D12" w:rsidRDefault="00D033DB" w:rsidP="00C71A33">
      <w:pPr>
        <w:pStyle w:val="ListNumberLevel2"/>
        <w:numPr>
          <w:ilvl w:val="1"/>
          <w:numId w:val="44"/>
        </w:numPr>
      </w:pPr>
      <w:proofErr w:type="gramStart"/>
      <w:r w:rsidRPr="00A43D12">
        <w:t>information</w:t>
      </w:r>
      <w:proofErr w:type="gramEnd"/>
      <w:r w:rsidRPr="00A43D12">
        <w:t xml:space="preserve"> about any investments in </w:t>
      </w:r>
      <w:del w:id="1488" w:author="VELLA Stefana (MARKT)" w:date="2014-01-07T14:52:00Z">
        <w:r w:rsidR="009E7A31" w:rsidRPr="00053429">
          <w:delText>tradable securities or other financial instruments based on repackaged loans</w:delText>
        </w:r>
      </w:del>
      <w:ins w:id="1489" w:author="VELLA Stefana (MARKT)" w:date="2014-01-07T14:52:00Z">
        <w:r w:rsidRPr="00A43D12">
          <w:t>securitisation</w:t>
        </w:r>
      </w:ins>
      <w:r w:rsidRPr="00A43D12">
        <w:t>.</w:t>
      </w:r>
    </w:p>
    <w:p w:rsidR="00D033DB" w:rsidRPr="00A43D12" w:rsidRDefault="00D033DB" w:rsidP="00C71A33">
      <w:pPr>
        <w:pStyle w:val="NumPar1"/>
        <w:numPr>
          <w:ilvl w:val="0"/>
          <w:numId w:val="42"/>
        </w:numPr>
      </w:pPr>
      <w:r w:rsidRPr="00A43D12">
        <w:t>Insurance and reinsurance undertakings shall describe their other material income and expenses incurred over the reporting period together with a comparison of the information with that reported on the previous reporting period, as shown in the undertaking's financial statements.</w:t>
      </w:r>
    </w:p>
    <w:p w:rsidR="00D033DB" w:rsidRDefault="00D033DB" w:rsidP="00C71A33">
      <w:pPr>
        <w:pStyle w:val="NumPar1"/>
        <w:numPr>
          <w:ilvl w:val="0"/>
          <w:numId w:val="42"/>
        </w:numPr>
      </w:pPr>
      <w:r w:rsidRPr="00A43D12">
        <w:t>Insurance and reinsurance undertakings shall disclose in a separate section any other material information regarding their business and performance.</w:t>
      </w:r>
    </w:p>
    <w:p w:rsidR="00361F63" w:rsidRPr="00361F63" w:rsidRDefault="00361F63" w:rsidP="00361F63">
      <w:pPr>
        <w:pStyle w:val="Text1"/>
        <w:rPr>
          <w:ins w:id="1490" w:author="VELLA Stefana (MARKT)" w:date="2014-01-07T14:52:00Z"/>
        </w:rPr>
      </w:pPr>
    </w:p>
    <w:p w:rsidR="00D033DB" w:rsidRPr="000B6011" w:rsidRDefault="00D033DB">
      <w:pPr>
        <w:pStyle w:val="NumPar1"/>
        <w:numPr>
          <w:ilvl w:val="0"/>
          <w:numId w:val="0"/>
        </w:numPr>
        <w:ind w:left="720"/>
        <w:jc w:val="center"/>
        <w:pPrChange w:id="1491" w:author="VELLA Stefana (MARKT)" w:date="2014-01-07T14:52:00Z">
          <w:pPr>
            <w:pStyle w:val="Titrearticle"/>
          </w:pPr>
        </w:pPrChange>
      </w:pPr>
      <w:r w:rsidRPr="000B6011">
        <w:rPr>
          <w:i/>
        </w:rPr>
        <w:t>Article 285 PDS4</w:t>
      </w:r>
    </w:p>
    <w:p w:rsidR="00D033DB" w:rsidRPr="007E4223" w:rsidRDefault="00D033DB">
      <w:pPr>
        <w:pStyle w:val="NumPar1"/>
        <w:numPr>
          <w:ilvl w:val="0"/>
          <w:numId w:val="0"/>
        </w:numPr>
        <w:ind w:left="720"/>
        <w:jc w:val="center"/>
        <w:pPrChange w:id="1492" w:author="VELLA Stefana (MARKT)" w:date="2014-01-07T14:52:00Z">
          <w:pPr>
            <w:pStyle w:val="Titrearticle"/>
          </w:pPr>
        </w:pPrChange>
      </w:pPr>
      <w:r w:rsidRPr="007E4223">
        <w:t>(Art. 51(1</w:t>
      </w:r>
      <w:proofErr w:type="gramStart"/>
      <w:r w:rsidRPr="007E4223">
        <w:t>)(</w:t>
      </w:r>
      <w:proofErr w:type="gramEnd"/>
      <w:r w:rsidRPr="007E4223">
        <w:t>b) of Directive 2009/138/EC)</w:t>
      </w:r>
    </w:p>
    <w:p w:rsidR="00D033DB" w:rsidRPr="007E4223" w:rsidRDefault="00D033DB">
      <w:pPr>
        <w:pStyle w:val="NumPar1"/>
        <w:numPr>
          <w:ilvl w:val="0"/>
          <w:numId w:val="0"/>
        </w:numPr>
        <w:spacing w:before="200" w:after="200"/>
        <w:jc w:val="center"/>
        <w:rPr>
          <w:b/>
          <w:sz w:val="22"/>
          <w:rPrChange w:id="1493" w:author="VELLA Stefana (MARKT)" w:date="2014-01-07T14:52:00Z">
            <w:rPr/>
          </w:rPrChange>
        </w:rPr>
        <w:pPrChange w:id="1494" w:author="VELLA Stefana (MARKT)" w:date="2014-01-07T14:52:00Z">
          <w:pPr>
            <w:pStyle w:val="Titrearticle"/>
          </w:pPr>
        </w:pPrChange>
      </w:pPr>
      <w:r w:rsidRPr="007E4223">
        <w:rPr>
          <w:b/>
          <w:sz w:val="22"/>
          <w:rPrChange w:id="1495" w:author="VELLA Stefana (MARKT)" w:date="2014-01-07T14:52:00Z">
            <w:rPr/>
          </w:rPrChange>
        </w:rPr>
        <w:t xml:space="preserve">System of governance </w:t>
      </w:r>
    </w:p>
    <w:p w:rsidR="00D033DB" w:rsidRPr="00A43D12" w:rsidRDefault="000B6011">
      <w:pPr>
        <w:pStyle w:val="NumPar1"/>
        <w:numPr>
          <w:ilvl w:val="0"/>
          <w:numId w:val="0"/>
        </w:numPr>
        <w:ind w:left="850" w:hanging="850"/>
        <w:pPrChange w:id="1496" w:author="VELLA Stefana (MARKT)" w:date="2014-01-07T14:52:00Z">
          <w:pPr>
            <w:pStyle w:val="NumPar1"/>
            <w:numPr>
              <w:numId w:val="42"/>
            </w:numPr>
          </w:pPr>
        </w:pPrChange>
      </w:pPr>
      <w:ins w:id="1497" w:author="VELLA Stefana (MARKT)" w:date="2014-01-07T14:52:00Z">
        <w:r>
          <w:t>1.</w:t>
        </w:r>
        <w:r>
          <w:tab/>
        </w:r>
      </w:ins>
      <w:r w:rsidR="00D033DB" w:rsidRPr="00A43D12">
        <w:t>The following information shall be disclosed by insurance and reinsurance undertakings regarding their general governance requirements:</w:t>
      </w:r>
    </w:p>
    <w:p w:rsidR="00D033DB" w:rsidRPr="00A43D12" w:rsidRDefault="00D033DB" w:rsidP="00C71A33">
      <w:pPr>
        <w:pStyle w:val="ListNumberLevel2"/>
        <w:numPr>
          <w:ilvl w:val="1"/>
          <w:numId w:val="45"/>
        </w:numPr>
      </w:pPr>
      <w:r w:rsidRPr="00A43D12">
        <w:t xml:space="preserve">the structure of the undertaking’s administrative, management or supervisory bodies, providing a description of their main roles and responsibilities and a brief description of the segregation of responsibilities within these bodies, in particular whether relevant committees exist within them, as well as a description of the main roles and responsibilities of key functions; </w:t>
      </w:r>
    </w:p>
    <w:p w:rsidR="00D033DB" w:rsidRPr="00A43D12" w:rsidRDefault="00D033DB" w:rsidP="00C71A33">
      <w:pPr>
        <w:pStyle w:val="ListNumberLevel2"/>
        <w:numPr>
          <w:ilvl w:val="1"/>
          <w:numId w:val="45"/>
        </w:numPr>
      </w:pPr>
      <w:r w:rsidRPr="00A43D12">
        <w:t>any material changes in the system of governance that have taken place over the reporting period;</w:t>
      </w:r>
    </w:p>
    <w:p w:rsidR="00D033DB" w:rsidRPr="00A43D12" w:rsidRDefault="00D033DB" w:rsidP="00C71A33">
      <w:pPr>
        <w:pStyle w:val="ListNumberLevel2"/>
        <w:numPr>
          <w:ilvl w:val="1"/>
          <w:numId w:val="45"/>
        </w:numPr>
      </w:pPr>
      <w:r w:rsidRPr="00A43D12">
        <w:t>information on the remuneration policy and practices regarding administrative, management and supervisory bodies and, unless otherwise stated, employees, including:</w:t>
      </w:r>
    </w:p>
    <w:p w:rsidR="00D033DB" w:rsidRPr="00A43D12" w:rsidRDefault="00D033DB" w:rsidP="00C71A33">
      <w:pPr>
        <w:pStyle w:val="ListNumberLevel3"/>
        <w:numPr>
          <w:ilvl w:val="2"/>
          <w:numId w:val="45"/>
        </w:numPr>
      </w:pPr>
      <w:r w:rsidRPr="00A43D12">
        <w:t>principles of the remuneration policy, with an explanation of the relative importance of the fixed and variable components of remuneration;</w:t>
      </w:r>
    </w:p>
    <w:p w:rsidR="00D033DB" w:rsidRPr="00A43D12" w:rsidRDefault="00D033DB" w:rsidP="00C71A33">
      <w:pPr>
        <w:pStyle w:val="ListNumberLevel3"/>
        <w:numPr>
          <w:ilvl w:val="2"/>
          <w:numId w:val="45"/>
        </w:numPr>
      </w:pPr>
      <w:r w:rsidRPr="00A43D12">
        <w:t xml:space="preserve">information on the individual and collective performance criteria on which any entitlement to share options, shares or variable components of remuneration is based; </w:t>
      </w:r>
    </w:p>
    <w:p w:rsidR="00D033DB" w:rsidRPr="00A43D12" w:rsidRDefault="00D033DB" w:rsidP="00C71A33">
      <w:pPr>
        <w:pStyle w:val="ListNumberLevel3"/>
        <w:numPr>
          <w:ilvl w:val="2"/>
          <w:numId w:val="45"/>
        </w:numPr>
      </w:pPr>
      <w:r w:rsidRPr="00A43D12">
        <w:t>a description of the main characteristics of supplementary pension or early retirement schemes for the members of the administrative, management or supervisory bodies and other key function holders;</w:t>
      </w:r>
    </w:p>
    <w:p w:rsidR="00D033DB" w:rsidRPr="00A43D12" w:rsidRDefault="00D033DB" w:rsidP="00C71A33">
      <w:pPr>
        <w:pStyle w:val="ListNumberLevel2"/>
        <w:numPr>
          <w:ilvl w:val="1"/>
          <w:numId w:val="44"/>
        </w:numPr>
      </w:pPr>
      <w:proofErr w:type="gramStart"/>
      <w:r w:rsidRPr="00A43D12">
        <w:t>information</w:t>
      </w:r>
      <w:proofErr w:type="gramEnd"/>
      <w:r w:rsidRPr="00A43D12">
        <w:t xml:space="preserve"> about material transactions during the reporting period with shareholders, with persons who exercise a significant influence on the undertaking, and with members of the administrative, management and supervisory bodies.</w:t>
      </w:r>
    </w:p>
    <w:p w:rsidR="00D033DB" w:rsidRPr="00A43D12" w:rsidRDefault="000B6011">
      <w:pPr>
        <w:pStyle w:val="NumPar1"/>
        <w:numPr>
          <w:ilvl w:val="0"/>
          <w:numId w:val="0"/>
        </w:numPr>
        <w:ind w:left="850" w:hanging="850"/>
        <w:pPrChange w:id="1498" w:author="VELLA Stefana (MARKT)" w:date="2014-01-07T14:52:00Z">
          <w:pPr>
            <w:pStyle w:val="NumPar1"/>
            <w:numPr>
              <w:numId w:val="42"/>
            </w:numPr>
          </w:pPr>
        </w:pPrChange>
      </w:pPr>
      <w:ins w:id="1499" w:author="VELLA Stefana (MARKT)" w:date="2014-01-07T14:52:00Z">
        <w:r>
          <w:t>2.</w:t>
        </w:r>
        <w:r>
          <w:tab/>
        </w:r>
      </w:ins>
      <w:r w:rsidR="00D033DB" w:rsidRPr="00A43D12">
        <w:t>The following information shall be disclosed by insurance and reinsurance undertakings regarding their 'fit and proper' policy:</w:t>
      </w:r>
    </w:p>
    <w:p w:rsidR="00D033DB" w:rsidRPr="00A43D12" w:rsidRDefault="00D033DB" w:rsidP="00C71A33">
      <w:pPr>
        <w:pStyle w:val="ListNumberLevel2"/>
        <w:numPr>
          <w:ilvl w:val="1"/>
          <w:numId w:val="55"/>
        </w:numPr>
      </w:pPr>
      <w:r w:rsidRPr="00A43D12">
        <w:t>a description of the undertaking’s specific requirements concerning skills, knowledge and expertise applicable to the persons who effectively run the undertaking or have other key functions;</w:t>
      </w:r>
    </w:p>
    <w:p w:rsidR="00D033DB" w:rsidRPr="00A43D12" w:rsidRDefault="00D033DB" w:rsidP="00C71A33">
      <w:pPr>
        <w:pStyle w:val="ListNumberLevel2"/>
        <w:numPr>
          <w:ilvl w:val="1"/>
          <w:numId w:val="55"/>
        </w:numPr>
      </w:pPr>
      <w:proofErr w:type="gramStart"/>
      <w:r w:rsidRPr="00A43D12">
        <w:t>a</w:t>
      </w:r>
      <w:proofErr w:type="gramEnd"/>
      <w:r w:rsidRPr="00A43D12">
        <w:t xml:space="preserve"> description of the undertaking’s process for assessing the fitness and the propriety of the persons who effectively run the undertaking or have other key functions.</w:t>
      </w:r>
    </w:p>
    <w:p w:rsidR="00D033DB" w:rsidRPr="00A43D12" w:rsidRDefault="00D033DB" w:rsidP="00C71A33">
      <w:pPr>
        <w:pStyle w:val="NumPar1"/>
        <w:numPr>
          <w:ilvl w:val="0"/>
          <w:numId w:val="42"/>
        </w:numPr>
      </w:pPr>
      <w:r w:rsidRPr="00A43D12">
        <w:t>The following information shall be disclosed by insurance and reinsurance undertakings regarding their risk management system:</w:t>
      </w:r>
    </w:p>
    <w:p w:rsidR="00D033DB" w:rsidRPr="00A43D12" w:rsidRDefault="00D033DB" w:rsidP="00C71A33">
      <w:pPr>
        <w:pStyle w:val="ListNumberLevel2"/>
        <w:numPr>
          <w:ilvl w:val="1"/>
          <w:numId w:val="46"/>
        </w:numPr>
      </w:pPr>
      <w:r w:rsidRPr="00A43D12">
        <w:t>a description of the undertaking’s risk management system comprising strategies, processes and reporting procedures, and how it is able to effectively identify, measure, monitor, manage and report, on a continuous basis, the risks on an individual and aggregated level, to which the undertaking is or could be exposed;</w:t>
      </w:r>
    </w:p>
    <w:p w:rsidR="00D033DB" w:rsidRPr="00A43D12" w:rsidRDefault="00D033DB" w:rsidP="00C71A33">
      <w:pPr>
        <w:pStyle w:val="ListNumberLevel2"/>
        <w:numPr>
          <w:ilvl w:val="1"/>
          <w:numId w:val="46"/>
        </w:numPr>
      </w:pPr>
      <w:proofErr w:type="gramStart"/>
      <w:r w:rsidRPr="00A43D12">
        <w:t>a</w:t>
      </w:r>
      <w:proofErr w:type="gramEnd"/>
      <w:r w:rsidRPr="00A43D12">
        <w:t xml:space="preserve"> description of how the risk management system including the risk management function are implemented and integrated into the organisational structure and decision-making processes of the undertaking.</w:t>
      </w:r>
    </w:p>
    <w:p w:rsidR="00D033DB" w:rsidRPr="00A43D12" w:rsidRDefault="00D033DB" w:rsidP="00C71A33">
      <w:pPr>
        <w:pStyle w:val="NumPar1"/>
        <w:numPr>
          <w:ilvl w:val="0"/>
          <w:numId w:val="42"/>
        </w:numPr>
      </w:pPr>
      <w:r w:rsidRPr="00A43D12">
        <w:t>The following information shall be disclosed by insurance and reinsurance undertakings regarding the process they have adopted to fulfil their obligation to conduct an own risk and solvency assessment:</w:t>
      </w:r>
    </w:p>
    <w:p w:rsidR="00D033DB" w:rsidRPr="00A43D12" w:rsidRDefault="00D033DB" w:rsidP="00D033DB">
      <w:pPr>
        <w:pStyle w:val="ListNumberLevel2"/>
        <w:numPr>
          <w:ilvl w:val="1"/>
          <w:numId w:val="13"/>
        </w:numPr>
      </w:pPr>
      <w:r w:rsidRPr="00A43D12">
        <w:t>a description of the process undertaken by the undertaking to fulfil its obligation to conduct an own risk and solvency assessment as part of its risk management system including how the own risk and solvency assessment is integrated into the organisational structure and decision making processes of the undertaking;</w:t>
      </w:r>
    </w:p>
    <w:p w:rsidR="00D033DB" w:rsidRPr="00A43D12" w:rsidRDefault="00D033DB" w:rsidP="00D033DB">
      <w:pPr>
        <w:pStyle w:val="ListNumberLevel2"/>
        <w:numPr>
          <w:ilvl w:val="1"/>
          <w:numId w:val="13"/>
        </w:numPr>
      </w:pPr>
      <w:r w:rsidRPr="00A43D12">
        <w:t xml:space="preserve">a statement detailing how often the own risk and solvency assessment is reviewed and approved by the undertaking's administrative, management or supervisory body; </w:t>
      </w:r>
    </w:p>
    <w:p w:rsidR="00D033DB" w:rsidRPr="00A43D12" w:rsidRDefault="00D033DB" w:rsidP="00D033DB">
      <w:pPr>
        <w:pStyle w:val="ListNumberLevel2"/>
        <w:numPr>
          <w:ilvl w:val="1"/>
          <w:numId w:val="13"/>
        </w:numPr>
      </w:pPr>
      <w:proofErr w:type="gramStart"/>
      <w:r w:rsidRPr="00A43D12">
        <w:t>a</w:t>
      </w:r>
      <w:proofErr w:type="gramEnd"/>
      <w:r w:rsidRPr="00A43D12">
        <w:t xml:space="preserve"> statement explaining how the undertaking has determined its own solvency needs given its risk profile and how its capital management activities and its risk management system interact with each other.</w:t>
      </w:r>
    </w:p>
    <w:p w:rsidR="00D033DB" w:rsidRPr="00A43D12" w:rsidRDefault="00D033DB" w:rsidP="00C71A33">
      <w:pPr>
        <w:pStyle w:val="NumPar1"/>
        <w:numPr>
          <w:ilvl w:val="0"/>
          <w:numId w:val="42"/>
        </w:numPr>
      </w:pPr>
      <w:r w:rsidRPr="00A43D12">
        <w:t>The following information shall be disclosed by insurance and reinsurance undertakings regarding their internal control system:</w:t>
      </w:r>
    </w:p>
    <w:p w:rsidR="00D033DB" w:rsidRPr="00A43D12" w:rsidRDefault="00D033DB" w:rsidP="00C71A33">
      <w:pPr>
        <w:pStyle w:val="ListNumberLevel2"/>
        <w:numPr>
          <w:ilvl w:val="1"/>
          <w:numId w:val="47"/>
        </w:numPr>
      </w:pPr>
      <w:r w:rsidRPr="00A43D12">
        <w:t>a description of the undertaking’s internal control system;</w:t>
      </w:r>
    </w:p>
    <w:p w:rsidR="00D033DB" w:rsidRPr="00A43D12" w:rsidRDefault="00D033DB" w:rsidP="00C71A33">
      <w:pPr>
        <w:pStyle w:val="ListNumberLevel2"/>
        <w:numPr>
          <w:ilvl w:val="1"/>
          <w:numId w:val="47"/>
        </w:numPr>
      </w:pPr>
      <w:proofErr w:type="gramStart"/>
      <w:r w:rsidRPr="00A43D12">
        <w:t>a</w:t>
      </w:r>
      <w:proofErr w:type="gramEnd"/>
      <w:r w:rsidRPr="00A43D12">
        <w:t xml:space="preserve"> description of how the compliance function is implemented.</w:t>
      </w:r>
    </w:p>
    <w:p w:rsidR="00D033DB" w:rsidRPr="00A43D12" w:rsidRDefault="00D033DB" w:rsidP="00C71A33">
      <w:pPr>
        <w:pStyle w:val="NumPar1"/>
        <w:numPr>
          <w:ilvl w:val="0"/>
          <w:numId w:val="42"/>
        </w:numPr>
      </w:pPr>
      <w:r w:rsidRPr="00A43D12">
        <w:t>The following information shall be disclosed by insurance and reinsurance undertakings regarding their internal audit function:</w:t>
      </w:r>
    </w:p>
    <w:p w:rsidR="00D033DB" w:rsidRPr="00A43D12" w:rsidRDefault="00D033DB" w:rsidP="00C71A33">
      <w:pPr>
        <w:pStyle w:val="ListNumberLevel2"/>
        <w:numPr>
          <w:ilvl w:val="1"/>
          <w:numId w:val="48"/>
        </w:numPr>
      </w:pPr>
      <w:r w:rsidRPr="00A43D12">
        <w:t>a description of how the undertaking’s internal audit function is implemented;</w:t>
      </w:r>
    </w:p>
    <w:p w:rsidR="00D033DB" w:rsidRPr="00A43D12" w:rsidRDefault="00D033DB" w:rsidP="00C71A33">
      <w:pPr>
        <w:pStyle w:val="ListNumberLevel2"/>
        <w:numPr>
          <w:ilvl w:val="1"/>
          <w:numId w:val="48"/>
        </w:numPr>
      </w:pPr>
      <w:proofErr w:type="gramStart"/>
      <w:r w:rsidRPr="00A43D12">
        <w:t>a</w:t>
      </w:r>
      <w:proofErr w:type="gramEnd"/>
      <w:r w:rsidRPr="00A43D12">
        <w:t xml:space="preserve"> description of how the undertaking’s internal audit function maintains its independence and objectivity from the activities it reviews.</w:t>
      </w:r>
    </w:p>
    <w:p w:rsidR="00D033DB" w:rsidRPr="00A43D12" w:rsidRDefault="00D033DB" w:rsidP="00C71A33">
      <w:pPr>
        <w:pStyle w:val="NumPar1"/>
        <w:numPr>
          <w:ilvl w:val="0"/>
          <w:numId w:val="42"/>
        </w:numPr>
      </w:pPr>
      <w:r w:rsidRPr="00A43D12">
        <w:t>Insurance and reinsurance undertakings shall disclose a description of how their actuarial function is implemented.</w:t>
      </w:r>
    </w:p>
    <w:p w:rsidR="00D033DB" w:rsidRPr="00A43D12" w:rsidRDefault="00D033DB" w:rsidP="00C71A33">
      <w:pPr>
        <w:pStyle w:val="NumPar1"/>
        <w:numPr>
          <w:ilvl w:val="0"/>
          <w:numId w:val="42"/>
        </w:numPr>
      </w:pPr>
      <w:r w:rsidRPr="00A43D12">
        <w:t>Insurance and reinsurance undertakings shall disclose a description of their outsourcing policy, the undertaking's outsourcing of any critical or important operational functions or activities and the jurisdiction in which the service providers of such functions or activities are located.</w:t>
      </w:r>
    </w:p>
    <w:p w:rsidR="00D033DB" w:rsidRPr="00A43D12" w:rsidRDefault="00D033DB" w:rsidP="00C71A33">
      <w:pPr>
        <w:pStyle w:val="NumPar1"/>
        <w:numPr>
          <w:ilvl w:val="0"/>
          <w:numId w:val="42"/>
        </w:numPr>
      </w:pPr>
      <w:r w:rsidRPr="00A43D12">
        <w:t>Insurance and reinsurance undertakings shall disclose an assessment of the adequacy of their system of governance to the nature, scale and complexity of the risks inherent in their business.</w:t>
      </w:r>
    </w:p>
    <w:p w:rsidR="00D033DB" w:rsidRDefault="00D033DB" w:rsidP="00C71A33">
      <w:pPr>
        <w:pStyle w:val="NumPar1"/>
        <w:numPr>
          <w:ilvl w:val="0"/>
          <w:numId w:val="42"/>
        </w:numPr>
      </w:pPr>
      <w:r w:rsidRPr="00A43D12">
        <w:t>Insurance and reinsurance undertakings shall disclose in a separate section any other material information regarding their system of governance.</w:t>
      </w:r>
    </w:p>
    <w:p w:rsidR="00361F63" w:rsidRPr="00361F63" w:rsidRDefault="00361F63" w:rsidP="00361F63">
      <w:pPr>
        <w:pStyle w:val="Text1"/>
        <w:rPr>
          <w:ins w:id="1500" w:author="VELLA Stefana (MARKT)" w:date="2014-01-07T14:52:00Z"/>
        </w:rPr>
      </w:pPr>
    </w:p>
    <w:p w:rsidR="00D033DB" w:rsidRPr="00361F63" w:rsidRDefault="00D033DB">
      <w:pPr>
        <w:pStyle w:val="NumPar1"/>
        <w:numPr>
          <w:ilvl w:val="0"/>
          <w:numId w:val="0"/>
        </w:numPr>
        <w:jc w:val="center"/>
        <w:pPrChange w:id="1501" w:author="VELLA Stefana (MARKT)" w:date="2014-01-07T14:52:00Z">
          <w:pPr>
            <w:pStyle w:val="Titrearticle"/>
          </w:pPr>
        </w:pPrChange>
      </w:pPr>
      <w:r w:rsidRPr="00361F63">
        <w:rPr>
          <w:i/>
        </w:rPr>
        <w:t>Article 286 PDS5</w:t>
      </w:r>
    </w:p>
    <w:p w:rsidR="00D033DB" w:rsidRPr="007E4223" w:rsidRDefault="00D033DB">
      <w:pPr>
        <w:pStyle w:val="NumPar1"/>
        <w:numPr>
          <w:ilvl w:val="0"/>
          <w:numId w:val="0"/>
        </w:numPr>
        <w:jc w:val="center"/>
        <w:pPrChange w:id="1502" w:author="VELLA Stefana (MARKT)" w:date="2014-01-07T14:52:00Z">
          <w:pPr>
            <w:pStyle w:val="Titrearticle"/>
          </w:pPr>
        </w:pPrChange>
      </w:pPr>
      <w:r w:rsidRPr="007E4223">
        <w:t>(Art. 51(1</w:t>
      </w:r>
      <w:proofErr w:type="gramStart"/>
      <w:r w:rsidRPr="007E4223">
        <w:t>)(</w:t>
      </w:r>
      <w:proofErr w:type="gramEnd"/>
      <w:r w:rsidRPr="007E4223">
        <w:t>c) of Directive 2009/138/EC)</w:t>
      </w:r>
    </w:p>
    <w:p w:rsidR="00D033DB" w:rsidRPr="007E4223" w:rsidRDefault="00D033DB">
      <w:pPr>
        <w:pStyle w:val="NumPar1"/>
        <w:numPr>
          <w:ilvl w:val="0"/>
          <w:numId w:val="0"/>
        </w:numPr>
        <w:spacing w:before="200" w:after="200"/>
        <w:jc w:val="center"/>
        <w:rPr>
          <w:b/>
          <w:sz w:val="22"/>
          <w:rPrChange w:id="1503" w:author="VELLA Stefana (MARKT)" w:date="2014-01-07T14:52:00Z">
            <w:rPr/>
          </w:rPrChange>
        </w:rPr>
        <w:pPrChange w:id="1504" w:author="VELLA Stefana (MARKT)" w:date="2014-01-07T14:52:00Z">
          <w:pPr>
            <w:pStyle w:val="Titrearticle"/>
          </w:pPr>
        </w:pPrChange>
      </w:pPr>
      <w:r w:rsidRPr="007E4223">
        <w:rPr>
          <w:b/>
          <w:sz w:val="22"/>
          <w:rPrChange w:id="1505" w:author="VELLA Stefana (MARKT)" w:date="2014-01-07T14:52:00Z">
            <w:rPr/>
          </w:rPrChange>
        </w:rPr>
        <w:t>Risk profile</w:t>
      </w:r>
    </w:p>
    <w:p w:rsidR="00D033DB" w:rsidRPr="00A43D12" w:rsidRDefault="00361F63">
      <w:pPr>
        <w:pStyle w:val="NumPar1"/>
        <w:numPr>
          <w:ilvl w:val="0"/>
          <w:numId w:val="0"/>
        </w:numPr>
        <w:ind w:left="850" w:hanging="850"/>
        <w:pPrChange w:id="1506" w:author="VELLA Stefana (MARKT)" w:date="2014-01-07T14:52:00Z">
          <w:pPr>
            <w:pStyle w:val="NumPar1"/>
            <w:numPr>
              <w:numId w:val="42"/>
            </w:numPr>
          </w:pPr>
        </w:pPrChange>
      </w:pPr>
      <w:ins w:id="1507" w:author="VELLA Stefana (MARKT)" w:date="2014-01-07T14:52:00Z">
        <w:r>
          <w:t>1.</w:t>
        </w:r>
        <w:r>
          <w:tab/>
        </w:r>
      </w:ins>
      <w:r w:rsidR="00D033DB" w:rsidRPr="00A43D12">
        <w:t>Insurance and reinsurance undertakings shall disclose qualitative and quantitative information regarding their risk profile, in accordance with paragraphs 2 to 5, separately for the following categories of risk:</w:t>
      </w:r>
    </w:p>
    <w:p w:rsidR="00D033DB" w:rsidRPr="00A43D12" w:rsidRDefault="00D033DB" w:rsidP="00C71A33">
      <w:pPr>
        <w:pStyle w:val="ListNumberLevel2"/>
        <w:numPr>
          <w:ilvl w:val="1"/>
          <w:numId w:val="49"/>
        </w:numPr>
      </w:pPr>
      <w:r w:rsidRPr="00A43D12">
        <w:t>underwriting risk;</w:t>
      </w:r>
    </w:p>
    <w:p w:rsidR="00D033DB" w:rsidRPr="00A43D12" w:rsidRDefault="00D033DB" w:rsidP="00C71A33">
      <w:pPr>
        <w:pStyle w:val="ListNumberLevel2"/>
        <w:numPr>
          <w:ilvl w:val="1"/>
          <w:numId w:val="49"/>
        </w:numPr>
      </w:pPr>
      <w:r w:rsidRPr="00A43D12">
        <w:t>market risk;</w:t>
      </w:r>
    </w:p>
    <w:p w:rsidR="00D033DB" w:rsidRPr="00A43D12" w:rsidRDefault="00D033DB" w:rsidP="00C71A33">
      <w:pPr>
        <w:pStyle w:val="ListNumberLevel2"/>
        <w:numPr>
          <w:ilvl w:val="1"/>
          <w:numId w:val="49"/>
        </w:numPr>
      </w:pPr>
      <w:r w:rsidRPr="00A43D12">
        <w:t>credit risk;</w:t>
      </w:r>
    </w:p>
    <w:p w:rsidR="00D033DB" w:rsidRPr="00A43D12" w:rsidRDefault="00D033DB" w:rsidP="00C71A33">
      <w:pPr>
        <w:pStyle w:val="ListNumberLevel2"/>
        <w:numPr>
          <w:ilvl w:val="1"/>
          <w:numId w:val="49"/>
        </w:numPr>
      </w:pPr>
      <w:r w:rsidRPr="00A43D12">
        <w:t>liquidity risk;</w:t>
      </w:r>
    </w:p>
    <w:p w:rsidR="00D033DB" w:rsidRPr="00A43D12" w:rsidRDefault="00D033DB" w:rsidP="00C71A33">
      <w:pPr>
        <w:pStyle w:val="ListNumberLevel2"/>
        <w:numPr>
          <w:ilvl w:val="1"/>
          <w:numId w:val="49"/>
        </w:numPr>
      </w:pPr>
      <w:r w:rsidRPr="00A43D12">
        <w:t xml:space="preserve">operational risk; </w:t>
      </w:r>
    </w:p>
    <w:p w:rsidR="00D033DB" w:rsidRPr="00A43D12" w:rsidRDefault="00D033DB" w:rsidP="00C71A33">
      <w:pPr>
        <w:pStyle w:val="ListNumberLevel2"/>
        <w:numPr>
          <w:ilvl w:val="1"/>
          <w:numId w:val="49"/>
        </w:numPr>
      </w:pPr>
      <w:proofErr w:type="gramStart"/>
      <w:r w:rsidRPr="00A43D12">
        <w:t>other</w:t>
      </w:r>
      <w:proofErr w:type="gramEnd"/>
      <w:r w:rsidRPr="00A43D12">
        <w:t xml:space="preserve"> material risks. </w:t>
      </w:r>
    </w:p>
    <w:p w:rsidR="00D033DB" w:rsidRPr="00A43D12" w:rsidRDefault="00361F63">
      <w:pPr>
        <w:pStyle w:val="NumPar1"/>
        <w:numPr>
          <w:ilvl w:val="0"/>
          <w:numId w:val="0"/>
        </w:numPr>
        <w:ind w:left="850" w:hanging="850"/>
        <w:pPrChange w:id="1508" w:author="VELLA Stefana (MARKT)" w:date="2014-01-07T14:52:00Z">
          <w:pPr>
            <w:pStyle w:val="NumPar1"/>
            <w:numPr>
              <w:numId w:val="42"/>
            </w:numPr>
          </w:pPr>
        </w:pPrChange>
      </w:pPr>
      <w:ins w:id="1509" w:author="VELLA Stefana (MARKT)" w:date="2014-01-07T14:52:00Z">
        <w:r>
          <w:t xml:space="preserve">2. </w:t>
        </w:r>
        <w:r w:rsidR="00C438ED">
          <w:tab/>
        </w:r>
      </w:ins>
      <w:r w:rsidR="00D033DB" w:rsidRPr="00A43D12">
        <w:t xml:space="preserve">The following information shall be disclosed by insurance and reinsurance undertakings regarding their risk exposure, including the exposure arising from off-balance sheet positions and the transfer of risk </w:t>
      </w:r>
      <w:del w:id="1510" w:author="VELLA Stefana (MARKT)" w:date="2014-01-07T14:52:00Z">
        <w:r w:rsidR="009E7A31" w:rsidRPr="00053429">
          <w:delText>in a securitisation using a legal entity such as a</w:delText>
        </w:r>
      </w:del>
      <w:ins w:id="1511" w:author="VELLA Stefana (MARKT)" w:date="2014-01-07T14:52:00Z">
        <w:r w:rsidR="00D033DB" w:rsidRPr="00A43D12">
          <w:t>to</w:t>
        </w:r>
      </w:ins>
      <w:r w:rsidR="00D033DB" w:rsidRPr="00A43D12">
        <w:t xml:space="preserve"> special purpose </w:t>
      </w:r>
      <w:del w:id="1512" w:author="VELLA Stefana (MARKT)" w:date="2014-01-07T14:52:00Z">
        <w:r w:rsidR="009E7A31" w:rsidRPr="00053429">
          <w:delText>vehicle</w:delText>
        </w:r>
      </w:del>
      <w:ins w:id="1513" w:author="VELLA Stefana (MARKT)" w:date="2014-01-07T14:52:00Z">
        <w:r w:rsidR="00D033DB" w:rsidRPr="00A43D12">
          <w:t>vehicles</w:t>
        </w:r>
      </w:ins>
      <w:r w:rsidR="00D033DB" w:rsidRPr="00A43D12">
        <w:t>:</w:t>
      </w:r>
    </w:p>
    <w:p w:rsidR="00D033DB" w:rsidRPr="00A43D12" w:rsidRDefault="00D033DB" w:rsidP="00C71A33">
      <w:pPr>
        <w:pStyle w:val="ListNumberLevel2"/>
        <w:numPr>
          <w:ilvl w:val="1"/>
          <w:numId w:val="50"/>
        </w:numPr>
      </w:pPr>
      <w:r w:rsidRPr="00A43D12">
        <w:t>a description of the measures used to assess these risks within the undertaking, including any material changes over the reporting period;</w:t>
      </w:r>
    </w:p>
    <w:p w:rsidR="00D033DB" w:rsidRPr="00A43D12" w:rsidRDefault="00D033DB" w:rsidP="00C71A33">
      <w:pPr>
        <w:pStyle w:val="ListNumberLevel2"/>
        <w:numPr>
          <w:ilvl w:val="1"/>
          <w:numId w:val="50"/>
        </w:numPr>
      </w:pPr>
      <w:proofErr w:type="gramStart"/>
      <w:r w:rsidRPr="00A43D12">
        <w:t>a</w:t>
      </w:r>
      <w:proofErr w:type="gramEnd"/>
      <w:r w:rsidRPr="00A43D12">
        <w:t xml:space="preserve"> description of the material risks that the undertaking is exposed to, including any material changes over the reporting period.</w:t>
      </w:r>
    </w:p>
    <w:p w:rsidR="00D033DB" w:rsidRPr="00A43D12" w:rsidRDefault="00D033DB" w:rsidP="00C71A33">
      <w:pPr>
        <w:pStyle w:val="ListNumberLevel2"/>
        <w:numPr>
          <w:ilvl w:val="1"/>
          <w:numId w:val="50"/>
        </w:numPr>
      </w:pPr>
      <w:proofErr w:type="gramStart"/>
      <w:r w:rsidRPr="00A43D12">
        <w:t>a</w:t>
      </w:r>
      <w:proofErr w:type="gramEnd"/>
      <w:r w:rsidRPr="00A43D12">
        <w:t xml:space="preserve"> description of how assets have been invested in accordance with the 'prudent person principle' set out in Article 132 of Directive 2009/138/EC so that the risks mentioned in paragraph 1 </w:t>
      </w:r>
      <w:ins w:id="1514" w:author="VELLA Stefana (MARKT)" w:date="2014-01-07T14:52:00Z">
        <w:r w:rsidRPr="00A43D12">
          <w:t xml:space="preserve">of that Article </w:t>
        </w:r>
      </w:ins>
      <w:r w:rsidRPr="00A43D12">
        <w:t xml:space="preserve">are properly managed. </w:t>
      </w:r>
    </w:p>
    <w:p w:rsidR="00D033DB" w:rsidRPr="00A43D12" w:rsidRDefault="00361F63">
      <w:pPr>
        <w:pStyle w:val="NumPar1"/>
        <w:numPr>
          <w:ilvl w:val="0"/>
          <w:numId w:val="0"/>
        </w:numPr>
        <w:ind w:left="850" w:hanging="850"/>
        <w:pPrChange w:id="1515" w:author="VELLA Stefana (MARKT)" w:date="2014-01-07T14:52:00Z">
          <w:pPr>
            <w:pStyle w:val="NumPar1"/>
            <w:numPr>
              <w:numId w:val="42"/>
            </w:numPr>
          </w:pPr>
        </w:pPrChange>
      </w:pPr>
      <w:ins w:id="1516" w:author="VELLA Stefana (MARKT)" w:date="2014-01-07T14:52:00Z">
        <w:r>
          <w:t>3.</w:t>
        </w:r>
        <w:r>
          <w:tab/>
        </w:r>
      </w:ins>
      <w:r w:rsidR="00D033DB" w:rsidRPr="00A43D12">
        <w:t xml:space="preserve">With regard to risk concentration, insurance and reinsurance undertakings shall disclose a description of the material risk concentrations to which the undertaking is exposed. </w:t>
      </w:r>
    </w:p>
    <w:p w:rsidR="00D033DB" w:rsidRPr="00A43D12" w:rsidRDefault="00361F63">
      <w:pPr>
        <w:pStyle w:val="NumPar1"/>
        <w:numPr>
          <w:ilvl w:val="0"/>
          <w:numId w:val="0"/>
        </w:numPr>
        <w:ind w:left="850" w:hanging="850"/>
        <w:pPrChange w:id="1517" w:author="VELLA Stefana (MARKT)" w:date="2014-01-07T14:52:00Z">
          <w:pPr>
            <w:pStyle w:val="NumPar1"/>
            <w:numPr>
              <w:numId w:val="42"/>
            </w:numPr>
          </w:pPr>
        </w:pPrChange>
      </w:pPr>
      <w:ins w:id="1518" w:author="VELLA Stefana (MARKT)" w:date="2014-01-07T14:52:00Z">
        <w:r>
          <w:t>4.</w:t>
        </w:r>
        <w:r>
          <w:tab/>
        </w:r>
      </w:ins>
      <w:r w:rsidR="00D033DB" w:rsidRPr="00A43D12">
        <w:t>With regard to risk mitigation, insurance and reinsurance undertakings shall disclose a description of the techniques used for mitigating risks, and the processes for monitoring the continued effectiveness of these risk-mitigation techniques.</w:t>
      </w:r>
    </w:p>
    <w:p w:rsidR="00D033DB" w:rsidRPr="00A43D12" w:rsidRDefault="00D033DB">
      <w:pPr>
        <w:pStyle w:val="NumPar1"/>
        <w:numPr>
          <w:ilvl w:val="0"/>
          <w:numId w:val="0"/>
        </w:numPr>
        <w:ind w:left="850" w:hanging="850"/>
        <w:rPr>
          <w:lang w:eastAsia="de-DE"/>
        </w:rPr>
        <w:pPrChange w:id="1519" w:author="VELLA Stefana (MARKT)" w:date="2014-01-07T14:52:00Z">
          <w:pPr>
            <w:pStyle w:val="NumPar1"/>
            <w:numPr>
              <w:numId w:val="0"/>
            </w:numPr>
            <w:tabs>
              <w:tab w:val="clear" w:pos="850"/>
            </w:tabs>
            <w:ind w:left="0" w:firstLine="0"/>
          </w:pPr>
        </w:pPrChange>
      </w:pPr>
      <w:r w:rsidRPr="00A43D12">
        <w:t>4bis.</w:t>
      </w:r>
      <w:r w:rsidRPr="00A43D12">
        <w:tab/>
        <w:t xml:space="preserve">With regard to liquidity risk, the total amount of the expected profit included in future premiums as calculated in accordance with Article 252(2).   </w:t>
      </w:r>
    </w:p>
    <w:p w:rsidR="00D033DB" w:rsidRPr="00A43D12" w:rsidRDefault="00361F63">
      <w:pPr>
        <w:pStyle w:val="NumPar1"/>
        <w:numPr>
          <w:ilvl w:val="0"/>
          <w:numId w:val="0"/>
        </w:numPr>
        <w:ind w:left="850" w:hanging="850"/>
        <w:rPr>
          <w:lang w:eastAsia="de-DE"/>
        </w:rPr>
        <w:pPrChange w:id="1520" w:author="VELLA Stefana (MARKT)" w:date="2014-01-07T14:52:00Z">
          <w:pPr>
            <w:pStyle w:val="NumPar1"/>
            <w:numPr>
              <w:numId w:val="42"/>
            </w:numPr>
          </w:pPr>
        </w:pPrChange>
      </w:pPr>
      <w:ins w:id="1521" w:author="VELLA Stefana (MARKT)" w:date="2014-01-07T14:52:00Z">
        <w:r>
          <w:t>5.</w:t>
        </w:r>
        <w:r>
          <w:tab/>
        </w:r>
      </w:ins>
      <w:r w:rsidR="00D033DB" w:rsidRPr="00A43D12">
        <w:t>With regard to risk sensitivity insurance and reinsurance undertakings shall disclose a description of the methods used, the assumptions made and the outcome of stress testing and sensitivity analysis for material risks and events.</w:t>
      </w:r>
    </w:p>
    <w:p w:rsidR="009E7A31" w:rsidRPr="00053429" w:rsidRDefault="009E7A31" w:rsidP="009E7A31">
      <w:pPr>
        <w:pStyle w:val="NumPar1"/>
        <w:numPr>
          <w:ilvl w:val="0"/>
          <w:numId w:val="42"/>
        </w:numPr>
        <w:rPr>
          <w:del w:id="1522" w:author="VELLA Stefana (MARKT)" w:date="2014-01-07T14:52:00Z"/>
        </w:rPr>
      </w:pPr>
      <w:del w:id="1523" w:author="VELLA Stefana (MARKT)" w:date="2014-01-07T14:52:00Z">
        <w:r w:rsidRPr="00053429">
          <w:delText xml:space="preserve">Insurance and reinsurance undertakings shall disclose a description of how assets have been invested in accordance with the 'prudent person principle' set out in Article 132 of Directive 2009/138/EC so that in particular the risks mentioned in paragraph 1(b) to (f) are properly managed. </w:delText>
        </w:r>
      </w:del>
    </w:p>
    <w:p w:rsidR="009E7A31" w:rsidRPr="00053429" w:rsidRDefault="009E7A31" w:rsidP="009E7A31">
      <w:pPr>
        <w:rPr>
          <w:del w:id="1524" w:author="VELLA Stefana (MARKT)" w:date="2014-01-07T14:52:00Z"/>
          <w:lang w:eastAsia="de-DE"/>
        </w:rPr>
      </w:pPr>
    </w:p>
    <w:p w:rsidR="00D033DB" w:rsidRDefault="00361F63">
      <w:pPr>
        <w:pStyle w:val="NumPar1"/>
        <w:numPr>
          <w:ilvl w:val="0"/>
          <w:numId w:val="0"/>
        </w:numPr>
        <w:ind w:left="850" w:hanging="850"/>
        <w:pPrChange w:id="1525" w:author="VELLA Stefana (MARKT)" w:date="2014-01-07T14:52:00Z">
          <w:pPr>
            <w:pStyle w:val="NumPar1"/>
            <w:numPr>
              <w:numId w:val="42"/>
            </w:numPr>
          </w:pPr>
        </w:pPrChange>
      </w:pPr>
      <w:ins w:id="1526" w:author="VELLA Stefana (MARKT)" w:date="2014-01-07T14:52:00Z">
        <w:r>
          <w:t>6.</w:t>
        </w:r>
        <w:r>
          <w:tab/>
        </w:r>
      </w:ins>
      <w:r w:rsidR="00D033DB" w:rsidRPr="00A43D12">
        <w:t>Insurance and reinsurance undertakings shall disclose in a separate section any other material information regarding their risk profile.</w:t>
      </w:r>
    </w:p>
    <w:p w:rsidR="00361F63" w:rsidRPr="00361F63" w:rsidRDefault="00361F63" w:rsidP="00361F63">
      <w:pPr>
        <w:pStyle w:val="Text1"/>
        <w:rPr>
          <w:ins w:id="1527" w:author="VELLA Stefana (MARKT)" w:date="2014-01-07T14:52:00Z"/>
        </w:rPr>
      </w:pPr>
    </w:p>
    <w:p w:rsidR="00D033DB" w:rsidRPr="00361F63" w:rsidRDefault="00D033DB">
      <w:pPr>
        <w:pStyle w:val="NumPar1"/>
        <w:numPr>
          <w:ilvl w:val="0"/>
          <w:numId w:val="0"/>
        </w:numPr>
        <w:jc w:val="center"/>
        <w:pPrChange w:id="1528" w:author="VELLA Stefana (MARKT)" w:date="2014-01-07T14:52:00Z">
          <w:pPr>
            <w:pStyle w:val="Titrearticle"/>
          </w:pPr>
        </w:pPrChange>
      </w:pPr>
      <w:r w:rsidRPr="00361F63">
        <w:rPr>
          <w:i/>
        </w:rPr>
        <w:t>Article 287 PDS6</w:t>
      </w:r>
    </w:p>
    <w:p w:rsidR="00D033DB" w:rsidRPr="007E4223" w:rsidRDefault="00D033DB">
      <w:pPr>
        <w:pStyle w:val="NumPar1"/>
        <w:numPr>
          <w:ilvl w:val="0"/>
          <w:numId w:val="0"/>
        </w:numPr>
        <w:jc w:val="center"/>
        <w:pPrChange w:id="1529" w:author="VELLA Stefana (MARKT)" w:date="2014-01-07T14:52:00Z">
          <w:pPr>
            <w:pStyle w:val="Titrearticle"/>
          </w:pPr>
        </w:pPrChange>
      </w:pPr>
      <w:r w:rsidRPr="007E4223">
        <w:t>(Art. 51(1</w:t>
      </w:r>
      <w:proofErr w:type="gramStart"/>
      <w:r w:rsidRPr="007E4223">
        <w:t>)(</w:t>
      </w:r>
      <w:proofErr w:type="gramEnd"/>
      <w:r w:rsidRPr="007E4223">
        <w:t>d) of Directive 2009/138/EC)</w:t>
      </w:r>
    </w:p>
    <w:p w:rsidR="00D033DB" w:rsidRPr="007E4223" w:rsidRDefault="00D033DB">
      <w:pPr>
        <w:pStyle w:val="NumPar1"/>
        <w:numPr>
          <w:ilvl w:val="0"/>
          <w:numId w:val="0"/>
        </w:numPr>
        <w:spacing w:before="200" w:after="200"/>
        <w:jc w:val="center"/>
        <w:rPr>
          <w:b/>
          <w:sz w:val="22"/>
          <w:rPrChange w:id="1530" w:author="VELLA Stefana (MARKT)" w:date="2014-01-07T14:52:00Z">
            <w:rPr/>
          </w:rPrChange>
        </w:rPr>
        <w:pPrChange w:id="1531" w:author="VELLA Stefana (MARKT)" w:date="2014-01-07T14:52:00Z">
          <w:pPr>
            <w:pStyle w:val="Titrearticle"/>
          </w:pPr>
        </w:pPrChange>
      </w:pPr>
      <w:r w:rsidRPr="007E4223">
        <w:rPr>
          <w:b/>
          <w:sz w:val="22"/>
          <w:rPrChange w:id="1532" w:author="VELLA Stefana (MARKT)" w:date="2014-01-07T14:52:00Z">
            <w:rPr/>
          </w:rPrChange>
        </w:rPr>
        <w:t>Valuation for solvency purposes</w:t>
      </w:r>
    </w:p>
    <w:p w:rsidR="009E7A31" w:rsidRPr="00053429" w:rsidRDefault="009E7A31" w:rsidP="009E7A31">
      <w:pPr>
        <w:pStyle w:val="NumPar1"/>
        <w:numPr>
          <w:ilvl w:val="0"/>
          <w:numId w:val="42"/>
        </w:numPr>
        <w:rPr>
          <w:del w:id="1533" w:author="VELLA Stefana (MARKT)" w:date="2014-01-07T14:52:00Z"/>
        </w:rPr>
      </w:pPr>
      <w:del w:id="1534" w:author="VELLA Stefana (MARKT)" w:date="2014-01-07T14:52:00Z">
        <w:r w:rsidRPr="00053429">
          <w:delText>The following information shall be disclosed by insurance and reinsurance undertakings regarding the valuation of their assets for solvency purposes:</w:delText>
        </w:r>
      </w:del>
    </w:p>
    <w:p w:rsidR="009E7A31" w:rsidRPr="00053429" w:rsidRDefault="009E7A31" w:rsidP="009E7A31">
      <w:pPr>
        <w:pStyle w:val="ListNumberLevel2"/>
        <w:numPr>
          <w:ilvl w:val="1"/>
          <w:numId w:val="51"/>
        </w:numPr>
        <w:rPr>
          <w:del w:id="1535" w:author="VELLA Stefana (MARKT)" w:date="2014-01-07T14:52:00Z"/>
        </w:rPr>
      </w:pPr>
      <w:del w:id="1536" w:author="VELLA Stefana (MARKT)" w:date="2014-01-07T14:52:00Z">
        <w:r w:rsidRPr="00053429">
          <w:delText>separately for each material class of assets, the value of the assets, as well as a description of the bases, methods and main assumptions used for valuation for solvency purposes;</w:delText>
        </w:r>
      </w:del>
    </w:p>
    <w:p w:rsidR="009E7A31" w:rsidRPr="00053429" w:rsidRDefault="009E7A31" w:rsidP="009E7A31">
      <w:pPr>
        <w:pStyle w:val="ListNumberLevel2"/>
        <w:numPr>
          <w:ilvl w:val="1"/>
          <w:numId w:val="51"/>
        </w:numPr>
        <w:rPr>
          <w:del w:id="1537" w:author="VELLA Stefana (MARKT)" w:date="2014-01-07T14:52:00Z"/>
        </w:rPr>
      </w:pPr>
      <w:del w:id="1538" w:author="VELLA Stefana (MARKT)" w:date="2014-01-07T14:52:00Z">
        <w:r w:rsidRPr="00053429">
          <w:delText>separately for each material class of assets, a quantitative and qualitative explanation of any material differences between the bases, methods and main assumptions used by the undertaking for the valuation for solvency purposes and those used for their valuation in financial statements.</w:delText>
        </w:r>
      </w:del>
    </w:p>
    <w:p w:rsidR="00D033DB" w:rsidRPr="00A43D12" w:rsidRDefault="00361F63">
      <w:pPr>
        <w:pStyle w:val="NumPar1"/>
        <w:numPr>
          <w:ilvl w:val="0"/>
          <w:numId w:val="0"/>
        </w:numPr>
        <w:ind w:left="850" w:hanging="850"/>
        <w:pPrChange w:id="1539" w:author="VELLA Stefana (MARKT)" w:date="2014-01-07T14:52:00Z">
          <w:pPr>
            <w:pStyle w:val="NumPar1"/>
            <w:numPr>
              <w:numId w:val="42"/>
            </w:numPr>
          </w:pPr>
        </w:pPrChange>
      </w:pPr>
      <w:ins w:id="1540" w:author="VELLA Stefana (MARKT)" w:date="2014-01-07T14:52:00Z">
        <w:r>
          <w:t>1.</w:t>
        </w:r>
        <w:r>
          <w:tab/>
        </w:r>
      </w:ins>
      <w:r w:rsidR="00D033DB" w:rsidRPr="00A43D12">
        <w:t xml:space="preserve">The following information shall be disclosed by insurance and reinsurance undertakings regarding the valuation of their </w:t>
      </w:r>
      <w:del w:id="1541" w:author="VELLA Stefana (MARKT)" w:date="2014-01-07T14:52:00Z">
        <w:r w:rsidR="009E7A31" w:rsidRPr="00053429">
          <w:delText>technical provisions</w:delText>
        </w:r>
      </w:del>
      <w:ins w:id="1542" w:author="VELLA Stefana (MARKT)" w:date="2014-01-07T14:52:00Z">
        <w:r w:rsidR="00D033DB" w:rsidRPr="00A43D12">
          <w:t>assets</w:t>
        </w:r>
      </w:ins>
      <w:r w:rsidR="00D033DB" w:rsidRPr="00A43D12">
        <w:t xml:space="preserve"> for solvency purposes:</w:t>
      </w:r>
    </w:p>
    <w:p w:rsidR="00D033DB" w:rsidRPr="00A43D12" w:rsidRDefault="00D033DB" w:rsidP="00C71A33">
      <w:pPr>
        <w:pStyle w:val="ListNumberLevel2"/>
        <w:numPr>
          <w:ilvl w:val="1"/>
          <w:numId w:val="51"/>
        </w:numPr>
        <w:rPr>
          <w:ins w:id="1543" w:author="VELLA Stefana (MARKT)" w:date="2014-01-07T14:52:00Z"/>
        </w:rPr>
      </w:pPr>
      <w:ins w:id="1544" w:author="VELLA Stefana (MARKT)" w:date="2014-01-07T14:52:00Z">
        <w:r w:rsidRPr="00A43D12">
          <w:t>separately for each material class of assets, the value of the assets, as well as a description of the bases, methods and main assumptions used for valuation for solvency purposes;</w:t>
        </w:r>
      </w:ins>
    </w:p>
    <w:p w:rsidR="00D033DB" w:rsidRPr="00A43D12" w:rsidRDefault="00D033DB" w:rsidP="00C71A33">
      <w:pPr>
        <w:pStyle w:val="ListNumberLevel2"/>
        <w:numPr>
          <w:ilvl w:val="1"/>
          <w:numId w:val="51"/>
        </w:numPr>
        <w:rPr>
          <w:ins w:id="1545" w:author="VELLA Stefana (MARKT)" w:date="2014-01-07T14:52:00Z"/>
        </w:rPr>
      </w:pPr>
      <w:ins w:id="1546" w:author="VELLA Stefana (MARKT)" w:date="2014-01-07T14:52:00Z">
        <w:r w:rsidRPr="00A43D12">
          <w:t>separately for each material class of assets, a quantitative and qualitative explanation of any material differences between the bases, methods and main assumptions used by the undertaking for the valuation for solvency purposes and those used for their valuation in financial statements.</w:t>
        </w:r>
      </w:ins>
    </w:p>
    <w:p w:rsidR="00D033DB" w:rsidRPr="00A43D12" w:rsidRDefault="00361F63" w:rsidP="00361F63">
      <w:pPr>
        <w:pStyle w:val="NumPar1"/>
        <w:numPr>
          <w:ilvl w:val="0"/>
          <w:numId w:val="0"/>
        </w:numPr>
        <w:ind w:left="850" w:hanging="850"/>
        <w:rPr>
          <w:ins w:id="1547" w:author="VELLA Stefana (MARKT)" w:date="2014-01-07T14:52:00Z"/>
        </w:rPr>
      </w:pPr>
      <w:ins w:id="1548" w:author="VELLA Stefana (MARKT)" w:date="2014-01-07T14:52:00Z">
        <w:r>
          <w:t>2.</w:t>
        </w:r>
        <w:r>
          <w:tab/>
        </w:r>
        <w:r w:rsidR="00D033DB" w:rsidRPr="00A43D12">
          <w:t>The following information shall be disclosed by insurance and reinsurance undertakings regarding the valuation of their technical provisions for solvency purposes:</w:t>
        </w:r>
      </w:ins>
    </w:p>
    <w:p w:rsidR="00D033DB" w:rsidRPr="00A43D12" w:rsidRDefault="00D033DB" w:rsidP="00C71A33">
      <w:pPr>
        <w:pStyle w:val="ListNumberLevel2"/>
        <w:numPr>
          <w:ilvl w:val="1"/>
          <w:numId w:val="57"/>
        </w:numPr>
      </w:pPr>
      <w:r w:rsidRPr="00A43D12">
        <w:t>separately for each material line of business the value of technical provisions, including the amount of the best estimate and the risk margin, as well as a description of the bases, methods and main assumptions used for their valuation for solvency purposes;</w:t>
      </w:r>
    </w:p>
    <w:p w:rsidR="00D033DB" w:rsidRPr="00A43D12" w:rsidRDefault="00D033DB" w:rsidP="00C71A33">
      <w:pPr>
        <w:pStyle w:val="ListNumberLevel2"/>
        <w:numPr>
          <w:ilvl w:val="1"/>
          <w:numId w:val="57"/>
        </w:numPr>
      </w:pPr>
      <w:r w:rsidRPr="00A43D12">
        <w:t xml:space="preserve">a description of the level of uncertainty associated with the </w:t>
      </w:r>
      <w:del w:id="1549" w:author="VELLA Stefana (MARKT)" w:date="2014-01-07T14:52:00Z">
        <w:r w:rsidR="009E7A31" w:rsidRPr="00053429">
          <w:delText>amount</w:delText>
        </w:r>
      </w:del>
      <w:ins w:id="1550" w:author="VELLA Stefana (MARKT)" w:date="2014-01-07T14:52:00Z">
        <w:r w:rsidRPr="00A43D12">
          <w:t>value</w:t>
        </w:r>
      </w:ins>
      <w:r w:rsidRPr="00A43D12">
        <w:t xml:space="preserve"> of technical provisions;</w:t>
      </w:r>
    </w:p>
    <w:p w:rsidR="00D033DB" w:rsidRPr="00A43D12" w:rsidRDefault="00D033DB" w:rsidP="00C71A33">
      <w:pPr>
        <w:pStyle w:val="ListNumberLevel2"/>
        <w:numPr>
          <w:ilvl w:val="1"/>
          <w:numId w:val="51"/>
        </w:numPr>
        <w:rPr>
          <w:ins w:id="1551" w:author="VELLA Stefana (MARKT)" w:date="2014-01-07T14:52:00Z"/>
        </w:rPr>
      </w:pPr>
      <w:r w:rsidRPr="00A43D12">
        <w:t xml:space="preserve">separately for each material line of business, a quantitative and qualitative explanation of any material differences between the </w:t>
      </w:r>
      <w:ins w:id="1552" w:author="VELLA Stefana (MARKT)" w:date="2014-01-07T14:52:00Z">
        <w:r w:rsidRPr="00A43D12">
          <w:t xml:space="preserve"> bases, methods and main assumptions used by the undertaking for the valuation for solvency purposes and those used for their valuation in financial statements;;</w:t>
        </w:r>
      </w:ins>
    </w:p>
    <w:p w:rsidR="00D033DB" w:rsidRPr="00A43D12" w:rsidRDefault="00D033DB" w:rsidP="00C71A33">
      <w:pPr>
        <w:pStyle w:val="ListNumberLevel2"/>
        <w:numPr>
          <w:ilvl w:val="1"/>
          <w:numId w:val="51"/>
        </w:numPr>
        <w:rPr>
          <w:ins w:id="1553" w:author="VELLA Stefana (MARKT)" w:date="2014-01-07T14:52:00Z"/>
        </w:rPr>
      </w:pPr>
      <w:ins w:id="1554" w:author="VELLA Stefana (MARKT)" w:date="2014-01-07T14:52:00Z">
        <w:r w:rsidRPr="00A43D12">
          <w:t>where the matching adjustment referred to in Article 77b of Directive 2009/138/EC is applied, a description of the matching adjustment and of the portfolio of obligations and assigned assets to which the matching adjustment is applied, as well as a quantification of the impact of a change to zero of the matching adjustment on the undertaking’s financial position;</w:t>
        </w:r>
      </w:ins>
    </w:p>
    <w:p w:rsidR="00D033DB" w:rsidRPr="00A43D12" w:rsidRDefault="00D033DB" w:rsidP="00C71A33">
      <w:pPr>
        <w:pStyle w:val="ListNumberLevel2"/>
        <w:numPr>
          <w:ilvl w:val="1"/>
          <w:numId w:val="51"/>
        </w:numPr>
        <w:rPr>
          <w:ins w:id="1555" w:author="VELLA Stefana (MARKT)" w:date="2014-01-07T14:52:00Z"/>
        </w:rPr>
      </w:pPr>
      <w:ins w:id="1556" w:author="VELLA Stefana (MARKT)" w:date="2014-01-07T14:52:00Z">
        <w:r w:rsidRPr="00A43D12">
          <w:t>a statement on whether the volatility adjustment referred to in Article 77d of Directive 2009/138/EC is used by the undertaking and quantification of the impact of a change to zero of the volatility adjustment on the undertaking’s financial position;</w:t>
        </w:r>
      </w:ins>
    </w:p>
    <w:p w:rsidR="00D033DB" w:rsidRPr="00A43D12" w:rsidRDefault="00D033DB" w:rsidP="00C71A33">
      <w:pPr>
        <w:pStyle w:val="ListNumberLevel2"/>
        <w:numPr>
          <w:ilvl w:val="1"/>
          <w:numId w:val="51"/>
        </w:numPr>
        <w:rPr>
          <w:ins w:id="1557" w:author="VELLA Stefana (MARKT)" w:date="2014-01-07T14:52:00Z"/>
        </w:rPr>
      </w:pPr>
      <w:ins w:id="1558" w:author="VELLA Stefana (MARKT)" w:date="2014-01-07T14:52:00Z">
        <w:r w:rsidRPr="00A43D12">
          <w:t>a statement on whether the transitional risk-free interest rate-term structure referred to Article 308c of Directive 2009/138/EC is applied and a quantification of the impact of not applying the transitional measure on the undertaking's financial position.</w:t>
        </w:r>
      </w:ins>
    </w:p>
    <w:p w:rsidR="00D033DB" w:rsidRPr="00A43D12" w:rsidRDefault="00D033DB" w:rsidP="00C71A33">
      <w:pPr>
        <w:pStyle w:val="ListNumberLevel2"/>
        <w:numPr>
          <w:ilvl w:val="1"/>
          <w:numId w:val="51"/>
        </w:numPr>
        <w:rPr>
          <w:ins w:id="1559" w:author="VELLA Stefana (MARKT)" w:date="2014-01-07T14:52:00Z"/>
        </w:rPr>
      </w:pPr>
      <w:proofErr w:type="gramStart"/>
      <w:ins w:id="1560" w:author="VELLA Stefana (MARKT)" w:date="2014-01-07T14:52:00Z">
        <w:r w:rsidRPr="00A43D12">
          <w:t>a</w:t>
        </w:r>
        <w:proofErr w:type="gramEnd"/>
        <w:r w:rsidRPr="00A43D12">
          <w:t xml:space="preserve"> statement on whether the transitional deduction referred to Article 308d of Directive 2009/138/EC is applied and a quantification of the impact of not applying the deduction measure on the undertaking's financial position.</w:t>
        </w:r>
      </w:ins>
    </w:p>
    <w:p w:rsidR="00D033DB" w:rsidRPr="00A43D12" w:rsidRDefault="00D033DB" w:rsidP="00C71A33">
      <w:pPr>
        <w:pStyle w:val="ListNumberLevel2"/>
        <w:numPr>
          <w:ilvl w:val="1"/>
          <w:numId w:val="51"/>
        </w:numPr>
        <w:rPr>
          <w:ins w:id="1561" w:author="VELLA Stefana (MARKT)" w:date="2014-01-07T14:52:00Z"/>
        </w:rPr>
      </w:pPr>
      <w:ins w:id="1562" w:author="VELLA Stefana (MARKT)" w:date="2014-01-07T14:52:00Z">
        <w:r w:rsidRPr="00A43D12">
          <w:t xml:space="preserve">a description of the following: </w:t>
        </w:r>
      </w:ins>
    </w:p>
    <w:p w:rsidR="00D033DB" w:rsidRPr="00A43D12" w:rsidRDefault="00D033DB" w:rsidP="00F67EBD">
      <w:pPr>
        <w:pStyle w:val="ListNumberLevel2"/>
        <w:numPr>
          <w:ilvl w:val="2"/>
          <w:numId w:val="39"/>
        </w:numPr>
        <w:rPr>
          <w:ins w:id="1563" w:author="VELLA Stefana (MARKT)" w:date="2014-01-07T14:52:00Z"/>
        </w:rPr>
      </w:pPr>
      <w:ins w:id="1564" w:author="VELLA Stefana (MARKT)" w:date="2014-01-07T14:52:00Z">
        <w:r w:rsidRPr="00A43D12">
          <w:t xml:space="preserve">the recoverables from reinsurance contracts and special purpose vehicles,  </w:t>
        </w:r>
      </w:ins>
    </w:p>
    <w:p w:rsidR="00D033DB" w:rsidRPr="00A43D12" w:rsidRDefault="00361F63" w:rsidP="00361F63">
      <w:pPr>
        <w:pStyle w:val="ListNumberLevel2"/>
        <w:numPr>
          <w:ilvl w:val="0"/>
          <w:numId w:val="0"/>
        </w:numPr>
        <w:ind w:left="2126" w:hanging="709"/>
        <w:rPr>
          <w:ins w:id="1565" w:author="VELLA Stefana (MARKT)" w:date="2014-01-07T14:52:00Z"/>
        </w:rPr>
      </w:pPr>
      <w:ins w:id="1566" w:author="VELLA Stefana (MARKT)" w:date="2014-01-07T14:52:00Z">
        <w:r>
          <w:t>(ii)</w:t>
        </w:r>
        <w:r>
          <w:tab/>
        </w:r>
        <w:proofErr w:type="gramStart"/>
        <w:r w:rsidR="00D033DB" w:rsidRPr="00A43D12">
          <w:t>any</w:t>
        </w:r>
        <w:proofErr w:type="gramEnd"/>
        <w:r w:rsidR="00D033DB" w:rsidRPr="00A43D12">
          <w:t xml:space="preserve"> material changes in the relevant assumptions made in the calculation of technical provisions compared t</w:t>
        </w:r>
        <w:r>
          <w:t>o the previous reporting period</w:t>
        </w:r>
        <w:r w:rsidR="00D033DB" w:rsidRPr="00A43D12">
          <w:t>.</w:t>
        </w:r>
      </w:ins>
    </w:p>
    <w:p w:rsidR="00D033DB" w:rsidRPr="00A43D12" w:rsidRDefault="00361F63" w:rsidP="00361F63">
      <w:pPr>
        <w:pStyle w:val="NumPar1"/>
        <w:numPr>
          <w:ilvl w:val="0"/>
          <w:numId w:val="0"/>
        </w:numPr>
        <w:ind w:left="850" w:hanging="850"/>
        <w:rPr>
          <w:ins w:id="1567" w:author="VELLA Stefana (MARKT)" w:date="2014-01-07T14:52:00Z"/>
        </w:rPr>
      </w:pPr>
      <w:ins w:id="1568" w:author="VELLA Stefana (MARKT)" w:date="2014-01-07T14:52:00Z">
        <w:r>
          <w:t>3.</w:t>
        </w:r>
        <w:r>
          <w:tab/>
        </w:r>
        <w:r w:rsidR="00D033DB" w:rsidRPr="00A43D12">
          <w:t>The following information shall be disclosed by insurance and reinsurance undertakings regarding the valuation of their other liabilities for solvency purposes:</w:t>
        </w:r>
      </w:ins>
    </w:p>
    <w:p w:rsidR="00D033DB" w:rsidRPr="00A43D12" w:rsidRDefault="00D033DB" w:rsidP="00C71A33">
      <w:pPr>
        <w:pStyle w:val="ListNumberLevel2"/>
        <w:numPr>
          <w:ilvl w:val="1"/>
          <w:numId w:val="58"/>
        </w:numPr>
        <w:rPr>
          <w:ins w:id="1569" w:author="VELLA Stefana (MARKT)" w:date="2014-01-07T14:52:00Z"/>
        </w:rPr>
      </w:pPr>
      <w:ins w:id="1570" w:author="VELLA Stefana (MARKT)" w:date="2014-01-07T14:52:00Z">
        <w:r w:rsidRPr="00A43D12">
          <w:t>separately for each material class of other liabilities the value of other liabilities as well as a description of the bases, methods and main assumptions used for their valuation for solvency purposes;</w:t>
        </w:r>
      </w:ins>
    </w:p>
    <w:p w:rsidR="00D033DB" w:rsidRPr="00A43D12" w:rsidRDefault="00D033DB">
      <w:pPr>
        <w:pStyle w:val="ListNumberLevel2"/>
        <w:numPr>
          <w:ilvl w:val="1"/>
          <w:numId w:val="56"/>
        </w:numPr>
        <w:pPrChange w:id="1571" w:author="VELLA Stefana (MARKT)" w:date="2014-01-07T14:52:00Z">
          <w:pPr>
            <w:pStyle w:val="ListNumberLevel2"/>
            <w:numPr>
              <w:numId w:val="51"/>
            </w:numPr>
          </w:pPr>
        </w:pPrChange>
      </w:pPr>
      <w:ins w:id="1572" w:author="VELLA Stefana (MARKT)" w:date="2014-01-07T14:52:00Z">
        <w:r w:rsidRPr="00A43D12">
          <w:t>separately for each material class of other liabilities, a quantitative and qualitative explanation of any material differences with the valuation</w:t>
        </w:r>
      </w:ins>
      <w:r w:rsidRPr="00A43D12">
        <w:t xml:space="preserve"> bases, methods and main assumptions used by the undertaking for the valuation for solvency purposes and those used for their valuation in financial statements</w:t>
      </w:r>
      <w:del w:id="1573" w:author="VELLA Stefana (MARKT)" w:date="2014-01-07T14:52:00Z">
        <w:r w:rsidR="009E7A31" w:rsidRPr="00053429">
          <w:delText>;</w:delText>
        </w:r>
      </w:del>
      <w:ins w:id="1574" w:author="VELLA Stefana (MARKT)" w:date="2014-01-07T14:52:00Z">
        <w:r w:rsidRPr="00A43D12">
          <w:t>.</w:t>
        </w:r>
      </w:ins>
    </w:p>
    <w:p w:rsidR="009E7A31" w:rsidRPr="00053429" w:rsidRDefault="009E7A31" w:rsidP="009E7A31">
      <w:pPr>
        <w:pStyle w:val="ListNumberLevel2"/>
        <w:numPr>
          <w:ilvl w:val="1"/>
          <w:numId w:val="51"/>
        </w:numPr>
        <w:rPr>
          <w:del w:id="1575" w:author="VELLA Stefana (MARKT)" w:date="2014-01-07T14:52:00Z"/>
        </w:rPr>
      </w:pPr>
      <w:del w:id="1576" w:author="VELLA Stefana (MARKT)" w:date="2014-01-07T14:52:00Z">
        <w:r w:rsidRPr="00053429">
          <w:delText>where applicable, information on whether the insurance or reinsurance undertaking is using the transitional provisions on the risk-free interest rate term structure referred to in Article IR8 and the quantitative impact on the valuation of technical provisions where those transitional provisions are used;</w:delText>
        </w:r>
      </w:del>
    </w:p>
    <w:p w:rsidR="009E7A31" w:rsidRPr="00053429" w:rsidRDefault="009E7A31" w:rsidP="009E7A31">
      <w:pPr>
        <w:pStyle w:val="ListNumberLevel2"/>
        <w:numPr>
          <w:ilvl w:val="1"/>
          <w:numId w:val="51"/>
        </w:numPr>
        <w:rPr>
          <w:del w:id="1577" w:author="VELLA Stefana (MARKT)" w:date="2014-01-07T14:52:00Z"/>
        </w:rPr>
      </w:pPr>
      <w:del w:id="1578" w:author="VELLA Stefana (MARKT)" w:date="2014-01-07T14:52:00Z">
        <w:r w:rsidRPr="00053429">
          <w:delText xml:space="preserve">a description of the following: </w:delText>
        </w:r>
      </w:del>
    </w:p>
    <w:p w:rsidR="009E7A31" w:rsidRPr="00053429" w:rsidRDefault="009E7A31" w:rsidP="009E7A31">
      <w:pPr>
        <w:pStyle w:val="ListNumberLevel2"/>
        <w:numPr>
          <w:ilvl w:val="2"/>
          <w:numId w:val="39"/>
        </w:numPr>
        <w:rPr>
          <w:del w:id="1579" w:author="VELLA Stefana (MARKT)" w:date="2014-01-07T14:52:00Z"/>
        </w:rPr>
      </w:pPr>
      <w:del w:id="1580" w:author="VELLA Stefana (MARKT)" w:date="2014-01-07T14:52:00Z">
        <w:r w:rsidRPr="00053429">
          <w:delText xml:space="preserve">the recoverables from reinsurance contracts and special purpose vehicles,  </w:delText>
        </w:r>
      </w:del>
    </w:p>
    <w:p w:rsidR="009E7A31" w:rsidRPr="00053429" w:rsidRDefault="009E7A31" w:rsidP="009E7A31">
      <w:pPr>
        <w:pStyle w:val="ListNumberLevel2"/>
        <w:numPr>
          <w:ilvl w:val="2"/>
          <w:numId w:val="39"/>
        </w:numPr>
        <w:rPr>
          <w:del w:id="1581" w:author="VELLA Stefana (MARKT)" w:date="2014-01-07T14:52:00Z"/>
        </w:rPr>
      </w:pPr>
      <w:del w:id="1582" w:author="VELLA Stefana (MARKT)" w:date="2014-01-07T14:52:00Z">
        <w:r w:rsidRPr="00053429">
          <w:delText>any material changes in the relevant assumptions made in the calculation of technical provisions compared to the previous reporting period,</w:delText>
        </w:r>
      </w:del>
    </w:p>
    <w:p w:rsidR="009E7A31" w:rsidRPr="00053429" w:rsidRDefault="009E7A31" w:rsidP="009E7A31">
      <w:pPr>
        <w:pStyle w:val="ListNumberLevel2"/>
        <w:numPr>
          <w:ilvl w:val="2"/>
          <w:numId w:val="39"/>
        </w:numPr>
        <w:rPr>
          <w:del w:id="1583" w:author="VELLA Stefana (MARKT)" w:date="2014-01-07T14:52:00Z"/>
        </w:rPr>
      </w:pPr>
      <w:del w:id="1584" w:author="VELLA Stefana (MARKT)" w:date="2014-01-07T14:52:00Z">
        <w:r w:rsidRPr="00053429">
          <w:delText>where applicable, the counter-cyclical premiums applied in the calculation of technical provisions,</w:delText>
        </w:r>
      </w:del>
    </w:p>
    <w:p w:rsidR="009E7A31" w:rsidRPr="00053429" w:rsidRDefault="009E7A31" w:rsidP="009E7A31">
      <w:pPr>
        <w:pStyle w:val="ListNumberLevel2"/>
        <w:numPr>
          <w:ilvl w:val="2"/>
          <w:numId w:val="39"/>
        </w:numPr>
        <w:rPr>
          <w:del w:id="1585" w:author="VELLA Stefana (MARKT)" w:date="2014-01-07T14:52:00Z"/>
        </w:rPr>
      </w:pPr>
      <w:del w:id="1586" w:author="VELLA Stefana (MARKT)" w:date="2014-01-07T14:52:00Z">
        <w:r w:rsidRPr="00053429">
          <w:delText>where applicable, the matching premiums applied in the calculation of technical provisions.</w:delText>
        </w:r>
      </w:del>
    </w:p>
    <w:p w:rsidR="009E7A31" w:rsidRPr="00053429" w:rsidRDefault="009E7A31" w:rsidP="009E7A31">
      <w:pPr>
        <w:pStyle w:val="NumPar1"/>
        <w:numPr>
          <w:ilvl w:val="0"/>
          <w:numId w:val="42"/>
        </w:numPr>
        <w:rPr>
          <w:del w:id="1587" w:author="VELLA Stefana (MARKT)" w:date="2014-01-07T14:52:00Z"/>
        </w:rPr>
      </w:pPr>
      <w:del w:id="1588" w:author="VELLA Stefana (MARKT)" w:date="2014-01-07T14:52:00Z">
        <w:r w:rsidRPr="00053429">
          <w:delText>The following information shall be disclosed by insurance and reinsurance undertakings regarding the valuation of their other liabilities for solvency purposes:</w:delText>
        </w:r>
      </w:del>
    </w:p>
    <w:p w:rsidR="009E7A31" w:rsidRPr="00053429" w:rsidRDefault="009E7A31" w:rsidP="009E7A31">
      <w:pPr>
        <w:pStyle w:val="ListNumberLevel2"/>
        <w:numPr>
          <w:ilvl w:val="1"/>
          <w:numId w:val="58"/>
        </w:numPr>
        <w:rPr>
          <w:del w:id="1589" w:author="VELLA Stefana (MARKT)" w:date="2014-01-07T14:52:00Z"/>
        </w:rPr>
      </w:pPr>
      <w:del w:id="1590" w:author="VELLA Stefana (MARKT)" w:date="2014-01-07T14:52:00Z">
        <w:r w:rsidRPr="00053429">
          <w:delText>separately for each material class of other liabilities the value of other liabilities as well as a description of the bases, methods and main assumptions used for their valuation for solvency purposes;</w:delText>
        </w:r>
      </w:del>
    </w:p>
    <w:p w:rsidR="009E7A31" w:rsidRPr="00053429" w:rsidRDefault="009E7A31" w:rsidP="009E7A31">
      <w:pPr>
        <w:pStyle w:val="ListNumberLevel2"/>
        <w:numPr>
          <w:ilvl w:val="1"/>
          <w:numId w:val="56"/>
        </w:numPr>
        <w:rPr>
          <w:del w:id="1591" w:author="VELLA Stefana (MARKT)" w:date="2014-01-07T14:52:00Z"/>
        </w:rPr>
      </w:pPr>
      <w:del w:id="1592" w:author="VELLA Stefana (MARKT)" w:date="2014-01-07T14:52:00Z">
        <w:r w:rsidRPr="00053429">
          <w:delText>separately for each material class of other liabilities, a quantitative and qualitative explanation of any material differences with the valuation bases, methods and main assumptions used by the undertaking for the valuation for solvency purposes and those used for their valuation in financial statements.</w:delText>
        </w:r>
      </w:del>
    </w:p>
    <w:p w:rsidR="00D033DB" w:rsidRPr="00A43D12" w:rsidRDefault="00361F63">
      <w:pPr>
        <w:pStyle w:val="NumPar1"/>
        <w:numPr>
          <w:ilvl w:val="0"/>
          <w:numId w:val="0"/>
        </w:numPr>
        <w:ind w:left="850" w:hanging="850"/>
        <w:pPrChange w:id="1593" w:author="VELLA Stefana (MARKT)" w:date="2014-01-07T14:52:00Z">
          <w:pPr>
            <w:pStyle w:val="NumPar1"/>
            <w:numPr>
              <w:numId w:val="142"/>
            </w:numPr>
          </w:pPr>
        </w:pPrChange>
      </w:pPr>
      <w:ins w:id="1594" w:author="VELLA Stefana (MARKT)" w:date="2014-01-07T14:52:00Z">
        <w:r>
          <w:t>4.</w:t>
        </w:r>
        <w:r>
          <w:tab/>
        </w:r>
      </w:ins>
      <w:r w:rsidR="00D033DB" w:rsidRPr="00A43D12">
        <w:t xml:space="preserve">Insurance and reinsurance undertakings shall include information on the areas set out in Article 254 (1) [x2 IM3] in complying with their disclosure requirements as laid down in paragraphs 1 and 3 of this Article. </w:t>
      </w:r>
    </w:p>
    <w:p w:rsidR="00D033DB" w:rsidRPr="00A43D12" w:rsidRDefault="00361F63">
      <w:pPr>
        <w:pStyle w:val="NumPar1"/>
        <w:numPr>
          <w:ilvl w:val="0"/>
          <w:numId w:val="0"/>
        </w:numPr>
        <w:ind w:left="850" w:hanging="850"/>
        <w:pPrChange w:id="1595" w:author="VELLA Stefana (MARKT)" w:date="2014-01-07T14:52:00Z">
          <w:pPr>
            <w:pStyle w:val="NumPar1"/>
            <w:numPr>
              <w:numId w:val="142"/>
            </w:numPr>
          </w:pPr>
        </w:pPrChange>
      </w:pPr>
      <w:ins w:id="1596" w:author="VELLA Stefana (MARKT)" w:date="2014-01-07T14:52:00Z">
        <w:r>
          <w:t>5.</w:t>
        </w:r>
        <w:r>
          <w:tab/>
        </w:r>
      </w:ins>
      <w:r w:rsidR="00D033DB" w:rsidRPr="00A43D12">
        <w:t>Insurance and reinsurance undertakings shall disclose in a separate section any other material information regarding the valuation of assets and liabilities for solvency purposes.</w:t>
      </w:r>
    </w:p>
    <w:p w:rsidR="00D033DB" w:rsidRPr="00A43D12" w:rsidRDefault="00D033DB" w:rsidP="00D033DB">
      <w:pPr>
        <w:pStyle w:val="Text1"/>
        <w:rPr>
          <w:ins w:id="1597" w:author="VELLA Stefana (MARKT)" w:date="2014-01-07T14:52:00Z"/>
        </w:rPr>
      </w:pPr>
    </w:p>
    <w:p w:rsidR="00D033DB" w:rsidRPr="00361F63" w:rsidRDefault="00D033DB">
      <w:pPr>
        <w:pStyle w:val="NumPar1"/>
        <w:numPr>
          <w:ilvl w:val="0"/>
          <w:numId w:val="0"/>
        </w:numPr>
        <w:jc w:val="center"/>
        <w:pPrChange w:id="1598" w:author="VELLA Stefana (MARKT)" w:date="2014-01-07T14:52:00Z">
          <w:pPr>
            <w:pStyle w:val="Titrearticle"/>
          </w:pPr>
        </w:pPrChange>
      </w:pPr>
      <w:r w:rsidRPr="00361F63">
        <w:rPr>
          <w:i/>
        </w:rPr>
        <w:t>Article 288 PDS7</w:t>
      </w:r>
    </w:p>
    <w:p w:rsidR="00D033DB" w:rsidRPr="007E4223" w:rsidRDefault="00D033DB">
      <w:pPr>
        <w:pStyle w:val="NumPar1"/>
        <w:numPr>
          <w:ilvl w:val="0"/>
          <w:numId w:val="0"/>
        </w:numPr>
        <w:jc w:val="center"/>
        <w:pPrChange w:id="1599" w:author="VELLA Stefana (MARKT)" w:date="2014-01-07T14:52:00Z">
          <w:pPr>
            <w:pStyle w:val="Titrearticle"/>
          </w:pPr>
        </w:pPrChange>
      </w:pPr>
      <w:r w:rsidRPr="007E4223">
        <w:t>(Art. 51(1</w:t>
      </w:r>
      <w:proofErr w:type="gramStart"/>
      <w:r w:rsidRPr="007E4223">
        <w:t>)(</w:t>
      </w:r>
      <w:proofErr w:type="gramEnd"/>
      <w:r w:rsidRPr="007E4223">
        <w:t>e) of Directive 2009/138/EC)</w:t>
      </w:r>
    </w:p>
    <w:p w:rsidR="00D033DB" w:rsidRPr="007E4223" w:rsidRDefault="00D033DB">
      <w:pPr>
        <w:pStyle w:val="NumPar1"/>
        <w:numPr>
          <w:ilvl w:val="0"/>
          <w:numId w:val="0"/>
        </w:numPr>
        <w:spacing w:before="200" w:after="200"/>
        <w:jc w:val="center"/>
        <w:rPr>
          <w:b/>
          <w:sz w:val="22"/>
          <w:rPrChange w:id="1600" w:author="VELLA Stefana (MARKT)" w:date="2014-01-07T14:52:00Z">
            <w:rPr/>
          </w:rPrChange>
        </w:rPr>
        <w:pPrChange w:id="1601" w:author="VELLA Stefana (MARKT)" w:date="2014-01-07T14:52:00Z">
          <w:pPr>
            <w:pStyle w:val="Titrearticle"/>
          </w:pPr>
        </w:pPrChange>
      </w:pPr>
      <w:r w:rsidRPr="007E4223">
        <w:rPr>
          <w:b/>
          <w:sz w:val="22"/>
          <w:rPrChange w:id="1602" w:author="VELLA Stefana (MARKT)" w:date="2014-01-07T14:52:00Z">
            <w:rPr/>
          </w:rPrChange>
        </w:rPr>
        <w:t>Capital Management</w:t>
      </w:r>
    </w:p>
    <w:p w:rsidR="00D033DB" w:rsidRPr="00A43D12" w:rsidRDefault="00361F63">
      <w:pPr>
        <w:pStyle w:val="NumPar1"/>
        <w:numPr>
          <w:ilvl w:val="0"/>
          <w:numId w:val="0"/>
        </w:numPr>
        <w:ind w:left="850" w:hanging="850"/>
        <w:pPrChange w:id="1603" w:author="VELLA Stefana (MARKT)" w:date="2014-01-07T14:52:00Z">
          <w:pPr>
            <w:pStyle w:val="NumPar1"/>
            <w:numPr>
              <w:numId w:val="42"/>
            </w:numPr>
          </w:pPr>
        </w:pPrChange>
      </w:pPr>
      <w:ins w:id="1604" w:author="VELLA Stefana (MARKT)" w:date="2014-01-07T14:52:00Z">
        <w:r>
          <w:t>1.</w:t>
        </w:r>
        <w:r>
          <w:tab/>
        </w:r>
      </w:ins>
      <w:r w:rsidR="00D033DB" w:rsidRPr="00A43D12">
        <w:t>The following information shall be disclosed by insurance and reinsurance undertakings regarding their own funds:</w:t>
      </w:r>
    </w:p>
    <w:p w:rsidR="00D033DB" w:rsidRPr="00A43D12" w:rsidRDefault="00D033DB" w:rsidP="00C71A33">
      <w:pPr>
        <w:pStyle w:val="ListNumberLevel2"/>
        <w:numPr>
          <w:ilvl w:val="1"/>
          <w:numId w:val="59"/>
        </w:numPr>
      </w:pPr>
      <w:r w:rsidRPr="00A43D12">
        <w:t>information on the objectives, policies and processes employed by the undertaking for managing its own funds, including information on the time horizon used for business planning and on any material changes over the reporting period;</w:t>
      </w:r>
    </w:p>
    <w:p w:rsidR="00D033DB" w:rsidRPr="00A43D12" w:rsidRDefault="00D033DB" w:rsidP="00F67EBD">
      <w:pPr>
        <w:pStyle w:val="ListNumberLevel2"/>
        <w:numPr>
          <w:ilvl w:val="1"/>
          <w:numId w:val="39"/>
        </w:numPr>
      </w:pPr>
      <w:r w:rsidRPr="00A43D12">
        <w:t>separately for each tier, information on the structure, amount and quality of own funds at the end of the reporting period and at the end of the previous reporting period, including an analysis of the significant changes in each tier over the reporting period;</w:t>
      </w:r>
    </w:p>
    <w:p w:rsidR="00D033DB" w:rsidRPr="00A43D12" w:rsidRDefault="00D033DB" w:rsidP="00F67EBD">
      <w:pPr>
        <w:pStyle w:val="ListNumberLevel2"/>
        <w:numPr>
          <w:ilvl w:val="1"/>
          <w:numId w:val="39"/>
        </w:numPr>
      </w:pPr>
      <w:r w:rsidRPr="00A43D12">
        <w:t>the eligible amount of own funds to cover the Solvency Capital Requirement, classified by tiers;</w:t>
      </w:r>
    </w:p>
    <w:p w:rsidR="00D033DB" w:rsidRPr="00A43D12" w:rsidRDefault="00D033DB" w:rsidP="00F67EBD">
      <w:pPr>
        <w:pStyle w:val="ListNumberLevel2"/>
        <w:numPr>
          <w:ilvl w:val="1"/>
          <w:numId w:val="39"/>
        </w:numPr>
      </w:pPr>
      <w:r w:rsidRPr="00A43D12">
        <w:t>the eligible amount of basic own funds to cover the Minimum Capital Requirement, classified by tiers;</w:t>
      </w:r>
    </w:p>
    <w:p w:rsidR="00D033DB" w:rsidRPr="00A43D12" w:rsidRDefault="00D033DB" w:rsidP="00F67EBD">
      <w:pPr>
        <w:pStyle w:val="ListNumberLevel2"/>
        <w:numPr>
          <w:ilvl w:val="1"/>
          <w:numId w:val="39"/>
        </w:numPr>
      </w:pPr>
      <w:r w:rsidRPr="00A43D12">
        <w:t>a quantitative and qualitative explanation of any material differences between equity as shown in the undertaking’s financial statements and the excess of assets over liabilities as calculated for solvency purposes;</w:t>
      </w:r>
    </w:p>
    <w:p w:rsidR="00D033DB" w:rsidRPr="00A43D12" w:rsidRDefault="00D033DB" w:rsidP="00F67EBD">
      <w:pPr>
        <w:pStyle w:val="ListNumberLevel2"/>
        <w:numPr>
          <w:ilvl w:val="1"/>
          <w:numId w:val="39"/>
        </w:numPr>
      </w:pPr>
      <w:r w:rsidRPr="00A43D12">
        <w:t xml:space="preserve">for each basic own-fund item that is subject to the transitional arrangements referred to in Articles TOF1 and TOF2, a description of the nature of the item and its amount; </w:t>
      </w:r>
    </w:p>
    <w:p w:rsidR="00D033DB" w:rsidRPr="00A43D12" w:rsidRDefault="00D033DB" w:rsidP="00F67EBD">
      <w:pPr>
        <w:pStyle w:val="ListNumberLevel2"/>
        <w:numPr>
          <w:ilvl w:val="1"/>
          <w:numId w:val="39"/>
        </w:numPr>
      </w:pPr>
      <w:r w:rsidRPr="00A43D12">
        <w:t xml:space="preserve">for each material item of ancillary own funds, a description of the item, the amount of the ancillary own-fund item and, where a method by which to determine the amount of the ancillary own-fund item has been approved, that method as well as the nature and the names of the counterparty or group of counterparties for the items referred to in points (a) to (c) of Article 89(1) of Directive 2009/138/EC; </w:t>
      </w:r>
    </w:p>
    <w:p w:rsidR="00D033DB" w:rsidRPr="00A43D12" w:rsidRDefault="00D033DB" w:rsidP="00F67EBD">
      <w:pPr>
        <w:pStyle w:val="ListNumberLevel2"/>
        <w:numPr>
          <w:ilvl w:val="1"/>
          <w:numId w:val="39"/>
        </w:numPr>
      </w:pPr>
      <w:proofErr w:type="gramStart"/>
      <w:r w:rsidRPr="00A43D12">
        <w:t>a</w:t>
      </w:r>
      <w:proofErr w:type="gramEnd"/>
      <w:r w:rsidRPr="00A43D12">
        <w:t xml:space="preserve"> description of any item deducted from own funds and a brief description of any significant restriction affecting the availability and transferability of own funds within the undertaking.</w:t>
      </w:r>
    </w:p>
    <w:p w:rsidR="00D033DB" w:rsidRPr="00A43D12" w:rsidRDefault="00D033DB">
      <w:pPr>
        <w:pStyle w:val="ListNumberLevel2"/>
        <w:numPr>
          <w:ilvl w:val="0"/>
          <w:numId w:val="0"/>
        </w:numPr>
        <w:ind w:left="709"/>
        <w:pPrChange w:id="1605" w:author="VELLA Stefana (MARKT)" w:date="2014-01-07T14:52:00Z">
          <w:pPr>
            <w:pStyle w:val="ListNumberLevel2"/>
          </w:pPr>
        </w:pPrChange>
      </w:pPr>
      <w:r w:rsidRPr="00A43D12">
        <w:t xml:space="preserve">For the purpose of paragraph (g), the names of the counterparties shall not be disclosed </w:t>
      </w:r>
      <w:r w:rsidRPr="00A43D12">
        <w:rPr>
          <w:lang w:eastAsia="en-GB"/>
        </w:rPr>
        <w:t xml:space="preserve">where </w:t>
      </w:r>
      <w:r w:rsidRPr="00A43D12">
        <w:t xml:space="preserve">many minor counterparties exist or such disclosure is </w:t>
      </w:r>
      <w:r w:rsidRPr="00A43D12">
        <w:rPr>
          <w:lang w:eastAsia="en-GB"/>
        </w:rPr>
        <w:t xml:space="preserve">legally </w:t>
      </w:r>
      <w:r w:rsidRPr="00A43D12">
        <w:t xml:space="preserve">not </w:t>
      </w:r>
      <w:r w:rsidRPr="00A43D12">
        <w:rPr>
          <w:lang w:eastAsia="en-GB"/>
        </w:rPr>
        <w:t>possible or impracticable.</w:t>
      </w:r>
    </w:p>
    <w:p w:rsidR="00D033DB" w:rsidRPr="00A43D12" w:rsidRDefault="00361F63">
      <w:pPr>
        <w:pStyle w:val="NumPar1"/>
        <w:numPr>
          <w:ilvl w:val="0"/>
          <w:numId w:val="0"/>
        </w:numPr>
        <w:ind w:left="850" w:hanging="850"/>
        <w:pPrChange w:id="1606" w:author="VELLA Stefana (MARKT)" w:date="2014-01-07T14:52:00Z">
          <w:pPr>
            <w:pStyle w:val="NumPar1"/>
            <w:numPr>
              <w:numId w:val="42"/>
            </w:numPr>
          </w:pPr>
        </w:pPrChange>
      </w:pPr>
      <w:ins w:id="1607" w:author="VELLA Stefana (MARKT)" w:date="2014-01-07T14:52:00Z">
        <w:r>
          <w:t>2.</w:t>
        </w:r>
        <w:r>
          <w:tab/>
        </w:r>
      </w:ins>
      <w:r w:rsidR="00D033DB" w:rsidRPr="00A43D12">
        <w:t>The following information shall be disclosed by insurance and reinsurance undertakings regarding their Solvency Capital Requirement and their Minimum Capital Requirement:</w:t>
      </w:r>
    </w:p>
    <w:p w:rsidR="00D033DB" w:rsidRPr="00A43D12" w:rsidRDefault="00D033DB" w:rsidP="00C71A33">
      <w:pPr>
        <w:pStyle w:val="ListNumberLevel2"/>
        <w:numPr>
          <w:ilvl w:val="1"/>
          <w:numId w:val="60"/>
        </w:numPr>
      </w:pPr>
      <w:r w:rsidRPr="00A43D12">
        <w:t xml:space="preserve">the amounts of the undertaking’s Solvency Capital Requirement and the Minimum Capital Requirement at the end of the reporting period, accompanied, where applicable, by an indication that the final amount of the Solvency Capital Requirement is still subject to supervisory assessment; </w:t>
      </w:r>
    </w:p>
    <w:p w:rsidR="00D033DB" w:rsidRPr="00A43D12" w:rsidRDefault="00D033DB" w:rsidP="00C71A33">
      <w:pPr>
        <w:pStyle w:val="ListNumberLevel2"/>
        <w:numPr>
          <w:ilvl w:val="1"/>
          <w:numId w:val="60"/>
        </w:numPr>
      </w:pPr>
      <w:r w:rsidRPr="00A43D12">
        <w:t>the amount of the undertaking’s Solvency Capital Requirement split by risk modules where the undertaking applies the standard formula, and by risk categories where the undertaking applies an internal model;</w:t>
      </w:r>
    </w:p>
    <w:p w:rsidR="00D033DB" w:rsidRPr="00A43D12" w:rsidRDefault="00D033DB" w:rsidP="00C71A33">
      <w:pPr>
        <w:pStyle w:val="ListNumberLevel2"/>
        <w:numPr>
          <w:ilvl w:val="1"/>
          <w:numId w:val="60"/>
        </w:numPr>
      </w:pPr>
      <w:r w:rsidRPr="00A43D12">
        <w:t>information on whether and for which risk modules and sub-modules of the standard formula the undertaking is using simplified calculations;</w:t>
      </w:r>
    </w:p>
    <w:p w:rsidR="00D033DB" w:rsidRPr="00A43D12" w:rsidRDefault="00D033DB" w:rsidP="00C71A33">
      <w:pPr>
        <w:pStyle w:val="ListNumberLevel2"/>
        <w:numPr>
          <w:ilvl w:val="1"/>
          <w:numId w:val="60"/>
        </w:numPr>
      </w:pPr>
      <w:r w:rsidRPr="00A43D12">
        <w:t>information on whether and for which parameters of the standard formula the undertaking is using undertaking-specific parameters pursuant to Article 104(7) of Directive 2009/138/EC;</w:t>
      </w:r>
    </w:p>
    <w:p w:rsidR="00D033DB" w:rsidRPr="00A43D12" w:rsidRDefault="00D033DB" w:rsidP="00C71A33">
      <w:pPr>
        <w:pStyle w:val="ListNumberLevel2"/>
        <w:numPr>
          <w:ilvl w:val="1"/>
          <w:numId w:val="60"/>
        </w:numPr>
      </w:pPr>
      <w:r w:rsidRPr="00A43D12">
        <w:t>where applicable, a statement that the undertaking’s Member State has made use of the option provided for in the third subparagraph of Article 51(2) of Directive 2009/138/EC;</w:t>
      </w:r>
    </w:p>
    <w:p w:rsidR="00D033DB" w:rsidRPr="00A43D12" w:rsidRDefault="00D033DB" w:rsidP="00C71A33">
      <w:pPr>
        <w:pStyle w:val="ListNumberLevel2"/>
        <w:numPr>
          <w:ilvl w:val="1"/>
          <w:numId w:val="60"/>
        </w:numPr>
      </w:pPr>
      <w:r w:rsidRPr="00A43D12">
        <w:t>unless the undertaking’s Member State has made use of the option provided for in the third subparagraph of Article 51 (2) of Directive 2009/138/EC, the impact of any undertaking-specific parameters the undertaking is required to use in accordance with Article 110 of Directive 2009/138/EC and the amount of any capital add-on applied to the Solvency Capital Requirement, together with concise information on its justification by the supervisory authority concerned;</w:t>
      </w:r>
    </w:p>
    <w:p w:rsidR="00D033DB" w:rsidRPr="00A43D12" w:rsidRDefault="00D033DB" w:rsidP="00C71A33">
      <w:pPr>
        <w:pStyle w:val="ListNumberLevel2"/>
        <w:numPr>
          <w:ilvl w:val="1"/>
          <w:numId w:val="60"/>
        </w:numPr>
      </w:pPr>
      <w:r w:rsidRPr="00A43D12">
        <w:t>information on the inputs used by the undertaking to calculate the Minimum Capital Requirement;</w:t>
      </w:r>
    </w:p>
    <w:p w:rsidR="00D033DB" w:rsidRPr="00A43D12" w:rsidRDefault="00D033DB" w:rsidP="00C71A33">
      <w:pPr>
        <w:pStyle w:val="ListNumberLevel2"/>
        <w:numPr>
          <w:ilvl w:val="1"/>
          <w:numId w:val="60"/>
        </w:numPr>
      </w:pPr>
      <w:proofErr w:type="gramStart"/>
      <w:r w:rsidRPr="00A43D12">
        <w:t>any</w:t>
      </w:r>
      <w:proofErr w:type="gramEnd"/>
      <w:r w:rsidRPr="00A43D12">
        <w:t xml:space="preserve"> material change to the Solvency Capital Requirement and to the Minimum Capital Requirement over the reporting period, and the reasons for any such change.</w:t>
      </w:r>
    </w:p>
    <w:p w:rsidR="00D033DB" w:rsidRPr="00A43D12" w:rsidRDefault="00361F63">
      <w:pPr>
        <w:pStyle w:val="NumPar1"/>
        <w:numPr>
          <w:ilvl w:val="0"/>
          <w:numId w:val="0"/>
        </w:numPr>
        <w:ind w:left="850" w:hanging="850"/>
        <w:pPrChange w:id="1608" w:author="VELLA Stefana (MARKT)" w:date="2014-01-07T14:52:00Z">
          <w:pPr>
            <w:pStyle w:val="NumPar1"/>
            <w:numPr>
              <w:numId w:val="42"/>
            </w:numPr>
          </w:pPr>
        </w:pPrChange>
      </w:pPr>
      <w:ins w:id="1609" w:author="VELLA Stefana (MARKT)" w:date="2014-01-07T14:52:00Z">
        <w:r>
          <w:t>3.</w:t>
        </w:r>
        <w:r>
          <w:tab/>
        </w:r>
      </w:ins>
      <w:r w:rsidR="00D033DB" w:rsidRPr="00A43D12">
        <w:t>The following information shall be disclosed by insurance and reinsurance undertakings regarding the option set out in Article 304 of Directive 2009/138/EC:</w:t>
      </w:r>
    </w:p>
    <w:p w:rsidR="00D033DB" w:rsidRPr="00A43D12" w:rsidRDefault="00D033DB" w:rsidP="00C71A33">
      <w:pPr>
        <w:pStyle w:val="ListNumberLevel2"/>
        <w:numPr>
          <w:ilvl w:val="1"/>
          <w:numId w:val="61"/>
        </w:numPr>
      </w:pPr>
      <w:r w:rsidRPr="00A43D12">
        <w:t>an indication that the undertaking is using the duration-based equity risk sub-module set out in that Article for the calculation of its Solvency Capital Requirement, after approval from its supervisory authority;</w:t>
      </w:r>
    </w:p>
    <w:p w:rsidR="00D033DB" w:rsidRPr="00A43D12" w:rsidRDefault="00D033DB" w:rsidP="00C71A33">
      <w:pPr>
        <w:pStyle w:val="ListNumberLevel2"/>
        <w:numPr>
          <w:ilvl w:val="1"/>
          <w:numId w:val="61"/>
        </w:numPr>
      </w:pPr>
      <w:proofErr w:type="gramStart"/>
      <w:r w:rsidRPr="00A43D12">
        <w:t>the</w:t>
      </w:r>
      <w:proofErr w:type="gramEnd"/>
      <w:r w:rsidRPr="00A43D12">
        <w:t xml:space="preserve"> amount of the capital requirement for the duration-based equity risk sub-module resulting from such use.</w:t>
      </w:r>
    </w:p>
    <w:p w:rsidR="00D033DB" w:rsidRPr="00A43D12" w:rsidRDefault="00361F63">
      <w:pPr>
        <w:pStyle w:val="NumPar1"/>
        <w:numPr>
          <w:ilvl w:val="0"/>
          <w:numId w:val="0"/>
        </w:numPr>
        <w:ind w:left="850" w:hanging="850"/>
        <w:pPrChange w:id="1610" w:author="VELLA Stefana (MARKT)" w:date="2014-01-07T14:52:00Z">
          <w:pPr>
            <w:pStyle w:val="NumPar1"/>
            <w:numPr>
              <w:numId w:val="42"/>
            </w:numPr>
          </w:pPr>
        </w:pPrChange>
      </w:pPr>
      <w:ins w:id="1611" w:author="VELLA Stefana (MARKT)" w:date="2014-01-07T14:52:00Z">
        <w:r>
          <w:t>4.</w:t>
        </w:r>
        <w:r>
          <w:tab/>
        </w:r>
      </w:ins>
      <w:r w:rsidR="00D033DB" w:rsidRPr="00A43D12">
        <w:t>Where an internal model is used to calculate the Solvency Capital Requirement, the following information shall also be disclosed by insurance and reinsurance undertakings:</w:t>
      </w:r>
    </w:p>
    <w:p w:rsidR="00D033DB" w:rsidRPr="00A43D12" w:rsidRDefault="00D033DB" w:rsidP="00C71A33">
      <w:pPr>
        <w:pStyle w:val="ListNumberLevel2"/>
        <w:numPr>
          <w:ilvl w:val="1"/>
          <w:numId w:val="62"/>
        </w:numPr>
      </w:pPr>
      <w:r w:rsidRPr="00A43D12">
        <w:t>a description of the various purposes for which the undertaking is using its internal model;</w:t>
      </w:r>
    </w:p>
    <w:p w:rsidR="00D033DB" w:rsidRPr="00A43D12" w:rsidRDefault="00D033DB" w:rsidP="00C71A33">
      <w:pPr>
        <w:pStyle w:val="ListNumberLevel2"/>
        <w:numPr>
          <w:ilvl w:val="1"/>
          <w:numId w:val="62"/>
        </w:numPr>
      </w:pPr>
      <w:r w:rsidRPr="00A43D12">
        <w:t xml:space="preserve">a description of the scope of the internal model in terms of business units and risk categories; </w:t>
      </w:r>
    </w:p>
    <w:p w:rsidR="00D033DB" w:rsidRPr="00A43D12" w:rsidRDefault="00D033DB" w:rsidP="00C71A33">
      <w:pPr>
        <w:pStyle w:val="ListNumberLevel2"/>
        <w:numPr>
          <w:ilvl w:val="1"/>
          <w:numId w:val="62"/>
        </w:numPr>
      </w:pPr>
      <w:r w:rsidRPr="00A43D12">
        <w:t xml:space="preserve">where a partial internal model is used, a description of the technique which has been used to integrate any partial internal model into the standard formula including, where relevant, a description of alternative  techniques used; </w:t>
      </w:r>
    </w:p>
    <w:p w:rsidR="00D033DB" w:rsidRPr="00A43D12" w:rsidRDefault="00D033DB" w:rsidP="00C71A33">
      <w:pPr>
        <w:pStyle w:val="ListNumberLevel2"/>
        <w:numPr>
          <w:ilvl w:val="1"/>
          <w:numId w:val="62"/>
        </w:numPr>
      </w:pPr>
      <w:r w:rsidRPr="00A43D12">
        <w:t>a description of the methods used in the internal model for the calculation of the probability distribution forecast and the Solvency Capital Requirement;</w:t>
      </w:r>
    </w:p>
    <w:p w:rsidR="00D033DB" w:rsidRPr="00A43D12" w:rsidRDefault="00D033DB" w:rsidP="00C71A33">
      <w:pPr>
        <w:pStyle w:val="ListNumberLevel2"/>
        <w:numPr>
          <w:ilvl w:val="1"/>
          <w:numId w:val="62"/>
        </w:numPr>
      </w:pPr>
      <w:r w:rsidRPr="00A43D12">
        <w:t>an explanation, by risk module, of the main differences in the methodologies and underlying assumptions used in the standard formula and in the internal model;</w:t>
      </w:r>
    </w:p>
    <w:p w:rsidR="00D033DB" w:rsidRPr="00A43D12" w:rsidRDefault="00D033DB" w:rsidP="00C71A33">
      <w:pPr>
        <w:pStyle w:val="ListNumberLevel2"/>
        <w:numPr>
          <w:ilvl w:val="1"/>
          <w:numId w:val="62"/>
        </w:numPr>
      </w:pPr>
      <w:r w:rsidRPr="00A43D12">
        <w:t>the risk measure and time period used in the internal model, and where they are not the same as those set out in Article 101(3) of Directive 2009/138/EC, an explanation of why the Solvency Capital Requirement calculated using the internal model provides policy holders and beneficiaries with a level of protection equivalent to that set out in Article 101 of Directive 2009/138/EC;</w:t>
      </w:r>
    </w:p>
    <w:p w:rsidR="00D033DB" w:rsidRPr="00A43D12" w:rsidRDefault="00D033DB" w:rsidP="00C71A33">
      <w:pPr>
        <w:pStyle w:val="ListNumberLevel2"/>
        <w:numPr>
          <w:ilvl w:val="1"/>
          <w:numId w:val="62"/>
        </w:numPr>
      </w:pPr>
      <w:proofErr w:type="gramStart"/>
      <w:r w:rsidRPr="00A43D12">
        <w:t>a</w:t>
      </w:r>
      <w:proofErr w:type="gramEnd"/>
      <w:r w:rsidRPr="00A43D12">
        <w:t xml:space="preserve"> description of the nature and appropriateness of the data used in the internal model.</w:t>
      </w:r>
    </w:p>
    <w:p w:rsidR="00D033DB" w:rsidRPr="00A43D12" w:rsidRDefault="00361F63">
      <w:pPr>
        <w:pStyle w:val="NumPar1"/>
        <w:numPr>
          <w:ilvl w:val="0"/>
          <w:numId w:val="0"/>
        </w:numPr>
        <w:ind w:left="850" w:hanging="850"/>
        <w:pPrChange w:id="1612" w:author="VELLA Stefana (MARKT)" w:date="2014-01-07T14:52:00Z">
          <w:pPr>
            <w:pStyle w:val="NumPar1"/>
            <w:numPr>
              <w:numId w:val="42"/>
            </w:numPr>
          </w:pPr>
        </w:pPrChange>
      </w:pPr>
      <w:ins w:id="1613" w:author="VELLA Stefana (MARKT)" w:date="2014-01-07T14:52:00Z">
        <w:r>
          <w:t>5.</w:t>
        </w:r>
        <w:r>
          <w:tab/>
        </w:r>
      </w:ins>
      <w:r w:rsidR="00D033DB" w:rsidRPr="00A43D12">
        <w:t>The following information shall be disclosed by insurance and reinsurance undertakings regarding any non-compliance with their Minimum Capital Requirement or significant non-compliance with their Solvency Capital Requirement:</w:t>
      </w:r>
    </w:p>
    <w:p w:rsidR="00D033DB" w:rsidRPr="00A43D12" w:rsidRDefault="00D033DB" w:rsidP="00C71A33">
      <w:pPr>
        <w:pStyle w:val="ListNumberLevel2"/>
        <w:numPr>
          <w:ilvl w:val="1"/>
          <w:numId w:val="63"/>
        </w:numPr>
      </w:pPr>
      <w:r w:rsidRPr="00A43D12">
        <w:t>regarding any non-compliance with the undertaking’s Minimum Capital Requirement: the period and maximum amount of each non-compliance during the reporting period, an explanation of its origin and consequences, any remedial measures taken, as provided for under Article 51(1)(e)(v) of Directive 2009/138/EC and an explanation of the effects of such remedial measures;</w:t>
      </w:r>
    </w:p>
    <w:p w:rsidR="00D033DB" w:rsidRPr="00A43D12" w:rsidRDefault="00D033DB" w:rsidP="00C71A33">
      <w:pPr>
        <w:pStyle w:val="ListNumberLevel2"/>
        <w:numPr>
          <w:ilvl w:val="1"/>
          <w:numId w:val="63"/>
        </w:numPr>
      </w:pPr>
      <w:r w:rsidRPr="00A43D12">
        <w:t>where non-compliance with the undertaking’s Minimum Capital Requirement has not been subsequently resolved: the amount of the non-compliance at the reporting date;</w:t>
      </w:r>
    </w:p>
    <w:p w:rsidR="00D033DB" w:rsidRPr="00A43D12" w:rsidRDefault="00D033DB" w:rsidP="00C71A33">
      <w:pPr>
        <w:pStyle w:val="ListNumberLevel2"/>
        <w:numPr>
          <w:ilvl w:val="1"/>
          <w:numId w:val="63"/>
        </w:numPr>
      </w:pPr>
      <w:r w:rsidRPr="00A43D12">
        <w:t>regarding any significant non-compliance with the undertaking’s Solvency Capital Requirement during the reporting period as defined in Article COF 2 (3)(a) and (b): the period and maximum amount of each significant non-compliance and, in addition to the explanation of its origin and consequences as well as any remedial measures taken, as provided for under Article 51(1)(e)(v) of Directive 2009/138/EC and an explanation of the effects of such remedial measures;</w:t>
      </w:r>
    </w:p>
    <w:p w:rsidR="00D033DB" w:rsidRPr="00A43D12" w:rsidRDefault="00D033DB" w:rsidP="00C71A33">
      <w:pPr>
        <w:pStyle w:val="ListNumberLevel2"/>
        <w:numPr>
          <w:ilvl w:val="1"/>
          <w:numId w:val="63"/>
        </w:numPr>
      </w:pPr>
      <w:proofErr w:type="gramStart"/>
      <w:r w:rsidRPr="00A43D12">
        <w:t>where</w:t>
      </w:r>
      <w:proofErr w:type="gramEnd"/>
      <w:r w:rsidRPr="00A43D12">
        <w:t xml:space="preserve"> a significant non-compliance with the undertaking’s Solvency Capital Requirement has not been subsequently resolved: the amount of the non-compliance at the reporting date.</w:t>
      </w:r>
    </w:p>
    <w:p w:rsidR="00D033DB" w:rsidRDefault="00361F63">
      <w:pPr>
        <w:pStyle w:val="NumPar1"/>
        <w:numPr>
          <w:ilvl w:val="0"/>
          <w:numId w:val="0"/>
        </w:numPr>
        <w:ind w:left="850" w:hanging="850"/>
        <w:pPrChange w:id="1614" w:author="VELLA Stefana (MARKT)" w:date="2014-01-07T14:52:00Z">
          <w:pPr>
            <w:pStyle w:val="NumPar1"/>
            <w:numPr>
              <w:numId w:val="42"/>
            </w:numPr>
          </w:pPr>
        </w:pPrChange>
      </w:pPr>
      <w:ins w:id="1615" w:author="VELLA Stefana (MARKT)" w:date="2014-01-07T14:52:00Z">
        <w:r>
          <w:t>6.</w:t>
        </w:r>
        <w:r>
          <w:tab/>
        </w:r>
      </w:ins>
      <w:r w:rsidR="00D033DB" w:rsidRPr="00A43D12">
        <w:t>Insurance and reinsurance undertakings shall disclose in a separate section any other material information regarding their capital management.</w:t>
      </w:r>
    </w:p>
    <w:p w:rsidR="00361F63" w:rsidRPr="00361F63" w:rsidRDefault="00361F63" w:rsidP="00361F63">
      <w:pPr>
        <w:pStyle w:val="Text1"/>
        <w:rPr>
          <w:ins w:id="1616" w:author="VELLA Stefana (MARKT)" w:date="2014-01-07T14:52:00Z"/>
        </w:rPr>
      </w:pPr>
    </w:p>
    <w:p w:rsidR="00D033DB" w:rsidRPr="00361F63" w:rsidRDefault="00D033DB">
      <w:pPr>
        <w:pStyle w:val="NumPar1"/>
        <w:numPr>
          <w:ilvl w:val="0"/>
          <w:numId w:val="0"/>
        </w:numPr>
        <w:jc w:val="center"/>
        <w:pPrChange w:id="1617" w:author="VELLA Stefana (MARKT)" w:date="2014-01-07T14:52:00Z">
          <w:pPr>
            <w:pStyle w:val="Titrearticle"/>
          </w:pPr>
        </w:pPrChange>
      </w:pPr>
      <w:r w:rsidRPr="00361F63">
        <w:rPr>
          <w:i/>
        </w:rPr>
        <w:t>Article 289 PDS8</w:t>
      </w:r>
    </w:p>
    <w:p w:rsidR="00D033DB" w:rsidRPr="007E4223" w:rsidRDefault="00D033DB">
      <w:pPr>
        <w:pStyle w:val="NumPar1"/>
        <w:numPr>
          <w:ilvl w:val="0"/>
          <w:numId w:val="0"/>
        </w:numPr>
        <w:jc w:val="center"/>
        <w:pPrChange w:id="1618" w:author="VELLA Stefana (MARKT)" w:date="2014-01-07T14:52:00Z">
          <w:pPr>
            <w:pStyle w:val="Titrearticle"/>
          </w:pPr>
        </w:pPrChange>
      </w:pPr>
      <w:r w:rsidRPr="007E4223">
        <w:t>(Art. 54(2) of Directive 2009/138/EC)</w:t>
      </w:r>
    </w:p>
    <w:p w:rsidR="00D033DB" w:rsidRPr="007E4223" w:rsidRDefault="00D033DB">
      <w:pPr>
        <w:pStyle w:val="NumPar1"/>
        <w:numPr>
          <w:ilvl w:val="0"/>
          <w:numId w:val="0"/>
        </w:numPr>
        <w:spacing w:before="200" w:after="200"/>
        <w:jc w:val="center"/>
        <w:rPr>
          <w:b/>
          <w:sz w:val="22"/>
          <w:rPrChange w:id="1619" w:author="VELLA Stefana (MARKT)" w:date="2014-01-07T14:52:00Z">
            <w:rPr/>
          </w:rPrChange>
        </w:rPr>
        <w:pPrChange w:id="1620" w:author="VELLA Stefana (MARKT)" w:date="2014-01-07T14:52:00Z">
          <w:pPr>
            <w:pStyle w:val="Titrearticle"/>
          </w:pPr>
        </w:pPrChange>
      </w:pPr>
      <w:r w:rsidRPr="007E4223">
        <w:rPr>
          <w:b/>
          <w:sz w:val="22"/>
          <w:rPrChange w:id="1621" w:author="VELLA Stefana (MARKT)" w:date="2014-01-07T14:52:00Z">
            <w:rPr/>
          </w:rPrChange>
        </w:rPr>
        <w:t>Additional voluntary information</w:t>
      </w:r>
    </w:p>
    <w:p w:rsidR="00D033DB" w:rsidRPr="00A43D12" w:rsidRDefault="00D033DB" w:rsidP="00361F63">
      <w:pPr>
        <w:pStyle w:val="NumPar1"/>
        <w:numPr>
          <w:ilvl w:val="0"/>
          <w:numId w:val="0"/>
        </w:numPr>
      </w:pPr>
      <w:r w:rsidRPr="00A43D12">
        <w:t xml:space="preserve">Where insurance and reinsurance </w:t>
      </w:r>
      <w:r w:rsidRPr="00A43D12">
        <w:rPr>
          <w:szCs w:val="22"/>
        </w:rPr>
        <w:t>undertakings</w:t>
      </w:r>
      <w:r w:rsidRPr="00A43D12">
        <w:t xml:space="preserve"> disclose publicly, in accordance with Article 54(2) of Directive 2009/138/EC, any information or explanation related to their solvency and financial condition whose public disclosure is not required by the laws, regulations and administrative provisions adopted pursuant to that Directive, these undertakings shall ensure that, where relevant, such additional information is consistent with any information provided to the supervisory authorities pursuant to Article 35 of Directive 2009/138/EC. </w:t>
      </w:r>
    </w:p>
    <w:p w:rsidR="00D033DB" w:rsidRPr="00A43D12" w:rsidRDefault="00D033DB" w:rsidP="00D033DB">
      <w:pPr>
        <w:pStyle w:val="Text1"/>
      </w:pPr>
    </w:p>
    <w:p w:rsidR="00D033DB" w:rsidRPr="00A43D12" w:rsidRDefault="00D033DB" w:rsidP="00D033DB">
      <w:pPr>
        <w:pStyle w:val="SectionTitle"/>
      </w:pPr>
      <w:r w:rsidRPr="00A43D12">
        <w:t>SECTION 2</w:t>
      </w:r>
    </w:p>
    <w:p w:rsidR="00D033DB" w:rsidRPr="00A43D12" w:rsidRDefault="00D033DB" w:rsidP="00D033DB">
      <w:pPr>
        <w:pStyle w:val="SectionTitle"/>
      </w:pPr>
      <w:r w:rsidRPr="00A43D12">
        <w:t>SOLVENCY AND FINANCIAL CONDITION REPORT: NON DISCLOSURE OF INFORMATION</w:t>
      </w:r>
    </w:p>
    <w:p w:rsidR="00D033DB" w:rsidRPr="00361F63" w:rsidRDefault="00D033DB">
      <w:pPr>
        <w:pStyle w:val="NumPar1"/>
        <w:numPr>
          <w:ilvl w:val="0"/>
          <w:numId w:val="0"/>
        </w:numPr>
        <w:jc w:val="center"/>
        <w:pPrChange w:id="1622" w:author="VELLA Stefana (MARKT)" w:date="2014-01-07T14:52:00Z">
          <w:pPr>
            <w:pStyle w:val="Titrearticle"/>
          </w:pPr>
        </w:pPrChange>
      </w:pPr>
      <w:r w:rsidRPr="00361F63">
        <w:rPr>
          <w:i/>
        </w:rPr>
        <w:t>Article 290 PDS10</w:t>
      </w:r>
    </w:p>
    <w:p w:rsidR="00D033DB" w:rsidRPr="007E4223" w:rsidRDefault="00D033DB">
      <w:pPr>
        <w:pStyle w:val="NumPar1"/>
        <w:numPr>
          <w:ilvl w:val="0"/>
          <w:numId w:val="0"/>
        </w:numPr>
        <w:jc w:val="center"/>
        <w:pPrChange w:id="1623" w:author="VELLA Stefana (MARKT)" w:date="2014-01-07T14:52:00Z">
          <w:pPr>
            <w:pStyle w:val="Titrearticle"/>
          </w:pPr>
        </w:pPrChange>
      </w:pPr>
      <w:r w:rsidRPr="007E4223">
        <w:t>(Art. 53(1) and (2) of Directive 2009/138/EC)</w:t>
      </w:r>
    </w:p>
    <w:p w:rsidR="00D033DB" w:rsidRPr="007E4223" w:rsidRDefault="00D033DB">
      <w:pPr>
        <w:pStyle w:val="NumPar1"/>
        <w:numPr>
          <w:ilvl w:val="0"/>
          <w:numId w:val="0"/>
        </w:numPr>
        <w:spacing w:before="200" w:after="200"/>
        <w:jc w:val="center"/>
        <w:rPr>
          <w:b/>
          <w:sz w:val="22"/>
          <w:rPrChange w:id="1624" w:author="VELLA Stefana (MARKT)" w:date="2014-01-07T14:52:00Z">
            <w:rPr/>
          </w:rPrChange>
        </w:rPr>
        <w:pPrChange w:id="1625" w:author="VELLA Stefana (MARKT)" w:date="2014-01-07T14:52:00Z">
          <w:pPr>
            <w:pStyle w:val="Titrearticle"/>
          </w:pPr>
        </w:pPrChange>
      </w:pPr>
      <w:r w:rsidRPr="007E4223">
        <w:rPr>
          <w:b/>
          <w:sz w:val="22"/>
          <w:rPrChange w:id="1626" w:author="VELLA Stefana (MARKT)" w:date="2014-01-07T14:52:00Z">
            <w:rPr/>
          </w:rPrChange>
        </w:rPr>
        <w:t>Non-disclosure of information</w:t>
      </w:r>
    </w:p>
    <w:p w:rsidR="00D033DB" w:rsidRPr="00A43D12" w:rsidRDefault="00361F63" w:rsidP="00361F63">
      <w:pPr>
        <w:pStyle w:val="NumPar1"/>
        <w:numPr>
          <w:ilvl w:val="0"/>
          <w:numId w:val="0"/>
        </w:numPr>
        <w:ind w:left="850" w:hanging="850"/>
        <w:rPr>
          <w:ins w:id="1627" w:author="VELLA Stefana (MARKT)" w:date="2014-01-07T14:52:00Z"/>
        </w:rPr>
      </w:pPr>
      <w:ins w:id="1628" w:author="VELLA Stefana (MARKT)" w:date="2014-01-07T14:52:00Z">
        <w:r>
          <w:t>1.</w:t>
        </w:r>
        <w:r>
          <w:tab/>
        </w:r>
      </w:ins>
      <w:r w:rsidR="00D033DB" w:rsidRPr="00A43D12">
        <w:t xml:space="preserve">Where </w:t>
      </w:r>
      <w:ins w:id="1629" w:author="VELLA Stefana (MARKT)" w:date="2014-01-07T14:52:00Z">
        <w:r w:rsidR="00D033DB" w:rsidRPr="00A43D12">
          <w:t>supervisory authorities permit insurance and reinsurance undertakings, in accordance with Article 53(1) and (2) of Directive 2009/138/EC, not to disclose certain information, such permission shall remain valid only for as long as the reason for non-disclosure continues to exist.</w:t>
        </w:r>
      </w:ins>
    </w:p>
    <w:p w:rsidR="00D033DB" w:rsidRPr="00A43D12" w:rsidRDefault="00361F63">
      <w:pPr>
        <w:pStyle w:val="NumPar1"/>
        <w:numPr>
          <w:ilvl w:val="0"/>
          <w:numId w:val="0"/>
        </w:numPr>
        <w:ind w:left="850" w:hanging="850"/>
        <w:pPrChange w:id="1630" w:author="VELLA Stefana (MARKT)" w:date="2014-01-07T14:52:00Z">
          <w:pPr>
            <w:pStyle w:val="NumPar1"/>
            <w:numPr>
              <w:numId w:val="0"/>
            </w:numPr>
            <w:tabs>
              <w:tab w:val="clear" w:pos="850"/>
            </w:tabs>
            <w:ind w:left="0" w:firstLine="0"/>
          </w:pPr>
        </w:pPrChange>
      </w:pPr>
      <w:ins w:id="1631" w:author="VELLA Stefana (MARKT)" w:date="2014-01-07T14:52:00Z">
        <w:r>
          <w:t>2.</w:t>
        </w:r>
        <w:r>
          <w:tab/>
        </w:r>
        <w:r w:rsidR="00D033DB" w:rsidRPr="00A43D12">
          <w:t xml:space="preserve">Insurance and reinsurance undertakings shall notify supervisory authorities as soon as </w:t>
        </w:r>
      </w:ins>
      <w:r w:rsidR="00D033DB" w:rsidRPr="00A43D12">
        <w:t>the reason for any permitted non-disclosure ceases to exist</w:t>
      </w:r>
      <w:del w:id="1632" w:author="VELLA Stefana (MARKT)" w:date="2014-01-07T14:52:00Z">
        <w:r w:rsidR="009E7A31" w:rsidRPr="00053429">
          <w:delText xml:space="preserve"> pursuant to Article 53(1) of Directive 2009/138/EC, Article 51 of that Directive shall apply. </w:delText>
        </w:r>
      </w:del>
      <w:ins w:id="1633" w:author="VELLA Stefana (MARKT)" w:date="2014-01-07T14:52:00Z">
        <w:r w:rsidR="00D033DB" w:rsidRPr="00A43D12">
          <w:t>.</w:t>
        </w:r>
      </w:ins>
    </w:p>
    <w:p w:rsidR="00D033DB" w:rsidRPr="00A43D12" w:rsidRDefault="00D033DB" w:rsidP="00D033DB">
      <w:pPr>
        <w:pStyle w:val="Text1"/>
      </w:pPr>
    </w:p>
    <w:p w:rsidR="00D033DB" w:rsidRPr="00A43D12" w:rsidRDefault="00D033DB" w:rsidP="00D033DB">
      <w:pPr>
        <w:pStyle w:val="SectionTitle"/>
      </w:pPr>
      <w:r w:rsidRPr="00A43D12">
        <w:t>SECTION 3</w:t>
      </w:r>
    </w:p>
    <w:p w:rsidR="00D033DB" w:rsidRPr="00A43D12" w:rsidRDefault="00D033DB" w:rsidP="00D033DB">
      <w:pPr>
        <w:pStyle w:val="SectionTitle"/>
      </w:pPr>
      <w:r w:rsidRPr="00A43D12">
        <w:t>SOLVENCY AND FINANCIAL CONDITION REPORT: DEADLINES, MEANS OF DISCLOSURE AND UPDATES</w:t>
      </w:r>
    </w:p>
    <w:p w:rsidR="00D033DB" w:rsidRPr="00361F63" w:rsidRDefault="00D033DB">
      <w:pPr>
        <w:pStyle w:val="NumPar1"/>
        <w:numPr>
          <w:ilvl w:val="0"/>
          <w:numId w:val="0"/>
        </w:numPr>
        <w:jc w:val="center"/>
        <w:pPrChange w:id="1634" w:author="VELLA Stefana (MARKT)" w:date="2014-01-07T14:52:00Z">
          <w:pPr>
            <w:pStyle w:val="Titrearticle"/>
          </w:pPr>
        </w:pPrChange>
      </w:pPr>
      <w:commentRangeStart w:id="1635"/>
      <w:r w:rsidRPr="00361F63">
        <w:rPr>
          <w:i/>
        </w:rPr>
        <w:t>Article 291 PDS11</w:t>
      </w:r>
      <w:commentRangeEnd w:id="1635"/>
      <w:r w:rsidR="004422E0">
        <w:rPr>
          <w:rStyle w:val="Odkaznakomentr"/>
          <w:lang w:eastAsia="en-GB"/>
        </w:rPr>
        <w:commentReference w:id="1635"/>
      </w:r>
    </w:p>
    <w:p w:rsidR="00D033DB" w:rsidRPr="007E4223" w:rsidRDefault="00D033DB">
      <w:pPr>
        <w:pStyle w:val="NumPar1"/>
        <w:numPr>
          <w:ilvl w:val="0"/>
          <w:numId w:val="0"/>
        </w:numPr>
        <w:jc w:val="center"/>
        <w:pPrChange w:id="1636"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637" w:author="VELLA Stefana (MARKT)" w:date="2014-01-07T14:52:00Z">
            <w:rPr/>
          </w:rPrChange>
        </w:rPr>
        <w:pPrChange w:id="1638" w:author="VELLA Stefana (MARKT)" w:date="2014-01-07T14:52:00Z">
          <w:pPr>
            <w:pStyle w:val="Titrearticle"/>
          </w:pPr>
        </w:pPrChange>
      </w:pPr>
      <w:r w:rsidRPr="007E4223">
        <w:rPr>
          <w:b/>
          <w:sz w:val="22"/>
          <w:rPrChange w:id="1639" w:author="VELLA Stefana (MARKT)" w:date="2014-01-07T14:52:00Z">
            <w:rPr/>
          </w:rPrChange>
        </w:rPr>
        <w:t>Deadlines</w:t>
      </w:r>
    </w:p>
    <w:p w:rsidR="00D033DB" w:rsidRPr="00A43D12" w:rsidRDefault="00361F63">
      <w:pPr>
        <w:pStyle w:val="NumPar1"/>
        <w:numPr>
          <w:ilvl w:val="0"/>
          <w:numId w:val="0"/>
        </w:numPr>
        <w:ind w:left="850" w:hanging="850"/>
        <w:pPrChange w:id="1640" w:author="VELLA Stefana (MARKT)" w:date="2014-01-07T14:52:00Z">
          <w:pPr>
            <w:pStyle w:val="NumPar1"/>
            <w:numPr>
              <w:numId w:val="42"/>
            </w:numPr>
          </w:pPr>
        </w:pPrChange>
      </w:pPr>
      <w:ins w:id="1641" w:author="VELLA Stefana (MARKT)" w:date="2014-01-07T14:52:00Z">
        <w:r>
          <w:t>1.</w:t>
        </w:r>
        <w:r>
          <w:tab/>
        </w:r>
      </w:ins>
      <w:r w:rsidR="00D033DB" w:rsidRPr="00A43D12">
        <w:t>Insurance and reinsurance undertakings shall disclose their solvency and financial condition report within the following period:</w:t>
      </w:r>
    </w:p>
    <w:p w:rsidR="00D033DB" w:rsidRPr="00A43D12" w:rsidRDefault="00D033DB" w:rsidP="00C71A33">
      <w:pPr>
        <w:pStyle w:val="ListNumberLevel2"/>
        <w:numPr>
          <w:ilvl w:val="1"/>
          <w:numId w:val="52"/>
        </w:numPr>
      </w:pPr>
      <w:r w:rsidRPr="00A43D12">
        <w:t>regarding the solvency and financial condition report related to the financial year ending on or after 30 June 2014 but before 1 January 2015: no later than 20 weeks after the undertaking’s financial year end;</w:t>
      </w:r>
    </w:p>
    <w:p w:rsidR="00D033DB" w:rsidRPr="00A43D12" w:rsidRDefault="00D033DB" w:rsidP="00C71A33">
      <w:pPr>
        <w:pStyle w:val="ListNumberLevel2"/>
        <w:numPr>
          <w:ilvl w:val="1"/>
          <w:numId w:val="52"/>
        </w:numPr>
      </w:pPr>
      <w:r w:rsidRPr="00A43D12">
        <w:t>regarding the solvency and financial condition report related to the financial year ending on or after 1 January 2015 but before 1 January 2016: no later than 18 weeks after the undertaking’s financial year end;</w:t>
      </w:r>
    </w:p>
    <w:p w:rsidR="00D033DB" w:rsidRPr="00A43D12" w:rsidRDefault="00D033DB" w:rsidP="00C71A33">
      <w:pPr>
        <w:pStyle w:val="ListNumberLevel2"/>
        <w:numPr>
          <w:ilvl w:val="1"/>
          <w:numId w:val="52"/>
        </w:numPr>
      </w:pPr>
      <w:r w:rsidRPr="00A43D12">
        <w:t>regarding the solvency and financial condition report related to the financial years ending on or after 1 January 2016 but before 1 January 2017: no later than 16 weeks after the undertaking’s financial year end;</w:t>
      </w:r>
    </w:p>
    <w:p w:rsidR="00D033DB" w:rsidRPr="00A43D12" w:rsidRDefault="00D033DB" w:rsidP="00C71A33">
      <w:pPr>
        <w:pStyle w:val="ListNumberLevel2"/>
        <w:numPr>
          <w:ilvl w:val="1"/>
          <w:numId w:val="52"/>
        </w:numPr>
      </w:pPr>
      <w:proofErr w:type="gramStart"/>
      <w:r w:rsidRPr="00A43D12">
        <w:t>regarding</w:t>
      </w:r>
      <w:proofErr w:type="gramEnd"/>
      <w:r w:rsidRPr="00A43D12">
        <w:t xml:space="preserve"> the solvency and financial condition report related to financial years ending on or after 1 January 2017, insurance and reinsurance undertakings shall subsequently disclose their solvency and financial condition report no later than 14 weeks after the relevant undertaking’s financial year end.</w:t>
      </w:r>
    </w:p>
    <w:p w:rsidR="00D033DB" w:rsidRDefault="00361F63">
      <w:pPr>
        <w:pStyle w:val="NumPar1"/>
        <w:numPr>
          <w:ilvl w:val="0"/>
          <w:numId w:val="0"/>
        </w:numPr>
        <w:ind w:left="850" w:hanging="850"/>
        <w:pPrChange w:id="1642" w:author="VELLA Stefana (MARKT)" w:date="2014-01-07T14:52:00Z">
          <w:pPr>
            <w:pStyle w:val="NumPar1"/>
            <w:numPr>
              <w:numId w:val="42"/>
            </w:numPr>
          </w:pPr>
        </w:pPrChange>
      </w:pPr>
      <w:ins w:id="1643" w:author="VELLA Stefana (MARKT)" w:date="2014-01-07T14:52:00Z">
        <w:r>
          <w:t>2.</w:t>
        </w:r>
        <w:r>
          <w:tab/>
        </w:r>
      </w:ins>
      <w:r w:rsidR="00D033DB" w:rsidRPr="00A43D12">
        <w:t>As soon as the solvency and financial condition report, as well as any updated version of that report, is disclosed by insurance and reinsurance undertakings it shall be submitted to the supervisory authorities.</w:t>
      </w:r>
    </w:p>
    <w:p w:rsidR="007E4223" w:rsidRPr="007E4223" w:rsidRDefault="007E4223" w:rsidP="007E4223">
      <w:pPr>
        <w:pStyle w:val="Text1"/>
        <w:rPr>
          <w:ins w:id="1644" w:author="VELLA Stefana (MARKT)" w:date="2014-01-07T14:52:00Z"/>
        </w:rPr>
      </w:pPr>
    </w:p>
    <w:p w:rsidR="00D033DB" w:rsidRPr="00361F63" w:rsidRDefault="00D033DB">
      <w:pPr>
        <w:pStyle w:val="NumPar1"/>
        <w:numPr>
          <w:ilvl w:val="0"/>
          <w:numId w:val="0"/>
        </w:numPr>
        <w:jc w:val="center"/>
        <w:pPrChange w:id="1645" w:author="VELLA Stefana (MARKT)" w:date="2014-01-07T14:52:00Z">
          <w:pPr>
            <w:pStyle w:val="Titrearticle"/>
          </w:pPr>
        </w:pPrChange>
      </w:pPr>
      <w:r w:rsidRPr="00361F63">
        <w:rPr>
          <w:i/>
        </w:rPr>
        <w:t>Article 292 PDS12</w:t>
      </w:r>
    </w:p>
    <w:p w:rsidR="00D033DB" w:rsidRPr="007E4223" w:rsidRDefault="00D033DB">
      <w:pPr>
        <w:pStyle w:val="NumPar1"/>
        <w:numPr>
          <w:ilvl w:val="0"/>
          <w:numId w:val="0"/>
        </w:numPr>
        <w:jc w:val="center"/>
        <w:pPrChange w:id="1646"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647" w:author="VELLA Stefana (MARKT)" w:date="2014-01-07T14:52:00Z">
            <w:rPr/>
          </w:rPrChange>
        </w:rPr>
        <w:pPrChange w:id="1648" w:author="VELLA Stefana (MARKT)" w:date="2014-01-07T14:52:00Z">
          <w:pPr>
            <w:pStyle w:val="Titrearticle"/>
          </w:pPr>
        </w:pPrChange>
      </w:pPr>
      <w:r w:rsidRPr="007E4223">
        <w:rPr>
          <w:b/>
          <w:sz w:val="22"/>
          <w:rPrChange w:id="1649" w:author="VELLA Stefana (MARKT)" w:date="2014-01-07T14:52:00Z">
            <w:rPr/>
          </w:rPrChange>
        </w:rPr>
        <w:t>Means of disclosure</w:t>
      </w:r>
    </w:p>
    <w:p w:rsidR="00D033DB" w:rsidRPr="00A43D12" w:rsidRDefault="00D033DB" w:rsidP="00C71A33">
      <w:pPr>
        <w:pStyle w:val="NumPar1"/>
        <w:numPr>
          <w:ilvl w:val="0"/>
          <w:numId w:val="53"/>
        </w:numPr>
      </w:pPr>
      <w:r w:rsidRPr="00A43D12">
        <w:t>Where insurance and reinsurance undertakings own and maintain a website related to their business, the solvency and financial condition report shall be disclosed on that website.</w:t>
      </w:r>
    </w:p>
    <w:p w:rsidR="00D033DB" w:rsidRPr="00A43D12" w:rsidRDefault="00D033DB" w:rsidP="00C71A33">
      <w:pPr>
        <w:pStyle w:val="NumPar1"/>
        <w:numPr>
          <w:ilvl w:val="0"/>
          <w:numId w:val="53"/>
        </w:numPr>
      </w:pPr>
      <w:r w:rsidRPr="00A43D12">
        <w:t>Subject to Article 345 PDG6, where insurance and reinsurance undertakings do not own and maintain a website but are a member of a trade association which does own and maintain a website, the solvency and financial condition report shall, where permitted by that trade association, be disclosed on the website of that association.</w:t>
      </w:r>
    </w:p>
    <w:p w:rsidR="00D033DB" w:rsidRPr="00A43D12" w:rsidRDefault="00D033DB" w:rsidP="00C71A33">
      <w:pPr>
        <w:pStyle w:val="NumPar1"/>
        <w:numPr>
          <w:ilvl w:val="0"/>
          <w:numId w:val="53"/>
        </w:numPr>
      </w:pPr>
      <w:r w:rsidRPr="00A43D12">
        <w:t>Where insurance and reinsurance undertakings disclose their solvency and financial condition report on a website in accordance with paragraph 1 or 2, that report shall remain available on that website for at least five years after the disclosure date referred to in Article PDS11(1).</w:t>
      </w:r>
    </w:p>
    <w:p w:rsidR="00D033DB" w:rsidRPr="00A43D12" w:rsidRDefault="00D033DB" w:rsidP="00C71A33">
      <w:pPr>
        <w:pStyle w:val="NumPar1"/>
        <w:numPr>
          <w:ilvl w:val="0"/>
          <w:numId w:val="53"/>
        </w:numPr>
      </w:pPr>
      <w:r w:rsidRPr="00A43D12">
        <w:t>Where insurance and reinsurance undertakings do not disclose their solvency and financial condition report on a website in accordance with paragraphs 1 and 2, they shall send an electronic copy of their report to any person who, within five years of the disclosure date referred to in Article PDS11(1) requests the report. Insurance and reinsurance undertakings shall send the report within 10 working days from that request.</w:t>
      </w:r>
    </w:p>
    <w:p w:rsidR="00D033DB" w:rsidRPr="00A43D12" w:rsidRDefault="00D033DB" w:rsidP="00C71A33">
      <w:pPr>
        <w:pStyle w:val="NumPar1"/>
        <w:numPr>
          <w:ilvl w:val="0"/>
          <w:numId w:val="53"/>
        </w:numPr>
      </w:pPr>
      <w:r w:rsidRPr="00A43D12">
        <w:t>Insurance and reinsurance undertakings shall, irrespective of whether the undertaking’s report has been made available on a website in accordance with paragraph 1 or 2, send, to any person who so requests within two years of the disclosure date referred to in Article PDS11(1), a printed copy of their report within 20 working days from that request.</w:t>
      </w:r>
    </w:p>
    <w:p w:rsidR="00D033DB" w:rsidRDefault="00D033DB" w:rsidP="00C71A33">
      <w:pPr>
        <w:pStyle w:val="NumPar1"/>
        <w:numPr>
          <w:ilvl w:val="0"/>
          <w:numId w:val="53"/>
        </w:numPr>
      </w:pPr>
      <w:r w:rsidRPr="00A43D12">
        <w:t>Insurance and reinsurance undertakings shall submit to the supervisory authorities their solvency and financial condition report, and any updated version of that report thereto, in electronic form.</w:t>
      </w:r>
    </w:p>
    <w:p w:rsidR="00361F63" w:rsidRPr="00361F63" w:rsidRDefault="00361F63" w:rsidP="00361F63">
      <w:pPr>
        <w:pStyle w:val="Text1"/>
        <w:rPr>
          <w:ins w:id="1650" w:author="VELLA Stefana (MARKT)" w:date="2014-01-07T14:52:00Z"/>
        </w:rPr>
      </w:pPr>
    </w:p>
    <w:p w:rsidR="00D033DB" w:rsidRPr="00361F63" w:rsidRDefault="00D033DB">
      <w:pPr>
        <w:pStyle w:val="NumPar1"/>
        <w:numPr>
          <w:ilvl w:val="0"/>
          <w:numId w:val="0"/>
        </w:numPr>
        <w:jc w:val="center"/>
        <w:pPrChange w:id="1651" w:author="VELLA Stefana (MARKT)" w:date="2014-01-07T14:52:00Z">
          <w:pPr>
            <w:pStyle w:val="Titrearticle"/>
          </w:pPr>
        </w:pPrChange>
      </w:pPr>
      <w:r w:rsidRPr="00361F63">
        <w:rPr>
          <w:i/>
        </w:rPr>
        <w:t>Article 293 PDS13</w:t>
      </w:r>
    </w:p>
    <w:p w:rsidR="00D033DB" w:rsidRPr="007E4223" w:rsidRDefault="00D033DB">
      <w:pPr>
        <w:pStyle w:val="NumPar1"/>
        <w:numPr>
          <w:ilvl w:val="0"/>
          <w:numId w:val="0"/>
        </w:numPr>
        <w:jc w:val="center"/>
        <w:pPrChange w:id="1652" w:author="VELLA Stefana (MARKT)" w:date="2014-01-07T14:52:00Z">
          <w:pPr>
            <w:pStyle w:val="Titrearticle"/>
          </w:pPr>
        </w:pPrChange>
      </w:pPr>
      <w:r w:rsidRPr="007E4223">
        <w:t>(Art. 54(1) of Directive 2009/138/EC)</w:t>
      </w:r>
    </w:p>
    <w:p w:rsidR="00D033DB" w:rsidRPr="007E4223" w:rsidRDefault="00D033DB">
      <w:pPr>
        <w:pStyle w:val="NumPar1"/>
        <w:numPr>
          <w:ilvl w:val="0"/>
          <w:numId w:val="0"/>
        </w:numPr>
        <w:spacing w:before="200" w:after="200"/>
        <w:jc w:val="center"/>
        <w:rPr>
          <w:b/>
          <w:sz w:val="22"/>
          <w:rPrChange w:id="1653" w:author="VELLA Stefana (MARKT)" w:date="2014-01-07T14:52:00Z">
            <w:rPr/>
          </w:rPrChange>
        </w:rPr>
        <w:pPrChange w:id="1654" w:author="VELLA Stefana (MARKT)" w:date="2014-01-07T14:52:00Z">
          <w:pPr>
            <w:pStyle w:val="Titrearticle"/>
          </w:pPr>
        </w:pPrChange>
      </w:pPr>
      <w:r w:rsidRPr="007E4223">
        <w:rPr>
          <w:b/>
          <w:sz w:val="22"/>
          <w:rPrChange w:id="1655" w:author="VELLA Stefana (MARKT)" w:date="2014-01-07T14:52:00Z">
            <w:rPr/>
          </w:rPrChange>
        </w:rPr>
        <w:t>Updates</w:t>
      </w:r>
    </w:p>
    <w:p w:rsidR="00D033DB" w:rsidRPr="00A43D12" w:rsidRDefault="00D033DB" w:rsidP="00C71A33">
      <w:pPr>
        <w:pStyle w:val="NumPar1"/>
        <w:numPr>
          <w:ilvl w:val="0"/>
          <w:numId w:val="54"/>
        </w:numPr>
      </w:pPr>
      <w:r w:rsidRPr="00A43D12">
        <w:t>Where insurance and reinsurance undertakings have to disclose publicly, in accordance with Article 54(1) of Directive 2009/138/EC, appropriate information on the nature and effects of any major development significantly affecting the relevance of their solvency and financial condition report, the undertaking shall publish an updated version of that report in accordance with paragraph 2.  Articles PDS1 to PDS10 shall apply to that updated version.</w:t>
      </w:r>
    </w:p>
    <w:p w:rsidR="00D033DB" w:rsidRPr="00A43D12" w:rsidRDefault="00D033DB" w:rsidP="00C71A33">
      <w:pPr>
        <w:pStyle w:val="NumPar1"/>
        <w:numPr>
          <w:ilvl w:val="0"/>
          <w:numId w:val="54"/>
        </w:numPr>
      </w:pPr>
      <w:r w:rsidRPr="00A43D12">
        <w:t>Without prejudice to any disclosure which shall be immediately provided by insurance and reinsurance undertakings in accordance with the requirements of Article 54(1) of Directive 2009/138/EC, any updated version of the solvency and financial condition report shall be disclosed as soon as possible after the major development referred to in paragraph 1, in accordance with the provisions set out in Article PDS12.</w:t>
      </w:r>
    </w:p>
    <w:p w:rsidR="00D033DB" w:rsidRDefault="00D033DB" w:rsidP="00C71A33">
      <w:pPr>
        <w:pStyle w:val="NumPar1"/>
        <w:numPr>
          <w:ilvl w:val="0"/>
          <w:numId w:val="54"/>
        </w:numPr>
      </w:pPr>
      <w:r w:rsidRPr="00A43D12">
        <w:t>Notwithstanding paragraphs 1 and 2, insurance and reinsurance undertakings may decide, for the purpose of paragraph 5 of Article PDS12, to disclose appropriate information on the nature and effects of any major development significantly affecting the relevance of their solvency and financial condition report in the form of amendments supplementing the initial report.</w:t>
      </w:r>
    </w:p>
    <w:p w:rsidR="00361F63" w:rsidRPr="00361F63" w:rsidRDefault="00361F63" w:rsidP="00361F63">
      <w:pPr>
        <w:pStyle w:val="Text1"/>
        <w:rPr>
          <w:ins w:id="1656" w:author="VELLA Stefana (MARKT)" w:date="2014-01-07T14:52:00Z"/>
        </w:rPr>
      </w:pPr>
    </w:p>
    <w:p w:rsidR="00D033DB" w:rsidRPr="00361F63" w:rsidRDefault="00D033DB">
      <w:pPr>
        <w:pStyle w:val="NumPar1"/>
        <w:numPr>
          <w:ilvl w:val="0"/>
          <w:numId w:val="0"/>
        </w:numPr>
        <w:jc w:val="center"/>
        <w:pPrChange w:id="1657" w:author="VELLA Stefana (MARKT)" w:date="2014-01-07T14:52:00Z">
          <w:pPr>
            <w:pStyle w:val="Titrearticle"/>
          </w:pPr>
        </w:pPrChange>
      </w:pPr>
      <w:r w:rsidRPr="00361F63">
        <w:rPr>
          <w:i/>
        </w:rPr>
        <w:t>Article 293bis PDS14</w:t>
      </w:r>
    </w:p>
    <w:p w:rsidR="00D033DB" w:rsidRPr="007E4223" w:rsidRDefault="00D033DB">
      <w:pPr>
        <w:pStyle w:val="NumPar1"/>
        <w:numPr>
          <w:ilvl w:val="0"/>
          <w:numId w:val="0"/>
        </w:numPr>
        <w:jc w:val="center"/>
        <w:pPrChange w:id="1658" w:author="VELLA Stefana (MARKT)" w:date="2014-01-07T14:52:00Z">
          <w:pPr>
            <w:pStyle w:val="Titrearticle"/>
          </w:pPr>
        </w:pPrChange>
      </w:pPr>
      <w:r w:rsidRPr="007E4223">
        <w:t>(Art. 51(1) of Directive 2009/138/EC)</w:t>
      </w:r>
    </w:p>
    <w:p w:rsidR="00D033DB" w:rsidRPr="007E4223" w:rsidRDefault="00D033DB">
      <w:pPr>
        <w:pStyle w:val="NumPar1"/>
        <w:numPr>
          <w:ilvl w:val="0"/>
          <w:numId w:val="0"/>
        </w:numPr>
        <w:spacing w:before="200" w:after="200"/>
        <w:jc w:val="center"/>
        <w:rPr>
          <w:b/>
          <w:sz w:val="22"/>
          <w:rPrChange w:id="1659" w:author="VELLA Stefana (MARKT)" w:date="2014-01-07T14:52:00Z">
            <w:rPr/>
          </w:rPrChange>
        </w:rPr>
        <w:pPrChange w:id="1660" w:author="VELLA Stefana (MARKT)" w:date="2014-01-07T14:52:00Z">
          <w:pPr>
            <w:pStyle w:val="Titrearticle"/>
          </w:pPr>
        </w:pPrChange>
      </w:pPr>
      <w:r w:rsidRPr="007E4223">
        <w:rPr>
          <w:b/>
          <w:sz w:val="22"/>
          <w:rPrChange w:id="1661" w:author="VELLA Stefana (MARKT)" w:date="2014-01-07T14:52:00Z">
            <w:rPr/>
          </w:rPrChange>
        </w:rPr>
        <w:t>Transitional arrangements on comparative information</w:t>
      </w:r>
    </w:p>
    <w:p w:rsidR="00D033DB" w:rsidRPr="00A43D12" w:rsidRDefault="00D033DB" w:rsidP="00361F63">
      <w:pPr>
        <w:pStyle w:val="NumPar1"/>
        <w:numPr>
          <w:ilvl w:val="0"/>
          <w:numId w:val="0"/>
        </w:numPr>
        <w:rPr>
          <w:ins w:id="1662" w:author="VELLA Stefana (MARKT)" w:date="2014-01-07T14:52:00Z"/>
        </w:rPr>
      </w:pPr>
      <w:r w:rsidRPr="00A43D12">
        <w:t xml:space="preserve">Where a comparison of the information with that reported on the previous reporting period is required in accordance with this Section, insurance and reinsurance undertakings shall comply with such a requirement only where the previous reporting period covers a period after the </w:t>
      </w:r>
      <w:del w:id="1663" w:author="VELLA Stefana (MARKT)" w:date="2014-01-07T14:52:00Z">
        <w:r w:rsidR="009E7A31" w:rsidRPr="00053429">
          <w:delText>start</w:delText>
        </w:r>
      </w:del>
      <w:ins w:id="1664" w:author="VELLA Stefana (MARKT)" w:date="2014-01-07T14:52:00Z">
        <w:r w:rsidRPr="00A43D12">
          <w:t>date</w:t>
        </w:r>
      </w:ins>
      <w:r w:rsidRPr="00A43D12">
        <w:t xml:space="preserve"> of application of Directive 2009/138/EC.</w:t>
      </w:r>
    </w:p>
    <w:p w:rsidR="00D033DB" w:rsidRPr="0052643C" w:rsidRDefault="00D033DB">
      <w:pPr>
        <w:pPrChange w:id="1665" w:author="VELLA Stefana (MARKT)" w:date="2014-01-07T14:52:00Z">
          <w:pPr>
            <w:pStyle w:val="NumPar1"/>
            <w:numPr>
              <w:numId w:val="0"/>
            </w:numPr>
            <w:tabs>
              <w:tab w:val="clear" w:pos="850"/>
            </w:tabs>
            <w:ind w:left="0" w:firstLine="0"/>
          </w:pPr>
        </w:pPrChange>
      </w:pPr>
    </w:p>
    <w:p w:rsidR="00D033DB" w:rsidRPr="00A43D12" w:rsidRDefault="00D033DB" w:rsidP="00D033DB">
      <w:pPr>
        <w:rPr>
          <w:rFonts w:ascii="Times New Roman" w:hAnsi="Times New Roman"/>
          <w:sz w:val="20"/>
          <w:rPrChange w:id="1666" w:author="VELLA Stefana (MARKT)" w:date="2014-01-07T14:52:00Z">
            <w:rPr/>
          </w:rPrChange>
        </w:rPr>
      </w:pPr>
    </w:p>
    <w:p w:rsidR="00D033DB" w:rsidRPr="00A43D12" w:rsidRDefault="00D033DB" w:rsidP="00D033DB">
      <w:pPr>
        <w:pStyle w:val="ChapterTitle"/>
      </w:pPr>
      <w:r w:rsidRPr="00A43D12">
        <w:t>CHAPTER XIII</w:t>
      </w:r>
    </w:p>
    <w:p w:rsidR="00D033DB" w:rsidRPr="00A43D12" w:rsidRDefault="00D033DB" w:rsidP="00D033DB">
      <w:pPr>
        <w:pStyle w:val="ChapterTitle"/>
      </w:pPr>
      <w:r w:rsidRPr="00A43D12">
        <w:t>SUPERVISORY REPORTING</w:t>
      </w:r>
    </w:p>
    <w:p w:rsidR="00D033DB" w:rsidRPr="00A43D12" w:rsidRDefault="00D033DB" w:rsidP="00D033DB">
      <w:pPr>
        <w:pStyle w:val="SectionTitle"/>
      </w:pPr>
      <w:r w:rsidRPr="00A43D12">
        <w:t>SECTION 1</w:t>
      </w:r>
    </w:p>
    <w:p w:rsidR="00D033DB" w:rsidRPr="00A43D12" w:rsidRDefault="00D033DB" w:rsidP="00D033DB">
      <w:pPr>
        <w:pStyle w:val="SectionTitle"/>
      </w:pPr>
      <w:r w:rsidRPr="00A43D12">
        <w:t>REGULAR SUPERVISORY REPORTING: ELEMENTS AND CONTENTS</w:t>
      </w:r>
    </w:p>
    <w:p w:rsidR="00D033DB" w:rsidRPr="00361F63" w:rsidRDefault="00D033DB">
      <w:pPr>
        <w:pStyle w:val="NumPar1"/>
        <w:numPr>
          <w:ilvl w:val="0"/>
          <w:numId w:val="0"/>
        </w:numPr>
        <w:jc w:val="center"/>
        <w:pPrChange w:id="1667" w:author="VELLA Stefana (MARKT)" w:date="2014-01-07T14:52:00Z">
          <w:pPr>
            <w:pStyle w:val="Titrearticle"/>
          </w:pPr>
        </w:pPrChange>
      </w:pPr>
      <w:r w:rsidRPr="00361F63">
        <w:rPr>
          <w:i/>
        </w:rPr>
        <w:t>Article 294 SRS1</w:t>
      </w:r>
    </w:p>
    <w:p w:rsidR="00D033DB" w:rsidRPr="007E4223" w:rsidRDefault="00D033DB">
      <w:pPr>
        <w:pStyle w:val="NumPar1"/>
        <w:numPr>
          <w:ilvl w:val="0"/>
          <w:numId w:val="0"/>
        </w:numPr>
        <w:jc w:val="center"/>
        <w:pPrChange w:id="1668"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669" w:author="VELLA Stefana (MARKT)" w:date="2014-01-07T14:52:00Z">
            <w:rPr/>
          </w:rPrChange>
        </w:rPr>
        <w:pPrChange w:id="1670" w:author="VELLA Stefana (MARKT)" w:date="2014-01-07T14:52:00Z">
          <w:pPr>
            <w:pStyle w:val="Titrearticle"/>
          </w:pPr>
        </w:pPrChange>
      </w:pPr>
      <w:r w:rsidRPr="007E4223">
        <w:rPr>
          <w:b/>
          <w:sz w:val="22"/>
          <w:rPrChange w:id="1671" w:author="VELLA Stefana (MARKT)" w:date="2014-01-07T14:52:00Z">
            <w:rPr/>
          </w:rPrChange>
        </w:rPr>
        <w:t>Elements of the regular supervisory reporting</w:t>
      </w:r>
    </w:p>
    <w:p w:rsidR="00D033DB" w:rsidRPr="00A43D12" w:rsidRDefault="00D033DB" w:rsidP="00C71A33">
      <w:pPr>
        <w:pStyle w:val="NumPar1"/>
        <w:numPr>
          <w:ilvl w:val="0"/>
          <w:numId w:val="92"/>
        </w:numPr>
      </w:pPr>
      <w:r w:rsidRPr="00A43D12">
        <w:t>The information which supervisory authorities require insurance and reinsurance undertakings to submit at predefined periods in accordance with Article 35(2)(a)(i) of Directive 2009/138/EC shall comprise the following:</w:t>
      </w:r>
    </w:p>
    <w:p w:rsidR="00D033DB" w:rsidRPr="00A43D12" w:rsidRDefault="00D033DB" w:rsidP="00C71A33">
      <w:pPr>
        <w:pStyle w:val="ListNumberLevel2"/>
        <w:numPr>
          <w:ilvl w:val="1"/>
          <w:numId w:val="65"/>
        </w:numPr>
      </w:pPr>
      <w:r w:rsidRPr="00A43D12">
        <w:t>the solvency and financial condition report disclosed by the insurance or reinsurance undertaking in accordance with Article PDS11, together with any equivalent information disclosed publicly under other legal or regulatory requirements to which the solvency and financial condition report refers to as well as any updated version of that report disclosed in accordance with Article PDS13;</w:t>
      </w:r>
    </w:p>
    <w:p w:rsidR="00D033DB" w:rsidRPr="00A43D12" w:rsidRDefault="00D033DB" w:rsidP="00C71A33">
      <w:pPr>
        <w:pStyle w:val="ListNumberLevel2"/>
        <w:numPr>
          <w:ilvl w:val="1"/>
          <w:numId w:val="65"/>
        </w:numPr>
      </w:pPr>
      <w:r w:rsidRPr="00A43D12">
        <w:t>a regular supervisory report comprising the information required under Article 35 of Directive 2009/138/EC in narrative form and including quantitative data, where appropriate;</w:t>
      </w:r>
    </w:p>
    <w:p w:rsidR="00D033DB" w:rsidRPr="00A43D12" w:rsidRDefault="00D033DB" w:rsidP="00C71A33">
      <w:pPr>
        <w:pStyle w:val="ListNumberLevel2"/>
        <w:numPr>
          <w:ilvl w:val="1"/>
          <w:numId w:val="65"/>
        </w:numPr>
      </w:pPr>
      <w:r w:rsidRPr="00A43D12">
        <w:t>the own-risk and solvency assessment supervisory report ('ORSA supervisory report') comprising the results of each regular own risk and solvency assessment performed by the insurance and reinsurance undertakings in accordance with Article 45(6) of Directive 2009/138/EC, whenever an ORSA is performed regularly in accordance with Article 45(5) of that Directive;</w:t>
      </w:r>
    </w:p>
    <w:p w:rsidR="00D033DB" w:rsidRPr="00A43D12" w:rsidRDefault="00D033DB" w:rsidP="00C71A33">
      <w:pPr>
        <w:pStyle w:val="ListNumberLevel2"/>
        <w:numPr>
          <w:ilvl w:val="1"/>
          <w:numId w:val="65"/>
        </w:numPr>
      </w:pPr>
      <w:proofErr w:type="gramStart"/>
      <w:r w:rsidRPr="00A43D12">
        <w:t>annual</w:t>
      </w:r>
      <w:proofErr w:type="gramEnd"/>
      <w:r w:rsidRPr="00A43D12">
        <w:t xml:space="preserve"> and quarterly quantitative templates specifying in greater detail and supplementing, where appropriate, the information presented in the solvency and financial condition report and in the regular supervisory report. </w:t>
      </w:r>
    </w:p>
    <w:p w:rsidR="00D033DB" w:rsidRPr="00A43D12" w:rsidRDefault="00D033DB">
      <w:pPr>
        <w:pStyle w:val="NumPar1"/>
        <w:numPr>
          <w:ilvl w:val="0"/>
          <w:numId w:val="0"/>
        </w:numPr>
        <w:ind w:left="850" w:hanging="850"/>
        <w:pPrChange w:id="1672" w:author="VELLA Stefana (MARKT)" w:date="2014-01-07T14:52:00Z">
          <w:pPr>
            <w:pStyle w:val="NumPar1"/>
          </w:pPr>
        </w:pPrChange>
      </w:pPr>
      <w:ins w:id="1673" w:author="VELLA Stefana (MARKT)" w:date="2014-01-07T14:52:00Z">
        <w:r w:rsidRPr="00A43D12">
          <w:t>2.</w:t>
        </w:r>
        <w:r w:rsidRPr="00A43D12">
          <w:tab/>
        </w:r>
      </w:ins>
      <w:r w:rsidRPr="00A43D12">
        <w:t>The regular supervisory report shall follow the same structure as the one set out in Annex PD1 for the solvency and financial condition report.</w:t>
      </w:r>
    </w:p>
    <w:p w:rsidR="00D033DB" w:rsidRPr="00A43D12" w:rsidRDefault="00D033DB">
      <w:pPr>
        <w:pStyle w:val="NumPar1"/>
        <w:numPr>
          <w:ilvl w:val="0"/>
          <w:numId w:val="0"/>
        </w:numPr>
        <w:ind w:left="850" w:hanging="850"/>
        <w:pPrChange w:id="1674" w:author="VELLA Stefana (MARKT)" w:date="2014-01-07T14:52:00Z">
          <w:pPr>
            <w:pStyle w:val="NumPar1"/>
            <w:numPr>
              <w:numId w:val="92"/>
            </w:numPr>
          </w:pPr>
        </w:pPrChange>
      </w:pPr>
      <w:ins w:id="1675" w:author="VELLA Stefana (MARKT)" w:date="2014-01-07T14:52:00Z">
        <w:r w:rsidRPr="00A43D12">
          <w:t>3.</w:t>
        </w:r>
        <w:r w:rsidRPr="00A43D12">
          <w:tab/>
        </w:r>
      </w:ins>
      <w:r w:rsidRPr="00A43D12">
        <w:t xml:space="preserve">The regular supervisory report shall present in a coherent and informative manner the information referred to in Articles SRS2 to SRS7.  It shall also present in a coherent and informative manner any information referred to in Articles PDS3 to PDS7 which supervisory authorities have permitted insurance and reinsurance undertakings, in accordance with Article 53(1) of Directive 2009/138/EC, not to disclose in their solvency and financial condition report. </w:t>
      </w:r>
    </w:p>
    <w:p w:rsidR="00D033DB" w:rsidRPr="00A43D12" w:rsidRDefault="00D033DB">
      <w:pPr>
        <w:pStyle w:val="NumPar1"/>
        <w:numPr>
          <w:ilvl w:val="0"/>
          <w:numId w:val="0"/>
        </w:numPr>
        <w:ind w:left="850" w:hanging="850"/>
        <w:pPrChange w:id="1676" w:author="VELLA Stefana (MARKT)" w:date="2014-01-07T14:52:00Z">
          <w:pPr>
            <w:pStyle w:val="NumPar1"/>
            <w:numPr>
              <w:numId w:val="92"/>
            </w:numPr>
          </w:pPr>
        </w:pPrChange>
      </w:pPr>
      <w:ins w:id="1677" w:author="VELLA Stefana (MARKT)" w:date="2014-01-07T14:52:00Z">
        <w:r w:rsidRPr="00A43D12">
          <w:t>4.</w:t>
        </w:r>
        <w:r w:rsidRPr="00A43D12">
          <w:tab/>
        </w:r>
      </w:ins>
      <w:r w:rsidRPr="00A43D12">
        <w:t>The ORSA supervisory report shall present in a coherent and informative manner the following:</w:t>
      </w:r>
    </w:p>
    <w:p w:rsidR="00D033DB" w:rsidRPr="00A43D12" w:rsidRDefault="00D033DB" w:rsidP="00C71A33">
      <w:pPr>
        <w:pStyle w:val="NumPar1"/>
        <w:numPr>
          <w:ilvl w:val="1"/>
          <w:numId w:val="92"/>
        </w:numPr>
      </w:pPr>
      <w:r w:rsidRPr="00A43D12">
        <w:t>the qualitative and quantitative results of the own risk and solvency assessment and the conclusions drawn by the insurance or reinsurance undertaking from those results;</w:t>
      </w:r>
    </w:p>
    <w:p w:rsidR="00D033DB" w:rsidRPr="00A43D12" w:rsidRDefault="00D033DB" w:rsidP="00C71A33">
      <w:pPr>
        <w:pStyle w:val="NumPar1"/>
        <w:numPr>
          <w:ilvl w:val="1"/>
          <w:numId w:val="92"/>
        </w:numPr>
      </w:pPr>
      <w:r w:rsidRPr="00A43D12">
        <w:t>the methods and main assumptions used in the own risk and solvency assessment;</w:t>
      </w:r>
    </w:p>
    <w:p w:rsidR="00D033DB" w:rsidRPr="00A43D12" w:rsidRDefault="00D033DB" w:rsidP="00C71A33">
      <w:pPr>
        <w:pStyle w:val="NumPar1"/>
        <w:numPr>
          <w:ilvl w:val="1"/>
          <w:numId w:val="92"/>
        </w:numPr>
      </w:pPr>
      <w:r w:rsidRPr="00A43D12">
        <w:t xml:space="preserve">information on the undertaking's overall solvency needs and a comparison between those solvency needs, the regulatory capital requirements and the undertaking's own funds; </w:t>
      </w:r>
    </w:p>
    <w:p w:rsidR="00D033DB" w:rsidRPr="00A43D12" w:rsidRDefault="00D033DB" w:rsidP="00C71A33">
      <w:pPr>
        <w:pStyle w:val="NumPar1"/>
        <w:numPr>
          <w:ilvl w:val="1"/>
          <w:numId w:val="92"/>
        </w:numPr>
      </w:pPr>
      <w:r w:rsidRPr="00A43D12">
        <w:t xml:space="preserve">qualitative information on, and where significant deviations have been identified a quantification of the extent to which quantifiable risks of the undertakings are not reflected in the calculation of the Solvency Capital Requirement;   </w:t>
      </w:r>
    </w:p>
    <w:p w:rsidR="00D033DB" w:rsidRPr="00A43D12" w:rsidRDefault="00D033DB">
      <w:pPr>
        <w:pStyle w:val="NumPar1"/>
        <w:numPr>
          <w:ilvl w:val="0"/>
          <w:numId w:val="0"/>
        </w:numPr>
        <w:ind w:left="850" w:hanging="850"/>
        <w:pPrChange w:id="1678" w:author="VELLA Stefana (MARKT)" w:date="2014-01-07T14:52:00Z">
          <w:pPr>
            <w:pStyle w:val="NumPar1"/>
            <w:numPr>
              <w:numId w:val="92"/>
            </w:numPr>
          </w:pPr>
        </w:pPrChange>
      </w:pPr>
      <w:ins w:id="1679" w:author="VELLA Stefana (MARKT)" w:date="2014-01-07T14:52:00Z">
        <w:r w:rsidRPr="00A43D12">
          <w:t>5.</w:t>
        </w:r>
        <w:r w:rsidRPr="00A43D12">
          <w:tab/>
        </w:r>
      </w:ins>
      <w:r w:rsidRPr="00A43D12">
        <w:t xml:space="preserve">The scope of the quarterly quantitative templates shall be narrower than that of the annual quantitative templates. </w:t>
      </w:r>
    </w:p>
    <w:p w:rsidR="00D033DB" w:rsidRPr="00A43D12" w:rsidRDefault="00D033DB">
      <w:pPr>
        <w:pStyle w:val="NumPar1"/>
        <w:numPr>
          <w:ilvl w:val="0"/>
          <w:numId w:val="0"/>
        </w:numPr>
        <w:ind w:left="850" w:hanging="850"/>
        <w:pPrChange w:id="1680" w:author="VELLA Stefana (MARKT)" w:date="2014-01-07T14:52:00Z">
          <w:pPr>
            <w:pStyle w:val="NumPar1"/>
            <w:numPr>
              <w:numId w:val="92"/>
            </w:numPr>
          </w:pPr>
        </w:pPrChange>
      </w:pPr>
      <w:ins w:id="1681" w:author="VELLA Stefana (MARKT)" w:date="2014-01-07T14:52:00Z">
        <w:r w:rsidRPr="00A43D12">
          <w:t>6.</w:t>
        </w:r>
        <w:r w:rsidRPr="00A43D12">
          <w:tab/>
        </w:r>
      </w:ins>
      <w:r w:rsidRPr="00A43D12">
        <w:t>Paragraph 1 is without prejudice to the power of supervisory authorities to require insurance and reinsurance undertakings to communicate on a regular basis any other information prepared under the responsibility of – or at the request of – the administrative, management or supervisory bodies of these undertakings.</w:t>
      </w:r>
    </w:p>
    <w:p w:rsidR="00D033DB" w:rsidRPr="00A43D12" w:rsidRDefault="00D033DB" w:rsidP="00D033DB">
      <w:pPr>
        <w:pStyle w:val="Text1"/>
        <w:rPr>
          <w:ins w:id="1682" w:author="VELLA Stefana (MARKT)" w:date="2014-01-07T14:52:00Z"/>
        </w:rPr>
      </w:pPr>
    </w:p>
    <w:p w:rsidR="00D033DB" w:rsidRPr="00A43D12" w:rsidRDefault="00D033DB">
      <w:pPr>
        <w:pStyle w:val="NumPar1"/>
        <w:numPr>
          <w:ilvl w:val="0"/>
          <w:numId w:val="0"/>
        </w:numPr>
        <w:jc w:val="center"/>
        <w:rPr>
          <w:i/>
        </w:rPr>
        <w:pPrChange w:id="1683" w:author="VELLA Stefana (MARKT)" w:date="2014-01-07T14:52:00Z">
          <w:pPr>
            <w:jc w:val="center"/>
          </w:pPr>
        </w:pPrChange>
      </w:pPr>
      <w:r w:rsidRPr="00A43D12">
        <w:rPr>
          <w:i/>
        </w:rPr>
        <w:t xml:space="preserve">Article </w:t>
      </w:r>
      <w:del w:id="1684" w:author="VELLA Stefana (MARKT)" w:date="2014-01-07T14:52:00Z">
        <w:r w:rsidR="00F91A28">
          <w:rPr>
            <w:i/>
          </w:rPr>
          <w:delText>294bis</w:delText>
        </w:r>
        <w:r w:rsidR="009E7A31" w:rsidRPr="00053429">
          <w:rPr>
            <w:i/>
          </w:rPr>
          <w:delText xml:space="preserve"> SRS</w:delText>
        </w:r>
        <w:r w:rsidR="00D43B94">
          <w:rPr>
            <w:i/>
          </w:rPr>
          <w:delText xml:space="preserve"> </w:delText>
        </w:r>
        <w:r w:rsidR="009E7A31" w:rsidRPr="00053429">
          <w:rPr>
            <w:i/>
          </w:rPr>
          <w:delText>1bis</w:delText>
        </w:r>
      </w:del>
      <w:ins w:id="1685" w:author="VELLA Stefana (MARKT)" w:date="2014-01-07T14:52:00Z">
        <w:r w:rsidRPr="00A43D12">
          <w:rPr>
            <w:i/>
          </w:rPr>
          <w:t>SRS1bis</w:t>
        </w:r>
      </w:ins>
    </w:p>
    <w:p w:rsidR="00D033DB" w:rsidRPr="007E4223" w:rsidRDefault="00D033DB">
      <w:pPr>
        <w:pStyle w:val="NumPar1"/>
        <w:numPr>
          <w:ilvl w:val="0"/>
          <w:numId w:val="0"/>
        </w:numPr>
        <w:jc w:val="center"/>
        <w:pPrChange w:id="1686" w:author="VELLA Stefana (MARKT)" w:date="2014-01-07T14:52:00Z">
          <w:pPr>
            <w:pStyle w:val="Titrearticle"/>
          </w:pPr>
        </w:pPrChange>
      </w:pPr>
      <w:r w:rsidRPr="007E4223">
        <w:t>(Art. 35 (4</w:t>
      </w:r>
      <w:proofErr w:type="gramStart"/>
      <w:r w:rsidRPr="007E4223">
        <w:t>)(</w:t>
      </w:r>
      <w:proofErr w:type="gramEnd"/>
      <w:r w:rsidRPr="007E4223">
        <w:t>b) of Directive 2009/138/EC)</w:t>
      </w:r>
    </w:p>
    <w:p w:rsidR="00D033DB" w:rsidRPr="007E4223" w:rsidRDefault="00D033DB">
      <w:pPr>
        <w:pStyle w:val="NumPar1"/>
        <w:numPr>
          <w:ilvl w:val="0"/>
          <w:numId w:val="0"/>
        </w:numPr>
        <w:spacing w:before="200" w:after="200"/>
        <w:jc w:val="center"/>
        <w:rPr>
          <w:b/>
          <w:sz w:val="22"/>
          <w:rPrChange w:id="1687" w:author="VELLA Stefana (MARKT)" w:date="2014-01-07T14:52:00Z">
            <w:rPr/>
          </w:rPrChange>
        </w:rPr>
        <w:pPrChange w:id="1688" w:author="VELLA Stefana (MARKT)" w:date="2014-01-07T14:52:00Z">
          <w:pPr>
            <w:pStyle w:val="Titrearticle"/>
          </w:pPr>
        </w:pPrChange>
      </w:pPr>
      <w:r w:rsidRPr="007E4223">
        <w:rPr>
          <w:b/>
          <w:sz w:val="22"/>
          <w:rPrChange w:id="1689" w:author="VELLA Stefana (MARKT)" w:date="2014-01-07T14:52:00Z">
            <w:rPr/>
          </w:rPrChange>
        </w:rPr>
        <w:t>Materiality</w:t>
      </w:r>
    </w:p>
    <w:p w:rsidR="00D033DB" w:rsidRDefault="00D033DB" w:rsidP="00D033DB">
      <w:pPr>
        <w:pStyle w:val="Text1"/>
        <w:ind w:left="0"/>
      </w:pPr>
      <w:r w:rsidRPr="00A43D12">
        <w:t>The information submitted to supervisors should be considered as material if its omission or misstatement could influence the decision-making or judgement of the supervisory authorities.</w:t>
      </w:r>
    </w:p>
    <w:p w:rsidR="007E4223" w:rsidRPr="00A43D12" w:rsidRDefault="007E4223" w:rsidP="00D033DB">
      <w:pPr>
        <w:pStyle w:val="Text1"/>
        <w:ind w:left="0"/>
        <w:rPr>
          <w:ins w:id="1690" w:author="VELLA Stefana (MARKT)" w:date="2014-01-07T14:52:00Z"/>
        </w:rPr>
      </w:pPr>
    </w:p>
    <w:p w:rsidR="00D033DB" w:rsidRPr="00361F63" w:rsidRDefault="00D033DB">
      <w:pPr>
        <w:pStyle w:val="NumPar1"/>
        <w:numPr>
          <w:ilvl w:val="0"/>
          <w:numId w:val="0"/>
        </w:numPr>
        <w:jc w:val="center"/>
        <w:pPrChange w:id="1691" w:author="VELLA Stefana (MARKT)" w:date="2014-01-07T14:52:00Z">
          <w:pPr>
            <w:pStyle w:val="Titrearticle"/>
          </w:pPr>
        </w:pPrChange>
      </w:pPr>
      <w:r w:rsidRPr="00361F63">
        <w:rPr>
          <w:i/>
        </w:rPr>
        <w:t>Article 295 SRS2</w:t>
      </w:r>
    </w:p>
    <w:p w:rsidR="00D033DB" w:rsidRPr="007E4223" w:rsidRDefault="00D033DB">
      <w:pPr>
        <w:pStyle w:val="NumPar1"/>
        <w:numPr>
          <w:ilvl w:val="0"/>
          <w:numId w:val="0"/>
        </w:numPr>
        <w:jc w:val="center"/>
        <w:pPrChange w:id="1692"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693" w:author="VELLA Stefana (MARKT)" w:date="2014-01-07T14:52:00Z">
            <w:rPr/>
          </w:rPrChange>
        </w:rPr>
        <w:pPrChange w:id="1694" w:author="VELLA Stefana (MARKT)" w:date="2014-01-07T14:52:00Z">
          <w:pPr>
            <w:pStyle w:val="Titrearticle"/>
          </w:pPr>
        </w:pPrChange>
      </w:pPr>
      <w:r w:rsidRPr="007E4223">
        <w:rPr>
          <w:b/>
          <w:sz w:val="22"/>
          <w:rPrChange w:id="1695" w:author="VELLA Stefana (MARKT)" w:date="2014-01-07T14:52:00Z">
            <w:rPr/>
          </w:rPrChange>
        </w:rPr>
        <w:t>Summary</w:t>
      </w:r>
    </w:p>
    <w:p w:rsidR="00D033DB" w:rsidRDefault="00D033DB">
      <w:pPr>
        <w:jc w:val="both"/>
        <w:rPr>
          <w:rFonts w:ascii="Times New Roman" w:hAnsi="Times New Roman"/>
          <w:sz w:val="24"/>
          <w:rPrChange w:id="1696" w:author="VELLA Stefana (MARKT)" w:date="2014-01-07T14:52:00Z">
            <w:rPr/>
          </w:rPrChange>
        </w:rPr>
        <w:pPrChange w:id="1697" w:author="VELLA Stefana (MARKT)" w:date="2014-01-07T14:52:00Z">
          <w:pPr/>
        </w:pPrChange>
      </w:pPr>
      <w:r w:rsidRPr="00361F63">
        <w:rPr>
          <w:rFonts w:ascii="Times New Roman" w:hAnsi="Times New Roman"/>
          <w:sz w:val="24"/>
          <w:rPrChange w:id="1698" w:author="VELLA Stefana (MARKT)" w:date="2014-01-07T14:52:00Z">
            <w:rPr/>
          </w:rPrChange>
        </w:rPr>
        <w:t>The regular supervisory report shall include a summary which shall in particular highlight any material changes that have occurred in the undertaking’s business and performance, system of governance, risk profile, valuation for solvency purposes and capital management over the reporting period, and provide a concise explanation about the causes and effects of such changes. The summary shall include the information on the own risk and solvency assessment for the purpose of Article 45(6) of Directive 2009/139/EC.</w:t>
      </w:r>
    </w:p>
    <w:p w:rsidR="007E4223" w:rsidRPr="00361F63" w:rsidRDefault="007E4223" w:rsidP="00D033DB">
      <w:pPr>
        <w:jc w:val="both"/>
        <w:rPr>
          <w:ins w:id="1699" w:author="VELLA Stefana (MARKT)" w:date="2014-01-07T14:52:00Z"/>
          <w:rFonts w:ascii="Times New Roman" w:hAnsi="Times New Roman"/>
          <w:sz w:val="24"/>
          <w:szCs w:val="24"/>
        </w:rPr>
      </w:pPr>
    </w:p>
    <w:p w:rsidR="00D033DB" w:rsidRPr="00361F63" w:rsidRDefault="00D033DB">
      <w:pPr>
        <w:pStyle w:val="NumPar1"/>
        <w:numPr>
          <w:ilvl w:val="0"/>
          <w:numId w:val="0"/>
        </w:numPr>
        <w:jc w:val="center"/>
        <w:pPrChange w:id="1700" w:author="VELLA Stefana (MARKT)" w:date="2014-01-07T14:52:00Z">
          <w:pPr>
            <w:pStyle w:val="Titrearticle"/>
          </w:pPr>
        </w:pPrChange>
      </w:pPr>
      <w:r w:rsidRPr="00361F63">
        <w:rPr>
          <w:i/>
        </w:rPr>
        <w:t xml:space="preserve">Article </w:t>
      </w:r>
      <w:proofErr w:type="gramStart"/>
      <w:r w:rsidRPr="00361F63">
        <w:rPr>
          <w:i/>
        </w:rPr>
        <w:t>296  SRS3</w:t>
      </w:r>
      <w:proofErr w:type="gramEnd"/>
    </w:p>
    <w:p w:rsidR="00D033DB" w:rsidRPr="007E4223" w:rsidRDefault="00D033DB">
      <w:pPr>
        <w:pStyle w:val="NumPar1"/>
        <w:numPr>
          <w:ilvl w:val="0"/>
          <w:numId w:val="0"/>
        </w:numPr>
        <w:jc w:val="center"/>
        <w:pPrChange w:id="1701"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702" w:author="VELLA Stefana (MARKT)" w:date="2014-01-07T14:52:00Z">
            <w:rPr/>
          </w:rPrChange>
        </w:rPr>
        <w:pPrChange w:id="1703" w:author="VELLA Stefana (MARKT)" w:date="2014-01-07T14:52:00Z">
          <w:pPr>
            <w:pStyle w:val="Titrearticle"/>
          </w:pPr>
        </w:pPrChange>
      </w:pPr>
      <w:r w:rsidRPr="007E4223">
        <w:rPr>
          <w:b/>
          <w:sz w:val="22"/>
          <w:rPrChange w:id="1704" w:author="VELLA Stefana (MARKT)" w:date="2014-01-07T14:52:00Z">
            <w:rPr/>
          </w:rPrChange>
        </w:rPr>
        <w:t>Business and performance</w:t>
      </w:r>
    </w:p>
    <w:p w:rsidR="00D033DB" w:rsidRPr="00A43D12" w:rsidRDefault="00361F63">
      <w:pPr>
        <w:pStyle w:val="NumPar1"/>
        <w:numPr>
          <w:ilvl w:val="0"/>
          <w:numId w:val="0"/>
        </w:numPr>
        <w:ind w:left="850" w:hanging="850"/>
        <w:pPrChange w:id="1705" w:author="VELLA Stefana (MARKT)" w:date="2014-01-07T14:52:00Z">
          <w:pPr>
            <w:pStyle w:val="NumPar1"/>
            <w:numPr>
              <w:numId w:val="42"/>
            </w:numPr>
          </w:pPr>
        </w:pPrChange>
      </w:pPr>
      <w:ins w:id="1706" w:author="VELLA Stefana (MARKT)" w:date="2014-01-07T14:52:00Z">
        <w:r>
          <w:t>1.</w:t>
        </w:r>
        <w:r>
          <w:tab/>
        </w:r>
      </w:ins>
      <w:r w:rsidR="00D033DB" w:rsidRPr="00A43D12">
        <w:t>The following information shall be reported by insurance and reinsurance undertakings regarding their business:</w:t>
      </w:r>
    </w:p>
    <w:p w:rsidR="00D033DB" w:rsidRPr="00A43D12" w:rsidRDefault="00D033DB" w:rsidP="00C71A33">
      <w:pPr>
        <w:pStyle w:val="ListNumberLevel2"/>
        <w:numPr>
          <w:ilvl w:val="1"/>
          <w:numId w:val="81"/>
        </w:numPr>
      </w:pPr>
      <w:r w:rsidRPr="00A43D12">
        <w:t>the main trends and factors that contribute to the development, performance and position of the undertaking over its business planning time horizon including the undertaking's competitive position and any significant legal or regulatory issues;</w:t>
      </w:r>
    </w:p>
    <w:p w:rsidR="00D033DB" w:rsidRPr="00A43D12" w:rsidRDefault="00D033DB" w:rsidP="00C71A33">
      <w:pPr>
        <w:pStyle w:val="ListNumberLevel2"/>
        <w:numPr>
          <w:ilvl w:val="1"/>
          <w:numId w:val="81"/>
        </w:numPr>
      </w:pPr>
      <w:proofErr w:type="gramStart"/>
      <w:r w:rsidRPr="00A43D12">
        <w:t>a</w:t>
      </w:r>
      <w:proofErr w:type="gramEnd"/>
      <w:r w:rsidRPr="00A43D12">
        <w:t xml:space="preserve"> description of the business objectives of the undertaking, including the relevant strategies and time frames.</w:t>
      </w:r>
    </w:p>
    <w:p w:rsidR="00D033DB" w:rsidRPr="00A43D12" w:rsidRDefault="00361F63">
      <w:pPr>
        <w:pStyle w:val="NumPar1"/>
        <w:numPr>
          <w:ilvl w:val="0"/>
          <w:numId w:val="0"/>
        </w:numPr>
        <w:ind w:left="850" w:hanging="850"/>
        <w:pPrChange w:id="1707" w:author="VELLA Stefana (MARKT)" w:date="2014-01-07T14:52:00Z">
          <w:pPr>
            <w:pStyle w:val="NumPar1"/>
            <w:numPr>
              <w:numId w:val="42"/>
            </w:numPr>
          </w:pPr>
        </w:pPrChange>
      </w:pPr>
      <w:ins w:id="1708" w:author="VELLA Stefana (MARKT)" w:date="2014-01-07T14:52:00Z">
        <w:r>
          <w:t>2.</w:t>
        </w:r>
        <w:r>
          <w:tab/>
        </w:r>
      </w:ins>
      <w:r w:rsidR="00D033DB" w:rsidRPr="00A43D12">
        <w:t>The following qualitative and quantitative information shall be reported by insurance and reinsurance undertakings regarding their underwriting performance, as shown in the undertaking’s financial statements:</w:t>
      </w:r>
    </w:p>
    <w:p w:rsidR="00D033DB" w:rsidRPr="00A43D12" w:rsidRDefault="00D033DB" w:rsidP="00C71A33">
      <w:pPr>
        <w:pStyle w:val="ListNumberLevel2"/>
        <w:numPr>
          <w:ilvl w:val="1"/>
          <w:numId w:val="83"/>
        </w:numPr>
      </w:pPr>
      <w:r w:rsidRPr="00A43D12">
        <w:t>information on the undertaking’s underwriting income and expenses by material line of business and material geographical areas where it writes business during the reporting period, a comparison of the information with that reported on the previous reporting period and the reasons for any material changes;</w:t>
      </w:r>
    </w:p>
    <w:p w:rsidR="00D033DB" w:rsidRPr="00A43D12" w:rsidRDefault="00D033DB" w:rsidP="00C71A33">
      <w:pPr>
        <w:pStyle w:val="ListNumberLevel2"/>
        <w:numPr>
          <w:ilvl w:val="1"/>
          <w:numId w:val="83"/>
        </w:numPr>
      </w:pPr>
      <w:r w:rsidRPr="00A43D12">
        <w:t>an analysis of the undertaking’s overall underwriting performance during the reporting period;</w:t>
      </w:r>
    </w:p>
    <w:p w:rsidR="00D033DB" w:rsidRPr="00A43D12" w:rsidRDefault="00D033DB" w:rsidP="00C71A33">
      <w:pPr>
        <w:pStyle w:val="ListNumberLevel2"/>
        <w:numPr>
          <w:ilvl w:val="1"/>
          <w:numId w:val="83"/>
        </w:numPr>
      </w:pPr>
      <w:r w:rsidRPr="00A43D12">
        <w:t>information on the undertaking's underwriting performance by line of business during the reporting period against projections, and significant factors affecting deviations from these projections;</w:t>
      </w:r>
    </w:p>
    <w:p w:rsidR="00D033DB" w:rsidRPr="00A43D12" w:rsidRDefault="00D033DB" w:rsidP="00C71A33">
      <w:pPr>
        <w:pStyle w:val="ListNumberLevel2"/>
        <w:numPr>
          <w:ilvl w:val="1"/>
          <w:numId w:val="83"/>
        </w:numPr>
      </w:pPr>
      <w:r w:rsidRPr="00A43D12">
        <w:t>projections of the undertaking's underwriting performance, with information on significant factors that might affect such underwriting performance, over its business planning time horizon;</w:t>
      </w:r>
    </w:p>
    <w:p w:rsidR="00D033DB" w:rsidRPr="00A43D12" w:rsidRDefault="00D033DB" w:rsidP="00C71A33">
      <w:pPr>
        <w:pStyle w:val="ListNumberLevel2"/>
        <w:numPr>
          <w:ilvl w:val="1"/>
          <w:numId w:val="83"/>
        </w:numPr>
      </w:pPr>
      <w:proofErr w:type="gramStart"/>
      <w:r w:rsidRPr="00A43D12">
        <w:t>information</w:t>
      </w:r>
      <w:proofErr w:type="gramEnd"/>
      <w:r w:rsidRPr="00A43D12">
        <w:t xml:space="preserve"> on any material risk mitigation techniques purchased or entered into during the reporting period. </w:t>
      </w:r>
    </w:p>
    <w:p w:rsidR="00D033DB" w:rsidRPr="00A43D12" w:rsidRDefault="00361F63">
      <w:pPr>
        <w:pStyle w:val="NumPar1"/>
        <w:numPr>
          <w:ilvl w:val="0"/>
          <w:numId w:val="0"/>
        </w:numPr>
        <w:ind w:left="850" w:hanging="850"/>
        <w:pPrChange w:id="1709" w:author="VELLA Stefana (MARKT)" w:date="2014-01-07T14:52:00Z">
          <w:pPr>
            <w:pStyle w:val="NumPar1"/>
            <w:numPr>
              <w:numId w:val="42"/>
            </w:numPr>
          </w:pPr>
        </w:pPrChange>
      </w:pPr>
      <w:ins w:id="1710" w:author="VELLA Stefana (MARKT)" w:date="2014-01-07T14:52:00Z">
        <w:r>
          <w:t>3.</w:t>
        </w:r>
        <w:r>
          <w:tab/>
        </w:r>
      </w:ins>
      <w:r w:rsidR="00D033DB" w:rsidRPr="00A43D12">
        <w:t xml:space="preserve">The following qualitative and quantitative information shall be reported by insurance and reinsurance undertakings regarding the performance of their investments, as shown in the undertaking’s financial statements: </w:t>
      </w:r>
    </w:p>
    <w:p w:rsidR="00D033DB" w:rsidRPr="00A43D12" w:rsidRDefault="00D033DB" w:rsidP="00C71A33">
      <w:pPr>
        <w:pStyle w:val="ListNumberLevel2"/>
        <w:numPr>
          <w:ilvl w:val="1"/>
          <w:numId w:val="84"/>
        </w:numPr>
      </w:pPr>
      <w:r w:rsidRPr="00A43D12">
        <w:t>information on  income and expenses with respect to investment activities during the last reporting period, a comparison of the information with that reported on the previous reporting period and reasons for any material changes;</w:t>
      </w:r>
    </w:p>
    <w:p w:rsidR="00D033DB" w:rsidRPr="00A43D12" w:rsidRDefault="00D033DB" w:rsidP="00C71A33">
      <w:pPr>
        <w:pStyle w:val="ListNumberLevel2"/>
        <w:numPr>
          <w:ilvl w:val="1"/>
          <w:numId w:val="82"/>
        </w:numPr>
      </w:pPr>
      <w:r w:rsidRPr="00A43D12">
        <w:t xml:space="preserve">an analysis of the undertaking’s overall investment performance during the reporting period and also by relevant asset class; </w:t>
      </w:r>
    </w:p>
    <w:p w:rsidR="00D033DB" w:rsidRPr="00A43D12" w:rsidRDefault="00D033DB" w:rsidP="00C71A33">
      <w:pPr>
        <w:pStyle w:val="ListNumberLevel2"/>
        <w:numPr>
          <w:ilvl w:val="1"/>
          <w:numId w:val="82"/>
        </w:numPr>
      </w:pPr>
      <w:r w:rsidRPr="00A43D12">
        <w:t>projections of the undertaking's expected investment performance, with information on significant factors that might affect such investment performance, over its business planning time horizon;</w:t>
      </w:r>
    </w:p>
    <w:p w:rsidR="00D033DB" w:rsidRPr="00A43D12" w:rsidRDefault="00D033DB" w:rsidP="00C71A33">
      <w:pPr>
        <w:pStyle w:val="ListNumberLevel2"/>
        <w:numPr>
          <w:ilvl w:val="1"/>
          <w:numId w:val="82"/>
        </w:numPr>
      </w:pPr>
      <w:r w:rsidRPr="00A43D12">
        <w:t>the key assumptions which the undertaking makes in its investment decisions with respect to the movement of interest rates, exchange rates, and other relevant market parameters, over its business planning time horizon;</w:t>
      </w:r>
    </w:p>
    <w:p w:rsidR="00D033DB" w:rsidRPr="00A43D12" w:rsidRDefault="00D033DB" w:rsidP="00C71A33">
      <w:pPr>
        <w:pStyle w:val="ListNumberLevel2"/>
        <w:numPr>
          <w:ilvl w:val="1"/>
          <w:numId w:val="44"/>
        </w:numPr>
      </w:pPr>
      <w:proofErr w:type="gramStart"/>
      <w:r w:rsidRPr="00A43D12">
        <w:t>information</w:t>
      </w:r>
      <w:proofErr w:type="gramEnd"/>
      <w:r w:rsidRPr="00A43D12">
        <w:t xml:space="preserve"> about any investments in </w:t>
      </w:r>
      <w:del w:id="1711" w:author="VELLA Stefana (MARKT)" w:date="2014-01-07T14:52:00Z">
        <w:r w:rsidR="009E7A31" w:rsidRPr="00053429">
          <w:delText>tradable securities or other financial instruments based on repackaged loans</w:delText>
        </w:r>
      </w:del>
      <w:ins w:id="1712" w:author="VELLA Stefana (MARKT)" w:date="2014-01-07T14:52:00Z">
        <w:r w:rsidRPr="00A43D12">
          <w:t>securitisation</w:t>
        </w:r>
      </w:ins>
      <w:r w:rsidRPr="00A43D12">
        <w:t>, and the undertaking's risk management procedures in respect of such securities or instruments.</w:t>
      </w:r>
    </w:p>
    <w:p w:rsidR="00D033DB" w:rsidRPr="00A43D12" w:rsidRDefault="00361F63">
      <w:pPr>
        <w:pStyle w:val="NumPar1"/>
        <w:numPr>
          <w:ilvl w:val="0"/>
          <w:numId w:val="0"/>
        </w:numPr>
        <w:ind w:left="850" w:hanging="850"/>
        <w:pPrChange w:id="1713" w:author="VELLA Stefana (MARKT)" w:date="2014-01-07T14:52:00Z">
          <w:pPr>
            <w:pStyle w:val="NumPar1"/>
            <w:numPr>
              <w:numId w:val="42"/>
            </w:numPr>
          </w:pPr>
        </w:pPrChange>
      </w:pPr>
      <w:ins w:id="1714" w:author="VELLA Stefana (MARKT)" w:date="2014-01-07T14:52:00Z">
        <w:r>
          <w:t>4.</w:t>
        </w:r>
        <w:r>
          <w:tab/>
        </w:r>
      </w:ins>
      <w:r w:rsidR="00D033DB" w:rsidRPr="00A43D12">
        <w:t xml:space="preserve">Insurance and reinsurance undertakings shall report information of any material income and expenses, other than underwriting or investment income and expenses, over the undertaking's business planning time horizon. </w:t>
      </w:r>
    </w:p>
    <w:p w:rsidR="00D033DB" w:rsidRDefault="00361F63">
      <w:pPr>
        <w:pStyle w:val="NumPar1"/>
        <w:numPr>
          <w:ilvl w:val="0"/>
          <w:numId w:val="0"/>
        </w:numPr>
        <w:ind w:left="850" w:hanging="850"/>
        <w:pPrChange w:id="1715" w:author="VELLA Stefana (MARKT)" w:date="2014-01-07T14:52:00Z">
          <w:pPr>
            <w:pStyle w:val="NumPar1"/>
            <w:numPr>
              <w:numId w:val="42"/>
            </w:numPr>
          </w:pPr>
        </w:pPrChange>
      </w:pPr>
      <w:ins w:id="1716" w:author="VELLA Stefana (MARKT)" w:date="2014-01-07T14:52:00Z">
        <w:r>
          <w:t>5.</w:t>
        </w:r>
        <w:r>
          <w:tab/>
        </w:r>
      </w:ins>
      <w:r w:rsidR="00D033DB" w:rsidRPr="00A43D12">
        <w:t>Insurance and reinsurance undertakings shall report any other material information regarding their business and performance.</w:t>
      </w:r>
    </w:p>
    <w:p w:rsidR="00361F63" w:rsidRPr="00361F63" w:rsidRDefault="00361F63" w:rsidP="00361F63">
      <w:pPr>
        <w:pStyle w:val="Text1"/>
        <w:rPr>
          <w:ins w:id="1717" w:author="VELLA Stefana (MARKT)" w:date="2014-01-07T14:52:00Z"/>
        </w:rPr>
      </w:pPr>
    </w:p>
    <w:p w:rsidR="00D033DB" w:rsidRPr="00361F63" w:rsidRDefault="00D033DB">
      <w:pPr>
        <w:pStyle w:val="NumPar1"/>
        <w:numPr>
          <w:ilvl w:val="0"/>
          <w:numId w:val="0"/>
        </w:numPr>
        <w:jc w:val="center"/>
        <w:pPrChange w:id="1718" w:author="VELLA Stefana (MARKT)" w:date="2014-01-07T14:52:00Z">
          <w:pPr>
            <w:pStyle w:val="Titrearticle"/>
          </w:pPr>
        </w:pPrChange>
      </w:pPr>
      <w:r w:rsidRPr="00361F63">
        <w:rPr>
          <w:i/>
        </w:rPr>
        <w:t>Article 297 SRS4</w:t>
      </w:r>
    </w:p>
    <w:p w:rsidR="00D033DB" w:rsidRPr="007E4223" w:rsidRDefault="00D033DB">
      <w:pPr>
        <w:pStyle w:val="NumPar1"/>
        <w:numPr>
          <w:ilvl w:val="0"/>
          <w:numId w:val="0"/>
        </w:numPr>
        <w:jc w:val="center"/>
        <w:pPrChange w:id="1719"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720" w:author="VELLA Stefana (MARKT)" w:date="2014-01-07T14:52:00Z">
            <w:rPr/>
          </w:rPrChange>
        </w:rPr>
        <w:pPrChange w:id="1721" w:author="VELLA Stefana (MARKT)" w:date="2014-01-07T14:52:00Z">
          <w:pPr>
            <w:pStyle w:val="Titrearticle"/>
          </w:pPr>
        </w:pPrChange>
      </w:pPr>
      <w:r w:rsidRPr="007E4223">
        <w:rPr>
          <w:b/>
          <w:sz w:val="22"/>
          <w:rPrChange w:id="1722" w:author="VELLA Stefana (MARKT)" w:date="2014-01-07T14:52:00Z">
            <w:rPr/>
          </w:rPrChange>
        </w:rPr>
        <w:t xml:space="preserve">System of governance </w:t>
      </w:r>
    </w:p>
    <w:p w:rsidR="00D033DB" w:rsidRPr="00A43D12" w:rsidRDefault="00361F63">
      <w:pPr>
        <w:pStyle w:val="NumPar1"/>
        <w:numPr>
          <w:ilvl w:val="0"/>
          <w:numId w:val="0"/>
        </w:numPr>
        <w:ind w:left="850" w:hanging="850"/>
        <w:pPrChange w:id="1723" w:author="VELLA Stefana (MARKT)" w:date="2014-01-07T14:52:00Z">
          <w:pPr>
            <w:pStyle w:val="NumPar1"/>
            <w:numPr>
              <w:numId w:val="42"/>
            </w:numPr>
          </w:pPr>
        </w:pPrChange>
      </w:pPr>
      <w:ins w:id="1724" w:author="VELLA Stefana (MARKT)" w:date="2014-01-07T14:52:00Z">
        <w:r>
          <w:t>1.</w:t>
        </w:r>
        <w:r>
          <w:tab/>
        </w:r>
      </w:ins>
      <w:r w:rsidR="00D033DB" w:rsidRPr="00A43D12">
        <w:t>The following information shall be reported by insurance and reinsurance undertakings regarding the general governance requirements:</w:t>
      </w:r>
    </w:p>
    <w:p w:rsidR="00D033DB" w:rsidRPr="00A43D12" w:rsidRDefault="00D033DB" w:rsidP="00C71A33">
      <w:pPr>
        <w:pStyle w:val="ListNumberLevel2"/>
        <w:numPr>
          <w:ilvl w:val="1"/>
          <w:numId w:val="66"/>
        </w:numPr>
      </w:pPr>
      <w:r w:rsidRPr="00A43D12">
        <w:t xml:space="preserve">information allowing the supervisory authorities to gain a good understanding of the system of governance within the undertaking, and to assess its appropriateness  to the undertaking’s business strategy and operations; </w:t>
      </w:r>
    </w:p>
    <w:p w:rsidR="00D033DB" w:rsidRPr="00A43D12" w:rsidRDefault="00D033DB" w:rsidP="00C71A33">
      <w:pPr>
        <w:pStyle w:val="ListNumberLevel2"/>
        <w:numPr>
          <w:ilvl w:val="1"/>
          <w:numId w:val="66"/>
        </w:numPr>
      </w:pPr>
      <w:r w:rsidRPr="00A43D12">
        <w:t>information relating to the undertaking's delegation of responsibilities, reporting lines and allocation of functions;</w:t>
      </w:r>
    </w:p>
    <w:p w:rsidR="00D033DB" w:rsidRPr="00A43D12" w:rsidRDefault="00D033DB" w:rsidP="00C71A33">
      <w:pPr>
        <w:pStyle w:val="ListNumberLevel2"/>
        <w:numPr>
          <w:ilvl w:val="1"/>
          <w:numId w:val="66"/>
        </w:numPr>
      </w:pPr>
      <w:proofErr w:type="gramStart"/>
      <w:r w:rsidRPr="00A43D12">
        <w:t>the</w:t>
      </w:r>
      <w:proofErr w:type="gramEnd"/>
      <w:r w:rsidRPr="00A43D12">
        <w:t xml:space="preserve"> remuneration entitlements of the members of the administrative, management and supervisory bodies, over the reporting period and a comparison of the information with that reported on the previous reporting period and the reasons for any material changes.</w:t>
      </w:r>
    </w:p>
    <w:p w:rsidR="00D033DB" w:rsidRPr="00A43D12" w:rsidRDefault="00361F63">
      <w:pPr>
        <w:pStyle w:val="NumPar1"/>
        <w:numPr>
          <w:ilvl w:val="0"/>
          <w:numId w:val="0"/>
        </w:numPr>
        <w:ind w:left="850" w:hanging="850"/>
        <w:pPrChange w:id="1725" w:author="VELLA Stefana (MARKT)" w:date="2014-01-07T14:52:00Z">
          <w:pPr>
            <w:pStyle w:val="NumPar1"/>
            <w:numPr>
              <w:numId w:val="42"/>
            </w:numPr>
          </w:pPr>
        </w:pPrChange>
      </w:pPr>
      <w:ins w:id="1726" w:author="VELLA Stefana (MARKT)" w:date="2014-01-07T14:52:00Z">
        <w:r>
          <w:t>2.</w:t>
        </w:r>
        <w:r>
          <w:tab/>
        </w:r>
      </w:ins>
      <w:r w:rsidR="00D033DB" w:rsidRPr="00A43D12">
        <w:t>The following information shall be reported by insurance and reinsurance undertakings regarding their compliance with the fit and proper requirements:</w:t>
      </w:r>
    </w:p>
    <w:p w:rsidR="00D033DB" w:rsidRPr="00A43D12" w:rsidRDefault="00D033DB" w:rsidP="00C71A33">
      <w:pPr>
        <w:pStyle w:val="ListNumberLevel2"/>
        <w:numPr>
          <w:ilvl w:val="1"/>
          <w:numId w:val="85"/>
        </w:numPr>
      </w:pPr>
      <w:r w:rsidRPr="00A43D12">
        <w:t>in accordance with the requirements set out in Article 42 of Directive 2009/138/EC, a list of the persons in the undertaking, or external to the undertaking in the case that the undertaking has outsourced key functions that are responsible for key functions;</w:t>
      </w:r>
    </w:p>
    <w:p w:rsidR="00D033DB" w:rsidRPr="00A43D12" w:rsidRDefault="00D033DB" w:rsidP="00C71A33">
      <w:pPr>
        <w:pStyle w:val="ListNumberLevel2"/>
        <w:numPr>
          <w:ilvl w:val="1"/>
          <w:numId w:val="85"/>
        </w:numPr>
      </w:pPr>
      <w:proofErr w:type="gramStart"/>
      <w:r w:rsidRPr="00A43D12">
        <w:t>information</w:t>
      </w:r>
      <w:proofErr w:type="gramEnd"/>
      <w:r w:rsidRPr="00A43D12">
        <w:t xml:space="preserve"> on the policies and processes established by the undertaking to ensure that those persons are fit and proper.</w:t>
      </w:r>
    </w:p>
    <w:p w:rsidR="00D033DB" w:rsidRPr="00A43D12" w:rsidRDefault="00361F63">
      <w:pPr>
        <w:pStyle w:val="NumPar1"/>
        <w:numPr>
          <w:ilvl w:val="0"/>
          <w:numId w:val="0"/>
        </w:numPr>
        <w:ind w:left="850" w:hanging="850"/>
        <w:pPrChange w:id="1727" w:author="VELLA Stefana (MARKT)" w:date="2014-01-07T14:52:00Z">
          <w:pPr>
            <w:pStyle w:val="NumPar1"/>
            <w:numPr>
              <w:numId w:val="42"/>
            </w:numPr>
          </w:pPr>
        </w:pPrChange>
      </w:pPr>
      <w:ins w:id="1728" w:author="VELLA Stefana (MARKT)" w:date="2014-01-07T14:52:00Z">
        <w:r>
          <w:t>3.</w:t>
        </w:r>
        <w:r>
          <w:tab/>
        </w:r>
      </w:ins>
      <w:r w:rsidR="00D033DB" w:rsidRPr="00A43D12">
        <w:t>The following information shall be reported by insurance and reinsurance undertakings regarding their risk management system:</w:t>
      </w:r>
    </w:p>
    <w:p w:rsidR="00D033DB" w:rsidRPr="00A43D12" w:rsidRDefault="00D033DB" w:rsidP="00C71A33">
      <w:pPr>
        <w:pStyle w:val="ListNumberLevel2"/>
        <w:numPr>
          <w:ilvl w:val="1"/>
          <w:numId w:val="86"/>
        </w:numPr>
      </w:pPr>
      <w:r w:rsidRPr="00A43D12">
        <w:t>information on the undertaking’s risk management strategies, objectives, processes and reporting procedures for each category of risk;</w:t>
      </w:r>
    </w:p>
    <w:p w:rsidR="00D033DB" w:rsidRPr="00A43D12" w:rsidRDefault="00D033DB" w:rsidP="00C71A33">
      <w:pPr>
        <w:pStyle w:val="ListNumberLevel2"/>
        <w:numPr>
          <w:ilvl w:val="1"/>
          <w:numId w:val="86"/>
        </w:numPr>
      </w:pPr>
      <w:r w:rsidRPr="00A43D12">
        <w:t>information on significant risks that the undertaking is exposed to over the life-time of its insurance and reinsurance obligations, and how these have been captured in its overall solvency needs;</w:t>
      </w:r>
    </w:p>
    <w:p w:rsidR="00D033DB" w:rsidRPr="00A43D12" w:rsidRDefault="00D033DB" w:rsidP="00C71A33">
      <w:pPr>
        <w:pStyle w:val="ListNumberLevel2"/>
        <w:numPr>
          <w:ilvl w:val="1"/>
          <w:numId w:val="86"/>
        </w:numPr>
      </w:pPr>
      <w:r w:rsidRPr="00A43D12">
        <w:t>information on any material risks that the undertaking has identified and that are not fully included in the calculation of the Solvency Capital Requirement as set out in Article 101(4) of Directive 2009/138/EC;</w:t>
      </w:r>
    </w:p>
    <w:p w:rsidR="00D033DB" w:rsidRPr="00A43D12" w:rsidRDefault="00D033DB" w:rsidP="00C71A33">
      <w:pPr>
        <w:pStyle w:val="ListNumberLevel2"/>
        <w:numPr>
          <w:ilvl w:val="1"/>
          <w:numId w:val="86"/>
        </w:numPr>
      </w:pPr>
      <w:r w:rsidRPr="00A43D12">
        <w:t xml:space="preserve">information on how the undertaking fulfils its obligation to invest all </w:t>
      </w:r>
      <w:del w:id="1729" w:author="VELLA Stefana (MARKT)" w:date="2014-01-07T14:52:00Z">
        <w:r w:rsidR="009E7A31" w:rsidRPr="00053429">
          <w:delText>their</w:delText>
        </w:r>
      </w:del>
      <w:ins w:id="1730" w:author="VELLA Stefana (MARKT)" w:date="2014-01-07T14:52:00Z">
        <w:r w:rsidRPr="00A43D12">
          <w:t>its</w:t>
        </w:r>
      </w:ins>
      <w:r w:rsidRPr="00A43D12">
        <w:t xml:space="preserve"> assets in accordance </w:t>
      </w:r>
      <w:del w:id="1731" w:author="VELLA Stefana (MARKT)" w:date="2014-01-07T14:52:00Z">
        <w:r w:rsidR="009E7A31" w:rsidRPr="00053429">
          <w:delText>to</w:delText>
        </w:r>
      </w:del>
      <w:ins w:id="1732" w:author="VELLA Stefana (MARKT)" w:date="2014-01-07T14:52:00Z">
        <w:r w:rsidRPr="00A43D12">
          <w:t>with</w:t>
        </w:r>
      </w:ins>
      <w:r w:rsidRPr="00A43D12">
        <w:t xml:space="preserve"> the 'prudent person principle' set out in Article 132 of Directive 2009/138/EC;</w:t>
      </w:r>
    </w:p>
    <w:p w:rsidR="00D033DB" w:rsidRPr="00A43D12" w:rsidRDefault="00D033DB" w:rsidP="00C71A33">
      <w:pPr>
        <w:pStyle w:val="ListNumberLevel2"/>
        <w:numPr>
          <w:ilvl w:val="1"/>
          <w:numId w:val="86"/>
        </w:numPr>
      </w:pPr>
      <w:proofErr w:type="gramStart"/>
      <w:r w:rsidRPr="00A43D12">
        <w:t>information</w:t>
      </w:r>
      <w:proofErr w:type="gramEnd"/>
      <w:r w:rsidRPr="00A43D12">
        <w:t xml:space="preserve"> on how the undertaking verifies the appropriateness of credit assessments from external credit assessments institutions including how and the extent to which credit assessments from external credit assessments institutions are used.</w:t>
      </w:r>
    </w:p>
    <w:p w:rsidR="00D033DB" w:rsidRPr="00A43D12" w:rsidRDefault="00D033DB" w:rsidP="00C71A33">
      <w:pPr>
        <w:pStyle w:val="ListNumberLevel2"/>
        <w:numPr>
          <w:ilvl w:val="1"/>
          <w:numId w:val="86"/>
        </w:numPr>
        <w:rPr>
          <w:ins w:id="1733" w:author="VELLA Stefana (MARKT)" w:date="2014-01-07T14:52:00Z"/>
        </w:rPr>
      </w:pPr>
      <w:proofErr w:type="gramStart"/>
      <w:ins w:id="1734" w:author="VELLA Stefana (MARKT)" w:date="2014-01-07T14:52:00Z">
        <w:r w:rsidRPr="00A43D12">
          <w:t>results</w:t>
        </w:r>
        <w:proofErr w:type="gramEnd"/>
        <w:r w:rsidRPr="00A43D12">
          <w:t xml:space="preserve"> of the assessments regarding the extrapolation of the risk-free rate, the matching adjustment and the volatility adjustment, as referred to in Article 44(2a) of Directive 2009/138/EC. </w:t>
        </w:r>
      </w:ins>
    </w:p>
    <w:p w:rsidR="00D033DB" w:rsidRPr="00A43D12" w:rsidRDefault="00361F63">
      <w:pPr>
        <w:pStyle w:val="NumPar1"/>
        <w:numPr>
          <w:ilvl w:val="0"/>
          <w:numId w:val="0"/>
        </w:numPr>
        <w:ind w:left="850" w:hanging="850"/>
        <w:pPrChange w:id="1735" w:author="VELLA Stefana (MARKT)" w:date="2014-01-07T14:52:00Z">
          <w:pPr>
            <w:pStyle w:val="NumPar1"/>
            <w:numPr>
              <w:numId w:val="42"/>
            </w:numPr>
          </w:pPr>
        </w:pPrChange>
      </w:pPr>
      <w:ins w:id="1736" w:author="VELLA Stefana (MARKT)" w:date="2014-01-07T14:52:00Z">
        <w:r>
          <w:t>4.</w:t>
        </w:r>
        <w:r>
          <w:tab/>
        </w:r>
      </w:ins>
      <w:r w:rsidR="00D033DB" w:rsidRPr="00A43D12">
        <w:t>The following information shall be reported by insurance and reinsurance undertakings regarding their own risk and solvency assessments which were performed over the reporting period:</w:t>
      </w:r>
    </w:p>
    <w:p w:rsidR="00D033DB" w:rsidRPr="00A43D12" w:rsidRDefault="00D033DB" w:rsidP="00F67EBD">
      <w:pPr>
        <w:pStyle w:val="ListNumberLevel2"/>
        <w:numPr>
          <w:ilvl w:val="1"/>
          <w:numId w:val="16"/>
        </w:numPr>
      </w:pPr>
      <w:r w:rsidRPr="00A43D12">
        <w:t>a description of how the own risk and solvency assessment is performed, internally documented and reviewed, and how it is integrated into the management process and into the decision-making process of the undertaking;</w:t>
      </w:r>
    </w:p>
    <w:p w:rsidR="00D033DB" w:rsidRPr="00A43D12" w:rsidRDefault="00361F63">
      <w:pPr>
        <w:pStyle w:val="NumPar1"/>
        <w:numPr>
          <w:ilvl w:val="0"/>
          <w:numId w:val="0"/>
        </w:numPr>
        <w:ind w:left="850" w:hanging="850"/>
        <w:pPrChange w:id="1737" w:author="VELLA Stefana (MARKT)" w:date="2014-01-07T14:52:00Z">
          <w:pPr>
            <w:pStyle w:val="NumPar1"/>
            <w:numPr>
              <w:numId w:val="42"/>
            </w:numPr>
          </w:pPr>
        </w:pPrChange>
      </w:pPr>
      <w:ins w:id="1738" w:author="VELLA Stefana (MARKT)" w:date="2014-01-07T14:52:00Z">
        <w:r>
          <w:t>5.</w:t>
        </w:r>
        <w:r>
          <w:tab/>
        </w:r>
      </w:ins>
      <w:r w:rsidR="00D033DB" w:rsidRPr="00A43D12">
        <w:t>The following information shall be reported by insurance and reinsurance undertakings regarding their internal control system:</w:t>
      </w:r>
    </w:p>
    <w:p w:rsidR="00D033DB" w:rsidRPr="00A43D12" w:rsidRDefault="00D033DB" w:rsidP="00C71A33">
      <w:pPr>
        <w:pStyle w:val="ListNumberLevel2"/>
        <w:numPr>
          <w:ilvl w:val="1"/>
          <w:numId w:val="80"/>
        </w:numPr>
      </w:pPr>
      <w:r w:rsidRPr="00A43D12">
        <w:t>information on the key procedures that the internal control system includes;</w:t>
      </w:r>
    </w:p>
    <w:p w:rsidR="00D033DB" w:rsidRPr="00A43D12" w:rsidRDefault="00D033DB" w:rsidP="00C71A33">
      <w:pPr>
        <w:pStyle w:val="ListNumberLevel2"/>
        <w:numPr>
          <w:ilvl w:val="1"/>
          <w:numId w:val="80"/>
        </w:numPr>
      </w:pPr>
      <w:r w:rsidRPr="00A43D12">
        <w:t>information on the activities performed in accordance with Article 46(2) of Directive 2009/138/EC during the reporting period;</w:t>
      </w:r>
    </w:p>
    <w:p w:rsidR="00D033DB" w:rsidRPr="00A43D12" w:rsidRDefault="00D033DB" w:rsidP="00C71A33">
      <w:pPr>
        <w:pStyle w:val="ListNumberLevel2"/>
        <w:numPr>
          <w:ilvl w:val="1"/>
          <w:numId w:val="80"/>
        </w:numPr>
      </w:pPr>
      <w:proofErr w:type="gramStart"/>
      <w:r w:rsidRPr="00A43D12">
        <w:t>information</w:t>
      </w:r>
      <w:proofErr w:type="gramEnd"/>
      <w:r w:rsidRPr="00A43D12">
        <w:t xml:space="preserve"> on the undertaking's compliance policy prepared pursuant to Article SG8, the process for reviewing that policy, the frequency of review and any significant changes to that policy during the reporting period. </w:t>
      </w:r>
    </w:p>
    <w:p w:rsidR="00D033DB" w:rsidRPr="00A43D12" w:rsidRDefault="00361F63">
      <w:pPr>
        <w:pStyle w:val="NumPar1"/>
        <w:numPr>
          <w:ilvl w:val="0"/>
          <w:numId w:val="0"/>
        </w:numPr>
        <w:ind w:left="850" w:hanging="850"/>
        <w:pPrChange w:id="1739" w:author="VELLA Stefana (MARKT)" w:date="2014-01-07T14:52:00Z">
          <w:pPr>
            <w:pStyle w:val="NumPar1"/>
            <w:numPr>
              <w:numId w:val="42"/>
            </w:numPr>
          </w:pPr>
        </w:pPrChange>
      </w:pPr>
      <w:ins w:id="1740" w:author="VELLA Stefana (MARKT)" w:date="2014-01-07T14:52:00Z">
        <w:r>
          <w:t>6.</w:t>
        </w:r>
        <w:r>
          <w:tab/>
        </w:r>
      </w:ins>
      <w:r w:rsidR="00D033DB" w:rsidRPr="00A43D12">
        <w:t>The following information shall be reported by insurance and reinsurance undertakings regarding their internal audit function:</w:t>
      </w:r>
    </w:p>
    <w:p w:rsidR="00D033DB" w:rsidRPr="00A43D12" w:rsidRDefault="00D033DB" w:rsidP="00C71A33">
      <w:pPr>
        <w:pStyle w:val="ListNumberLevel2"/>
        <w:numPr>
          <w:ilvl w:val="1"/>
          <w:numId w:val="67"/>
        </w:numPr>
      </w:pPr>
      <w:r w:rsidRPr="00A43D12">
        <w:t>a description of internal audits performed during the reporting period, with a summary of the material findings and recommendations reported to the undertaking’s administrative, management or supervisory body, and any action  taken with respect to these findings and recommendations;</w:t>
      </w:r>
    </w:p>
    <w:p w:rsidR="00D033DB" w:rsidRPr="00A43D12" w:rsidRDefault="00D033DB" w:rsidP="00C71A33">
      <w:pPr>
        <w:pStyle w:val="ListNumberLevel2"/>
        <w:numPr>
          <w:ilvl w:val="1"/>
          <w:numId w:val="67"/>
        </w:numPr>
      </w:pPr>
      <w:r w:rsidRPr="00A43D12">
        <w:t>a description of the undertaking's internal audit policy, the process for reviewing that policy, the frequency of review and any significant changes to that policy during the reporting period;</w:t>
      </w:r>
    </w:p>
    <w:p w:rsidR="00D033DB" w:rsidRPr="00A43D12" w:rsidRDefault="00D033DB" w:rsidP="00C71A33">
      <w:pPr>
        <w:pStyle w:val="ListNumberLevel2"/>
        <w:numPr>
          <w:ilvl w:val="1"/>
          <w:numId w:val="67"/>
        </w:numPr>
      </w:pPr>
      <w:proofErr w:type="gramStart"/>
      <w:r w:rsidRPr="00A43D12">
        <w:t>a</w:t>
      </w:r>
      <w:proofErr w:type="gramEnd"/>
      <w:r w:rsidRPr="00A43D12">
        <w:t xml:space="preserve"> description of the undertaking’s audit plan,  including future internal audits and the rationale for these future audits.</w:t>
      </w:r>
    </w:p>
    <w:p w:rsidR="00D033DB" w:rsidRPr="00A43D12" w:rsidRDefault="00361F63">
      <w:pPr>
        <w:pStyle w:val="NumPar1"/>
        <w:numPr>
          <w:ilvl w:val="0"/>
          <w:numId w:val="0"/>
        </w:numPr>
        <w:ind w:left="850" w:hanging="850"/>
        <w:pPrChange w:id="1741" w:author="VELLA Stefana (MARKT)" w:date="2014-01-07T14:52:00Z">
          <w:pPr>
            <w:pStyle w:val="NumPar1"/>
            <w:numPr>
              <w:numId w:val="42"/>
            </w:numPr>
          </w:pPr>
        </w:pPrChange>
      </w:pPr>
      <w:ins w:id="1742" w:author="VELLA Stefana (MARKT)" w:date="2014-01-07T14:52:00Z">
        <w:r>
          <w:t>7.</w:t>
        </w:r>
        <w:r>
          <w:tab/>
        </w:r>
      </w:ins>
      <w:r w:rsidR="00D033DB" w:rsidRPr="00A43D12">
        <w:t>With regard to the actuarial function insurance and reinsurance undertakings shall report an overview of the activities undertaken by the actuarial function in each of its areas of responsibility during the reporting period, describing how the actuarial function contributes to the effective implementation of the undertaking's risk management system.</w:t>
      </w:r>
    </w:p>
    <w:p w:rsidR="00D033DB" w:rsidRPr="00A43D12" w:rsidRDefault="00361F63">
      <w:pPr>
        <w:pStyle w:val="NumPar1"/>
        <w:numPr>
          <w:ilvl w:val="0"/>
          <w:numId w:val="0"/>
        </w:numPr>
        <w:ind w:left="850" w:hanging="850"/>
        <w:pPrChange w:id="1743" w:author="VELLA Stefana (MARKT)" w:date="2014-01-07T14:52:00Z">
          <w:pPr>
            <w:pStyle w:val="NumPar1"/>
            <w:numPr>
              <w:numId w:val="42"/>
            </w:numPr>
          </w:pPr>
        </w:pPrChange>
      </w:pPr>
      <w:ins w:id="1744" w:author="VELLA Stefana (MARKT)" w:date="2014-01-07T14:52:00Z">
        <w:r>
          <w:t>8.</w:t>
        </w:r>
        <w:r>
          <w:tab/>
        </w:r>
      </w:ins>
      <w:r w:rsidR="00D033DB" w:rsidRPr="00A43D12">
        <w:t>The following information shall be reported by insurance and reinsurance undertakings regarding outsourcing:</w:t>
      </w:r>
    </w:p>
    <w:p w:rsidR="00D033DB" w:rsidRPr="00A43D12" w:rsidRDefault="00D033DB" w:rsidP="00C71A33">
      <w:pPr>
        <w:pStyle w:val="ListNumberLevel2"/>
        <w:numPr>
          <w:ilvl w:val="1"/>
          <w:numId w:val="68"/>
        </w:numPr>
      </w:pPr>
      <w:r w:rsidRPr="00A43D12">
        <w:t>where the undertaking outsources any critical or important operational functions or activities,  the rationale for the outsourcing and evidence that appropriate oversight and safeguards are in place;</w:t>
      </w:r>
    </w:p>
    <w:p w:rsidR="00D033DB" w:rsidRPr="00A43D12" w:rsidRDefault="00D033DB" w:rsidP="00C71A33">
      <w:pPr>
        <w:pStyle w:val="ListNumberLevel2"/>
        <w:numPr>
          <w:ilvl w:val="1"/>
          <w:numId w:val="68"/>
        </w:numPr>
      </w:pPr>
      <w:proofErr w:type="gramStart"/>
      <w:r w:rsidRPr="00A43D12">
        <w:t>information</w:t>
      </w:r>
      <w:proofErr w:type="gramEnd"/>
      <w:r w:rsidRPr="00A43D12">
        <w:t xml:space="preserve"> on the service providers to whom any critical or important operational functions or activities have been outsourced and on how the undertaking ensures that the service providers comply with Article SG12(3)(a).</w:t>
      </w:r>
    </w:p>
    <w:p w:rsidR="00D033DB" w:rsidRDefault="00361F63">
      <w:pPr>
        <w:pStyle w:val="NumPar1"/>
        <w:numPr>
          <w:ilvl w:val="0"/>
          <w:numId w:val="0"/>
        </w:numPr>
        <w:ind w:left="850" w:hanging="850"/>
        <w:pPrChange w:id="1745" w:author="VELLA Stefana (MARKT)" w:date="2014-01-07T14:52:00Z">
          <w:pPr>
            <w:pStyle w:val="NumPar1"/>
            <w:numPr>
              <w:numId w:val="42"/>
            </w:numPr>
          </w:pPr>
        </w:pPrChange>
      </w:pPr>
      <w:ins w:id="1746" w:author="VELLA Stefana (MARKT)" w:date="2014-01-07T14:52:00Z">
        <w:r>
          <w:t>9.</w:t>
        </w:r>
        <w:r>
          <w:tab/>
        </w:r>
      </w:ins>
      <w:r w:rsidR="00D033DB" w:rsidRPr="00A43D12">
        <w:t>Insurance and reinsurance undertakings shall report any other material information regarding their system of governance.</w:t>
      </w:r>
    </w:p>
    <w:p w:rsidR="00361F63" w:rsidRPr="00361F63" w:rsidRDefault="00361F63" w:rsidP="00361F63">
      <w:pPr>
        <w:pStyle w:val="Text1"/>
        <w:rPr>
          <w:ins w:id="1747" w:author="VELLA Stefana (MARKT)" w:date="2014-01-07T14:52:00Z"/>
        </w:rPr>
      </w:pPr>
    </w:p>
    <w:p w:rsidR="00D033DB" w:rsidRPr="00361F63" w:rsidRDefault="00D033DB">
      <w:pPr>
        <w:pStyle w:val="NumPar1"/>
        <w:numPr>
          <w:ilvl w:val="0"/>
          <w:numId w:val="0"/>
        </w:numPr>
        <w:jc w:val="center"/>
        <w:pPrChange w:id="1748" w:author="VELLA Stefana (MARKT)" w:date="2014-01-07T14:52:00Z">
          <w:pPr>
            <w:pStyle w:val="Titrearticle"/>
          </w:pPr>
        </w:pPrChange>
      </w:pPr>
      <w:r w:rsidRPr="00361F63">
        <w:rPr>
          <w:i/>
        </w:rPr>
        <w:t>Article 298 SRS5</w:t>
      </w:r>
    </w:p>
    <w:p w:rsidR="00D033DB" w:rsidRPr="007E4223" w:rsidRDefault="00D033DB">
      <w:pPr>
        <w:pStyle w:val="NumPar1"/>
        <w:numPr>
          <w:ilvl w:val="0"/>
          <w:numId w:val="0"/>
        </w:numPr>
        <w:jc w:val="center"/>
        <w:pPrChange w:id="1749"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750" w:author="VELLA Stefana (MARKT)" w:date="2014-01-07T14:52:00Z">
            <w:rPr/>
          </w:rPrChange>
        </w:rPr>
        <w:pPrChange w:id="1751" w:author="VELLA Stefana (MARKT)" w:date="2014-01-07T14:52:00Z">
          <w:pPr>
            <w:pStyle w:val="Titrearticle"/>
          </w:pPr>
        </w:pPrChange>
      </w:pPr>
      <w:r w:rsidRPr="007E4223">
        <w:rPr>
          <w:b/>
          <w:sz w:val="22"/>
          <w:rPrChange w:id="1752" w:author="VELLA Stefana (MARKT)" w:date="2014-01-07T14:52:00Z">
            <w:rPr/>
          </w:rPrChange>
        </w:rPr>
        <w:t>Risk profile</w:t>
      </w:r>
    </w:p>
    <w:p w:rsidR="00D033DB" w:rsidRPr="00A43D12" w:rsidRDefault="00361F63">
      <w:pPr>
        <w:pStyle w:val="NumPar1"/>
        <w:numPr>
          <w:ilvl w:val="0"/>
          <w:numId w:val="0"/>
        </w:numPr>
        <w:ind w:left="850" w:hanging="850"/>
        <w:pPrChange w:id="1753" w:author="VELLA Stefana (MARKT)" w:date="2014-01-07T14:52:00Z">
          <w:pPr>
            <w:pStyle w:val="NumPar1"/>
            <w:numPr>
              <w:numId w:val="42"/>
            </w:numPr>
          </w:pPr>
        </w:pPrChange>
      </w:pPr>
      <w:ins w:id="1754" w:author="VELLA Stefana (MARKT)" w:date="2014-01-07T14:52:00Z">
        <w:r>
          <w:t>1.</w:t>
        </w:r>
        <w:r>
          <w:tab/>
        </w:r>
      </w:ins>
      <w:r w:rsidR="00D033DB" w:rsidRPr="00A43D12">
        <w:t>Insurance and reinsurance undertakings shall report qualitative and quantitative information regarding their risk profile, in accordance with paragraphs 2 to 5, separately for the following categories of risk:</w:t>
      </w:r>
    </w:p>
    <w:p w:rsidR="00D033DB" w:rsidRPr="00A43D12" w:rsidRDefault="00D033DB" w:rsidP="00C71A33">
      <w:pPr>
        <w:pStyle w:val="ListNumberLevel2"/>
        <w:numPr>
          <w:ilvl w:val="1"/>
          <w:numId w:val="69"/>
        </w:numPr>
      </w:pPr>
      <w:r w:rsidRPr="00A43D12">
        <w:t>underwriting risk;</w:t>
      </w:r>
    </w:p>
    <w:p w:rsidR="00D033DB" w:rsidRPr="00A43D12" w:rsidRDefault="00D033DB" w:rsidP="00C71A33">
      <w:pPr>
        <w:pStyle w:val="ListNumberLevel2"/>
        <w:numPr>
          <w:ilvl w:val="1"/>
          <w:numId w:val="69"/>
        </w:numPr>
      </w:pPr>
      <w:r w:rsidRPr="00A43D12">
        <w:t>market risk;</w:t>
      </w:r>
    </w:p>
    <w:p w:rsidR="00D033DB" w:rsidRPr="00A43D12" w:rsidRDefault="00D033DB" w:rsidP="00C71A33">
      <w:pPr>
        <w:pStyle w:val="ListNumberLevel2"/>
        <w:numPr>
          <w:ilvl w:val="1"/>
          <w:numId w:val="69"/>
        </w:numPr>
      </w:pPr>
      <w:r w:rsidRPr="00A43D12">
        <w:t>credit risk;</w:t>
      </w:r>
    </w:p>
    <w:p w:rsidR="00D033DB" w:rsidRPr="00A43D12" w:rsidRDefault="00D033DB" w:rsidP="00C71A33">
      <w:pPr>
        <w:pStyle w:val="ListNumberLevel2"/>
        <w:numPr>
          <w:ilvl w:val="1"/>
          <w:numId w:val="69"/>
        </w:numPr>
      </w:pPr>
      <w:r w:rsidRPr="00A43D12">
        <w:t>liquidity risk;</w:t>
      </w:r>
    </w:p>
    <w:p w:rsidR="00D033DB" w:rsidRPr="00A43D12" w:rsidRDefault="00D033DB" w:rsidP="00C71A33">
      <w:pPr>
        <w:pStyle w:val="ListNumberLevel2"/>
        <w:numPr>
          <w:ilvl w:val="1"/>
          <w:numId w:val="69"/>
        </w:numPr>
      </w:pPr>
      <w:r w:rsidRPr="00A43D12">
        <w:t>operational risk;</w:t>
      </w:r>
    </w:p>
    <w:p w:rsidR="00D033DB" w:rsidRPr="00A43D12" w:rsidRDefault="00D033DB" w:rsidP="00C71A33">
      <w:pPr>
        <w:pStyle w:val="ListNumberLevel2"/>
        <w:numPr>
          <w:ilvl w:val="1"/>
          <w:numId w:val="69"/>
        </w:numPr>
      </w:pPr>
      <w:proofErr w:type="gramStart"/>
      <w:r w:rsidRPr="00A43D12">
        <w:t>other</w:t>
      </w:r>
      <w:proofErr w:type="gramEnd"/>
      <w:r w:rsidRPr="00A43D12">
        <w:t xml:space="preserve"> material risks.</w:t>
      </w:r>
    </w:p>
    <w:p w:rsidR="00D033DB" w:rsidRPr="00A43D12" w:rsidRDefault="00361F63">
      <w:pPr>
        <w:pStyle w:val="NumPar1"/>
        <w:numPr>
          <w:ilvl w:val="0"/>
          <w:numId w:val="0"/>
        </w:numPr>
        <w:ind w:left="850" w:hanging="850"/>
        <w:pPrChange w:id="1755" w:author="VELLA Stefana (MARKT)" w:date="2014-01-07T14:52:00Z">
          <w:pPr>
            <w:pStyle w:val="NumPar1"/>
            <w:numPr>
              <w:numId w:val="42"/>
            </w:numPr>
          </w:pPr>
        </w:pPrChange>
      </w:pPr>
      <w:ins w:id="1756" w:author="VELLA Stefana (MARKT)" w:date="2014-01-07T14:52:00Z">
        <w:r>
          <w:t>2.</w:t>
        </w:r>
        <w:r>
          <w:tab/>
        </w:r>
      </w:ins>
      <w:r w:rsidR="00D033DB" w:rsidRPr="00A43D12">
        <w:t xml:space="preserve">The following information shall be reported by insurance and reinsurance undertakings regarding their risk exposure, including the exposure arising from off-balance sheet positions and the transfer of risk </w:t>
      </w:r>
      <w:del w:id="1757" w:author="VELLA Stefana (MARKT)" w:date="2014-01-07T14:52:00Z">
        <w:r w:rsidR="009E7A31" w:rsidRPr="00053429">
          <w:delText>in a securitisation using a legal entity including</w:delText>
        </w:r>
      </w:del>
      <w:ins w:id="1758" w:author="VELLA Stefana (MARKT)" w:date="2014-01-07T14:52:00Z">
        <w:r w:rsidR="00D033DB" w:rsidRPr="00A43D12">
          <w:t>to</w:t>
        </w:r>
      </w:ins>
      <w:r w:rsidR="00D033DB" w:rsidRPr="00A43D12">
        <w:t xml:space="preserve"> special purpose vehicles:</w:t>
      </w:r>
    </w:p>
    <w:p w:rsidR="00D033DB" w:rsidRPr="00A43D12" w:rsidRDefault="00D033DB" w:rsidP="00C71A33">
      <w:pPr>
        <w:pStyle w:val="ListNumberLevel2"/>
        <w:numPr>
          <w:ilvl w:val="1"/>
          <w:numId w:val="70"/>
        </w:numPr>
      </w:pPr>
      <w:r w:rsidRPr="00A43D12">
        <w:t>an overview of any material risk exposures anticipated over the business planning time horizon given the undertaking’s business strategy, and how these risk exposures will be managed;</w:t>
      </w:r>
    </w:p>
    <w:p w:rsidR="00D033DB" w:rsidRPr="00A43D12" w:rsidRDefault="00D033DB" w:rsidP="00C71A33">
      <w:pPr>
        <w:pStyle w:val="ListNumberLevel2"/>
        <w:numPr>
          <w:ilvl w:val="1"/>
          <w:numId w:val="70"/>
        </w:numPr>
      </w:pPr>
      <w:r w:rsidRPr="00A43D12">
        <w:t>where the undertaking sells or re-pledges collateral, within the meaning of Article SCRRM6, the amount of that collateral, valued in accordance with Article 75 of Directive 2009/138/EC;</w:t>
      </w:r>
    </w:p>
    <w:p w:rsidR="00D033DB" w:rsidRPr="00A43D12" w:rsidRDefault="00D033DB" w:rsidP="00C71A33">
      <w:pPr>
        <w:pStyle w:val="ListNumberLevel2"/>
        <w:numPr>
          <w:ilvl w:val="1"/>
          <w:numId w:val="70"/>
        </w:numPr>
      </w:pPr>
      <w:r w:rsidRPr="00A43D12">
        <w:t>where the undertaking has provided collateral, within the meaning of Article SCRRM6, the nature of the collateral, the nature and value of assets provided as collateral and the corresponding actual and contingent liabilities created by that collateral arrangement;</w:t>
      </w:r>
    </w:p>
    <w:p w:rsidR="00D033DB" w:rsidRPr="00361F63" w:rsidRDefault="00D033DB" w:rsidP="00C71A33">
      <w:pPr>
        <w:pStyle w:val="ListNumberLevel2"/>
        <w:numPr>
          <w:ilvl w:val="1"/>
          <w:numId w:val="70"/>
        </w:numPr>
      </w:pPr>
      <w:r w:rsidRPr="00361F63">
        <w:t>information on the material terms and conditions associated with the collateral arrangement;</w:t>
      </w:r>
    </w:p>
    <w:p w:rsidR="00DC55FE" w:rsidRPr="00DC55FE" w:rsidRDefault="00D033DB">
      <w:pPr>
        <w:numPr>
          <w:ilvl w:val="1"/>
          <w:numId w:val="70"/>
        </w:numPr>
        <w:spacing w:before="120" w:after="120" w:line="240" w:lineRule="auto"/>
        <w:jc w:val="both"/>
        <w:rPr>
          <w:rFonts w:ascii="Times New Roman" w:hAnsi="Times New Roman"/>
          <w:sz w:val="24"/>
          <w:rPrChange w:id="1759" w:author="VELLA Stefana (MARKT)" w:date="2014-01-07T14:52:00Z">
            <w:rPr/>
          </w:rPrChange>
        </w:rPr>
        <w:pPrChange w:id="1760" w:author="VELLA Stefana (MARKT)" w:date="2014-01-07T14:52:00Z">
          <w:pPr>
            <w:numPr>
              <w:ilvl w:val="1"/>
              <w:numId w:val="70"/>
            </w:numPr>
            <w:tabs>
              <w:tab w:val="num" w:pos="1417"/>
            </w:tabs>
            <w:ind w:left="1417" w:hanging="708"/>
          </w:pPr>
        </w:pPrChange>
      </w:pPr>
      <w:r w:rsidRPr="00DC55FE">
        <w:rPr>
          <w:rFonts w:ascii="Times New Roman" w:hAnsi="Times New Roman"/>
          <w:sz w:val="24"/>
          <w:rPrChange w:id="1761" w:author="VELLA Stefana (MARKT)" w:date="2014-01-07T14:52:00Z">
            <w:rPr/>
          </w:rPrChange>
        </w:rPr>
        <w:t>a complete list of assets and how those assets have been invested in accordance with the 'prudent person principle' set out in Article 132 of Directive 2009/138/EC;</w:t>
      </w:r>
    </w:p>
    <w:p w:rsidR="00D033DB" w:rsidRPr="00361F63" w:rsidRDefault="00D033DB">
      <w:pPr>
        <w:numPr>
          <w:ilvl w:val="1"/>
          <w:numId w:val="70"/>
        </w:numPr>
        <w:spacing w:before="120" w:after="120" w:line="240" w:lineRule="auto"/>
        <w:jc w:val="both"/>
        <w:rPr>
          <w:rFonts w:ascii="Times New Roman" w:hAnsi="Times New Roman"/>
          <w:sz w:val="24"/>
          <w:rPrChange w:id="1762" w:author="VELLA Stefana (MARKT)" w:date="2014-01-07T14:52:00Z">
            <w:rPr/>
          </w:rPrChange>
        </w:rPr>
        <w:pPrChange w:id="1763" w:author="VELLA Stefana (MARKT)" w:date="2014-01-07T14:52:00Z">
          <w:pPr>
            <w:numPr>
              <w:ilvl w:val="1"/>
              <w:numId w:val="70"/>
            </w:numPr>
            <w:tabs>
              <w:tab w:val="num" w:pos="1417"/>
            </w:tabs>
            <w:ind w:left="1417" w:hanging="708"/>
          </w:pPr>
        </w:pPrChange>
      </w:pPr>
      <w:r w:rsidRPr="00361F63">
        <w:rPr>
          <w:rFonts w:ascii="Times New Roman" w:hAnsi="Times New Roman"/>
          <w:sz w:val="24"/>
          <w:rPrChange w:id="1764" w:author="VELLA Stefana (MARKT)" w:date="2014-01-07T14:52:00Z">
            <w:rPr/>
          </w:rPrChange>
        </w:rPr>
        <w:t xml:space="preserve">where the undertaking has entered into securities lending </w:t>
      </w:r>
      <w:del w:id="1765" w:author="VELLA Stefana (MARKT)" w:date="2014-01-07T14:52:00Z">
        <w:r w:rsidR="009E7A31" w:rsidRPr="00053429">
          <w:delText xml:space="preserve">agreements </w:delText>
        </w:r>
      </w:del>
      <w:r w:rsidR="00A94BAA">
        <w:rPr>
          <w:rFonts w:ascii="Times New Roman" w:hAnsi="Times New Roman"/>
          <w:sz w:val="24"/>
          <w:rPrChange w:id="1766" w:author="VELLA Stefana (MARKT)" w:date="2014-01-07T14:52:00Z">
            <w:rPr/>
          </w:rPrChange>
        </w:rPr>
        <w:t xml:space="preserve">or </w:t>
      </w:r>
      <w:del w:id="1767" w:author="VELLA Stefana (MARKT)" w:date="2014-01-07T14:52:00Z">
        <w:r w:rsidR="009E7A31" w:rsidRPr="00053429">
          <w:delText>securities</w:delText>
        </w:r>
      </w:del>
      <w:ins w:id="1768" w:author="VELLA Stefana (MARKT)" w:date="2014-01-07T14:52:00Z">
        <w:r w:rsidR="00A94BAA">
          <w:rPr>
            <w:rFonts w:ascii="Times New Roman" w:hAnsi="Times New Roman"/>
            <w:sz w:val="24"/>
            <w:szCs w:val="24"/>
          </w:rPr>
          <w:t>borrowing transactions,</w:t>
        </w:r>
      </w:ins>
      <w:r w:rsidRPr="00361F63">
        <w:rPr>
          <w:rFonts w:ascii="Times New Roman" w:hAnsi="Times New Roman"/>
          <w:sz w:val="24"/>
          <w:rPrChange w:id="1769" w:author="VELLA Stefana (MARKT)" w:date="2014-01-07T14:52:00Z">
            <w:rPr/>
          </w:rPrChange>
        </w:rPr>
        <w:t xml:space="preserve"> repurchase </w:t>
      </w:r>
      <w:ins w:id="1770" w:author="VELLA Stefana (MARKT)" w:date="2014-01-07T14:52:00Z">
        <w:r w:rsidR="00A94BAA">
          <w:rPr>
            <w:rFonts w:ascii="Times New Roman" w:hAnsi="Times New Roman"/>
            <w:sz w:val="24"/>
            <w:szCs w:val="24"/>
          </w:rPr>
          <w:t xml:space="preserve">or reverse repurchase </w:t>
        </w:r>
      </w:ins>
      <w:r w:rsidRPr="00361F63">
        <w:rPr>
          <w:rFonts w:ascii="Times New Roman" w:hAnsi="Times New Roman"/>
          <w:sz w:val="24"/>
          <w:rPrChange w:id="1771" w:author="VELLA Stefana (MARKT)" w:date="2014-01-07T14:52:00Z">
            <w:rPr/>
          </w:rPrChange>
        </w:rPr>
        <w:t>agreements</w:t>
      </w:r>
      <w:ins w:id="1772" w:author="VELLA Stefana (MARKT)" w:date="2014-01-07T14:52:00Z">
        <w:r w:rsidR="00A94BAA">
          <w:rPr>
            <w:rFonts w:ascii="Times New Roman" w:hAnsi="Times New Roman"/>
            <w:sz w:val="24"/>
            <w:szCs w:val="24"/>
          </w:rPr>
          <w:t xml:space="preserve"> including liquidity swaps</w:t>
        </w:r>
      </w:ins>
      <w:r w:rsidRPr="00361F63">
        <w:rPr>
          <w:rFonts w:ascii="Times New Roman" w:hAnsi="Times New Roman"/>
          <w:sz w:val="24"/>
          <w:rPrChange w:id="1773" w:author="VELLA Stefana (MARKT)" w:date="2014-01-07T14:52:00Z">
            <w:rPr/>
          </w:rPrChange>
        </w:rPr>
        <w:t xml:space="preserve">, information on </w:t>
      </w:r>
      <w:del w:id="1774" w:author="VELLA Stefana (MARKT)" w:date="2014-01-07T14:52:00Z">
        <w:r w:rsidR="009E7A31" w:rsidRPr="00053429">
          <w:delText>its</w:delText>
        </w:r>
      </w:del>
      <w:ins w:id="1775" w:author="VELLA Stefana (MARKT)" w:date="2014-01-07T14:52:00Z">
        <w:r w:rsidR="00A94BAA">
          <w:rPr>
            <w:rFonts w:ascii="Times New Roman" w:hAnsi="Times New Roman"/>
            <w:sz w:val="24"/>
            <w:szCs w:val="24"/>
          </w:rPr>
          <w:t>their</w:t>
        </w:r>
      </w:ins>
      <w:r w:rsidR="00A94BAA" w:rsidRPr="00361F63">
        <w:rPr>
          <w:rFonts w:ascii="Times New Roman" w:hAnsi="Times New Roman"/>
          <w:sz w:val="24"/>
          <w:rPrChange w:id="1776" w:author="VELLA Stefana (MARKT)" w:date="2014-01-07T14:52:00Z">
            <w:rPr/>
          </w:rPrChange>
        </w:rPr>
        <w:t xml:space="preserve"> </w:t>
      </w:r>
      <w:r w:rsidRPr="00361F63">
        <w:rPr>
          <w:rFonts w:ascii="Times New Roman" w:hAnsi="Times New Roman"/>
          <w:sz w:val="24"/>
          <w:rPrChange w:id="1777" w:author="VELLA Stefana (MARKT)" w:date="2014-01-07T14:52:00Z">
            <w:rPr/>
          </w:rPrChange>
        </w:rPr>
        <w:t>characteristics</w:t>
      </w:r>
      <w:ins w:id="1778" w:author="VELLA Stefana (MARKT)" w:date="2014-01-07T14:52:00Z">
        <w:r w:rsidR="00A94BAA">
          <w:rPr>
            <w:rFonts w:ascii="Times New Roman" w:hAnsi="Times New Roman"/>
            <w:sz w:val="24"/>
            <w:szCs w:val="24"/>
          </w:rPr>
          <w:t xml:space="preserve"> and volume</w:t>
        </w:r>
      </w:ins>
      <w:r w:rsidRPr="00361F63">
        <w:rPr>
          <w:rFonts w:ascii="Times New Roman" w:hAnsi="Times New Roman"/>
          <w:sz w:val="24"/>
          <w:rPrChange w:id="1779" w:author="VELLA Stefana (MARKT)" w:date="2014-01-07T14:52:00Z">
            <w:rPr/>
          </w:rPrChange>
        </w:rPr>
        <w:t>;</w:t>
      </w:r>
    </w:p>
    <w:p w:rsidR="00D033DB" w:rsidRPr="00DC55FE" w:rsidRDefault="00D033DB">
      <w:pPr>
        <w:numPr>
          <w:ilvl w:val="1"/>
          <w:numId w:val="70"/>
        </w:numPr>
        <w:spacing w:before="120" w:after="120" w:line="240" w:lineRule="auto"/>
        <w:jc w:val="both"/>
        <w:rPr>
          <w:sz w:val="24"/>
          <w:rPrChange w:id="1780" w:author="VELLA Stefana (MARKT)" w:date="2014-01-07T14:52:00Z">
            <w:rPr/>
          </w:rPrChange>
        </w:rPr>
        <w:pPrChange w:id="1781" w:author="VELLA Stefana (MARKT)" w:date="2014-01-07T14:52:00Z">
          <w:pPr>
            <w:numPr>
              <w:ilvl w:val="1"/>
              <w:numId w:val="70"/>
            </w:numPr>
            <w:tabs>
              <w:tab w:val="num" w:pos="1417"/>
            </w:tabs>
            <w:ind w:left="1417" w:hanging="708"/>
          </w:pPr>
        </w:pPrChange>
      </w:pPr>
      <w:proofErr w:type="gramStart"/>
      <w:r w:rsidRPr="00361F63">
        <w:rPr>
          <w:rFonts w:ascii="Times New Roman" w:hAnsi="Times New Roman"/>
          <w:sz w:val="24"/>
          <w:rPrChange w:id="1782" w:author="VELLA Stefana (MARKT)" w:date="2014-01-07T14:52:00Z">
            <w:rPr/>
          </w:rPrChange>
        </w:rPr>
        <w:t>where</w:t>
      </w:r>
      <w:proofErr w:type="gramEnd"/>
      <w:r w:rsidRPr="00361F63">
        <w:rPr>
          <w:rFonts w:ascii="Times New Roman" w:hAnsi="Times New Roman"/>
          <w:sz w:val="24"/>
          <w:rPrChange w:id="1783" w:author="VELLA Stefana (MARKT)" w:date="2014-01-07T14:52:00Z">
            <w:rPr/>
          </w:rPrChange>
        </w:rPr>
        <w:t xml:space="preserve"> the undertaking sells variable annuities,  information on guarantee riders and hedging of the guarantees.</w:t>
      </w:r>
    </w:p>
    <w:p w:rsidR="00DC55FE" w:rsidRPr="00DC55FE" w:rsidRDefault="00DC55FE" w:rsidP="006D5A4A">
      <w:pPr>
        <w:spacing w:before="120" w:after="120" w:line="240" w:lineRule="auto"/>
        <w:ind w:left="851" w:hanging="851"/>
        <w:jc w:val="both"/>
        <w:rPr>
          <w:ins w:id="1784" w:author="VELLA Stefana (MARKT)" w:date="2014-01-07T14:52:00Z"/>
          <w:rFonts w:ascii="Times New Roman" w:eastAsia="Times New Roman" w:hAnsi="Times New Roman"/>
          <w:sz w:val="24"/>
          <w:szCs w:val="24"/>
          <w:lang w:eastAsia="en-GB"/>
        </w:rPr>
      </w:pPr>
      <w:ins w:id="1785" w:author="VELLA Stefana (MARKT)" w:date="2014-01-07T14:52:00Z">
        <w:r w:rsidRPr="00DC55FE">
          <w:rPr>
            <w:rFonts w:ascii="Times New Roman" w:eastAsia="Times New Roman" w:hAnsi="Times New Roman"/>
            <w:sz w:val="24"/>
            <w:szCs w:val="24"/>
            <w:lang w:eastAsia="en-GB"/>
          </w:rPr>
          <w:t>2a</w:t>
        </w:r>
        <w:r w:rsidRPr="00DC55FE">
          <w:rPr>
            <w:rFonts w:ascii="Times New Roman" w:eastAsia="Times New Roman" w:hAnsi="Times New Roman"/>
            <w:sz w:val="24"/>
            <w:szCs w:val="24"/>
            <w:lang w:eastAsia="en-GB"/>
          </w:rPr>
          <w:tab/>
          <w:t>Insurance and reinsurance undertakings shall report the volume and nature of their loan portfolio.</w:t>
        </w:r>
      </w:ins>
    </w:p>
    <w:p w:rsidR="00D033DB" w:rsidRPr="00A43D12" w:rsidRDefault="00361F63">
      <w:pPr>
        <w:pStyle w:val="NumPar1"/>
        <w:numPr>
          <w:ilvl w:val="0"/>
          <w:numId w:val="0"/>
        </w:numPr>
        <w:ind w:left="850" w:hanging="850"/>
        <w:rPr>
          <w:lang w:eastAsia="en-GB"/>
        </w:rPr>
        <w:pPrChange w:id="1786" w:author="VELLA Stefana (MARKT)" w:date="2014-01-07T14:52:00Z">
          <w:pPr>
            <w:pStyle w:val="NumPar1"/>
            <w:numPr>
              <w:numId w:val="42"/>
            </w:numPr>
          </w:pPr>
        </w:pPrChange>
      </w:pPr>
      <w:ins w:id="1787" w:author="VELLA Stefana (MARKT)" w:date="2014-01-07T14:52:00Z">
        <w:r>
          <w:t>3.</w:t>
        </w:r>
        <w:r>
          <w:tab/>
        </w:r>
      </w:ins>
      <w:r w:rsidR="00D033DB" w:rsidRPr="00A43D12">
        <w:t xml:space="preserve">With respect to risk concentration insurance and reinsurance undertakings shall report information on the </w:t>
      </w:r>
      <w:r w:rsidR="00E57131">
        <w:t>material</w:t>
      </w:r>
      <w:r w:rsidR="00D033DB" w:rsidRPr="00A43D12">
        <w:t xml:space="preserve"> risk concentrations to which the undertaking is exposed to and </w:t>
      </w:r>
      <w:r w:rsidR="00D033DB" w:rsidRPr="00A43D12">
        <w:rPr>
          <w:lang w:eastAsia="en-GB"/>
        </w:rPr>
        <w:t>an overview of any future risk concentrations anticipated over the business planning time horizon given the undertaking’s business strategy, and how these risk concentrations will be managed</w:t>
      </w:r>
      <w:r w:rsidR="00D033DB" w:rsidRPr="00A43D12">
        <w:t>.</w:t>
      </w:r>
    </w:p>
    <w:p w:rsidR="00D033DB" w:rsidRPr="00A43D12" w:rsidRDefault="00361F63">
      <w:pPr>
        <w:pStyle w:val="NumPar1"/>
        <w:numPr>
          <w:ilvl w:val="0"/>
          <w:numId w:val="0"/>
        </w:numPr>
        <w:ind w:left="850" w:hanging="850"/>
        <w:pPrChange w:id="1788" w:author="VELLA Stefana (MARKT)" w:date="2014-01-07T14:52:00Z">
          <w:pPr>
            <w:pStyle w:val="NumPar1"/>
            <w:numPr>
              <w:numId w:val="42"/>
            </w:numPr>
          </w:pPr>
        </w:pPrChange>
      </w:pPr>
      <w:ins w:id="1789" w:author="VELLA Stefana (MARKT)" w:date="2014-01-07T14:52:00Z">
        <w:r>
          <w:t>4.</w:t>
        </w:r>
        <w:r>
          <w:tab/>
        </w:r>
      </w:ins>
      <w:r w:rsidR="00D033DB" w:rsidRPr="00A43D12">
        <w:t>The following information shall be reported by insurance and reinsurance undertakings regarding their risk-mitigation techniques:</w:t>
      </w:r>
    </w:p>
    <w:p w:rsidR="00D033DB" w:rsidRPr="00A43D12" w:rsidRDefault="00D033DB" w:rsidP="00C71A33">
      <w:pPr>
        <w:pStyle w:val="ListNumberLevel2"/>
        <w:numPr>
          <w:ilvl w:val="1"/>
          <w:numId w:val="71"/>
        </w:numPr>
        <w:ind w:left="1418" w:hanging="709"/>
      </w:pPr>
      <w:r w:rsidRPr="00A43D12">
        <w:t>information on the techniques currently used to mitigate risks, and a description of any material risk-mitigation techniques that the undertaking is considering purchasing or entering into over the business planning time horizon given the undertaking’s business strategy, and the rationale for and effect of such risk mitigation techniques;</w:t>
      </w:r>
    </w:p>
    <w:p w:rsidR="00D033DB" w:rsidRPr="00A43D12" w:rsidRDefault="00D033DB" w:rsidP="00C71A33">
      <w:pPr>
        <w:pStyle w:val="ListNumberLevel2"/>
        <w:numPr>
          <w:ilvl w:val="1"/>
          <w:numId w:val="71"/>
        </w:numPr>
      </w:pPr>
      <w:r w:rsidRPr="00A43D12">
        <w:t>where the insurance or reinsurance undertaking holds collateral, within the meaning of Article SCRRM6:</w:t>
      </w:r>
    </w:p>
    <w:p w:rsidR="00D033DB" w:rsidRPr="00A43D12" w:rsidRDefault="00D033DB" w:rsidP="00D033DB">
      <w:pPr>
        <w:pStyle w:val="ListNumberLevel3"/>
        <w:numPr>
          <w:ilvl w:val="2"/>
          <w:numId w:val="14"/>
        </w:numPr>
      </w:pPr>
      <w:r w:rsidRPr="00A43D12">
        <w:t xml:space="preserve">the value of the collateral in accordance with Article 75 of Directive 2009/138/EC; </w:t>
      </w:r>
    </w:p>
    <w:p w:rsidR="00D033DB" w:rsidRPr="00A43D12" w:rsidRDefault="00D033DB" w:rsidP="00D033DB">
      <w:pPr>
        <w:pStyle w:val="ListNumberLevel3"/>
        <w:numPr>
          <w:ilvl w:val="2"/>
          <w:numId w:val="14"/>
        </w:numPr>
      </w:pPr>
      <w:proofErr w:type="gramStart"/>
      <w:r w:rsidRPr="00A43D12">
        <w:t>information</w:t>
      </w:r>
      <w:proofErr w:type="gramEnd"/>
      <w:r w:rsidRPr="00A43D12">
        <w:t xml:space="preserve"> on the material terms and conditions associated with the  collateral arrangement. </w:t>
      </w:r>
    </w:p>
    <w:p w:rsidR="00D033DB" w:rsidRDefault="009E7A31" w:rsidP="00624181">
      <w:pPr>
        <w:pStyle w:val="ListNumberLevel2"/>
        <w:numPr>
          <w:ilvl w:val="0"/>
          <w:numId w:val="0"/>
        </w:numPr>
        <w:ind w:left="720" w:hanging="720"/>
      </w:pPr>
      <w:del w:id="1790" w:author="VELLA Stefana (MARKT)" w:date="2014-01-07T14:52:00Z">
        <w:r w:rsidRPr="00053429">
          <w:delText>(</w:delText>
        </w:r>
      </w:del>
      <w:r w:rsidR="00624181">
        <w:t>4bis</w:t>
      </w:r>
      <w:del w:id="1791" w:author="VELLA Stefana (MARKT)" w:date="2014-01-07T14:52:00Z">
        <w:r w:rsidRPr="00053429">
          <w:delText xml:space="preserve">) </w:delText>
        </w:r>
      </w:del>
      <w:ins w:id="1792" w:author="VELLA Stefana (MARKT)" w:date="2014-01-07T14:52:00Z">
        <w:r w:rsidR="00624181">
          <w:t>.</w:t>
        </w:r>
      </w:ins>
      <w:r w:rsidR="00624181">
        <w:tab/>
      </w:r>
      <w:r w:rsidR="00D033DB" w:rsidRPr="00A43D12">
        <w:t>With regard to their liquidity risk, insurance and reinsurance undertakings shall report the expected profit included in future premiums as calculated in accordance with Article 252(2) for each line of business, the result of the qualitative assessment referred to in Article 252(1</w:t>
      </w:r>
      <w:proofErr w:type="gramStart"/>
      <w:r w:rsidR="00D033DB" w:rsidRPr="00A43D12">
        <w:t>)(</w:t>
      </w:r>
      <w:proofErr w:type="gramEnd"/>
      <w:r w:rsidR="00D033DB" w:rsidRPr="00A43D12">
        <w:t xml:space="preserve">d)(iii) and a description of the methods and main assumptions used to calculate </w:t>
      </w:r>
      <w:r w:rsidR="00D033DB" w:rsidRPr="00BC220F">
        <w:rPr>
          <w:rStyle w:val="Added"/>
          <w:b w:val="0"/>
        </w:rPr>
        <w:t xml:space="preserve">the </w:t>
      </w:r>
      <w:r w:rsidR="00D033DB" w:rsidRPr="00A43D12">
        <w:t xml:space="preserve">expected profit included in future premiums; </w:t>
      </w:r>
    </w:p>
    <w:p w:rsidR="00D033DB" w:rsidRPr="00A43D12" w:rsidRDefault="00624181">
      <w:pPr>
        <w:pStyle w:val="NumPar1"/>
        <w:numPr>
          <w:ilvl w:val="0"/>
          <w:numId w:val="0"/>
        </w:numPr>
        <w:ind w:left="850" w:hanging="850"/>
        <w:pPrChange w:id="1793" w:author="VELLA Stefana (MARKT)" w:date="2014-01-07T14:52:00Z">
          <w:pPr>
            <w:pStyle w:val="NumPar1"/>
            <w:numPr>
              <w:numId w:val="42"/>
            </w:numPr>
          </w:pPr>
        </w:pPrChange>
      </w:pPr>
      <w:ins w:id="1794" w:author="VELLA Stefana (MARKT)" w:date="2014-01-07T14:52:00Z">
        <w:r>
          <w:t>5.</w:t>
        </w:r>
        <w:r>
          <w:tab/>
        </w:r>
      </w:ins>
      <w:r w:rsidR="00D033DB" w:rsidRPr="00A43D12">
        <w:t>The following information shall be reported by insurance and reinsurance undertakings regarding their risk sensitivity:</w:t>
      </w:r>
    </w:p>
    <w:p w:rsidR="00D033DB" w:rsidRPr="00A43D12" w:rsidRDefault="00D033DB" w:rsidP="00C71A33">
      <w:pPr>
        <w:pStyle w:val="ListNumberLevel2"/>
        <w:numPr>
          <w:ilvl w:val="1"/>
          <w:numId w:val="72"/>
        </w:numPr>
      </w:pPr>
      <w:r w:rsidRPr="00A43D12">
        <w:t>a description of the relevant stress tests and scenario analysis referred to in Article SG4(2), carried out by the undertaking including their outcome;</w:t>
      </w:r>
    </w:p>
    <w:p w:rsidR="00D033DB" w:rsidRPr="00A43D12" w:rsidRDefault="00D033DB" w:rsidP="00C71A33">
      <w:pPr>
        <w:pStyle w:val="ListNumberLevel2"/>
        <w:numPr>
          <w:ilvl w:val="1"/>
          <w:numId w:val="72"/>
        </w:numPr>
      </w:pPr>
      <w:proofErr w:type="gramStart"/>
      <w:r w:rsidRPr="00A43D12">
        <w:t>a</w:t>
      </w:r>
      <w:proofErr w:type="gramEnd"/>
      <w:r w:rsidRPr="00A43D12">
        <w:t xml:space="preserve"> description of the methods used and the main assumptions underlying those stress tests and scenario analysis.</w:t>
      </w:r>
    </w:p>
    <w:p w:rsidR="00D033DB" w:rsidRPr="00A43D12" w:rsidRDefault="00624181">
      <w:pPr>
        <w:pStyle w:val="NumPar1"/>
        <w:numPr>
          <w:ilvl w:val="0"/>
          <w:numId w:val="0"/>
        </w:numPr>
        <w:ind w:left="850" w:hanging="850"/>
        <w:pPrChange w:id="1795" w:author="VELLA Stefana (MARKT)" w:date="2014-01-07T14:52:00Z">
          <w:pPr>
            <w:pStyle w:val="NumPar1"/>
            <w:numPr>
              <w:numId w:val="42"/>
            </w:numPr>
          </w:pPr>
        </w:pPrChange>
      </w:pPr>
      <w:ins w:id="1796" w:author="VELLA Stefana (MARKT)" w:date="2014-01-07T14:52:00Z">
        <w:r>
          <w:t>6.</w:t>
        </w:r>
        <w:r>
          <w:tab/>
        </w:r>
      </w:ins>
      <w:r w:rsidR="00D033DB" w:rsidRPr="00A43D12">
        <w:t>Insurance and reinsurance undertakings shall report quantitative data which is necessary for determining dependencies between the risks covered by the risk modules sub-modules and of the Basic Solvency Capital Requirement.</w:t>
      </w:r>
    </w:p>
    <w:p w:rsidR="00D033DB" w:rsidRDefault="00624181" w:rsidP="00624181">
      <w:pPr>
        <w:pStyle w:val="NumPar1"/>
        <w:numPr>
          <w:ilvl w:val="0"/>
          <w:numId w:val="0"/>
        </w:numPr>
        <w:ind w:left="850" w:hanging="850"/>
        <w:rPr>
          <w:ins w:id="1797" w:author="VELLA Stefana (MARKT)" w:date="2014-01-07T14:52:00Z"/>
        </w:rPr>
      </w:pPr>
      <w:ins w:id="1798" w:author="VELLA Stefana (MARKT)" w:date="2014-01-07T14:52:00Z">
        <w:r>
          <w:t>7.</w:t>
        </w:r>
        <w:r>
          <w:tab/>
        </w:r>
      </w:ins>
      <w:r w:rsidR="00D033DB" w:rsidRPr="00A43D12">
        <w:t>Insurance and reinsurance undertakings shall report any other material information regarding their risk profile.</w:t>
      </w:r>
    </w:p>
    <w:p w:rsidR="007E4223" w:rsidRPr="007E4223" w:rsidRDefault="007E4223">
      <w:pPr>
        <w:pStyle w:val="Text1"/>
        <w:pPrChange w:id="1799" w:author="VELLA Stefana (MARKT)" w:date="2014-01-07T14:52:00Z">
          <w:pPr>
            <w:pStyle w:val="NumPar1"/>
            <w:numPr>
              <w:numId w:val="42"/>
            </w:numPr>
          </w:pPr>
        </w:pPrChange>
      </w:pPr>
    </w:p>
    <w:p w:rsidR="00D033DB" w:rsidRPr="00624181" w:rsidRDefault="00D033DB">
      <w:pPr>
        <w:pStyle w:val="NumPar1"/>
        <w:numPr>
          <w:ilvl w:val="0"/>
          <w:numId w:val="0"/>
        </w:numPr>
        <w:jc w:val="center"/>
        <w:pPrChange w:id="1800" w:author="VELLA Stefana (MARKT)" w:date="2014-01-07T14:52:00Z">
          <w:pPr>
            <w:pStyle w:val="Titrearticle"/>
          </w:pPr>
        </w:pPrChange>
      </w:pPr>
      <w:r w:rsidRPr="00624181">
        <w:rPr>
          <w:i/>
        </w:rPr>
        <w:t>Article 299 SRS6</w:t>
      </w:r>
    </w:p>
    <w:p w:rsidR="00D033DB" w:rsidRPr="007E4223" w:rsidRDefault="00D033DB">
      <w:pPr>
        <w:pStyle w:val="NumPar1"/>
        <w:numPr>
          <w:ilvl w:val="0"/>
          <w:numId w:val="0"/>
        </w:numPr>
        <w:jc w:val="center"/>
        <w:pPrChange w:id="1801"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802" w:author="VELLA Stefana (MARKT)" w:date="2014-01-07T14:52:00Z">
            <w:rPr/>
          </w:rPrChange>
        </w:rPr>
        <w:pPrChange w:id="1803" w:author="VELLA Stefana (MARKT)" w:date="2014-01-07T14:52:00Z">
          <w:pPr>
            <w:pStyle w:val="Titrearticle"/>
          </w:pPr>
        </w:pPrChange>
      </w:pPr>
      <w:r w:rsidRPr="007E4223">
        <w:rPr>
          <w:b/>
          <w:sz w:val="22"/>
          <w:rPrChange w:id="1804" w:author="VELLA Stefana (MARKT)" w:date="2014-01-07T14:52:00Z">
            <w:rPr/>
          </w:rPrChange>
        </w:rPr>
        <w:t>Valuation for solvency purposes</w:t>
      </w:r>
    </w:p>
    <w:p w:rsidR="00D033DB" w:rsidRPr="00A43D12" w:rsidRDefault="00D033DB" w:rsidP="00C71A33">
      <w:pPr>
        <w:pStyle w:val="NumPar1"/>
        <w:numPr>
          <w:ilvl w:val="0"/>
          <w:numId w:val="91"/>
        </w:numPr>
        <w:tabs>
          <w:tab w:val="clear" w:pos="720"/>
          <w:tab w:val="num" w:pos="900"/>
        </w:tabs>
        <w:ind w:left="900" w:hanging="900"/>
      </w:pPr>
      <w:r w:rsidRPr="00A43D12">
        <w:t>Insurance and reinsurance undertakings shall report in detail any important information, other than that already disclosed in their solvency and financial condition report, regarding the valuation of their assets, technical provisions and other liabilities for solvency purposes.</w:t>
      </w:r>
    </w:p>
    <w:p w:rsidR="00D033DB" w:rsidRPr="00A43D12" w:rsidRDefault="00624181">
      <w:pPr>
        <w:pStyle w:val="NumPar1"/>
        <w:numPr>
          <w:ilvl w:val="0"/>
          <w:numId w:val="0"/>
        </w:numPr>
        <w:ind w:left="850" w:hanging="850"/>
        <w:pPrChange w:id="1805" w:author="VELLA Stefana (MARKT)" w:date="2014-01-07T14:52:00Z">
          <w:pPr>
            <w:pStyle w:val="NumPar1"/>
            <w:numPr>
              <w:numId w:val="91"/>
            </w:numPr>
            <w:tabs>
              <w:tab w:val="clear" w:pos="850"/>
              <w:tab w:val="num" w:pos="720"/>
              <w:tab w:val="num" w:pos="900"/>
            </w:tabs>
            <w:ind w:left="720" w:hanging="360"/>
          </w:pPr>
        </w:pPrChange>
      </w:pPr>
      <w:ins w:id="1806" w:author="VELLA Stefana (MARKT)" w:date="2014-01-07T14:52:00Z">
        <w:r>
          <w:t>2.</w:t>
        </w:r>
        <w:r>
          <w:tab/>
        </w:r>
      </w:ins>
      <w:r w:rsidR="00D033DB" w:rsidRPr="00A43D12">
        <w:t>Insurance and reinsurance undertakings shall report a description of:</w:t>
      </w:r>
    </w:p>
    <w:p w:rsidR="00D033DB" w:rsidRPr="00A43D12" w:rsidRDefault="00D033DB">
      <w:pPr>
        <w:numPr>
          <w:ilvl w:val="0"/>
          <w:numId w:val="15"/>
        </w:numPr>
        <w:tabs>
          <w:tab w:val="clear" w:pos="1069"/>
          <w:tab w:val="num" w:pos="1440"/>
        </w:tabs>
        <w:spacing w:before="120" w:after="120" w:line="240" w:lineRule="auto"/>
        <w:ind w:left="2160" w:hanging="540"/>
        <w:jc w:val="both"/>
        <w:rPr>
          <w:rFonts w:ascii="Times New Roman" w:hAnsi="Times New Roman"/>
          <w:sz w:val="24"/>
          <w:rPrChange w:id="1807" w:author="VELLA Stefana (MARKT)" w:date="2014-01-07T14:52:00Z">
            <w:rPr/>
          </w:rPrChange>
        </w:rPr>
        <w:pPrChange w:id="1808" w:author="VELLA Stefana (MARKT)" w:date="2014-01-07T14:52:00Z">
          <w:pPr>
            <w:numPr>
              <w:numId w:val="15"/>
            </w:numPr>
            <w:tabs>
              <w:tab w:val="num" w:pos="1069"/>
              <w:tab w:val="num" w:pos="1440"/>
            </w:tabs>
            <w:ind w:left="1069" w:hanging="709"/>
          </w:pPr>
        </w:pPrChange>
      </w:pPr>
      <w:r w:rsidRPr="00A43D12">
        <w:rPr>
          <w:rFonts w:ascii="Times New Roman" w:hAnsi="Times New Roman"/>
          <w:sz w:val="24"/>
          <w:rPrChange w:id="1809" w:author="VELLA Stefana (MARKT)" w:date="2014-01-07T14:52:00Z">
            <w:rPr/>
          </w:rPrChange>
        </w:rPr>
        <w:t>the relevant assumptions about future management actions;</w:t>
      </w:r>
    </w:p>
    <w:p w:rsidR="00D033DB" w:rsidRPr="00A43D12" w:rsidRDefault="00D033DB">
      <w:pPr>
        <w:numPr>
          <w:ilvl w:val="0"/>
          <w:numId w:val="15"/>
        </w:numPr>
        <w:spacing w:before="120" w:after="120" w:line="240" w:lineRule="auto"/>
        <w:ind w:left="1786" w:hanging="166"/>
        <w:jc w:val="both"/>
        <w:rPr>
          <w:rFonts w:ascii="Times New Roman" w:hAnsi="Times New Roman"/>
          <w:sz w:val="24"/>
          <w:rPrChange w:id="1810" w:author="VELLA Stefana (MARKT)" w:date="2014-01-07T14:52:00Z">
            <w:rPr/>
          </w:rPrChange>
        </w:rPr>
        <w:pPrChange w:id="1811" w:author="VELLA Stefana (MARKT)" w:date="2014-01-07T14:52:00Z">
          <w:pPr>
            <w:numPr>
              <w:numId w:val="15"/>
            </w:numPr>
            <w:tabs>
              <w:tab w:val="num" w:pos="1069"/>
            </w:tabs>
            <w:ind w:left="1069" w:hanging="709"/>
          </w:pPr>
        </w:pPrChange>
      </w:pPr>
      <w:proofErr w:type="gramStart"/>
      <w:r w:rsidRPr="00A43D12">
        <w:rPr>
          <w:rFonts w:ascii="Times New Roman" w:hAnsi="Times New Roman"/>
          <w:sz w:val="24"/>
          <w:rPrChange w:id="1812" w:author="VELLA Stefana (MARKT)" w:date="2014-01-07T14:52:00Z">
            <w:rPr/>
          </w:rPrChange>
        </w:rPr>
        <w:t>the</w:t>
      </w:r>
      <w:proofErr w:type="gramEnd"/>
      <w:r w:rsidRPr="00A43D12">
        <w:rPr>
          <w:rFonts w:ascii="Times New Roman" w:hAnsi="Times New Roman"/>
          <w:sz w:val="24"/>
          <w:rPrChange w:id="1813" w:author="VELLA Stefana (MARKT)" w:date="2014-01-07T14:52:00Z">
            <w:rPr/>
          </w:rPrChange>
        </w:rPr>
        <w:t xml:space="preserve"> relevant assumptions about policy holder behaviour.</w:t>
      </w:r>
    </w:p>
    <w:p w:rsidR="009E7A31" w:rsidRPr="00053429" w:rsidRDefault="009E7A31" w:rsidP="009E7A31">
      <w:pPr>
        <w:rPr>
          <w:del w:id="1814" w:author="VELLA Stefana (MARKT)" w:date="2014-01-07T14:52:00Z"/>
        </w:rPr>
      </w:pPr>
    </w:p>
    <w:p w:rsidR="00D033DB" w:rsidRDefault="00624181">
      <w:pPr>
        <w:pStyle w:val="NumPar1"/>
        <w:numPr>
          <w:ilvl w:val="0"/>
          <w:numId w:val="0"/>
        </w:numPr>
        <w:ind w:left="850" w:hanging="850"/>
        <w:pPrChange w:id="1815" w:author="VELLA Stefana (MARKT)" w:date="2014-01-07T14:52:00Z">
          <w:pPr>
            <w:pStyle w:val="NumPar1"/>
            <w:numPr>
              <w:numId w:val="91"/>
            </w:numPr>
            <w:tabs>
              <w:tab w:val="clear" w:pos="850"/>
              <w:tab w:val="num" w:pos="720"/>
              <w:tab w:val="num" w:pos="900"/>
            </w:tabs>
            <w:ind w:left="720" w:hanging="360"/>
          </w:pPr>
        </w:pPrChange>
      </w:pPr>
      <w:ins w:id="1816" w:author="VELLA Stefana (MARKT)" w:date="2014-01-07T14:52:00Z">
        <w:r>
          <w:t>3.</w:t>
        </w:r>
        <w:r>
          <w:tab/>
        </w:r>
      </w:ins>
      <w:r w:rsidR="00D033DB" w:rsidRPr="00A43D12">
        <w:t>Insurance and reinsurance undertakings shall include information on the areas set out in Article 254 (1) [x2 IM3] in complying with their reporting requirements in relation to valuation for solvency purposes</w:t>
      </w:r>
    </w:p>
    <w:p w:rsidR="009E7A31" w:rsidRPr="00053429" w:rsidRDefault="009E7A31" w:rsidP="001A68B6">
      <w:pPr>
        <w:pStyle w:val="NumPar1"/>
        <w:numPr>
          <w:ilvl w:val="0"/>
          <w:numId w:val="91"/>
        </w:numPr>
        <w:tabs>
          <w:tab w:val="clear" w:pos="720"/>
          <w:tab w:val="num" w:pos="900"/>
        </w:tabs>
        <w:ind w:left="900" w:hanging="900"/>
        <w:rPr>
          <w:del w:id="1817" w:author="VELLA Stefana (MARKT)" w:date="2014-01-07T14:52:00Z"/>
        </w:rPr>
      </w:pPr>
      <w:del w:id="1818" w:author="VELLA Stefana (MARKT)" w:date="2014-01-07T14:52:00Z">
        <w:r w:rsidRPr="00053429">
          <w:delText xml:space="preserve">When the counter-cyclical premium is different from zero, insurance and reinsurance undertakings shall also report the amount of technical provisions per line of business, calculated under the assumption that the counter-cyclical premium is zero.  </w:delText>
        </w:r>
      </w:del>
    </w:p>
    <w:p w:rsidR="009E7A31" w:rsidRPr="00053429" w:rsidRDefault="009E7A31" w:rsidP="001A68B6">
      <w:pPr>
        <w:pStyle w:val="NumPar1"/>
        <w:numPr>
          <w:ilvl w:val="0"/>
          <w:numId w:val="91"/>
        </w:numPr>
        <w:tabs>
          <w:tab w:val="clear" w:pos="720"/>
          <w:tab w:val="num" w:pos="900"/>
        </w:tabs>
        <w:ind w:left="900" w:hanging="900"/>
        <w:rPr>
          <w:del w:id="1819" w:author="VELLA Stefana (MARKT)" w:date="2014-01-07T14:52:00Z"/>
        </w:rPr>
      </w:pPr>
      <w:del w:id="1820" w:author="VELLA Stefana (MARKT)" w:date="2014-01-07T14:52:00Z">
        <w:r w:rsidRPr="00053429">
          <w:delText>Where applicable, insurance and reinsurance undertakings shall also report:</w:delText>
        </w:r>
      </w:del>
    </w:p>
    <w:p w:rsidR="009E7A31" w:rsidRPr="00053429" w:rsidRDefault="009E7A31" w:rsidP="009E7A31">
      <w:pPr>
        <w:pStyle w:val="ListNumberLevel2"/>
        <w:numPr>
          <w:ilvl w:val="1"/>
          <w:numId w:val="144"/>
        </w:numPr>
        <w:rPr>
          <w:del w:id="1821" w:author="VELLA Stefana (MARKT)" w:date="2014-01-07T14:52:00Z"/>
        </w:rPr>
      </w:pPr>
      <w:del w:id="1822" w:author="VELLA Stefana (MARKT)" w:date="2014-01-07T14:52:00Z">
        <w:r w:rsidRPr="00053429">
          <w:delText>whether they use the matching premium referred to in Article 41;</w:delText>
        </w:r>
      </w:del>
    </w:p>
    <w:p w:rsidR="009E7A31" w:rsidRPr="00053429" w:rsidRDefault="009E7A31" w:rsidP="009E7A31">
      <w:pPr>
        <w:pStyle w:val="ListNumberLevel2"/>
        <w:numPr>
          <w:ilvl w:val="1"/>
          <w:numId w:val="144"/>
        </w:numPr>
        <w:rPr>
          <w:del w:id="1823" w:author="VELLA Stefana (MARKT)" w:date="2014-01-07T14:52:00Z"/>
        </w:rPr>
      </w:pPr>
      <w:del w:id="1824" w:author="VELLA Stefana (MARKT)" w:date="2014-01-07T14:52:00Z">
        <w:r w:rsidRPr="00053429">
          <w:delText>the amount of technical provisions for insurance obligations to which the matching premium is applied;</w:delText>
        </w:r>
      </w:del>
    </w:p>
    <w:p w:rsidR="00624181" w:rsidRPr="00624181" w:rsidRDefault="009E7A31">
      <w:pPr>
        <w:pStyle w:val="Text1"/>
        <w:pPrChange w:id="1825" w:author="VELLA Stefana (MARKT)" w:date="2014-01-07T14:52:00Z">
          <w:pPr>
            <w:pStyle w:val="ListNumberLevel2"/>
            <w:numPr>
              <w:numId w:val="144"/>
            </w:numPr>
          </w:pPr>
        </w:pPrChange>
      </w:pPr>
      <w:del w:id="1826" w:author="VELLA Stefana (MARKT)" w:date="2014-01-07T14:52:00Z">
        <w:r w:rsidRPr="00053429">
          <w:delText>the amount of technical provisions for insurance obligations to which the matching premium is applied, calculated under the assumption that the matching premium is zero.</w:delText>
        </w:r>
      </w:del>
    </w:p>
    <w:p w:rsidR="00D033DB" w:rsidRPr="00624181" w:rsidRDefault="00D033DB">
      <w:pPr>
        <w:pStyle w:val="NumPar1"/>
        <w:numPr>
          <w:ilvl w:val="0"/>
          <w:numId w:val="0"/>
        </w:numPr>
        <w:jc w:val="center"/>
        <w:pPrChange w:id="1827" w:author="VELLA Stefana (MARKT)" w:date="2014-01-07T14:52:00Z">
          <w:pPr>
            <w:pStyle w:val="Titrearticle"/>
          </w:pPr>
        </w:pPrChange>
      </w:pPr>
      <w:r w:rsidRPr="00624181">
        <w:rPr>
          <w:i/>
        </w:rPr>
        <w:t>Article 300 SRS7</w:t>
      </w:r>
    </w:p>
    <w:p w:rsidR="00D033DB" w:rsidRPr="007E4223" w:rsidRDefault="00D033DB">
      <w:pPr>
        <w:pStyle w:val="NumPar1"/>
        <w:numPr>
          <w:ilvl w:val="0"/>
          <w:numId w:val="0"/>
        </w:numPr>
        <w:jc w:val="center"/>
        <w:pPrChange w:id="1828"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829" w:author="VELLA Stefana (MARKT)" w:date="2014-01-07T14:52:00Z">
            <w:rPr/>
          </w:rPrChange>
        </w:rPr>
        <w:pPrChange w:id="1830" w:author="VELLA Stefana (MARKT)" w:date="2014-01-07T14:52:00Z">
          <w:pPr>
            <w:pStyle w:val="Titrearticle"/>
          </w:pPr>
        </w:pPrChange>
      </w:pPr>
      <w:r w:rsidRPr="007E4223">
        <w:rPr>
          <w:b/>
          <w:sz w:val="22"/>
          <w:rPrChange w:id="1831" w:author="VELLA Stefana (MARKT)" w:date="2014-01-07T14:52:00Z">
            <w:rPr/>
          </w:rPrChange>
        </w:rPr>
        <w:t>Capital Management</w:t>
      </w:r>
    </w:p>
    <w:p w:rsidR="00D033DB" w:rsidRPr="00A43D12" w:rsidRDefault="00D033DB" w:rsidP="00C71A33">
      <w:pPr>
        <w:pStyle w:val="NumPar1"/>
        <w:numPr>
          <w:ilvl w:val="0"/>
          <w:numId w:val="75"/>
        </w:numPr>
      </w:pPr>
      <w:r w:rsidRPr="00A43D12">
        <w:t>The following information shall be reported by insurance and reinsurance undertakings regarding their own funds:</w:t>
      </w:r>
    </w:p>
    <w:p w:rsidR="00D033DB" w:rsidRPr="00A43D12" w:rsidRDefault="00D033DB" w:rsidP="00C71A33">
      <w:pPr>
        <w:pStyle w:val="ListNumberLevel2"/>
        <w:numPr>
          <w:ilvl w:val="1"/>
          <w:numId w:val="73"/>
        </w:numPr>
      </w:pPr>
      <w:r w:rsidRPr="00A43D12">
        <w:t>information on the material terms and conditions of the main items of own funds held by the undertaking;</w:t>
      </w:r>
    </w:p>
    <w:p w:rsidR="00D033DB" w:rsidRPr="00A43D12" w:rsidRDefault="00D033DB" w:rsidP="00C71A33">
      <w:pPr>
        <w:pStyle w:val="ListNumberLevel2"/>
        <w:numPr>
          <w:ilvl w:val="1"/>
          <w:numId w:val="73"/>
        </w:numPr>
      </w:pPr>
      <w:r w:rsidRPr="00A43D12">
        <w:t>the expected developments of the undertaking's own funds over its business planning time horizon given the undertaking's business strategy, and appropriately stressed capital plans and whether there is any intention</w:t>
      </w:r>
      <w:r w:rsidRPr="00A43D12" w:rsidDel="00864D67">
        <w:t xml:space="preserve"> </w:t>
      </w:r>
      <w:r w:rsidRPr="00A43D12">
        <w:t>to repay or redeem any own-fund item or plans to raise additional own funds.</w:t>
      </w:r>
    </w:p>
    <w:p w:rsidR="00D033DB" w:rsidRPr="00A43D12" w:rsidRDefault="00D033DB" w:rsidP="00C71A33">
      <w:pPr>
        <w:pStyle w:val="ListNumberLevel2"/>
        <w:numPr>
          <w:ilvl w:val="1"/>
          <w:numId w:val="73"/>
        </w:numPr>
      </w:pPr>
      <w:proofErr w:type="gramStart"/>
      <w:r w:rsidRPr="00A43D12">
        <w:t>the</w:t>
      </w:r>
      <w:proofErr w:type="gramEnd"/>
      <w:r w:rsidRPr="00A43D12">
        <w:t xml:space="preserve"> undertaking's plans on how to replace basic own-fund items that are subject to the transitional arrangements referred to in Article TOF1 and TOF2 over the timeframe referred to in those Articles.</w:t>
      </w:r>
    </w:p>
    <w:p w:rsidR="00D033DB" w:rsidRPr="00A43D12" w:rsidRDefault="00D033DB" w:rsidP="00C71A33">
      <w:pPr>
        <w:pStyle w:val="NumPar1"/>
        <w:numPr>
          <w:ilvl w:val="0"/>
          <w:numId w:val="75"/>
        </w:numPr>
      </w:pPr>
      <w:r w:rsidRPr="00A43D12">
        <w:t>The following information shall be reported by insurance and reinsurance undertakings regarding their Solvency Capital Requirement and their Minimum Capital Requirement:</w:t>
      </w:r>
    </w:p>
    <w:p w:rsidR="00D033DB" w:rsidRPr="00A43D12" w:rsidRDefault="00D033DB" w:rsidP="00C71A33">
      <w:pPr>
        <w:pStyle w:val="ListNumberLevel2"/>
        <w:numPr>
          <w:ilvl w:val="1"/>
          <w:numId w:val="79"/>
        </w:numPr>
      </w:pPr>
      <w:r w:rsidRPr="00A43D12">
        <w:t>quantitative information on  the undertaking’s Solvency Capital Requirement split by risk modules where the undertaking applies the standard formula, and by risk categories where the undertaking applies an internal model;</w:t>
      </w:r>
    </w:p>
    <w:p w:rsidR="00D033DB" w:rsidRPr="00A43D12" w:rsidRDefault="00D033DB" w:rsidP="00C71A33">
      <w:pPr>
        <w:pStyle w:val="ListNumberLevel2"/>
        <w:numPr>
          <w:ilvl w:val="1"/>
          <w:numId w:val="79"/>
        </w:numPr>
      </w:pPr>
      <w:r w:rsidRPr="00A43D12">
        <w:t>the expected developments of the undertaking's anticipated Solvency Capital Requirement and Minimum Capital Requirement over its business planning time horizon given the undertaking's business strategy;</w:t>
      </w:r>
    </w:p>
    <w:p w:rsidR="00D033DB" w:rsidRPr="00A43D12" w:rsidRDefault="00D033DB" w:rsidP="00C71A33">
      <w:pPr>
        <w:pStyle w:val="ListNumberLevel2"/>
        <w:numPr>
          <w:ilvl w:val="1"/>
          <w:numId w:val="79"/>
        </w:numPr>
      </w:pPr>
      <w:proofErr w:type="gramStart"/>
      <w:r w:rsidRPr="00A43D12">
        <w:t>an</w:t>
      </w:r>
      <w:proofErr w:type="gramEnd"/>
      <w:r w:rsidRPr="00A43D12">
        <w:t xml:space="preserve"> estimate of the undertaking's Solvency Capital Requirement determined in accordance with the standard formula, where the undertaking is using an internal model to calculate its Solvency Capital Requirement and where the supervisory authority requires the undertaking to provide that estimate pursuant to Article 112(7) of Directive 2009/138/EC.</w:t>
      </w:r>
    </w:p>
    <w:p w:rsidR="00D033DB" w:rsidRPr="00A43D12" w:rsidRDefault="00D033DB" w:rsidP="00C71A33">
      <w:pPr>
        <w:pStyle w:val="NumPar1"/>
        <w:numPr>
          <w:ilvl w:val="0"/>
          <w:numId w:val="75"/>
        </w:numPr>
      </w:pPr>
      <w:r w:rsidRPr="00A43D12">
        <w:t>Where an internal model is used to calculate their Solvency Capital Requirement, the following information  shall also be reported by insurance and reinsurance undertakings:</w:t>
      </w:r>
    </w:p>
    <w:p w:rsidR="00D033DB" w:rsidRPr="00A43D12" w:rsidRDefault="00D033DB" w:rsidP="00C71A33">
      <w:pPr>
        <w:pStyle w:val="ListNumberLevel2"/>
        <w:numPr>
          <w:ilvl w:val="1"/>
          <w:numId w:val="74"/>
        </w:numPr>
      </w:pPr>
      <w:r w:rsidRPr="00A43D12">
        <w:t xml:space="preserve">the results of the review of the causes and sources of profits and losses, required by Article 123 of Directive 2009/138/EC, for each major business unit and how the categorisation of risk chosen in the internal model explains those causes and sources of profits and losses; </w:t>
      </w:r>
    </w:p>
    <w:p w:rsidR="00D033DB" w:rsidRPr="00A43D12" w:rsidRDefault="00D033DB" w:rsidP="00C71A33">
      <w:pPr>
        <w:pStyle w:val="ListNumberLevel2"/>
        <w:numPr>
          <w:ilvl w:val="1"/>
          <w:numId w:val="74"/>
        </w:numPr>
      </w:pPr>
      <w:r w:rsidRPr="00A43D12">
        <w:t>information on whether, and if so to what extent, the risk profile of the undertaking deviates from the assumptions underlying the undertaking’s internal model;</w:t>
      </w:r>
    </w:p>
    <w:p w:rsidR="00D033DB" w:rsidRPr="00A43D12" w:rsidRDefault="00D033DB" w:rsidP="00C71A33">
      <w:pPr>
        <w:pStyle w:val="ListNumberLevel2"/>
        <w:numPr>
          <w:ilvl w:val="1"/>
          <w:numId w:val="74"/>
        </w:numPr>
      </w:pPr>
      <w:proofErr w:type="gramStart"/>
      <w:r w:rsidRPr="00A43D12">
        <w:t>information</w:t>
      </w:r>
      <w:proofErr w:type="gramEnd"/>
      <w:r w:rsidRPr="00A43D12">
        <w:t xml:space="preserve"> about future management actions used in the calculation of the Solvency Capital Requirement.</w:t>
      </w:r>
    </w:p>
    <w:p w:rsidR="00D033DB" w:rsidRPr="00A43D12" w:rsidRDefault="00D033DB" w:rsidP="00C71A33">
      <w:pPr>
        <w:pStyle w:val="NumPar1"/>
        <w:numPr>
          <w:ilvl w:val="0"/>
          <w:numId w:val="75"/>
        </w:numPr>
      </w:pPr>
      <w:r w:rsidRPr="00A43D12">
        <w:t>Insurance and reinsurance undertakings shall report information on any reasonably foreseeable risk of non-compliance with the undertaking’s Minimum Capital Requirement or Solvency Capital Requirement, and the undertaking’s plans for ensuring that compliance with each is maintained.</w:t>
      </w:r>
    </w:p>
    <w:p w:rsidR="00D033DB" w:rsidRPr="00A43D12" w:rsidRDefault="00D033DB" w:rsidP="00C71A33">
      <w:pPr>
        <w:pStyle w:val="NumPar1"/>
        <w:numPr>
          <w:ilvl w:val="0"/>
          <w:numId w:val="75"/>
        </w:numPr>
      </w:pPr>
      <w:r w:rsidRPr="00A43D12">
        <w:t>Insurance and reinsurance undertakings shall report any other material information regarding their capital management.</w:t>
      </w:r>
    </w:p>
    <w:p w:rsidR="00D033DB" w:rsidRPr="00A43D12" w:rsidRDefault="00C438ED" w:rsidP="00D033DB">
      <w:pPr>
        <w:pStyle w:val="SectionTitle"/>
      </w:pPr>
      <w:r>
        <w:t xml:space="preserve">SECTION </w:t>
      </w:r>
      <w:del w:id="1832" w:author="VELLA Stefana (MARKT)" w:date="2014-01-07T14:52:00Z">
        <w:r w:rsidR="009E7A31" w:rsidRPr="00053429">
          <w:delText>1 bis</w:delText>
        </w:r>
      </w:del>
      <w:ins w:id="1833" w:author="VELLA Stefana (MARKT)" w:date="2014-01-07T14:52:00Z">
        <w:r>
          <w:t>1</w:t>
        </w:r>
        <w:r w:rsidR="00D033DB" w:rsidRPr="00A43D12">
          <w:t>bis</w:t>
        </w:r>
      </w:ins>
    </w:p>
    <w:p w:rsidR="00D033DB" w:rsidRPr="00A43D12" w:rsidRDefault="00D033DB" w:rsidP="00D033DB">
      <w:pPr>
        <w:pStyle w:val="SectionTitle"/>
      </w:pPr>
      <w:r w:rsidRPr="00A43D12">
        <w:t>SOLVENCY AND FINANCIAL CONDITION REPORT: SUPERVISION</w:t>
      </w:r>
    </w:p>
    <w:p w:rsidR="00D033DB" w:rsidRPr="00624181" w:rsidRDefault="00D033DB">
      <w:pPr>
        <w:pStyle w:val="NumPar1"/>
        <w:numPr>
          <w:ilvl w:val="0"/>
          <w:numId w:val="0"/>
        </w:numPr>
        <w:jc w:val="center"/>
        <w:pPrChange w:id="1834" w:author="VELLA Stefana (MARKT)" w:date="2014-01-07T14:52:00Z">
          <w:pPr>
            <w:pStyle w:val="Titrearticle"/>
          </w:pPr>
        </w:pPrChange>
      </w:pPr>
      <w:r w:rsidRPr="00624181">
        <w:rPr>
          <w:i/>
        </w:rPr>
        <w:t>Article 300bis SRS7 bis</w:t>
      </w:r>
    </w:p>
    <w:p w:rsidR="00D033DB" w:rsidRPr="007E4223" w:rsidRDefault="00D033DB">
      <w:pPr>
        <w:pStyle w:val="NumPar1"/>
        <w:numPr>
          <w:ilvl w:val="0"/>
          <w:numId w:val="0"/>
        </w:numPr>
        <w:jc w:val="center"/>
        <w:pPrChange w:id="1835" w:author="VELLA Stefana (MARKT)" w:date="2014-01-07T14:52:00Z">
          <w:pPr>
            <w:pStyle w:val="Titrearticle"/>
          </w:pPr>
        </w:pPrChange>
      </w:pPr>
      <w:r w:rsidRPr="007E4223">
        <w:t>(Art. 35(1) of Directive 2009/138/EC)</w:t>
      </w:r>
    </w:p>
    <w:p w:rsidR="00D033DB" w:rsidRPr="007E4223" w:rsidRDefault="00D033DB">
      <w:pPr>
        <w:pStyle w:val="NumPar1"/>
        <w:numPr>
          <w:ilvl w:val="0"/>
          <w:numId w:val="0"/>
        </w:numPr>
        <w:spacing w:before="200" w:after="200"/>
        <w:jc w:val="center"/>
        <w:rPr>
          <w:b/>
          <w:sz w:val="22"/>
          <w:rPrChange w:id="1836" w:author="VELLA Stefana (MARKT)" w:date="2014-01-07T14:52:00Z">
            <w:rPr/>
          </w:rPrChange>
        </w:rPr>
        <w:pPrChange w:id="1837" w:author="VELLA Stefana (MARKT)" w:date="2014-01-07T14:52:00Z">
          <w:pPr>
            <w:pStyle w:val="Titrearticle"/>
          </w:pPr>
        </w:pPrChange>
      </w:pPr>
      <w:r w:rsidRPr="007E4223">
        <w:rPr>
          <w:b/>
          <w:sz w:val="22"/>
          <w:rPrChange w:id="1838" w:author="VELLA Stefana (MARKT)" w:date="2014-01-07T14:52:00Z">
            <w:rPr/>
          </w:rPrChange>
        </w:rPr>
        <w:t>Non-disclosure of information</w:t>
      </w:r>
    </w:p>
    <w:p w:rsidR="00D033DB" w:rsidRPr="00A43D12" w:rsidRDefault="00D033DB" w:rsidP="0031425C">
      <w:pPr>
        <w:pStyle w:val="NumPar1"/>
        <w:numPr>
          <w:ilvl w:val="0"/>
          <w:numId w:val="0"/>
        </w:numPr>
      </w:pPr>
      <w:r w:rsidRPr="00A43D12">
        <w:t>Insurance and reinsurance undertakings shall inform the supervisory authorities as soon as the reason for any permitted non-disclosure pursuant to Article 53(1) of Directive 2009/138/EC ceases to exist.</w:t>
      </w:r>
    </w:p>
    <w:p w:rsidR="00D033DB" w:rsidRPr="00A43D12" w:rsidRDefault="00D033DB" w:rsidP="00D033DB">
      <w:pPr>
        <w:pStyle w:val="Text1"/>
      </w:pPr>
    </w:p>
    <w:p w:rsidR="00D033DB" w:rsidRPr="00A43D12" w:rsidRDefault="00D033DB" w:rsidP="00D033DB">
      <w:pPr>
        <w:pStyle w:val="SectionTitle"/>
      </w:pPr>
      <w:r w:rsidRPr="00A43D12">
        <w:t>SECTION 2</w:t>
      </w:r>
    </w:p>
    <w:p w:rsidR="00D033DB" w:rsidRPr="00A43D12" w:rsidRDefault="00D033DB" w:rsidP="00D033DB">
      <w:pPr>
        <w:pStyle w:val="SectionTitle"/>
      </w:pPr>
      <w:r w:rsidRPr="00A43D12">
        <w:t xml:space="preserve">REGULAR SUPERVISORY REPORTING: DEADLINES AND MEANS OF COMMUNICATION </w:t>
      </w:r>
    </w:p>
    <w:p w:rsidR="00D033DB" w:rsidRPr="00624181" w:rsidRDefault="00D033DB">
      <w:pPr>
        <w:pStyle w:val="NumPar1"/>
        <w:numPr>
          <w:ilvl w:val="0"/>
          <w:numId w:val="0"/>
        </w:numPr>
        <w:jc w:val="center"/>
        <w:pPrChange w:id="1839" w:author="VELLA Stefana (MARKT)" w:date="2014-01-07T14:52:00Z">
          <w:pPr>
            <w:pStyle w:val="Titrearticle"/>
          </w:pPr>
        </w:pPrChange>
      </w:pPr>
      <w:r w:rsidRPr="00624181">
        <w:rPr>
          <w:i/>
        </w:rPr>
        <w:t>Article 301 SRS8</w:t>
      </w:r>
    </w:p>
    <w:p w:rsidR="00D033DB" w:rsidRPr="007E4223" w:rsidRDefault="00D033DB">
      <w:pPr>
        <w:pStyle w:val="NumPar1"/>
        <w:numPr>
          <w:ilvl w:val="0"/>
          <w:numId w:val="0"/>
        </w:numPr>
        <w:jc w:val="center"/>
        <w:pPrChange w:id="1840"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841" w:author="VELLA Stefana (MARKT)" w:date="2014-01-07T14:52:00Z">
            <w:rPr/>
          </w:rPrChange>
        </w:rPr>
        <w:pPrChange w:id="1842" w:author="VELLA Stefana (MARKT)" w:date="2014-01-07T14:52:00Z">
          <w:pPr>
            <w:pStyle w:val="Titrearticle"/>
          </w:pPr>
        </w:pPrChange>
      </w:pPr>
      <w:r w:rsidRPr="007E4223">
        <w:rPr>
          <w:b/>
          <w:sz w:val="22"/>
          <w:rPrChange w:id="1843" w:author="VELLA Stefana (MARKT)" w:date="2014-01-07T14:52:00Z">
            <w:rPr/>
          </w:rPrChange>
        </w:rPr>
        <w:t>Deadlines</w:t>
      </w:r>
    </w:p>
    <w:p w:rsidR="00D033DB" w:rsidRPr="00A43D12" w:rsidRDefault="00D033DB" w:rsidP="00C71A33">
      <w:pPr>
        <w:pStyle w:val="NumPar1"/>
        <w:numPr>
          <w:ilvl w:val="0"/>
          <w:numId w:val="64"/>
        </w:numPr>
      </w:pPr>
      <w:r w:rsidRPr="00A43D12">
        <w:t xml:space="preserve">Insurance and reinsurance </w:t>
      </w:r>
      <w:r w:rsidRPr="00A43D12">
        <w:rPr>
          <w:szCs w:val="22"/>
        </w:rPr>
        <w:t>undertakings</w:t>
      </w:r>
      <w:r w:rsidRPr="00A43D12">
        <w:t xml:space="preserve"> shall submit the regular supervisory report referred to in Article </w:t>
      </w:r>
      <w:proofErr w:type="gramStart"/>
      <w:r w:rsidRPr="00A43D12">
        <w:t>SRS1(</w:t>
      </w:r>
      <w:proofErr w:type="gramEnd"/>
      <w:r w:rsidRPr="00A43D12">
        <w:t>1) (b) for the first time in relation to their financial year ending on or after 30 June 2014 but before 1 January 2015, no later than 20 weeks after the undertaking’s financial year end and at least every 3 years, thereafter no later than 14 weeks after the relevant undertaking’s financial year end.</w:t>
      </w:r>
    </w:p>
    <w:p w:rsidR="00D033DB" w:rsidRPr="00A43D12" w:rsidRDefault="00D033DB" w:rsidP="00C71A33">
      <w:pPr>
        <w:pStyle w:val="NumPar1"/>
        <w:numPr>
          <w:ilvl w:val="0"/>
          <w:numId w:val="64"/>
        </w:numPr>
      </w:pPr>
      <w:r w:rsidRPr="00A43D12">
        <w:t xml:space="preserve">Supervisory authorities may require an insurance and reinsurance undertaking to submit its regular supervisory report at the end of any financial year of the undertaking not already covered by paragraphs 1.   </w:t>
      </w:r>
    </w:p>
    <w:p w:rsidR="00D033DB" w:rsidRPr="00A43D12" w:rsidRDefault="00D033DB" w:rsidP="00C71A33">
      <w:pPr>
        <w:pStyle w:val="NumPar1"/>
        <w:numPr>
          <w:ilvl w:val="0"/>
          <w:numId w:val="64"/>
        </w:numPr>
      </w:pPr>
      <w:r w:rsidRPr="00A43D12">
        <w:t>Where supervisory authorities require, in accordance with paragraph 2, a regular supervisory report to be submitted in relation to an undertaking's financial year, insurance and reinsurance undertakings shall submit that report within the following period:</w:t>
      </w:r>
    </w:p>
    <w:p w:rsidR="00D033DB" w:rsidRPr="00A43D12" w:rsidRDefault="00D033DB" w:rsidP="00C71A33">
      <w:pPr>
        <w:pStyle w:val="ListNumberLevel2"/>
        <w:numPr>
          <w:ilvl w:val="1"/>
          <w:numId w:val="76"/>
        </w:numPr>
      </w:pPr>
      <w:r w:rsidRPr="00A43D12">
        <w:t>regarding the regular supervisory report related to the financial year ending on or after 1 January 2015 but before 1 January 2016: no later than 18 weeks after the undertaking’s financial year end;</w:t>
      </w:r>
    </w:p>
    <w:p w:rsidR="00D033DB" w:rsidRPr="00A43D12" w:rsidRDefault="00D033DB" w:rsidP="00C71A33">
      <w:pPr>
        <w:pStyle w:val="ListNumberLevel2"/>
        <w:numPr>
          <w:ilvl w:val="1"/>
          <w:numId w:val="76"/>
        </w:numPr>
      </w:pPr>
      <w:proofErr w:type="gramStart"/>
      <w:r w:rsidRPr="00A43D12">
        <w:t>regarding</w:t>
      </w:r>
      <w:proofErr w:type="gramEnd"/>
      <w:r w:rsidRPr="00A43D12">
        <w:t xml:space="preserve"> the regular supervisory report related to financial years ending on or after 1 January 2016 but before 1 January 2017: no later than 16 weeks after the undertaking’s financial year end.</w:t>
      </w:r>
    </w:p>
    <w:p w:rsidR="00D033DB" w:rsidRPr="00A43D12" w:rsidRDefault="00D033DB" w:rsidP="00C71A33">
      <w:pPr>
        <w:pStyle w:val="NumPar1"/>
        <w:numPr>
          <w:ilvl w:val="0"/>
          <w:numId w:val="64"/>
        </w:numPr>
      </w:pPr>
      <w:r w:rsidRPr="00A43D12">
        <w:t xml:space="preserve">Where supervisory authorities do not require, in accordance with paragraph 2, a regular supervisory report to be submitted in relation to a financial year, insurance and reinsurance undertakings shall nevertheless submit to their supervisory authority a report which sets out any material changes that have occurred in the undertaking’s business and performance, system of governance, risk profile, valuation for solvency purposes and capital management over the reporting period, and provide a concise explanation about the causes and effects of such changes.  That report shall be submitted in relation to the financial years and within the periods set out in paragraph 3. </w:t>
      </w:r>
    </w:p>
    <w:p w:rsidR="009E7A31" w:rsidRPr="00053429" w:rsidRDefault="00D033DB" w:rsidP="009E7A31">
      <w:pPr>
        <w:pStyle w:val="NumPar1"/>
        <w:numPr>
          <w:ilvl w:val="0"/>
          <w:numId w:val="64"/>
        </w:numPr>
        <w:rPr>
          <w:del w:id="1844" w:author="VELLA Stefana (MARKT)" w:date="2014-01-07T14:52:00Z"/>
        </w:rPr>
      </w:pPr>
      <w:r w:rsidRPr="00A43D12">
        <w:t xml:space="preserve">Insurance and reinsurance undertakings shall submit the ORSA supervisory report referred to in Article </w:t>
      </w:r>
      <w:proofErr w:type="gramStart"/>
      <w:r w:rsidRPr="00A43D12">
        <w:t>SRS1(</w:t>
      </w:r>
      <w:proofErr w:type="gramEnd"/>
      <w:r w:rsidRPr="00A43D12">
        <w:t>1) within 2 weeks after concluding the assessment</w:t>
      </w:r>
      <w:r w:rsidR="00624181">
        <w:t>.</w:t>
      </w:r>
    </w:p>
    <w:p w:rsidR="00D033DB" w:rsidRPr="00A43D12" w:rsidRDefault="00624181" w:rsidP="00C71A33">
      <w:pPr>
        <w:pStyle w:val="NumPar1"/>
        <w:numPr>
          <w:ilvl w:val="0"/>
          <w:numId w:val="64"/>
        </w:numPr>
      </w:pPr>
      <w:ins w:id="1845" w:author="VELLA Stefana (MARKT)" w:date="2014-01-07T14:52:00Z">
        <w:r>
          <w:t xml:space="preserve"> </w:t>
        </w:r>
      </w:ins>
      <w:r w:rsidR="00D033DB" w:rsidRPr="00A43D12">
        <w:t>Insurance and reinsurance undertakings shall submit the annual quantitative templates referred to Article SRS1(1) (c) within the following period:</w:t>
      </w:r>
    </w:p>
    <w:p w:rsidR="00D033DB" w:rsidRPr="00A43D12" w:rsidRDefault="00D033DB" w:rsidP="00C71A33">
      <w:pPr>
        <w:pStyle w:val="ListNumberLevel2"/>
        <w:numPr>
          <w:ilvl w:val="1"/>
          <w:numId w:val="77"/>
        </w:numPr>
      </w:pPr>
      <w:r w:rsidRPr="00A43D12">
        <w:t>regarding the annual quantitative templates related to the financial year of the undertaking ending on or after 1 January 2014 but before 1 January 2015: no later than 20 weeks after the undertaking’s financial year end;</w:t>
      </w:r>
    </w:p>
    <w:p w:rsidR="00D033DB" w:rsidRPr="00A43D12" w:rsidRDefault="00D033DB" w:rsidP="00C71A33">
      <w:pPr>
        <w:pStyle w:val="ListNumberLevel2"/>
        <w:numPr>
          <w:ilvl w:val="1"/>
          <w:numId w:val="77"/>
        </w:numPr>
      </w:pPr>
      <w:r w:rsidRPr="00A43D12">
        <w:t>regarding the annual quantitative templates related to the financial year of the undertaking ending on or after 1 January 2015 but before 1 January 2016: no later than 18 weeks after the undertaking’s financial year end;</w:t>
      </w:r>
    </w:p>
    <w:p w:rsidR="00D033DB" w:rsidRPr="00A43D12" w:rsidRDefault="00D033DB" w:rsidP="00C71A33">
      <w:pPr>
        <w:pStyle w:val="ListNumberLevel2"/>
        <w:numPr>
          <w:ilvl w:val="1"/>
          <w:numId w:val="77"/>
        </w:numPr>
      </w:pPr>
      <w:r w:rsidRPr="00A43D12">
        <w:t>regarding the annual quantitative templates related to financial year of the undertaking ending on or after 1 January 2016 but before 1 January 2017: no later than 16 weeks after the undertaking’s financial year end;</w:t>
      </w:r>
    </w:p>
    <w:p w:rsidR="00D033DB" w:rsidRPr="00A43D12" w:rsidRDefault="00D033DB" w:rsidP="00C71A33">
      <w:pPr>
        <w:pStyle w:val="ListNumberLevel2"/>
        <w:numPr>
          <w:ilvl w:val="1"/>
          <w:numId w:val="77"/>
        </w:numPr>
      </w:pPr>
      <w:proofErr w:type="gramStart"/>
      <w:r w:rsidRPr="00A43D12">
        <w:t>regarding</w:t>
      </w:r>
      <w:proofErr w:type="gramEnd"/>
      <w:r w:rsidRPr="00A43D12">
        <w:t xml:space="preserve"> the annual quantitative templates related to any financial years of the undertaking ending on or after 1 January 2017: no later than 14 weeks after the relevant undertaking’s financial year end.</w:t>
      </w:r>
    </w:p>
    <w:p w:rsidR="00D033DB" w:rsidRPr="00A43D12" w:rsidRDefault="00D033DB" w:rsidP="00C71A33">
      <w:pPr>
        <w:pStyle w:val="NumPar1"/>
        <w:numPr>
          <w:ilvl w:val="0"/>
          <w:numId w:val="64"/>
        </w:numPr>
      </w:pPr>
      <w:r w:rsidRPr="00A43D12">
        <w:t xml:space="preserve">Insurance and reinsurance </w:t>
      </w:r>
      <w:r w:rsidRPr="00A43D12">
        <w:rPr>
          <w:szCs w:val="22"/>
        </w:rPr>
        <w:t>undertakings</w:t>
      </w:r>
      <w:r w:rsidRPr="00A43D12">
        <w:t xml:space="preserve"> shall submit the quarterly quantitative templates referred to Article SRS1(1) (c)  within the following period:</w:t>
      </w:r>
    </w:p>
    <w:p w:rsidR="00D033DB" w:rsidRPr="00A43D12" w:rsidRDefault="00D033DB" w:rsidP="00C71A33">
      <w:pPr>
        <w:pStyle w:val="ListNumberLevel2"/>
        <w:numPr>
          <w:ilvl w:val="1"/>
          <w:numId w:val="78"/>
        </w:numPr>
      </w:pPr>
      <w:r w:rsidRPr="00A43D12">
        <w:t>regarding the quarterly quantitative templates related to any quarter ending on or after 1 January 2014 but before 1 January 2015: no later than 8 weeks after the quarter end;</w:t>
      </w:r>
    </w:p>
    <w:p w:rsidR="00D033DB" w:rsidRPr="00A43D12" w:rsidRDefault="00D033DB" w:rsidP="00C71A33">
      <w:pPr>
        <w:pStyle w:val="ListNumberLevel2"/>
        <w:numPr>
          <w:ilvl w:val="1"/>
          <w:numId w:val="78"/>
        </w:numPr>
      </w:pPr>
      <w:r w:rsidRPr="00A43D12">
        <w:t>regarding the quarterly quantitative templates related to any quarter ending on or after 1 January 2015 but before 1 January 2016: no later than 7 weeks after the quarter end;</w:t>
      </w:r>
    </w:p>
    <w:p w:rsidR="00D033DB" w:rsidRPr="00A43D12" w:rsidRDefault="00D033DB" w:rsidP="00C71A33">
      <w:pPr>
        <w:pStyle w:val="ListNumberLevel2"/>
        <w:numPr>
          <w:ilvl w:val="1"/>
          <w:numId w:val="78"/>
        </w:numPr>
      </w:pPr>
      <w:proofErr w:type="gramStart"/>
      <w:r w:rsidRPr="00A43D12">
        <w:t>regarding</w:t>
      </w:r>
      <w:proofErr w:type="gramEnd"/>
      <w:r w:rsidRPr="00A43D12">
        <w:t xml:space="preserve"> the quarterly quantitative templates related to any quarter ending on or after 1 January 2016 but before 1 January 2017: no later than 6 weeks after the quarter end.</w:t>
      </w:r>
    </w:p>
    <w:p w:rsidR="00D033DB" w:rsidRPr="00A43D12" w:rsidRDefault="00D033DB" w:rsidP="00C71A33">
      <w:pPr>
        <w:pStyle w:val="ListNumberLevel2"/>
        <w:numPr>
          <w:ilvl w:val="1"/>
          <w:numId w:val="78"/>
        </w:numPr>
      </w:pPr>
      <w:proofErr w:type="gramStart"/>
      <w:r w:rsidRPr="00A43D12">
        <w:t>regarding</w:t>
      </w:r>
      <w:proofErr w:type="gramEnd"/>
      <w:r w:rsidRPr="00A43D12">
        <w:t xml:space="preserve"> the quarterly quantitative templates related to any quarter ending on or after 1 January 2017: no later than 5 weeks after the relevant quarter end.</w:t>
      </w:r>
    </w:p>
    <w:p w:rsidR="00D033DB" w:rsidRPr="00A43D12" w:rsidRDefault="00D033DB" w:rsidP="00D033DB">
      <w:pPr>
        <w:pStyle w:val="ListNumberLevel2"/>
        <w:numPr>
          <w:ilvl w:val="0"/>
          <w:numId w:val="0"/>
        </w:numPr>
      </w:pPr>
    </w:p>
    <w:p w:rsidR="00D033DB" w:rsidRPr="00624181" w:rsidRDefault="00D033DB">
      <w:pPr>
        <w:pStyle w:val="NumPar1"/>
        <w:numPr>
          <w:ilvl w:val="0"/>
          <w:numId w:val="0"/>
        </w:numPr>
        <w:jc w:val="center"/>
        <w:pPrChange w:id="1846" w:author="VELLA Stefana (MARKT)" w:date="2014-01-07T14:52:00Z">
          <w:pPr>
            <w:pStyle w:val="Titrearticle"/>
          </w:pPr>
        </w:pPrChange>
      </w:pPr>
      <w:r w:rsidRPr="00624181">
        <w:rPr>
          <w:i/>
        </w:rPr>
        <w:t>Article 302 SRS9</w:t>
      </w:r>
    </w:p>
    <w:p w:rsidR="00D033DB" w:rsidRPr="007E4223" w:rsidRDefault="00D033DB">
      <w:pPr>
        <w:pStyle w:val="NumPar1"/>
        <w:numPr>
          <w:ilvl w:val="0"/>
          <w:numId w:val="0"/>
        </w:numPr>
        <w:jc w:val="center"/>
        <w:pPrChange w:id="1847" w:author="VELLA Stefana (MARKT)" w:date="2014-01-07T14:52:00Z">
          <w:pPr>
            <w:pStyle w:val="Titrearticle"/>
          </w:pPr>
        </w:pPrChange>
      </w:pPr>
      <w:r w:rsidRPr="007E4223">
        <w:t>(Art. 35(2</w:t>
      </w:r>
      <w:proofErr w:type="gramStart"/>
      <w:r w:rsidRPr="007E4223">
        <w:t>)(</w:t>
      </w:r>
      <w:proofErr w:type="gramEnd"/>
      <w:r w:rsidRPr="007E4223">
        <w:t>a)(i) of Directive 2009/138/EC)</w:t>
      </w:r>
    </w:p>
    <w:p w:rsidR="00D033DB" w:rsidRPr="007E4223" w:rsidRDefault="00D033DB">
      <w:pPr>
        <w:pStyle w:val="NumPar1"/>
        <w:numPr>
          <w:ilvl w:val="0"/>
          <w:numId w:val="0"/>
        </w:numPr>
        <w:spacing w:before="200" w:after="200"/>
        <w:jc w:val="center"/>
        <w:rPr>
          <w:b/>
          <w:sz w:val="22"/>
          <w:rPrChange w:id="1848" w:author="VELLA Stefana (MARKT)" w:date="2014-01-07T14:52:00Z">
            <w:rPr/>
          </w:rPrChange>
        </w:rPr>
        <w:pPrChange w:id="1849" w:author="VELLA Stefana (MARKT)" w:date="2014-01-07T14:52:00Z">
          <w:pPr>
            <w:pStyle w:val="Titrearticle"/>
          </w:pPr>
        </w:pPrChange>
      </w:pPr>
      <w:r w:rsidRPr="007E4223">
        <w:rPr>
          <w:b/>
          <w:sz w:val="22"/>
          <w:rPrChange w:id="1850" w:author="VELLA Stefana (MARKT)" w:date="2014-01-07T14:52:00Z">
            <w:rPr/>
          </w:rPrChange>
        </w:rPr>
        <w:t>Means of communication</w:t>
      </w:r>
    </w:p>
    <w:p w:rsidR="00D033DB" w:rsidRPr="00A43D12" w:rsidRDefault="00D033DB">
      <w:pPr>
        <w:jc w:val="both"/>
        <w:rPr>
          <w:rFonts w:ascii="Times New Roman" w:hAnsi="Times New Roman"/>
          <w:i/>
          <w:sz w:val="24"/>
          <w:rPrChange w:id="1851" w:author="VELLA Stefana (MARKT)" w:date="2014-01-07T14:52:00Z">
            <w:rPr/>
          </w:rPrChange>
        </w:rPr>
        <w:pPrChange w:id="1852" w:author="VELLA Stefana (MARKT)" w:date="2014-01-07T14:52:00Z">
          <w:pPr/>
        </w:pPrChange>
      </w:pPr>
      <w:r w:rsidRPr="00A43D12">
        <w:rPr>
          <w:rFonts w:ascii="Times New Roman" w:hAnsi="Times New Roman"/>
          <w:sz w:val="24"/>
          <w:rPrChange w:id="1853" w:author="VELLA Stefana (MARKT)" w:date="2014-01-07T14:52:00Z">
            <w:rPr/>
          </w:rPrChange>
        </w:rPr>
        <w:t>Insurance and reinsurance undertakings shall submit to the supervisory authorities the regular supervisory report, the ORSA supervisory report and the quantitative templates referred to in Article SRS8 in electronic form.</w:t>
      </w:r>
    </w:p>
    <w:p w:rsidR="00D033DB" w:rsidRPr="00A43D12" w:rsidRDefault="00D033DB">
      <w:pPr>
        <w:pStyle w:val="NumPar1"/>
        <w:numPr>
          <w:ilvl w:val="0"/>
          <w:numId w:val="0"/>
        </w:numPr>
        <w:jc w:val="center"/>
        <w:rPr>
          <w:i/>
        </w:rPr>
        <w:pPrChange w:id="1854" w:author="VELLA Stefana (MARKT)" w:date="2014-01-07T14:52:00Z">
          <w:pPr>
            <w:jc w:val="center"/>
          </w:pPr>
        </w:pPrChange>
      </w:pPr>
      <w:r w:rsidRPr="00A43D12">
        <w:rPr>
          <w:i/>
        </w:rPr>
        <w:t>Article 302bis SRS10</w:t>
      </w:r>
    </w:p>
    <w:p w:rsidR="00D033DB" w:rsidRPr="007E4223" w:rsidRDefault="00D033DB">
      <w:pPr>
        <w:pStyle w:val="NumPar1"/>
        <w:numPr>
          <w:ilvl w:val="0"/>
          <w:numId w:val="0"/>
        </w:numPr>
        <w:jc w:val="center"/>
        <w:pPrChange w:id="1855" w:author="VELLA Stefana (MARKT)" w:date="2014-01-07T14:52:00Z">
          <w:pPr>
            <w:pStyle w:val="Titrearticle"/>
          </w:pPr>
        </w:pPrChange>
      </w:pPr>
      <w:r w:rsidRPr="007E4223">
        <w:t>(Art. 35 (1</w:t>
      </w:r>
      <w:proofErr w:type="gramStart"/>
      <w:r w:rsidRPr="007E4223">
        <w:t>)(</w:t>
      </w:r>
      <w:proofErr w:type="gramEnd"/>
      <w:r w:rsidRPr="007E4223">
        <w:t>b) of Directive 2009/138/EC)</w:t>
      </w:r>
    </w:p>
    <w:p w:rsidR="00D033DB" w:rsidRPr="007E4223" w:rsidRDefault="00D033DB">
      <w:pPr>
        <w:pStyle w:val="NumPar1"/>
        <w:numPr>
          <w:ilvl w:val="0"/>
          <w:numId w:val="0"/>
        </w:numPr>
        <w:spacing w:before="200" w:after="200"/>
        <w:jc w:val="center"/>
        <w:rPr>
          <w:b/>
          <w:sz w:val="22"/>
          <w:rPrChange w:id="1856" w:author="VELLA Stefana (MARKT)" w:date="2014-01-07T14:52:00Z">
            <w:rPr/>
          </w:rPrChange>
        </w:rPr>
        <w:pPrChange w:id="1857" w:author="VELLA Stefana (MARKT)" w:date="2014-01-07T14:52:00Z">
          <w:pPr>
            <w:pStyle w:val="Titrearticle"/>
          </w:pPr>
        </w:pPrChange>
      </w:pPr>
      <w:r w:rsidRPr="007E4223">
        <w:rPr>
          <w:b/>
          <w:sz w:val="22"/>
          <w:rPrChange w:id="1858" w:author="VELLA Stefana (MARKT)" w:date="2014-01-07T14:52:00Z">
            <w:rPr/>
          </w:rPrChange>
        </w:rPr>
        <w:t>Transitional information requirements</w:t>
      </w:r>
    </w:p>
    <w:p w:rsidR="00D033DB" w:rsidRPr="00A43D12" w:rsidRDefault="00D033DB" w:rsidP="00C71A33">
      <w:pPr>
        <w:pStyle w:val="NumPar1"/>
        <w:numPr>
          <w:ilvl w:val="0"/>
          <w:numId w:val="87"/>
        </w:numPr>
      </w:pPr>
      <w:r w:rsidRPr="00A43D12">
        <w:t>In relation to the first year of application of Directive 2009/138/EC, insurance and insurance undertakings shall submit to the supervisory authorities the following quantitative and qualitative information:</w:t>
      </w:r>
    </w:p>
    <w:p w:rsidR="009E7A31" w:rsidRPr="00053429" w:rsidRDefault="009E7A31" w:rsidP="009E7A31">
      <w:pPr>
        <w:rPr>
          <w:del w:id="1859" w:author="VELLA Stefana (MARKT)" w:date="2014-01-07T14:52:00Z"/>
        </w:rPr>
      </w:pPr>
    </w:p>
    <w:p w:rsidR="00D033DB" w:rsidRPr="00A43D12" w:rsidRDefault="00D033DB">
      <w:pPr>
        <w:pStyle w:val="NumPar1"/>
        <w:numPr>
          <w:ilvl w:val="0"/>
          <w:numId w:val="87"/>
        </w:numPr>
        <w:pPrChange w:id="1860" w:author="VELLA Stefana (MARKT)" w:date="2014-01-07T14:52:00Z">
          <w:pPr>
            <w:numPr>
              <w:numId w:val="143"/>
            </w:numPr>
            <w:tabs>
              <w:tab w:val="num" w:pos="1211"/>
            </w:tabs>
            <w:spacing w:after="0"/>
            <w:ind w:left="1211" w:hanging="360"/>
          </w:pPr>
        </w:pPrChange>
      </w:pPr>
      <w:proofErr w:type="gramStart"/>
      <w:r w:rsidRPr="00A43D12">
        <w:t>an</w:t>
      </w:r>
      <w:proofErr w:type="gramEnd"/>
      <w:r w:rsidRPr="00A43D12">
        <w:t xml:space="preserve"> opening valuation of assets and liabilities drawn up in accordance with the valuation principles set out in Article 75 to 86 of Directive 2009/138/EC. The reference date of the opening financial statement shall be the first day of the insurance or reinsurance undertaking's financial year starting on or after 1 January </w:t>
      </w:r>
      <w:del w:id="1861" w:author="VELLA Stefana (MARKT)" w:date="2014-01-07T14:52:00Z">
        <w:r w:rsidR="009E7A31" w:rsidRPr="00053429">
          <w:delText>2014</w:delText>
        </w:r>
      </w:del>
      <w:ins w:id="1862" w:author="VELLA Stefana (MARKT)" w:date="2014-01-07T14:52:00Z">
        <w:r w:rsidRPr="00A43D12">
          <w:t>2016</w:t>
        </w:r>
      </w:ins>
      <w:r w:rsidRPr="00A43D12">
        <w:t xml:space="preserve"> but before 1 July </w:t>
      </w:r>
      <w:del w:id="1863" w:author="VELLA Stefana (MARKT)" w:date="2014-01-07T14:52:00Z">
        <w:r w:rsidR="009E7A31" w:rsidRPr="00053429">
          <w:delText>2014</w:delText>
        </w:r>
      </w:del>
      <w:ins w:id="1864" w:author="VELLA Stefana (MARKT)" w:date="2014-01-07T14:52:00Z">
        <w:r w:rsidRPr="00A43D12">
          <w:t>2016</w:t>
        </w:r>
      </w:ins>
      <w:r w:rsidRPr="00A43D12">
        <w:t>;</w:t>
      </w:r>
    </w:p>
    <w:p w:rsidR="009E7A31" w:rsidRPr="00053429" w:rsidRDefault="009E7A31" w:rsidP="009E7A31">
      <w:pPr>
        <w:rPr>
          <w:del w:id="1865" w:author="VELLA Stefana (MARKT)" w:date="2014-01-07T14:52:00Z"/>
        </w:rPr>
      </w:pPr>
    </w:p>
    <w:p w:rsidR="00D033DB" w:rsidRPr="00A43D12" w:rsidRDefault="00D033DB">
      <w:pPr>
        <w:pStyle w:val="NumPar1"/>
        <w:numPr>
          <w:ilvl w:val="0"/>
          <w:numId w:val="87"/>
        </w:numPr>
        <w:pPrChange w:id="1866" w:author="VELLA Stefana (MARKT)" w:date="2014-01-07T14:52:00Z">
          <w:pPr>
            <w:numPr>
              <w:numId w:val="143"/>
            </w:numPr>
            <w:tabs>
              <w:tab w:val="num" w:pos="1211"/>
            </w:tabs>
            <w:spacing w:after="0"/>
            <w:ind w:left="1211" w:hanging="360"/>
          </w:pPr>
        </w:pPrChange>
      </w:pPr>
      <w:r w:rsidRPr="00A43D12">
        <w:t>separately for each material class of assets and liabilities, a qualitative explanation of the main differences between the figures reported in the opening valuation as set out in point (a) and those calculated according to the solvency  regime previously in place;</w:t>
      </w:r>
    </w:p>
    <w:p w:rsidR="009E7A31" w:rsidRPr="00053429" w:rsidRDefault="009E7A31" w:rsidP="009E7A31">
      <w:pPr>
        <w:rPr>
          <w:del w:id="1867" w:author="VELLA Stefana (MARKT)" w:date="2014-01-07T14:52:00Z"/>
        </w:rPr>
      </w:pPr>
    </w:p>
    <w:p w:rsidR="00D033DB" w:rsidRPr="00A43D12" w:rsidRDefault="00D033DB">
      <w:pPr>
        <w:pStyle w:val="NumPar1"/>
        <w:numPr>
          <w:ilvl w:val="0"/>
          <w:numId w:val="87"/>
        </w:numPr>
        <w:pPrChange w:id="1868" w:author="VELLA Stefana (MARKT)" w:date="2014-01-07T14:52:00Z">
          <w:pPr>
            <w:numPr>
              <w:numId w:val="143"/>
            </w:numPr>
            <w:tabs>
              <w:tab w:val="num" w:pos="1211"/>
            </w:tabs>
            <w:spacing w:after="0"/>
            <w:ind w:left="1211" w:hanging="360"/>
          </w:pPr>
        </w:pPrChange>
      </w:pPr>
      <w:r w:rsidRPr="00A43D12">
        <w:t xml:space="preserve">the undertaking's </w:t>
      </w:r>
      <w:ins w:id="1869" w:author="VELLA Stefana (MARKT)" w:date="2014-01-07T14:52:00Z">
        <w:r w:rsidRPr="00A43D12">
          <w:t xml:space="preserve">Minimum Capital Requirement, </w:t>
        </w:r>
      </w:ins>
      <w:r w:rsidRPr="00A43D12">
        <w:t xml:space="preserve">Solvency Capital Requirement and </w:t>
      </w:r>
      <w:del w:id="1870" w:author="VELLA Stefana (MARKT)" w:date="2014-01-07T14:52:00Z">
        <w:r w:rsidR="009E7A31" w:rsidRPr="00053429">
          <w:delText>the Minimum Capital Requirement</w:delText>
        </w:r>
      </w:del>
      <w:ins w:id="1871" w:author="VELLA Stefana (MARKT)" w:date="2014-01-07T14:52:00Z">
        <w:r w:rsidRPr="00A43D12">
          <w:t>eligible Own Funds</w:t>
        </w:r>
      </w:ins>
      <w:r w:rsidRPr="00A43D12">
        <w:t xml:space="preserve"> as of the date of the opening financial statement referred to in point (a).</w:t>
      </w:r>
    </w:p>
    <w:p w:rsidR="00D033DB" w:rsidRPr="00A43D12" w:rsidRDefault="00D033DB" w:rsidP="00C71A33">
      <w:pPr>
        <w:pStyle w:val="NumPar1"/>
        <w:numPr>
          <w:ilvl w:val="0"/>
          <w:numId w:val="87"/>
        </w:numPr>
      </w:pPr>
      <w:r w:rsidRPr="00A43D12">
        <w:t>Insurance and reinsurance undertakings shall submit to the supervisory authority the information in paragraph 1 no later than 14 weeks after the reference date of the opening financial statement as referred to in paragraph 1.</w:t>
      </w:r>
    </w:p>
    <w:p w:rsidR="00D033DB" w:rsidRPr="00A43D12" w:rsidRDefault="00D033DB">
      <w:pPr>
        <w:pStyle w:val="Text1"/>
        <w:pPrChange w:id="1872" w:author="VELLA Stefana (MARKT)" w:date="2014-01-07T14:52:00Z">
          <w:pPr>
            <w:pStyle w:val="ChapterTitle"/>
          </w:pPr>
        </w:pPrChange>
      </w:pPr>
    </w:p>
    <w:p w:rsidR="00D033DB" w:rsidRPr="00A43D12" w:rsidRDefault="00C438ED" w:rsidP="00D033DB">
      <w:pPr>
        <w:pStyle w:val="ChapterTitle"/>
      </w:pPr>
      <w:r>
        <w:t xml:space="preserve">CHAPTER </w:t>
      </w:r>
      <w:del w:id="1873" w:author="VELLA Stefana (MARKT)" w:date="2014-01-07T14:52:00Z">
        <w:r w:rsidR="009E7A31" w:rsidRPr="00053429">
          <w:delText>[</w:delText>
        </w:r>
      </w:del>
      <w:r>
        <w:t>XIV</w:t>
      </w:r>
      <w:del w:id="1874" w:author="VELLA Stefana (MARKT)" w:date="2014-01-07T14:52:00Z">
        <w:r w:rsidR="009E7A31" w:rsidRPr="00053429">
          <w:delText>]</w:delText>
        </w:r>
      </w:del>
    </w:p>
    <w:p w:rsidR="00D033DB" w:rsidRPr="00A43D12" w:rsidRDefault="00D033DB" w:rsidP="00D033DB">
      <w:pPr>
        <w:pStyle w:val="ChapterTitle"/>
      </w:pPr>
      <w:r w:rsidRPr="00A43D12">
        <w:t>TRANSPARENCY AND ACCOUNTABILITY OF SUPERVISORY AUTHORITIES</w:t>
      </w:r>
    </w:p>
    <w:p w:rsidR="00D033DB" w:rsidRPr="00624181" w:rsidRDefault="00D033DB">
      <w:pPr>
        <w:pStyle w:val="NumPar1"/>
        <w:numPr>
          <w:ilvl w:val="0"/>
          <w:numId w:val="0"/>
        </w:numPr>
        <w:jc w:val="center"/>
        <w:pPrChange w:id="1875" w:author="VELLA Stefana (MARKT)" w:date="2014-01-07T14:52:00Z">
          <w:pPr>
            <w:pStyle w:val="Titrearticle"/>
          </w:pPr>
        </w:pPrChange>
      </w:pPr>
      <w:r w:rsidRPr="00624181">
        <w:rPr>
          <w:i/>
        </w:rPr>
        <w:t>Article 303 TA1</w:t>
      </w:r>
    </w:p>
    <w:p w:rsidR="00D033DB" w:rsidRPr="007E4223" w:rsidRDefault="00D033DB">
      <w:pPr>
        <w:pStyle w:val="NumPar1"/>
        <w:numPr>
          <w:ilvl w:val="0"/>
          <w:numId w:val="0"/>
        </w:numPr>
        <w:jc w:val="center"/>
        <w:pPrChange w:id="1876" w:author="VELLA Stefana (MARKT)" w:date="2014-01-07T14:52:00Z">
          <w:pPr>
            <w:pStyle w:val="Titrearticle"/>
          </w:pPr>
        </w:pPrChange>
      </w:pPr>
      <w:r w:rsidRPr="007E4223">
        <w:t>(Article 31(2) of Directive 2009/138/EC)</w:t>
      </w:r>
    </w:p>
    <w:p w:rsidR="00D033DB" w:rsidRPr="007E4223" w:rsidRDefault="00D033DB">
      <w:pPr>
        <w:pStyle w:val="NumPar1"/>
        <w:numPr>
          <w:ilvl w:val="0"/>
          <w:numId w:val="0"/>
        </w:numPr>
        <w:spacing w:before="200" w:after="200"/>
        <w:jc w:val="center"/>
        <w:rPr>
          <w:b/>
          <w:sz w:val="22"/>
          <w:rPrChange w:id="1877" w:author="VELLA Stefana (MARKT)" w:date="2014-01-07T14:52:00Z">
            <w:rPr/>
          </w:rPrChange>
        </w:rPr>
        <w:pPrChange w:id="1878" w:author="VELLA Stefana (MARKT)" w:date="2014-01-07T14:52:00Z">
          <w:pPr>
            <w:pStyle w:val="Titrearticle"/>
          </w:pPr>
        </w:pPrChange>
      </w:pPr>
      <w:r w:rsidRPr="007E4223">
        <w:rPr>
          <w:b/>
          <w:sz w:val="22"/>
          <w:rPrChange w:id="1879" w:author="VELLA Stefana (MARKT)" w:date="2014-01-07T14:52:00Z">
            <w:rPr/>
          </w:rPrChange>
        </w:rPr>
        <w:t>General Principles</w:t>
      </w:r>
    </w:p>
    <w:p w:rsidR="00D033DB" w:rsidRPr="00A43D12" w:rsidRDefault="00D033DB" w:rsidP="00C71A33">
      <w:pPr>
        <w:pStyle w:val="NumPar1"/>
        <w:numPr>
          <w:ilvl w:val="0"/>
          <w:numId w:val="89"/>
        </w:numPr>
      </w:pPr>
      <w:r w:rsidRPr="00A43D12">
        <w:t xml:space="preserve">The structure and common format of the disclosure referred to in Article 31(2) of Directive 2009/138/EC shall allow relevant information to be easily accessible and comparable for all interested parties. </w:t>
      </w:r>
    </w:p>
    <w:p w:rsidR="00D033DB" w:rsidRDefault="00D033DB">
      <w:pPr>
        <w:pStyle w:val="NumPar1"/>
        <w:numPr>
          <w:ilvl w:val="0"/>
          <w:numId w:val="0"/>
        </w:numPr>
        <w:ind w:left="720" w:hanging="720"/>
        <w:pPrChange w:id="1880" w:author="VELLA Stefana (MARKT)" w:date="2014-01-07T14:52:00Z">
          <w:pPr>
            <w:pStyle w:val="NumPar1"/>
            <w:numPr>
              <w:numId w:val="89"/>
            </w:numPr>
          </w:pPr>
        </w:pPrChange>
      </w:pPr>
      <w:ins w:id="1881" w:author="VELLA Stefana (MARKT)" w:date="2014-01-07T14:52:00Z">
        <w:r w:rsidRPr="00A43D12">
          <w:t>2.</w:t>
        </w:r>
        <w:r w:rsidRPr="00A43D12">
          <w:tab/>
        </w:r>
      </w:ins>
      <w:r w:rsidRPr="00A43D12">
        <w:t xml:space="preserve">No confidential information which supervisory authorities may receive in the course of their duties shall be included in the disclosure except in summary or aggregate form, such that individual undertakings or groups cannot be identified. </w:t>
      </w:r>
    </w:p>
    <w:p w:rsidR="00624181" w:rsidRPr="00624181" w:rsidRDefault="00624181" w:rsidP="00624181">
      <w:pPr>
        <w:pStyle w:val="Text1"/>
        <w:rPr>
          <w:ins w:id="1882" w:author="VELLA Stefana (MARKT)" w:date="2014-01-07T14:52:00Z"/>
        </w:rPr>
      </w:pPr>
    </w:p>
    <w:p w:rsidR="00D033DB" w:rsidRPr="00624181" w:rsidRDefault="00D033DB">
      <w:pPr>
        <w:pStyle w:val="NumPar1"/>
        <w:numPr>
          <w:ilvl w:val="0"/>
          <w:numId w:val="0"/>
        </w:numPr>
        <w:jc w:val="center"/>
        <w:pPrChange w:id="1883" w:author="VELLA Stefana (MARKT)" w:date="2014-01-07T14:52:00Z">
          <w:pPr>
            <w:pStyle w:val="Titrearticle"/>
          </w:pPr>
        </w:pPrChange>
      </w:pPr>
      <w:r w:rsidRPr="00624181">
        <w:rPr>
          <w:i/>
        </w:rPr>
        <w:t>Article 306 TA4</w:t>
      </w:r>
    </w:p>
    <w:p w:rsidR="00D033DB" w:rsidRPr="00014248" w:rsidRDefault="00D033DB">
      <w:pPr>
        <w:pStyle w:val="NumPar1"/>
        <w:numPr>
          <w:ilvl w:val="0"/>
          <w:numId w:val="0"/>
        </w:numPr>
        <w:jc w:val="center"/>
        <w:pPrChange w:id="1884" w:author="VELLA Stefana (MARKT)" w:date="2014-01-07T14:52:00Z">
          <w:pPr>
            <w:pStyle w:val="Titrearticle"/>
          </w:pPr>
        </w:pPrChange>
      </w:pPr>
      <w:r w:rsidRPr="00014248">
        <w:t>(Article 31(2</w:t>
      </w:r>
      <w:proofErr w:type="gramStart"/>
      <w:r w:rsidRPr="00014248">
        <w:t>)(</w:t>
      </w:r>
      <w:proofErr w:type="gramEnd"/>
      <w:r w:rsidRPr="00014248">
        <w:t>c) of Directive 2009/138/EC)</w:t>
      </w:r>
    </w:p>
    <w:p w:rsidR="00D033DB" w:rsidRPr="00014248" w:rsidRDefault="00D033DB">
      <w:pPr>
        <w:pStyle w:val="NumPar1"/>
        <w:numPr>
          <w:ilvl w:val="0"/>
          <w:numId w:val="0"/>
        </w:numPr>
        <w:spacing w:before="200" w:after="200"/>
        <w:jc w:val="center"/>
        <w:rPr>
          <w:b/>
          <w:sz w:val="22"/>
          <w:rPrChange w:id="1885" w:author="VELLA Stefana (MARKT)" w:date="2014-01-07T14:52:00Z">
            <w:rPr/>
          </w:rPrChange>
        </w:rPr>
        <w:pPrChange w:id="1886" w:author="VELLA Stefana (MARKT)" w:date="2014-01-07T14:52:00Z">
          <w:pPr>
            <w:pStyle w:val="Titrearticle"/>
          </w:pPr>
        </w:pPrChange>
      </w:pPr>
      <w:r w:rsidRPr="00014248">
        <w:rPr>
          <w:b/>
          <w:sz w:val="22"/>
          <w:rPrChange w:id="1887" w:author="VELLA Stefana (MARKT)" w:date="2014-01-07T14:52:00Z">
            <w:rPr/>
          </w:rPrChange>
        </w:rPr>
        <w:t>Aggregate statistical data</w:t>
      </w:r>
    </w:p>
    <w:p w:rsidR="00D033DB" w:rsidRPr="00A43D12" w:rsidRDefault="00D033DB" w:rsidP="00C71A33">
      <w:pPr>
        <w:pStyle w:val="NumPar1"/>
        <w:numPr>
          <w:ilvl w:val="0"/>
          <w:numId w:val="90"/>
        </w:numPr>
      </w:pPr>
      <w:r w:rsidRPr="00A43D12">
        <w:t>The aggregated statistical data to be disclosed on key aspects of the application of the prudential framework shall include information as specified in Annex TA1.</w:t>
      </w:r>
    </w:p>
    <w:p w:rsidR="00D033DB" w:rsidRDefault="00D033DB" w:rsidP="00C71A33">
      <w:pPr>
        <w:pStyle w:val="NumPar1"/>
        <w:numPr>
          <w:ilvl w:val="0"/>
          <w:numId w:val="90"/>
        </w:numPr>
        <w:rPr>
          <w:ins w:id="1888" w:author="VELLA Stefana (MARKT)" w:date="2014-01-07T14:52:00Z"/>
        </w:rPr>
      </w:pPr>
      <w:r w:rsidRPr="00A43D12">
        <w:t xml:space="preserve">As of 31 December </w:t>
      </w:r>
      <w:del w:id="1889" w:author="VELLA Stefana (MARKT)" w:date="2014-01-07T14:52:00Z">
        <w:r w:rsidR="009E7A31" w:rsidRPr="00053429">
          <w:delText>2018</w:delText>
        </w:r>
      </w:del>
      <w:ins w:id="1890" w:author="VELLA Stefana (MARKT)" w:date="2014-01-07T14:52:00Z">
        <w:r w:rsidRPr="00A43D12">
          <w:t>2020</w:t>
        </w:r>
      </w:ins>
      <w:r w:rsidRPr="00A43D12">
        <w:t xml:space="preserve">, the disclosure shall include data of the four previous years. In relation to disclosure before 31 December 2018, it shall include data of all previous years starting from 1 January </w:t>
      </w:r>
      <w:del w:id="1891" w:author="VELLA Stefana (MARKT)" w:date="2014-01-07T14:52:00Z">
        <w:r w:rsidR="009E7A31" w:rsidRPr="00053429">
          <w:delText>2014.</w:delText>
        </w:r>
      </w:del>
      <w:ins w:id="1892" w:author="VELLA Stefana (MARKT)" w:date="2014-01-07T14:52:00Z">
        <w:r w:rsidRPr="00A43D12">
          <w:t>2016.</w:t>
        </w:r>
      </w:ins>
    </w:p>
    <w:p w:rsidR="00624181" w:rsidRPr="00624181" w:rsidRDefault="00624181">
      <w:pPr>
        <w:pStyle w:val="Text1"/>
        <w:pPrChange w:id="1893" w:author="VELLA Stefana (MARKT)" w:date="2014-01-07T14:52:00Z">
          <w:pPr>
            <w:pStyle w:val="NumPar1"/>
            <w:numPr>
              <w:numId w:val="90"/>
            </w:numPr>
          </w:pPr>
        </w:pPrChange>
      </w:pPr>
    </w:p>
    <w:p w:rsidR="00D033DB" w:rsidRPr="00624181" w:rsidRDefault="00D033DB">
      <w:pPr>
        <w:pStyle w:val="NumPar1"/>
        <w:numPr>
          <w:ilvl w:val="0"/>
          <w:numId w:val="0"/>
        </w:numPr>
        <w:jc w:val="center"/>
        <w:pPrChange w:id="1894" w:author="VELLA Stefana (MARKT)" w:date="2014-01-07T14:52:00Z">
          <w:pPr>
            <w:pStyle w:val="Titrearticle"/>
          </w:pPr>
        </w:pPrChange>
      </w:pPr>
      <w:r w:rsidRPr="00624181">
        <w:rPr>
          <w:i/>
        </w:rPr>
        <w:t>Article 308 TA6</w:t>
      </w:r>
    </w:p>
    <w:p w:rsidR="00D033DB" w:rsidRPr="00014248" w:rsidRDefault="00D033DB">
      <w:pPr>
        <w:pStyle w:val="NumPar1"/>
        <w:numPr>
          <w:ilvl w:val="0"/>
          <w:numId w:val="0"/>
        </w:numPr>
        <w:jc w:val="center"/>
        <w:pPrChange w:id="1895" w:author="VELLA Stefana (MARKT)" w:date="2014-01-07T14:52:00Z">
          <w:pPr>
            <w:pStyle w:val="Titrearticle"/>
          </w:pPr>
        </w:pPrChange>
      </w:pPr>
      <w:r w:rsidRPr="00014248">
        <w:t>(Article 31(2) of Directive 2009/138/EC)</w:t>
      </w:r>
    </w:p>
    <w:p w:rsidR="00D033DB" w:rsidRPr="00014248" w:rsidRDefault="00D033DB">
      <w:pPr>
        <w:pStyle w:val="NumPar1"/>
        <w:numPr>
          <w:ilvl w:val="0"/>
          <w:numId w:val="0"/>
        </w:numPr>
        <w:spacing w:before="200" w:after="200"/>
        <w:jc w:val="center"/>
        <w:rPr>
          <w:b/>
          <w:sz w:val="22"/>
          <w:rPrChange w:id="1896" w:author="VELLA Stefana (MARKT)" w:date="2014-01-07T14:52:00Z">
            <w:rPr/>
          </w:rPrChange>
        </w:rPr>
        <w:pPrChange w:id="1897" w:author="VELLA Stefana (MARKT)" w:date="2014-01-07T14:52:00Z">
          <w:pPr>
            <w:pStyle w:val="Titrearticle"/>
          </w:pPr>
        </w:pPrChange>
      </w:pPr>
      <w:r w:rsidRPr="00014248">
        <w:rPr>
          <w:b/>
          <w:sz w:val="22"/>
          <w:rPrChange w:id="1898" w:author="VELLA Stefana (MARKT)" w:date="2014-01-07T14:52:00Z">
            <w:rPr/>
          </w:rPrChange>
        </w:rPr>
        <w:t>Means of disclosure</w:t>
      </w:r>
    </w:p>
    <w:p w:rsidR="00D033DB" w:rsidRPr="00A43D12" w:rsidRDefault="00D033DB">
      <w:pPr>
        <w:pStyle w:val="NumPar1"/>
        <w:numPr>
          <w:ilvl w:val="0"/>
          <w:numId w:val="88"/>
        </w:numPr>
        <w:tabs>
          <w:tab w:val="clear" w:pos="360"/>
          <w:tab w:val="num" w:pos="720"/>
        </w:tabs>
        <w:ind w:left="720" w:hanging="720"/>
        <w:pPrChange w:id="1899" w:author="VELLA Stefana (MARKT)" w:date="2014-01-07T14:52:00Z">
          <w:pPr>
            <w:pStyle w:val="NumPar1"/>
            <w:numPr>
              <w:numId w:val="88"/>
            </w:numPr>
            <w:tabs>
              <w:tab w:val="clear" w:pos="850"/>
              <w:tab w:val="num" w:pos="360"/>
              <w:tab w:val="num" w:pos="720"/>
            </w:tabs>
            <w:ind w:left="360" w:hanging="360"/>
          </w:pPr>
        </w:pPrChange>
      </w:pPr>
      <w:r w:rsidRPr="00A43D12">
        <w:t>The information referred to in Article 31(2) of Directive 2009/138/EC shall be disclosed and made available via the website of the supervisory authority in the official language or languages of the Member State concerned and shall also be disclosed in a language customary in the sphere of international finance.</w:t>
      </w:r>
    </w:p>
    <w:p w:rsidR="00D033DB" w:rsidRPr="00A43D12" w:rsidRDefault="00D033DB">
      <w:pPr>
        <w:pStyle w:val="NumPar1"/>
        <w:numPr>
          <w:ilvl w:val="0"/>
          <w:numId w:val="88"/>
        </w:numPr>
        <w:tabs>
          <w:tab w:val="clear" w:pos="360"/>
          <w:tab w:val="num" w:pos="720"/>
        </w:tabs>
        <w:ind w:left="720" w:hanging="720"/>
        <w:pPrChange w:id="1900" w:author="VELLA Stefana (MARKT)" w:date="2014-01-07T14:52:00Z">
          <w:pPr>
            <w:pStyle w:val="NumPar1"/>
            <w:numPr>
              <w:numId w:val="88"/>
            </w:numPr>
            <w:tabs>
              <w:tab w:val="clear" w:pos="850"/>
              <w:tab w:val="num" w:pos="360"/>
              <w:tab w:val="num" w:pos="720"/>
            </w:tabs>
            <w:ind w:left="360" w:hanging="360"/>
          </w:pPr>
        </w:pPrChange>
      </w:pPr>
      <w:r w:rsidRPr="00A43D12">
        <w:t>The information shall be updated at least every year. Where changes in laws, regulations, administrative rules and general guidance in the field of insurance or reinsurance regulation are concerned, updated information shall be provided at the latest when the changes become applicable.</w:t>
      </w:r>
    </w:p>
    <w:p w:rsidR="00D033DB" w:rsidRPr="00A43D12" w:rsidRDefault="00D033DB">
      <w:pPr>
        <w:pStyle w:val="NumPar1"/>
        <w:numPr>
          <w:ilvl w:val="0"/>
          <w:numId w:val="88"/>
        </w:numPr>
        <w:tabs>
          <w:tab w:val="clear" w:pos="360"/>
          <w:tab w:val="num" w:pos="720"/>
        </w:tabs>
        <w:ind w:left="720" w:hanging="720"/>
        <w:pPrChange w:id="1901" w:author="VELLA Stefana (MARKT)" w:date="2014-01-07T14:52:00Z">
          <w:pPr>
            <w:pStyle w:val="NumPar1"/>
            <w:numPr>
              <w:numId w:val="88"/>
            </w:numPr>
            <w:tabs>
              <w:tab w:val="clear" w:pos="850"/>
              <w:tab w:val="num" w:pos="360"/>
              <w:tab w:val="num" w:pos="720"/>
            </w:tabs>
            <w:ind w:left="360" w:hanging="360"/>
          </w:pPr>
        </w:pPrChange>
      </w:pPr>
      <w:r w:rsidRPr="00A43D12">
        <w:t xml:space="preserve">Aggregated annual statistical data concerning the supervised undertakings and groups in accordance with Article TA4 shall be disclosed in respect of each calendar year within three months after the date by which the undertakings having a financial year ending 31 December are required by Article SRS8(5) to submit annual quantitative templates. Information concerning the supervisory authorities shall be made available within four months after the 31 December of each calendar year. </w:t>
      </w:r>
    </w:p>
    <w:p w:rsidR="00D033DB" w:rsidRPr="00A43D12" w:rsidRDefault="00D033DB">
      <w:pPr>
        <w:pStyle w:val="NumPar1"/>
        <w:numPr>
          <w:ilvl w:val="0"/>
          <w:numId w:val="88"/>
        </w:numPr>
        <w:tabs>
          <w:tab w:val="clear" w:pos="360"/>
          <w:tab w:val="num" w:pos="720"/>
        </w:tabs>
        <w:ind w:left="720" w:hanging="720"/>
        <w:pPrChange w:id="1902" w:author="VELLA Stefana (MARKT)" w:date="2014-01-07T14:52:00Z">
          <w:pPr>
            <w:pStyle w:val="NumPar1"/>
            <w:numPr>
              <w:numId w:val="88"/>
            </w:numPr>
            <w:tabs>
              <w:tab w:val="clear" w:pos="850"/>
              <w:tab w:val="num" w:pos="360"/>
              <w:tab w:val="num" w:pos="720"/>
            </w:tabs>
            <w:ind w:left="360" w:hanging="360"/>
          </w:pPr>
        </w:pPrChange>
      </w:pPr>
      <w:r w:rsidRPr="00A43D12">
        <w:t>The first year for which information shall be published in the official language or languages of the Member State concerned shall be the calendar year starting on or after 1 January 2014 and information shall be published no later than 3 months after the year start.</w:t>
      </w:r>
      <w:r w:rsidRPr="00A43D12" w:rsidDel="004652FD">
        <w:t xml:space="preserve"> </w:t>
      </w:r>
      <w:r w:rsidRPr="00A43D12">
        <w:t>In relation to the first year, the information to be disclosed in a language customary in the sphere of international finance shall be published no later than 12 months after the date in which the information in the official language or languages of the Member State concerned is published.</w:t>
      </w:r>
    </w:p>
    <w:p w:rsidR="00D033DB" w:rsidRPr="00A43D12" w:rsidRDefault="00D033DB">
      <w:pPr>
        <w:pStyle w:val="Text1"/>
        <w:pPrChange w:id="1903" w:author="VELLA Stefana (MARKT)" w:date="2014-01-07T14:52:00Z">
          <w:pPr>
            <w:pStyle w:val="Text1"/>
            <w:ind w:left="0"/>
          </w:pPr>
        </w:pPrChange>
      </w:pPr>
    </w:p>
    <w:p w:rsidR="001B0731" w:rsidRPr="00A43D12" w:rsidRDefault="00C438ED" w:rsidP="001B0731">
      <w:pPr>
        <w:pStyle w:val="ChapterTitle"/>
      </w:pPr>
      <w:r>
        <w:t xml:space="preserve">CHAPTER </w:t>
      </w:r>
      <w:del w:id="1904" w:author="VELLA Stefana (MARKT)" w:date="2014-01-07T14:52:00Z">
        <w:r w:rsidR="00A5526A">
          <w:delText>[</w:delText>
        </w:r>
      </w:del>
      <w:r>
        <w:t>XV</w:t>
      </w:r>
      <w:del w:id="1905" w:author="VELLA Stefana (MARKT)" w:date="2014-01-07T14:52:00Z">
        <w:r w:rsidR="00A5526A">
          <w:delText>]</w:delText>
        </w:r>
      </w:del>
    </w:p>
    <w:p w:rsidR="001B0731" w:rsidRPr="00A43D12" w:rsidRDefault="001B0731" w:rsidP="001B0731">
      <w:pPr>
        <w:pStyle w:val="ChapterTitle"/>
      </w:pPr>
      <w:r w:rsidRPr="00A43D12">
        <w:t>SPECIAL PURPOSE VEHICLES</w:t>
      </w:r>
    </w:p>
    <w:p w:rsidR="001B0731" w:rsidRPr="00A43D12" w:rsidRDefault="001B0731" w:rsidP="001B0731">
      <w:pPr>
        <w:pStyle w:val="SectionTitle"/>
      </w:pPr>
      <w:r w:rsidRPr="00A43D12">
        <w:t>SECTION 1</w:t>
      </w:r>
    </w:p>
    <w:p w:rsidR="001B0731" w:rsidRPr="00A43D12" w:rsidRDefault="001B0731" w:rsidP="001B0731">
      <w:pPr>
        <w:pStyle w:val="SectionTitle"/>
      </w:pPr>
      <w:r w:rsidRPr="00A43D12">
        <w:t>AUTHORISATION</w:t>
      </w:r>
    </w:p>
    <w:p w:rsidR="00A5526A" w:rsidRDefault="00A5526A" w:rsidP="00A5526A">
      <w:pPr>
        <w:pStyle w:val="Titrearticle"/>
        <w:rPr>
          <w:del w:id="1906" w:author="VELLA Stefana (MARKT)" w:date="2014-01-07T14:52:00Z"/>
        </w:rPr>
      </w:pPr>
      <w:del w:id="1907" w:author="VELLA Stefana (MARKT)" w:date="2014-01-07T14:52:00Z">
        <w:r>
          <w:delText>Article 309 SPV1</w:delText>
        </w:r>
      </w:del>
    </w:p>
    <w:p w:rsidR="00A5526A" w:rsidRDefault="00A5526A" w:rsidP="00A5526A">
      <w:pPr>
        <w:pStyle w:val="Titrearticle"/>
        <w:rPr>
          <w:del w:id="1908" w:author="VELLA Stefana (MARKT)" w:date="2014-01-07T14:52:00Z"/>
        </w:rPr>
      </w:pPr>
      <w:del w:id="1909" w:author="VELLA Stefana (MARKT)" w:date="2014-01-07T14:52:00Z">
        <w:r>
          <w:delText>(Article 211(2) of Directive 2009/138/EC)</w:delText>
        </w:r>
      </w:del>
    </w:p>
    <w:p w:rsidR="00A5526A" w:rsidRDefault="00A5526A" w:rsidP="00A5526A">
      <w:pPr>
        <w:pStyle w:val="Titrearticle"/>
        <w:rPr>
          <w:del w:id="1910" w:author="VELLA Stefana (MARKT)" w:date="2014-01-07T14:52:00Z"/>
        </w:rPr>
      </w:pPr>
      <w:del w:id="1911" w:author="VELLA Stefana (MARKT)" w:date="2014-01-07T14:52:00Z">
        <w:r>
          <w:delText>General provisions for the authorisation of special purpose vehicles</w:delText>
        </w:r>
      </w:del>
    </w:p>
    <w:p w:rsidR="00A5526A" w:rsidRDefault="00A5526A" w:rsidP="00A5526A">
      <w:pPr>
        <w:pStyle w:val="NumPar1"/>
        <w:numPr>
          <w:ilvl w:val="0"/>
          <w:numId w:val="254"/>
        </w:numPr>
        <w:rPr>
          <w:del w:id="1912" w:author="VELLA Stefana (MARKT)" w:date="2014-01-07T14:52:00Z"/>
        </w:rPr>
      </w:pPr>
      <w:del w:id="1913" w:author="VELLA Stefana (MARKT)" w:date="2014-01-07T14:52:00Z">
        <w:r>
          <w:delText>The supervisory authorities in the Member State in which the special purpose vehicle is established shall be responsible for the authorisation of that special purpose vehicle.</w:delText>
        </w:r>
      </w:del>
    </w:p>
    <w:p w:rsidR="00A5526A" w:rsidRDefault="00A5526A" w:rsidP="00A5526A">
      <w:pPr>
        <w:pStyle w:val="NumPar1"/>
        <w:numPr>
          <w:ilvl w:val="0"/>
          <w:numId w:val="254"/>
        </w:numPr>
        <w:rPr>
          <w:del w:id="1914" w:author="VELLA Stefana (MARKT)" w:date="2014-01-07T14:52:00Z"/>
        </w:rPr>
      </w:pPr>
      <w:del w:id="1915" w:author="VELLA Stefana (MARKT)" w:date="2014-01-07T14:52:00Z">
        <w:r>
          <w:delText xml:space="preserve">In any application for approval to establish a special purpose vehicle in accordance with Article 211 of Directive 2009/138/EC, the special purpose vehicle shall provide the supervisory authorities with documentary evidence that the requirements set out in Articles SPV2 to SPV9 and SPV11 are met and that the special purpose vehicle is capable of meeting the requirements in Article SPV10. </w:delText>
        </w:r>
      </w:del>
    </w:p>
    <w:p w:rsidR="00A5526A" w:rsidRDefault="00A5526A" w:rsidP="00A5526A">
      <w:pPr>
        <w:pStyle w:val="NumPar1"/>
        <w:numPr>
          <w:ilvl w:val="0"/>
          <w:numId w:val="254"/>
        </w:numPr>
        <w:rPr>
          <w:del w:id="1916" w:author="VELLA Stefana (MARKT)" w:date="2014-01-07T14:52:00Z"/>
        </w:rPr>
      </w:pPr>
      <w:del w:id="1917" w:author="VELLA Stefana (MARKT)" w:date="2014-01-07T14:52:00Z">
        <w:r>
          <w:delText xml:space="preserve">Where the special purpose vehicle which assumes risks from an insurance or reinsurance undertaking is established in a Member State which is not the Member State in which the insurance or reinsurance undertaking is established, the supervisory authorities in the Member State in which the special purpose vehicle is established shall consult the other supervisory authorities concerned before it takes a decision on authorisation. </w:delText>
        </w:r>
      </w:del>
    </w:p>
    <w:p w:rsidR="00A5526A" w:rsidRDefault="00A5526A" w:rsidP="00A5526A">
      <w:pPr>
        <w:pStyle w:val="NumPar1"/>
        <w:numPr>
          <w:ilvl w:val="0"/>
          <w:numId w:val="254"/>
        </w:numPr>
        <w:rPr>
          <w:del w:id="1918" w:author="VELLA Stefana (MARKT)" w:date="2014-01-07T14:52:00Z"/>
        </w:rPr>
      </w:pPr>
      <w:del w:id="1919" w:author="VELLA Stefana (MARKT)" w:date="2014-01-07T14:52:00Z">
        <w:r>
          <w:delText xml:space="preserve">The authorisation of special purpose vehicles by a supervisory authorities shall state the uses for which the special purpose vehicle is authorised and, where relevant, any terms and conditions, relating to that use. </w:delText>
        </w:r>
      </w:del>
    </w:p>
    <w:p w:rsidR="00A5526A" w:rsidRDefault="00A5526A" w:rsidP="00A5526A">
      <w:pPr>
        <w:pStyle w:val="NumPar1"/>
        <w:numPr>
          <w:ilvl w:val="0"/>
          <w:numId w:val="254"/>
        </w:numPr>
        <w:rPr>
          <w:del w:id="1920" w:author="VELLA Stefana (MARKT)" w:date="2014-01-07T14:52:00Z"/>
        </w:rPr>
      </w:pPr>
      <w:del w:id="1921" w:author="VELLA Stefana (MARKT)" w:date="2014-01-07T14:52:00Z">
        <w:r>
          <w:delText xml:space="preserve">Any decision to refuse an authorisation of a special purpose vehicle shall state full reasons and shall be notified to the special purpose vehicle. </w:delText>
        </w:r>
      </w:del>
    </w:p>
    <w:p w:rsidR="001B0731" w:rsidRPr="00624181" w:rsidRDefault="001B0731">
      <w:pPr>
        <w:pStyle w:val="NumPar1"/>
        <w:numPr>
          <w:ilvl w:val="0"/>
          <w:numId w:val="0"/>
        </w:numPr>
        <w:jc w:val="center"/>
        <w:pPrChange w:id="1922" w:author="VELLA Stefana (MARKT)" w:date="2014-01-07T14:52:00Z">
          <w:pPr>
            <w:pStyle w:val="Titrearticle"/>
          </w:pPr>
        </w:pPrChange>
      </w:pPr>
      <w:r w:rsidRPr="00624181">
        <w:rPr>
          <w:i/>
        </w:rPr>
        <w:t>Article 310 SPV2</w:t>
      </w:r>
    </w:p>
    <w:p w:rsidR="001B0731" w:rsidRPr="00014248" w:rsidRDefault="001B0731">
      <w:pPr>
        <w:pStyle w:val="NumPar1"/>
        <w:numPr>
          <w:ilvl w:val="0"/>
          <w:numId w:val="0"/>
        </w:numPr>
        <w:jc w:val="center"/>
        <w:pPrChange w:id="1923" w:author="VELLA Stefana (MARKT)" w:date="2014-01-07T14:52:00Z">
          <w:pPr>
            <w:pStyle w:val="Titrearticle"/>
          </w:pPr>
        </w:pPrChange>
      </w:pPr>
      <w:r w:rsidRPr="00014248">
        <w:t>(Article 211(</w:t>
      </w:r>
      <w:del w:id="1924" w:author="VELLA Stefana (MARKT)" w:date="2014-01-07T14:52:00Z">
        <w:r w:rsidR="00A5526A">
          <w:delText xml:space="preserve">2) (a) </w:delText>
        </w:r>
      </w:del>
      <w:ins w:id="1925" w:author="VELLA Stefana (MARKT)" w:date="2014-01-07T14:52:00Z">
        <w:r w:rsidRPr="00014248">
          <w:t>1</w:t>
        </w:r>
        <w:proofErr w:type="gramStart"/>
        <w:r w:rsidRPr="00014248">
          <w:t>)</w:t>
        </w:r>
      </w:ins>
      <w:r w:rsidRPr="00014248">
        <w:t>of</w:t>
      </w:r>
      <w:proofErr w:type="gramEnd"/>
      <w:r w:rsidRPr="00014248">
        <w:t xml:space="preserve"> Directive 2009/138/EC)</w:t>
      </w:r>
    </w:p>
    <w:p w:rsidR="001B0731" w:rsidRPr="00014248" w:rsidRDefault="001B0731">
      <w:pPr>
        <w:pStyle w:val="NumPar1"/>
        <w:numPr>
          <w:ilvl w:val="0"/>
          <w:numId w:val="0"/>
        </w:numPr>
        <w:spacing w:before="200" w:after="200"/>
        <w:jc w:val="center"/>
        <w:rPr>
          <w:b/>
          <w:sz w:val="22"/>
          <w:rPrChange w:id="1926" w:author="VELLA Stefana (MARKT)" w:date="2014-01-07T14:52:00Z">
            <w:rPr/>
          </w:rPrChange>
        </w:rPr>
        <w:pPrChange w:id="1927" w:author="VELLA Stefana (MARKT)" w:date="2014-01-07T14:52:00Z">
          <w:pPr>
            <w:pStyle w:val="Titrearticle"/>
          </w:pPr>
        </w:pPrChange>
      </w:pPr>
      <w:r w:rsidRPr="00014248">
        <w:rPr>
          <w:b/>
          <w:sz w:val="22"/>
          <w:rPrChange w:id="1928" w:author="VELLA Stefana (MARKT)" w:date="2014-01-07T14:52:00Z">
            <w:rPr/>
          </w:rPrChange>
        </w:rPr>
        <w:t>Scope of Authorisation</w:t>
      </w:r>
    </w:p>
    <w:p w:rsidR="001B0731" w:rsidRPr="00624181" w:rsidRDefault="00A5526A">
      <w:pPr>
        <w:jc w:val="both"/>
        <w:rPr>
          <w:rFonts w:ascii="Times New Roman" w:hAnsi="Times New Roman"/>
          <w:sz w:val="24"/>
          <w:rPrChange w:id="1929" w:author="VELLA Stefana (MARKT)" w:date="2014-01-07T14:52:00Z">
            <w:rPr/>
          </w:rPrChange>
        </w:rPr>
        <w:pPrChange w:id="1930" w:author="VELLA Stefana (MARKT)" w:date="2014-01-07T14:52:00Z">
          <w:pPr/>
        </w:pPrChange>
      </w:pPr>
      <w:del w:id="1931" w:author="VELLA Stefana (MARKT)" w:date="2014-01-07T14:52:00Z">
        <w:r>
          <w:delText>Special purpose vehicles that meet the definition set out in Article 13(26) of Directive 2009/138/EC shall be eligible for</w:delText>
        </w:r>
      </w:del>
      <w:ins w:id="1932" w:author="VELLA Stefana (MARKT)" w:date="2014-01-07T14:52:00Z">
        <w:r w:rsidR="001B0731" w:rsidRPr="00624181">
          <w:rPr>
            <w:rFonts w:ascii="Times New Roman" w:hAnsi="Times New Roman"/>
            <w:sz w:val="24"/>
            <w:szCs w:val="24"/>
          </w:rPr>
          <w:t>The</w:t>
        </w:r>
      </w:ins>
      <w:r w:rsidR="001B0731" w:rsidRPr="00624181">
        <w:rPr>
          <w:rFonts w:ascii="Times New Roman" w:hAnsi="Times New Roman"/>
          <w:sz w:val="24"/>
          <w:rPrChange w:id="1933" w:author="VELLA Stefana (MARKT)" w:date="2014-01-07T14:52:00Z">
            <w:rPr/>
          </w:rPrChange>
        </w:rPr>
        <w:t xml:space="preserve"> authorisation </w:t>
      </w:r>
      <w:ins w:id="1934" w:author="VELLA Stefana (MARKT)" w:date="2014-01-07T14:52:00Z">
        <w:r w:rsidR="001B0731" w:rsidRPr="00624181">
          <w:rPr>
            <w:rFonts w:ascii="Times New Roman" w:hAnsi="Times New Roman"/>
            <w:sz w:val="24"/>
            <w:szCs w:val="24"/>
          </w:rPr>
          <w:t xml:space="preserve">of a special purpose vehicle </w:t>
        </w:r>
      </w:ins>
      <w:r w:rsidR="001B0731" w:rsidRPr="00624181">
        <w:rPr>
          <w:rFonts w:ascii="Times New Roman" w:hAnsi="Times New Roman"/>
          <w:sz w:val="24"/>
          <w:rPrChange w:id="1935" w:author="VELLA Stefana (MARKT)" w:date="2014-01-07T14:52:00Z">
            <w:rPr/>
          </w:rPrChange>
        </w:rPr>
        <w:t xml:space="preserve">by the supervisory authorities </w:t>
      </w:r>
      <w:del w:id="1936" w:author="VELLA Stefana (MARKT)" w:date="2014-01-07T14:52:00Z">
        <w:r>
          <w:delText>in the Member State in which the special purpose vehicle is established, provided that</w:delText>
        </w:r>
      </w:del>
      <w:ins w:id="1937" w:author="VELLA Stefana (MARKT)" w:date="2014-01-07T14:52:00Z">
        <w:r w:rsidR="001B0731" w:rsidRPr="00624181">
          <w:rPr>
            <w:rFonts w:ascii="Times New Roman" w:hAnsi="Times New Roman"/>
            <w:sz w:val="24"/>
            <w:szCs w:val="24"/>
          </w:rPr>
          <w:t>referred to in SPV1 (1) shall be subject to</w:t>
        </w:r>
      </w:ins>
      <w:r w:rsidR="001B0731" w:rsidRPr="00624181">
        <w:rPr>
          <w:rFonts w:ascii="Times New Roman" w:hAnsi="Times New Roman"/>
          <w:sz w:val="24"/>
          <w:rPrChange w:id="1938" w:author="VELLA Stefana (MARKT)" w:date="2014-01-07T14:52:00Z">
            <w:rPr/>
          </w:rPrChange>
        </w:rPr>
        <w:t xml:space="preserve"> the following conditions </w:t>
      </w:r>
      <w:del w:id="1939" w:author="VELLA Stefana (MARKT)" w:date="2014-01-07T14:52:00Z">
        <w:r>
          <w:delText>are</w:delText>
        </w:r>
      </w:del>
      <w:ins w:id="1940" w:author="VELLA Stefana (MARKT)" w:date="2014-01-07T14:52:00Z">
        <w:r w:rsidR="001B0731" w:rsidRPr="00624181">
          <w:rPr>
            <w:rFonts w:ascii="Times New Roman" w:hAnsi="Times New Roman"/>
            <w:sz w:val="24"/>
            <w:szCs w:val="24"/>
          </w:rPr>
          <w:t>being</w:t>
        </w:r>
      </w:ins>
      <w:r w:rsidR="001B0731" w:rsidRPr="00624181">
        <w:rPr>
          <w:rFonts w:ascii="Times New Roman" w:hAnsi="Times New Roman"/>
          <w:sz w:val="24"/>
          <w:rPrChange w:id="1941" w:author="VELLA Stefana (MARKT)" w:date="2014-01-07T14:52:00Z">
            <w:rPr/>
          </w:rPrChange>
        </w:rPr>
        <w:t xml:space="preserve"> fulfilled:</w:t>
      </w:r>
    </w:p>
    <w:p w:rsidR="001B0731" w:rsidRPr="00A43D12" w:rsidRDefault="001B0731" w:rsidP="00C71A33">
      <w:pPr>
        <w:pStyle w:val="ListNumberLevel2"/>
        <w:numPr>
          <w:ilvl w:val="1"/>
          <w:numId w:val="129"/>
        </w:numPr>
      </w:pPr>
      <w:r w:rsidRPr="00A43D12">
        <w:t>the special purpose vehicle assumes risks from an insurance or reinsurance undertaking through reinsurance contracts or assumes insurance risks through similar arrangements;</w:t>
      </w:r>
    </w:p>
    <w:p w:rsidR="001B0731" w:rsidRPr="00A43D12" w:rsidRDefault="001B0731" w:rsidP="00C71A33">
      <w:pPr>
        <w:pStyle w:val="ListNumberLevel2"/>
        <w:numPr>
          <w:ilvl w:val="1"/>
          <w:numId w:val="129"/>
        </w:numPr>
      </w:pPr>
      <w:r w:rsidRPr="00A43D12">
        <w:t xml:space="preserve">where </w:t>
      </w:r>
      <w:del w:id="1942" w:author="VELLA Stefana (MARKT)" w:date="2014-01-07T14:52:00Z">
        <w:r w:rsidR="00A5526A">
          <w:delText>a</w:delText>
        </w:r>
      </w:del>
      <w:ins w:id="1943" w:author="VELLA Stefana (MARKT)" w:date="2014-01-07T14:52:00Z">
        <w:r w:rsidRPr="00A43D12">
          <w:t>the</w:t>
        </w:r>
      </w:ins>
      <w:r w:rsidRPr="00A43D12">
        <w:t xml:space="preserve"> special purpose vehicle assumes risks from more than one insurance or reinsurance undertaking, the solvency of that special purpose vehicle </w:t>
      </w:r>
      <w:del w:id="1944" w:author="VELLA Stefana (MARKT)" w:date="2014-01-07T14:52:00Z">
        <w:r w:rsidR="00A5526A">
          <w:delText>shall</w:delText>
        </w:r>
      </w:del>
      <w:ins w:id="1945" w:author="VELLA Stefana (MARKT)" w:date="2014-01-07T14:52:00Z">
        <w:r w:rsidRPr="00A43D12">
          <w:t>is</w:t>
        </w:r>
      </w:ins>
      <w:r w:rsidRPr="00A43D12">
        <w:t xml:space="preserve"> not </w:t>
      </w:r>
      <w:del w:id="1946" w:author="VELLA Stefana (MARKT)" w:date="2014-01-07T14:52:00Z">
        <w:r w:rsidR="00A5526A">
          <w:delText xml:space="preserve">be </w:delText>
        </w:r>
      </w:del>
      <w:r w:rsidRPr="00A43D12">
        <w:t>adversely affected by</w:t>
      </w:r>
      <w:del w:id="1947" w:author="VELLA Stefana (MARKT)" w:date="2014-01-07T14:52:00Z">
        <w:r w:rsidR="00A5526A">
          <w:delText xml:space="preserve"> the</w:delText>
        </w:r>
      </w:del>
      <w:r w:rsidRPr="00A43D12">
        <w:t xml:space="preserve"> winding-up proceedings of any one of those insurance or reinsurance undertakings;</w:t>
      </w:r>
    </w:p>
    <w:p w:rsidR="001B0731" w:rsidRPr="00A43D12" w:rsidRDefault="001B0731" w:rsidP="00C71A33">
      <w:pPr>
        <w:pStyle w:val="ListNumberLevel2"/>
        <w:numPr>
          <w:ilvl w:val="1"/>
          <w:numId w:val="129"/>
        </w:numPr>
      </w:pPr>
      <w:r w:rsidRPr="00A43D12">
        <w:t xml:space="preserve">the contractual arrangements relating to the transfer of risk from an insurance or reinsurance undertaking to </w:t>
      </w:r>
      <w:del w:id="1948" w:author="VELLA Stefana (MARKT)" w:date="2014-01-07T14:52:00Z">
        <w:r w:rsidR="00A5526A">
          <w:delText>a</w:delText>
        </w:r>
      </w:del>
      <w:ins w:id="1949" w:author="VELLA Stefana (MARKT)" w:date="2014-01-07T14:52:00Z">
        <w:r w:rsidRPr="00A43D12">
          <w:t>the</w:t>
        </w:r>
      </w:ins>
      <w:r w:rsidRPr="00A43D12">
        <w:t xml:space="preserve"> special purpose vehicle and the investment in assets by the special purpose vehicle </w:t>
      </w:r>
      <w:del w:id="1950" w:author="VELLA Stefana (MARKT)" w:date="2014-01-07T14:52:00Z">
        <w:r w:rsidR="00A5526A">
          <w:delText>satisfy</w:delText>
        </w:r>
      </w:del>
      <w:ins w:id="1951" w:author="VELLA Stefana (MARKT)" w:date="2014-01-07T14:52:00Z">
        <w:r w:rsidRPr="00A43D12">
          <w:t>fulfil</w:t>
        </w:r>
      </w:ins>
      <w:r w:rsidRPr="00A43D12">
        <w:t xml:space="preserve"> the conditions set out in Articles SPV3 to SPV5;</w:t>
      </w:r>
    </w:p>
    <w:p w:rsidR="001B0731" w:rsidRPr="00A43D12" w:rsidRDefault="001B0731" w:rsidP="00C71A33">
      <w:pPr>
        <w:pStyle w:val="ListNumberLevel2"/>
        <w:numPr>
          <w:ilvl w:val="1"/>
          <w:numId w:val="129"/>
        </w:numPr>
      </w:pPr>
      <w:r w:rsidRPr="00A43D12">
        <w:t xml:space="preserve">the persons </w:t>
      </w:r>
      <w:del w:id="1952" w:author="VELLA Stefana (MARKT)" w:date="2014-01-07T14:52:00Z">
        <w:r w:rsidR="00A5526A">
          <w:delText>who</w:delText>
        </w:r>
      </w:del>
      <w:ins w:id="1953" w:author="VELLA Stefana (MARKT)" w:date="2014-01-07T14:52:00Z">
        <w:r w:rsidRPr="00A43D12">
          <w:t>that</w:t>
        </w:r>
      </w:ins>
      <w:r w:rsidRPr="00A43D12">
        <w:t xml:space="preserve"> effectively run the special purpose vehicle satisfy the conditions in Article SPV7;</w:t>
      </w:r>
    </w:p>
    <w:p w:rsidR="001B0731" w:rsidRPr="00A43D12" w:rsidRDefault="001B0731" w:rsidP="00C71A33">
      <w:pPr>
        <w:pStyle w:val="ListNumberLevel2"/>
        <w:numPr>
          <w:ilvl w:val="1"/>
          <w:numId w:val="129"/>
        </w:numPr>
      </w:pPr>
      <w:r w:rsidRPr="00A43D12">
        <w:t xml:space="preserve">the shareholders or members having a qualifying holding </w:t>
      </w:r>
      <w:ins w:id="1954" w:author="VELLA Stefana (MARKT)" w:date="2014-01-07T14:52:00Z">
        <w:r w:rsidRPr="00A43D12">
          <w:t xml:space="preserve">within the meaning of Article 13(21) of Directive 2009/138/EC </w:t>
        </w:r>
      </w:ins>
      <w:r w:rsidRPr="00A43D12">
        <w:t xml:space="preserve">in the special purpose vehicle satisfy the conditions set out in Article SPV8; </w:t>
      </w:r>
    </w:p>
    <w:p w:rsidR="001B0731" w:rsidRPr="00A43D12" w:rsidRDefault="001B0731" w:rsidP="00C71A33">
      <w:pPr>
        <w:pStyle w:val="ListNumberLevel2"/>
        <w:numPr>
          <w:ilvl w:val="1"/>
          <w:numId w:val="129"/>
        </w:numPr>
      </w:pPr>
      <w:r w:rsidRPr="00A43D12">
        <w:t xml:space="preserve">the special purpose vehicle has an effective system of governance and meets the conditions set out in Article SPV9; </w:t>
      </w:r>
    </w:p>
    <w:p w:rsidR="001B0731" w:rsidRPr="00A43D12" w:rsidRDefault="001B0731" w:rsidP="00C71A33">
      <w:pPr>
        <w:pStyle w:val="ListNumberLevel2"/>
        <w:numPr>
          <w:ilvl w:val="1"/>
          <w:numId w:val="129"/>
        </w:numPr>
      </w:pPr>
      <w:r w:rsidRPr="00A43D12">
        <w:t>the special purpose vehicle is capable of meeting the requirements in Article SPV10;</w:t>
      </w:r>
    </w:p>
    <w:p w:rsidR="001B0731" w:rsidRPr="00A43D12" w:rsidRDefault="001B0731" w:rsidP="00C71A33">
      <w:pPr>
        <w:pStyle w:val="ListNumberLevel2"/>
        <w:numPr>
          <w:ilvl w:val="1"/>
          <w:numId w:val="129"/>
        </w:numPr>
      </w:pPr>
      <w:proofErr w:type="gramStart"/>
      <w:r w:rsidRPr="00A43D12">
        <w:t>the</w:t>
      </w:r>
      <w:proofErr w:type="gramEnd"/>
      <w:r w:rsidRPr="00A43D12">
        <w:t xml:space="preserve"> special purpose vehicle satisfies the requirements set out in Articles SPV11 and SPV6. </w:t>
      </w:r>
    </w:p>
    <w:p w:rsidR="001B0731" w:rsidRPr="00A43D12" w:rsidRDefault="001B0731" w:rsidP="001B0731">
      <w:pPr>
        <w:pStyle w:val="SectionTitle"/>
      </w:pPr>
      <w:r w:rsidRPr="00A43D12">
        <w:t>SECTION 2</w:t>
      </w:r>
    </w:p>
    <w:p w:rsidR="001B0731" w:rsidRPr="00A43D12" w:rsidRDefault="001B0731" w:rsidP="001B0731">
      <w:pPr>
        <w:pStyle w:val="SectionTitle"/>
      </w:pPr>
      <w:r w:rsidRPr="00A43D12">
        <w:t>MANDATORY CONTRACT CONDITIONS</w:t>
      </w:r>
    </w:p>
    <w:p w:rsidR="001B0731" w:rsidRPr="00624181" w:rsidRDefault="001B0731">
      <w:pPr>
        <w:pStyle w:val="NumPar1"/>
        <w:numPr>
          <w:ilvl w:val="0"/>
          <w:numId w:val="0"/>
        </w:numPr>
        <w:jc w:val="center"/>
        <w:pPrChange w:id="1955" w:author="VELLA Stefana (MARKT)" w:date="2014-01-07T14:52:00Z">
          <w:pPr>
            <w:pStyle w:val="Titrearticle"/>
          </w:pPr>
        </w:pPrChange>
      </w:pPr>
      <w:r w:rsidRPr="00624181">
        <w:rPr>
          <w:i/>
        </w:rPr>
        <w:t>Article 311 SPV3</w:t>
      </w:r>
    </w:p>
    <w:p w:rsidR="00A5526A" w:rsidRDefault="00A5526A" w:rsidP="00A5526A">
      <w:pPr>
        <w:pStyle w:val="Titrearticle"/>
        <w:rPr>
          <w:del w:id="1956" w:author="VELLA Stefana (MARKT)" w:date="2014-01-07T14:52:00Z"/>
        </w:rPr>
      </w:pPr>
      <w:del w:id="1957" w:author="VELLA Stefana (MARKT)" w:date="2014-01-07T14:52:00Z">
        <w:r>
          <w:delText>(Article 211(2) (b) of Directive 2009/138/EC)</w:delText>
        </w:r>
      </w:del>
    </w:p>
    <w:p w:rsidR="001B0731" w:rsidRPr="00014248" w:rsidRDefault="001B0731">
      <w:pPr>
        <w:pStyle w:val="NumPar1"/>
        <w:numPr>
          <w:ilvl w:val="0"/>
          <w:numId w:val="0"/>
        </w:numPr>
        <w:jc w:val="center"/>
        <w:rPr>
          <w:b/>
          <w:sz w:val="22"/>
          <w:rPrChange w:id="1958" w:author="VELLA Stefana (MARKT)" w:date="2014-01-07T14:52:00Z">
            <w:rPr/>
          </w:rPrChange>
        </w:rPr>
        <w:pPrChange w:id="1959" w:author="VELLA Stefana (MARKT)" w:date="2014-01-07T14:52:00Z">
          <w:pPr>
            <w:pStyle w:val="Titrearticle"/>
          </w:pPr>
        </w:pPrChange>
      </w:pPr>
      <w:r w:rsidRPr="00014248">
        <w:rPr>
          <w:b/>
          <w:sz w:val="22"/>
          <w:rPrChange w:id="1960" w:author="VELLA Stefana (MARKT)" w:date="2014-01-07T14:52:00Z">
            <w:rPr/>
          </w:rPrChange>
        </w:rPr>
        <w:t xml:space="preserve">Fully Funded </w:t>
      </w:r>
    </w:p>
    <w:p w:rsidR="001B0731" w:rsidRPr="00624181" w:rsidRDefault="001B0731" w:rsidP="001B0731">
      <w:pPr>
        <w:rPr>
          <w:rFonts w:ascii="Times New Roman" w:hAnsi="Times New Roman"/>
          <w:sz w:val="24"/>
          <w:rPrChange w:id="1961" w:author="VELLA Stefana (MARKT)" w:date="2014-01-07T14:52:00Z">
            <w:rPr/>
          </w:rPrChange>
        </w:rPr>
      </w:pPr>
      <w:r w:rsidRPr="00624181">
        <w:rPr>
          <w:rFonts w:ascii="Times New Roman" w:hAnsi="Times New Roman"/>
          <w:sz w:val="24"/>
          <w:rPrChange w:id="1962" w:author="VELLA Stefana (MARKT)" w:date="2014-01-07T14:52:00Z">
            <w:rPr/>
          </w:rPrChange>
        </w:rPr>
        <w:t>The contractual arrangements relating to the transfer of risk from an insurance or reinsurance undertaking to a special purpose vehicle shall ensure that the special purpose vehicle is at all times fully funded</w:t>
      </w:r>
      <w:del w:id="1963" w:author="VELLA Stefana (MARKT)" w:date="2014-01-07T14:52:00Z">
        <w:r w:rsidR="00A5526A">
          <w:delText>, as set out</w:delText>
        </w:r>
      </w:del>
      <w:r w:rsidRPr="00624181">
        <w:rPr>
          <w:rFonts w:ascii="Times New Roman" w:hAnsi="Times New Roman"/>
          <w:sz w:val="24"/>
          <w:rPrChange w:id="1964" w:author="VELLA Stefana (MARKT)" w:date="2014-01-07T14:52:00Z">
            <w:rPr/>
          </w:rPrChange>
        </w:rPr>
        <w:t xml:space="preserve"> in</w:t>
      </w:r>
      <w:ins w:id="1965" w:author="VELLA Stefana (MARKT)" w:date="2014-01-07T14:52:00Z">
        <w:r w:rsidRPr="00624181">
          <w:rPr>
            <w:rFonts w:ascii="Times New Roman" w:hAnsi="Times New Roman"/>
            <w:sz w:val="24"/>
            <w:szCs w:val="24"/>
          </w:rPr>
          <w:t xml:space="preserve"> accordance with</w:t>
        </w:r>
      </w:ins>
      <w:r w:rsidRPr="00624181">
        <w:rPr>
          <w:rFonts w:ascii="Times New Roman" w:hAnsi="Times New Roman"/>
          <w:sz w:val="24"/>
          <w:rPrChange w:id="1966" w:author="VELLA Stefana (MARKT)" w:date="2014-01-07T14:52:00Z">
            <w:rPr/>
          </w:rPrChange>
        </w:rPr>
        <w:t xml:space="preserve"> Article SPV11. </w:t>
      </w:r>
    </w:p>
    <w:p w:rsidR="00624181" w:rsidRPr="00624181" w:rsidRDefault="00624181" w:rsidP="001B0731">
      <w:pPr>
        <w:rPr>
          <w:ins w:id="1967" w:author="VELLA Stefana (MARKT)" w:date="2014-01-07T14:52:00Z"/>
          <w:rFonts w:ascii="Times New Roman" w:hAnsi="Times New Roman"/>
          <w:sz w:val="24"/>
          <w:szCs w:val="24"/>
        </w:rPr>
      </w:pPr>
    </w:p>
    <w:p w:rsidR="001B0731" w:rsidRPr="00624181" w:rsidRDefault="001B0731">
      <w:pPr>
        <w:pStyle w:val="NumPar1"/>
        <w:numPr>
          <w:ilvl w:val="0"/>
          <w:numId w:val="0"/>
        </w:numPr>
        <w:jc w:val="center"/>
        <w:pPrChange w:id="1968" w:author="VELLA Stefana (MARKT)" w:date="2014-01-07T14:52:00Z">
          <w:pPr>
            <w:pStyle w:val="Titrearticle"/>
          </w:pPr>
        </w:pPrChange>
      </w:pPr>
      <w:r w:rsidRPr="00624181">
        <w:rPr>
          <w:i/>
        </w:rPr>
        <w:t>Article 312 SPV4</w:t>
      </w:r>
    </w:p>
    <w:p w:rsidR="00A5526A" w:rsidRDefault="00A5526A" w:rsidP="00A5526A">
      <w:pPr>
        <w:pStyle w:val="Titrearticle"/>
        <w:rPr>
          <w:del w:id="1969" w:author="VELLA Stefana (MARKT)" w:date="2014-01-07T14:52:00Z"/>
        </w:rPr>
      </w:pPr>
      <w:del w:id="1970" w:author="VELLA Stefana (MARKT)" w:date="2014-01-07T14:52:00Z">
        <w:r>
          <w:delText>(Article 211(2) (b) of Directive 2009/138/EC)</w:delText>
        </w:r>
      </w:del>
    </w:p>
    <w:p w:rsidR="001B0731" w:rsidRPr="00014248" w:rsidRDefault="001B0731">
      <w:pPr>
        <w:pStyle w:val="NumPar1"/>
        <w:numPr>
          <w:ilvl w:val="0"/>
          <w:numId w:val="0"/>
        </w:numPr>
        <w:spacing w:before="200" w:after="200"/>
        <w:jc w:val="center"/>
        <w:rPr>
          <w:b/>
          <w:sz w:val="22"/>
          <w:rPrChange w:id="1971" w:author="VELLA Stefana (MARKT)" w:date="2014-01-07T14:52:00Z">
            <w:rPr/>
          </w:rPrChange>
        </w:rPr>
        <w:pPrChange w:id="1972" w:author="VELLA Stefana (MARKT)" w:date="2014-01-07T14:52:00Z">
          <w:pPr>
            <w:pStyle w:val="Titrearticle"/>
          </w:pPr>
        </w:pPrChange>
      </w:pPr>
      <w:r w:rsidRPr="00014248">
        <w:rPr>
          <w:b/>
          <w:sz w:val="22"/>
          <w:rPrChange w:id="1973" w:author="VELLA Stefana (MARKT)" w:date="2014-01-07T14:52:00Z">
            <w:rPr/>
          </w:rPrChange>
        </w:rPr>
        <w:t>Effective transfer of risk</w:t>
      </w:r>
    </w:p>
    <w:p w:rsidR="001B0731" w:rsidRPr="00624181" w:rsidRDefault="001B0731" w:rsidP="00C71A33">
      <w:pPr>
        <w:pStyle w:val="NumPar1"/>
        <w:numPr>
          <w:ilvl w:val="0"/>
          <w:numId w:val="130"/>
        </w:numPr>
      </w:pPr>
      <w:r w:rsidRPr="00624181">
        <w:t>The contractual arrangements relating to the transfer of risk from an insurance or reinsurance undertaking to a special purpose vehicle and from the special purpose vehicle to the providers of debt or financing shall ensure that</w:t>
      </w:r>
      <w:del w:id="1974" w:author="VELLA Stefana (MARKT)" w:date="2014-01-07T14:52:00Z">
        <w:r w:rsidR="00A5526A">
          <w:delText>:</w:delText>
        </w:r>
      </w:del>
      <w:r w:rsidRPr="00624181">
        <w:t xml:space="preserve"> </w:t>
      </w:r>
    </w:p>
    <w:p w:rsidR="001B0731" w:rsidRPr="00624181" w:rsidRDefault="001B0731" w:rsidP="001B0731">
      <w:pPr>
        <w:pStyle w:val="Point1letter"/>
      </w:pPr>
      <w:r w:rsidRPr="00624181">
        <w:t xml:space="preserve">the transfer of risk is effective in all circumstances; </w:t>
      </w:r>
    </w:p>
    <w:p w:rsidR="001B0731" w:rsidRPr="00624181" w:rsidRDefault="001B0731" w:rsidP="001B0731">
      <w:pPr>
        <w:pStyle w:val="Point1letter"/>
      </w:pPr>
      <w:proofErr w:type="gramStart"/>
      <w:r w:rsidRPr="00624181">
        <w:t>the</w:t>
      </w:r>
      <w:proofErr w:type="gramEnd"/>
      <w:r w:rsidRPr="00624181">
        <w:t xml:space="preserve"> extent of risk transfer is clearly defined and incontrovertible. </w:t>
      </w:r>
    </w:p>
    <w:p w:rsidR="001B0731" w:rsidRPr="00624181" w:rsidRDefault="001B0731" w:rsidP="00C71A33">
      <w:pPr>
        <w:pStyle w:val="NumPar1"/>
        <w:numPr>
          <w:ilvl w:val="0"/>
          <w:numId w:val="130"/>
        </w:numPr>
      </w:pPr>
      <w:r w:rsidRPr="00624181">
        <w:t>The transfer of risk shall not be deemed to be effective in all circumstances where there are connected transactions which could undermine the effective transfer of risk.</w:t>
      </w:r>
    </w:p>
    <w:p w:rsidR="00624181" w:rsidRPr="00624181" w:rsidRDefault="00624181" w:rsidP="00624181">
      <w:pPr>
        <w:pStyle w:val="Text1"/>
        <w:rPr>
          <w:ins w:id="1975" w:author="VELLA Stefana (MARKT)" w:date="2014-01-07T14:52:00Z"/>
        </w:rPr>
      </w:pPr>
    </w:p>
    <w:p w:rsidR="001B0731" w:rsidRPr="00624181" w:rsidRDefault="001B0731">
      <w:pPr>
        <w:pStyle w:val="NumPar1"/>
        <w:numPr>
          <w:ilvl w:val="0"/>
          <w:numId w:val="0"/>
        </w:numPr>
        <w:jc w:val="center"/>
        <w:pPrChange w:id="1976" w:author="VELLA Stefana (MARKT)" w:date="2014-01-07T14:52:00Z">
          <w:pPr>
            <w:pStyle w:val="Titrearticle"/>
          </w:pPr>
        </w:pPrChange>
      </w:pPr>
      <w:r w:rsidRPr="00624181">
        <w:rPr>
          <w:i/>
        </w:rPr>
        <w:t>Article 313 SPV5</w:t>
      </w:r>
    </w:p>
    <w:p w:rsidR="00A5526A" w:rsidRDefault="00A5526A" w:rsidP="00A5526A">
      <w:pPr>
        <w:pStyle w:val="Titrearticle"/>
        <w:rPr>
          <w:del w:id="1977" w:author="VELLA Stefana (MARKT)" w:date="2014-01-07T14:52:00Z"/>
        </w:rPr>
      </w:pPr>
      <w:del w:id="1978" w:author="VELLA Stefana (MARKT)" w:date="2014-01-07T14:52:00Z">
        <w:r>
          <w:delText>(Article 211(2) (b) of Directive 2009/138/EC)</w:delText>
        </w:r>
      </w:del>
    </w:p>
    <w:p w:rsidR="001B0731" w:rsidRPr="00014248" w:rsidRDefault="001B0731">
      <w:pPr>
        <w:pStyle w:val="NumPar1"/>
        <w:numPr>
          <w:ilvl w:val="0"/>
          <w:numId w:val="0"/>
        </w:numPr>
        <w:spacing w:before="200" w:after="200"/>
        <w:jc w:val="center"/>
        <w:rPr>
          <w:b/>
          <w:sz w:val="22"/>
          <w:rPrChange w:id="1979" w:author="VELLA Stefana (MARKT)" w:date="2014-01-07T14:52:00Z">
            <w:rPr/>
          </w:rPrChange>
        </w:rPr>
        <w:pPrChange w:id="1980" w:author="VELLA Stefana (MARKT)" w:date="2014-01-07T14:52:00Z">
          <w:pPr>
            <w:pStyle w:val="Titrearticle"/>
          </w:pPr>
        </w:pPrChange>
      </w:pPr>
      <w:r w:rsidRPr="00014248">
        <w:rPr>
          <w:b/>
          <w:sz w:val="22"/>
          <w:rPrChange w:id="1981" w:author="VELLA Stefana (MARKT)" w:date="2014-01-07T14:52:00Z">
            <w:rPr/>
          </w:rPrChange>
        </w:rPr>
        <w:t xml:space="preserve">Rights of the providers of debt or financing mechanisms </w:t>
      </w:r>
    </w:p>
    <w:p w:rsidR="001B0731" w:rsidRPr="00624181" w:rsidRDefault="001B0731" w:rsidP="001B0731">
      <w:pPr>
        <w:rPr>
          <w:rFonts w:ascii="Times New Roman" w:hAnsi="Times New Roman"/>
          <w:sz w:val="24"/>
          <w:rPrChange w:id="1982" w:author="VELLA Stefana (MARKT)" w:date="2014-01-07T14:52:00Z">
            <w:rPr/>
          </w:rPrChange>
        </w:rPr>
      </w:pPr>
      <w:r w:rsidRPr="00624181">
        <w:rPr>
          <w:rFonts w:ascii="Times New Roman" w:hAnsi="Times New Roman"/>
          <w:sz w:val="24"/>
          <w:rPrChange w:id="1983" w:author="VELLA Stefana (MARKT)" w:date="2014-01-07T14:52:00Z">
            <w:rPr/>
          </w:rPrChange>
        </w:rPr>
        <w:t>The contractual arrangements relating to the transfer of risk from an insurance or reinsurance undertaking to a special purpose vehicle and from the special purpose vehicle to the providers of debt or finance shall ensure that</w:t>
      </w:r>
      <w:del w:id="1984" w:author="VELLA Stefana (MARKT)" w:date="2014-01-07T14:52:00Z">
        <w:r w:rsidR="00A5526A">
          <w:delText>:</w:delText>
        </w:r>
      </w:del>
      <w:r w:rsidRPr="00624181">
        <w:rPr>
          <w:rFonts w:ascii="Times New Roman" w:hAnsi="Times New Roman"/>
          <w:sz w:val="24"/>
          <w:rPrChange w:id="1985" w:author="VELLA Stefana (MARKT)" w:date="2014-01-07T14:52:00Z">
            <w:rPr/>
          </w:rPrChange>
        </w:rPr>
        <w:t xml:space="preserve"> </w:t>
      </w:r>
    </w:p>
    <w:p w:rsidR="001B0731" w:rsidRPr="00624181" w:rsidRDefault="001B0731">
      <w:pPr>
        <w:pStyle w:val="Point1letter"/>
        <w:numPr>
          <w:ilvl w:val="0"/>
          <w:numId w:val="0"/>
        </w:numPr>
        <w:ind w:left="1417" w:hanging="567"/>
        <w:pPrChange w:id="1986" w:author="VELLA Stefana (MARKT)" w:date="2014-01-07T14:52:00Z">
          <w:pPr>
            <w:pStyle w:val="Point1letter"/>
          </w:pPr>
        </w:pPrChange>
      </w:pPr>
      <w:ins w:id="1987" w:author="VELLA Stefana (MARKT)" w:date="2014-01-07T14:52:00Z">
        <w:r w:rsidRPr="00624181">
          <w:t>(a)</w:t>
        </w:r>
        <w:r w:rsidRPr="00624181">
          <w:tab/>
        </w:r>
      </w:ins>
      <w:proofErr w:type="gramStart"/>
      <w:r w:rsidRPr="00624181">
        <w:t>the</w:t>
      </w:r>
      <w:proofErr w:type="gramEnd"/>
      <w:r w:rsidRPr="00624181">
        <w:t xml:space="preserve"> claims of the providers of debt or financing mechanisms are at all times subordinated to the reinsurance obligations of the special purpose vehicle to the insurance or reinsurance undertaking;</w:t>
      </w:r>
    </w:p>
    <w:p w:rsidR="001B0731" w:rsidRPr="00624181" w:rsidRDefault="001B0731">
      <w:pPr>
        <w:pStyle w:val="Point1letter"/>
        <w:numPr>
          <w:ilvl w:val="0"/>
          <w:numId w:val="0"/>
        </w:numPr>
        <w:ind w:left="1417" w:hanging="567"/>
        <w:pPrChange w:id="1988" w:author="VELLA Stefana (MARKT)" w:date="2014-01-07T14:52:00Z">
          <w:pPr>
            <w:pStyle w:val="Point1letter"/>
          </w:pPr>
        </w:pPrChange>
      </w:pPr>
      <w:ins w:id="1989" w:author="VELLA Stefana (MARKT)" w:date="2014-01-07T14:52:00Z">
        <w:r w:rsidRPr="00624181">
          <w:t>(b)</w:t>
        </w:r>
        <w:r w:rsidRPr="00624181">
          <w:tab/>
        </w:r>
      </w:ins>
      <w:proofErr w:type="gramStart"/>
      <w:r w:rsidRPr="00624181">
        <w:t>no</w:t>
      </w:r>
      <w:proofErr w:type="gramEnd"/>
      <w:r w:rsidRPr="00624181">
        <w:t xml:space="preserve"> payments are made to the providers of debt or financing, if following those payments the special purpose vehicle would no longer be fully funded; </w:t>
      </w:r>
    </w:p>
    <w:p w:rsidR="001B0731" w:rsidRPr="00624181" w:rsidRDefault="001B0731">
      <w:pPr>
        <w:pStyle w:val="Point1letter"/>
        <w:numPr>
          <w:ilvl w:val="0"/>
          <w:numId w:val="0"/>
        </w:numPr>
        <w:ind w:left="1417" w:hanging="567"/>
        <w:pPrChange w:id="1990" w:author="VELLA Stefana (MARKT)" w:date="2014-01-07T14:52:00Z">
          <w:pPr>
            <w:pStyle w:val="Point1letter"/>
          </w:pPr>
        </w:pPrChange>
      </w:pPr>
      <w:ins w:id="1991" w:author="VELLA Stefana (MARKT)" w:date="2014-01-07T14:52:00Z">
        <w:r w:rsidRPr="00624181">
          <w:t>(c)</w:t>
        </w:r>
        <w:r w:rsidRPr="00624181">
          <w:tab/>
        </w:r>
      </w:ins>
      <w:proofErr w:type="gramStart"/>
      <w:r w:rsidRPr="00624181">
        <w:t>the</w:t>
      </w:r>
      <w:proofErr w:type="gramEnd"/>
      <w:r w:rsidRPr="00624181">
        <w:t xml:space="preserve"> providers of debt or finance to the special purpose vehicle have no rights of recourse to the assets of the insurance or reinsurance undertaking;</w:t>
      </w:r>
    </w:p>
    <w:p w:rsidR="001B0731" w:rsidRDefault="001B0731">
      <w:pPr>
        <w:pStyle w:val="Point1letter"/>
        <w:numPr>
          <w:ilvl w:val="0"/>
          <w:numId w:val="0"/>
        </w:numPr>
        <w:ind w:left="1417" w:hanging="567"/>
        <w:pPrChange w:id="1992" w:author="VELLA Stefana (MARKT)" w:date="2014-01-07T14:52:00Z">
          <w:pPr>
            <w:pStyle w:val="Point1letter"/>
          </w:pPr>
        </w:pPrChange>
      </w:pPr>
      <w:ins w:id="1993" w:author="VELLA Stefana (MARKT)" w:date="2014-01-07T14:52:00Z">
        <w:r w:rsidRPr="00624181">
          <w:t>(d)</w:t>
        </w:r>
        <w:r w:rsidRPr="00624181">
          <w:tab/>
        </w:r>
      </w:ins>
      <w:proofErr w:type="gramStart"/>
      <w:r w:rsidRPr="00624181">
        <w:t>the</w:t>
      </w:r>
      <w:proofErr w:type="gramEnd"/>
      <w:r w:rsidRPr="00624181">
        <w:t xml:space="preserve"> providers of debt or finance to the special purpose vehicle have no rights to apply for the winding-up of the special purpose vehicle. </w:t>
      </w:r>
    </w:p>
    <w:p w:rsidR="00624181" w:rsidRPr="00624181" w:rsidRDefault="00624181" w:rsidP="001B0731">
      <w:pPr>
        <w:pStyle w:val="Point1letter"/>
        <w:numPr>
          <w:ilvl w:val="0"/>
          <w:numId w:val="0"/>
        </w:numPr>
        <w:ind w:left="1417" w:hanging="567"/>
        <w:rPr>
          <w:ins w:id="1994" w:author="VELLA Stefana (MARKT)" w:date="2014-01-07T14:52:00Z"/>
        </w:rPr>
      </w:pPr>
    </w:p>
    <w:p w:rsidR="001B0731" w:rsidRPr="00A43D12" w:rsidRDefault="001B0731" w:rsidP="001B0731">
      <w:pPr>
        <w:pStyle w:val="SectionTitle"/>
      </w:pPr>
      <w:r w:rsidRPr="00A43D12">
        <w:t>SECTION 3</w:t>
      </w:r>
    </w:p>
    <w:p w:rsidR="001B0731" w:rsidRPr="00A43D12" w:rsidRDefault="001B0731" w:rsidP="001B0731">
      <w:pPr>
        <w:pStyle w:val="SectionTitle"/>
      </w:pPr>
      <w:r w:rsidRPr="00A43D12">
        <w:t>SYSTEM OF GOVERNANCE</w:t>
      </w:r>
    </w:p>
    <w:p w:rsidR="00624181" w:rsidRDefault="00624181" w:rsidP="00624181">
      <w:pPr>
        <w:pStyle w:val="NumPar1"/>
        <w:numPr>
          <w:ilvl w:val="0"/>
          <w:numId w:val="0"/>
        </w:numPr>
        <w:jc w:val="center"/>
        <w:rPr>
          <w:ins w:id="1995" w:author="VELLA Stefana (MARKT)" w:date="2014-01-07T14:52:00Z"/>
          <w:i/>
        </w:rPr>
      </w:pPr>
    </w:p>
    <w:p w:rsidR="001B0731" w:rsidRPr="00624181" w:rsidRDefault="001B0731">
      <w:pPr>
        <w:pStyle w:val="NumPar1"/>
        <w:numPr>
          <w:ilvl w:val="0"/>
          <w:numId w:val="0"/>
        </w:numPr>
        <w:jc w:val="center"/>
        <w:pPrChange w:id="1996" w:author="VELLA Stefana (MARKT)" w:date="2014-01-07T14:52:00Z">
          <w:pPr>
            <w:pStyle w:val="Titrearticle"/>
          </w:pPr>
        </w:pPrChange>
      </w:pPr>
      <w:r w:rsidRPr="00624181">
        <w:rPr>
          <w:i/>
        </w:rPr>
        <w:t>Article 315 SPV7</w:t>
      </w:r>
    </w:p>
    <w:p w:rsidR="00A5526A" w:rsidRDefault="00A5526A" w:rsidP="00A5526A">
      <w:pPr>
        <w:pStyle w:val="Titrearticle"/>
        <w:rPr>
          <w:del w:id="1997" w:author="VELLA Stefana (MARKT)" w:date="2014-01-07T14:52:00Z"/>
        </w:rPr>
      </w:pPr>
      <w:del w:id="1998" w:author="VELLA Stefana (MARKT)" w:date="2014-01-07T14:52:00Z">
        <w:r>
          <w:delText>(Article 211(2)(c) of Directive 2009/138/EC)</w:delText>
        </w:r>
      </w:del>
    </w:p>
    <w:p w:rsidR="001B0731" w:rsidRPr="00014248" w:rsidRDefault="001B0731">
      <w:pPr>
        <w:pStyle w:val="NumPar1"/>
        <w:numPr>
          <w:ilvl w:val="0"/>
          <w:numId w:val="0"/>
        </w:numPr>
        <w:spacing w:before="200" w:after="200"/>
        <w:jc w:val="center"/>
        <w:rPr>
          <w:b/>
          <w:sz w:val="22"/>
          <w:rPrChange w:id="1999" w:author="VELLA Stefana (MARKT)" w:date="2014-01-07T14:52:00Z">
            <w:rPr/>
          </w:rPrChange>
        </w:rPr>
        <w:pPrChange w:id="2000" w:author="VELLA Stefana (MARKT)" w:date="2014-01-07T14:52:00Z">
          <w:pPr>
            <w:pStyle w:val="Titrearticle"/>
          </w:pPr>
        </w:pPrChange>
      </w:pPr>
      <w:r w:rsidRPr="00014248">
        <w:rPr>
          <w:b/>
          <w:sz w:val="22"/>
          <w:rPrChange w:id="2001" w:author="VELLA Stefana (MARKT)" w:date="2014-01-07T14:52:00Z">
            <w:rPr/>
          </w:rPrChange>
        </w:rPr>
        <w:t>Fit and proper requirements of persons who effectively run a special purpose vehicle</w:t>
      </w:r>
    </w:p>
    <w:p w:rsidR="001B0731" w:rsidRPr="00A43D12" w:rsidRDefault="001B0731">
      <w:pPr>
        <w:pStyle w:val="Point0number"/>
        <w:numPr>
          <w:ilvl w:val="0"/>
          <w:numId w:val="0"/>
        </w:numPr>
        <w:ind w:left="720" w:hanging="720"/>
        <w:pPrChange w:id="2002" w:author="VELLA Stefana (MARKT)" w:date="2014-01-07T14:52:00Z">
          <w:pPr>
            <w:pStyle w:val="Point0number"/>
            <w:numPr>
              <w:numId w:val="40"/>
            </w:numPr>
          </w:pPr>
        </w:pPrChange>
      </w:pPr>
      <w:ins w:id="2003" w:author="VELLA Stefana (MARKT)" w:date="2014-01-07T14:52:00Z">
        <w:r w:rsidRPr="00A43D12">
          <w:t>1.</w:t>
        </w:r>
        <w:r w:rsidRPr="00A43D12">
          <w:tab/>
        </w:r>
      </w:ins>
      <w:r w:rsidRPr="00A43D12">
        <w:t xml:space="preserve">All persons who effectively run a special purpose vehicle shall at all times fulfil the requirements set out in Article 42(1) of Directive 2009/138/EC. </w:t>
      </w:r>
    </w:p>
    <w:p w:rsidR="001B0731" w:rsidRPr="00A43D12" w:rsidRDefault="001B0731">
      <w:pPr>
        <w:pStyle w:val="Point0number"/>
        <w:numPr>
          <w:ilvl w:val="0"/>
          <w:numId w:val="0"/>
        </w:numPr>
        <w:ind w:left="720" w:hanging="720"/>
        <w:pPrChange w:id="2004" w:author="VELLA Stefana (MARKT)" w:date="2014-01-07T14:52:00Z">
          <w:pPr>
            <w:pStyle w:val="Point0number"/>
          </w:pPr>
        </w:pPrChange>
      </w:pPr>
      <w:ins w:id="2005" w:author="VELLA Stefana (MARKT)" w:date="2014-01-07T14:52:00Z">
        <w:r w:rsidRPr="00A43D12">
          <w:t>2.</w:t>
        </w:r>
        <w:r w:rsidRPr="00A43D12">
          <w:tab/>
        </w:r>
      </w:ins>
      <w:r w:rsidRPr="00A43D12">
        <w:t xml:space="preserve">Special purpose vehicles shall notify the supervisory authorities of the identity of the persons who effectively run the special purpose vehicle and demonstrate to the supervisory authorities that those persons meet the requirements </w:t>
      </w:r>
      <w:del w:id="2006" w:author="VELLA Stefana (MARKT)" w:date="2014-01-07T14:52:00Z">
        <w:r w:rsidR="00A5526A">
          <w:delText>referred to in paragraph 1</w:delText>
        </w:r>
      </w:del>
      <w:ins w:id="2007" w:author="VELLA Stefana (MARKT)" w:date="2014-01-07T14:52:00Z">
        <w:r w:rsidRPr="00A43D12">
          <w:t>set out in Article 42(1) of Directive 2009/138/EC</w:t>
        </w:r>
      </w:ins>
      <w:r w:rsidRPr="00A43D12">
        <w:t xml:space="preserve">. </w:t>
      </w:r>
    </w:p>
    <w:p w:rsidR="001B0731" w:rsidRPr="00A43D12" w:rsidRDefault="001B0731">
      <w:pPr>
        <w:pStyle w:val="Point0number"/>
        <w:numPr>
          <w:ilvl w:val="0"/>
          <w:numId w:val="0"/>
        </w:numPr>
        <w:ind w:left="720" w:hanging="720"/>
        <w:pPrChange w:id="2008" w:author="VELLA Stefana (MARKT)" w:date="2014-01-07T14:52:00Z">
          <w:pPr>
            <w:pStyle w:val="Point0number"/>
          </w:pPr>
        </w:pPrChange>
      </w:pPr>
      <w:ins w:id="2009" w:author="VELLA Stefana (MARKT)" w:date="2014-01-07T14:52:00Z">
        <w:r w:rsidRPr="00A43D12">
          <w:t>3.</w:t>
        </w:r>
        <w:r w:rsidRPr="00A43D12">
          <w:tab/>
        </w:r>
      </w:ins>
      <w:r w:rsidRPr="00A43D12">
        <w:t>Special purpose vehicles shall notify the supervisory authorities of any changes in the identity of the persons who effectively run the special purpose vehicle and provide the supervisory authorities with all information needed to assess whether any new persons appointed to manage the special purpose vehicle are fit and proper</w:t>
      </w:r>
      <w:del w:id="2010" w:author="VELLA Stefana (MARKT)" w:date="2014-01-07T14:52:00Z">
        <w:r w:rsidR="00A5526A">
          <w:delText>.</w:delText>
        </w:r>
      </w:del>
      <w:ins w:id="2011" w:author="VELLA Stefana (MARKT)" w:date="2014-01-07T14:52:00Z">
        <w:r w:rsidRPr="00A43D12">
          <w:t xml:space="preserve"> in accordance with Article 42(2).</w:t>
        </w:r>
      </w:ins>
      <w:r w:rsidRPr="00A43D12">
        <w:t xml:space="preserve"> </w:t>
      </w:r>
    </w:p>
    <w:p w:rsidR="001B0731" w:rsidRDefault="001B0731">
      <w:pPr>
        <w:pStyle w:val="Point0number"/>
        <w:numPr>
          <w:ilvl w:val="0"/>
          <w:numId w:val="0"/>
        </w:numPr>
        <w:ind w:left="720" w:hanging="720"/>
        <w:pPrChange w:id="2012" w:author="VELLA Stefana (MARKT)" w:date="2014-01-07T14:52:00Z">
          <w:pPr>
            <w:pStyle w:val="Point0number"/>
          </w:pPr>
        </w:pPrChange>
      </w:pPr>
      <w:ins w:id="2013" w:author="VELLA Stefana (MARKT)" w:date="2014-01-07T14:52:00Z">
        <w:r w:rsidRPr="00A43D12">
          <w:t>4.</w:t>
        </w:r>
        <w:r w:rsidRPr="00A43D12">
          <w:tab/>
        </w:r>
      </w:ins>
      <w:r w:rsidRPr="00A43D12">
        <w:t xml:space="preserve">Special purpose vehicles shall notify the supervisory authorities if any of the persons </w:t>
      </w:r>
      <w:del w:id="2014" w:author="VELLA Stefana (MARKT)" w:date="2014-01-07T14:52:00Z">
        <w:r w:rsidR="00A5526A">
          <w:delText>referred to in paragraph 1</w:delText>
        </w:r>
      </w:del>
      <w:ins w:id="2015" w:author="VELLA Stefana (MARKT)" w:date="2014-01-07T14:52:00Z">
        <w:r w:rsidRPr="00A43D12">
          <w:t>who effectively run a special purpose vehicle</w:t>
        </w:r>
      </w:ins>
      <w:r w:rsidRPr="00A43D12">
        <w:t xml:space="preserve"> have been replaced because they no longer fulfil the requirements </w:t>
      </w:r>
      <w:del w:id="2016" w:author="VELLA Stefana (MARKT)" w:date="2014-01-07T14:52:00Z">
        <w:r w:rsidR="00A5526A">
          <w:delText>referred to in paragraph 1</w:delText>
        </w:r>
      </w:del>
      <w:ins w:id="2017" w:author="VELLA Stefana (MARKT)" w:date="2014-01-07T14:52:00Z">
        <w:r w:rsidRPr="00A43D12">
          <w:t>set out in Article 42(1) of Directive 2009/138/EC</w:t>
        </w:r>
      </w:ins>
      <w:r w:rsidRPr="00A43D12">
        <w:t xml:space="preserve">. </w:t>
      </w:r>
    </w:p>
    <w:p w:rsidR="00624181" w:rsidRPr="00A43D12" w:rsidRDefault="00624181" w:rsidP="001B0731">
      <w:pPr>
        <w:pStyle w:val="Point0number"/>
        <w:numPr>
          <w:ilvl w:val="0"/>
          <w:numId w:val="0"/>
        </w:numPr>
        <w:ind w:left="720" w:hanging="720"/>
        <w:rPr>
          <w:ins w:id="2018" w:author="VELLA Stefana (MARKT)" w:date="2014-01-07T14:52:00Z"/>
        </w:rPr>
      </w:pPr>
    </w:p>
    <w:p w:rsidR="001B0731" w:rsidRPr="00624181" w:rsidRDefault="001B0731">
      <w:pPr>
        <w:pStyle w:val="NumPar1"/>
        <w:numPr>
          <w:ilvl w:val="0"/>
          <w:numId w:val="0"/>
        </w:numPr>
        <w:jc w:val="center"/>
        <w:pPrChange w:id="2019" w:author="VELLA Stefana (MARKT)" w:date="2014-01-07T14:52:00Z">
          <w:pPr>
            <w:pStyle w:val="Titrearticle"/>
          </w:pPr>
        </w:pPrChange>
      </w:pPr>
      <w:r w:rsidRPr="00624181">
        <w:rPr>
          <w:i/>
        </w:rPr>
        <w:t>Article 316 SPV8</w:t>
      </w:r>
    </w:p>
    <w:p w:rsidR="00A5526A" w:rsidRDefault="00A5526A" w:rsidP="00A5526A">
      <w:pPr>
        <w:pStyle w:val="Titrearticle"/>
        <w:rPr>
          <w:del w:id="2020" w:author="VELLA Stefana (MARKT)" w:date="2014-01-07T14:52:00Z"/>
        </w:rPr>
      </w:pPr>
      <w:del w:id="2021" w:author="VELLA Stefana (MARKT)" w:date="2014-01-07T14:52:00Z">
        <w:r>
          <w:delText>(Article 211(2)(d) of Directive 2009/138/EC)</w:delText>
        </w:r>
      </w:del>
    </w:p>
    <w:p w:rsidR="001B0731" w:rsidRPr="00014248" w:rsidRDefault="001B0731">
      <w:pPr>
        <w:pStyle w:val="NumPar1"/>
        <w:numPr>
          <w:ilvl w:val="0"/>
          <w:numId w:val="0"/>
        </w:numPr>
        <w:spacing w:before="200" w:after="200"/>
        <w:jc w:val="center"/>
        <w:rPr>
          <w:b/>
          <w:sz w:val="22"/>
          <w:rPrChange w:id="2022" w:author="VELLA Stefana (MARKT)" w:date="2014-01-07T14:52:00Z">
            <w:rPr/>
          </w:rPrChange>
        </w:rPr>
        <w:pPrChange w:id="2023" w:author="VELLA Stefana (MARKT)" w:date="2014-01-07T14:52:00Z">
          <w:pPr>
            <w:pStyle w:val="Titrearticle"/>
          </w:pPr>
        </w:pPrChange>
      </w:pPr>
      <w:r w:rsidRPr="00014248">
        <w:rPr>
          <w:b/>
          <w:sz w:val="22"/>
          <w:rPrChange w:id="2024" w:author="VELLA Stefana (MARKT)" w:date="2014-01-07T14:52:00Z">
            <w:rPr/>
          </w:rPrChange>
        </w:rPr>
        <w:t>Fit and proper requirements for shareholders or members with a qualifying holding</w:t>
      </w:r>
    </w:p>
    <w:p w:rsidR="001B0731" w:rsidRPr="00A43D12" w:rsidRDefault="001B0731">
      <w:pPr>
        <w:pStyle w:val="Point0number"/>
        <w:numPr>
          <w:ilvl w:val="0"/>
          <w:numId w:val="0"/>
        </w:numPr>
        <w:ind w:left="709" w:hanging="709"/>
        <w:pPrChange w:id="2025" w:author="VELLA Stefana (MARKT)" w:date="2014-01-07T14:52:00Z">
          <w:pPr>
            <w:pStyle w:val="Point0number"/>
            <w:numPr>
              <w:numId w:val="40"/>
            </w:numPr>
          </w:pPr>
        </w:pPrChange>
      </w:pPr>
      <w:ins w:id="2026" w:author="VELLA Stefana (MARKT)" w:date="2014-01-07T14:52:00Z">
        <w:r w:rsidRPr="00A43D12">
          <w:t>1.</w:t>
        </w:r>
        <w:r w:rsidRPr="00A43D12">
          <w:tab/>
        </w:r>
      </w:ins>
      <w:r w:rsidRPr="00A43D12">
        <w:t xml:space="preserve">The assessment of whether the shareholders or members having a qualifying holding </w:t>
      </w:r>
      <w:ins w:id="2027" w:author="VELLA Stefana (MARKT)" w:date="2014-01-07T14:52:00Z">
        <w:r w:rsidRPr="00A43D12">
          <w:t xml:space="preserve">within the meaning of Article 13(21) of Directive 2009/138/EC </w:t>
        </w:r>
      </w:ins>
      <w:r w:rsidRPr="00A43D12">
        <w:t>in a special purpose vehicle are fit and proper shall take into account the following</w:t>
      </w:r>
      <w:ins w:id="2028" w:author="VELLA Stefana (MARKT)" w:date="2014-01-07T14:52:00Z">
        <w:r w:rsidRPr="00A43D12">
          <w:t xml:space="preserve"> criteria</w:t>
        </w:r>
      </w:ins>
      <w:r w:rsidRPr="00A43D12">
        <w:t>:</w:t>
      </w:r>
    </w:p>
    <w:p w:rsidR="001B0731" w:rsidRPr="00A43D12" w:rsidRDefault="001B0731" w:rsidP="00C71A33">
      <w:pPr>
        <w:pStyle w:val="ListNumberLevel2"/>
        <w:numPr>
          <w:ilvl w:val="1"/>
          <w:numId w:val="126"/>
        </w:numPr>
      </w:pPr>
      <w:r w:rsidRPr="00A43D12">
        <w:t xml:space="preserve">the reputation and integrity of the shareholder or member having a qualifying holding in the special purpose vehicle; </w:t>
      </w:r>
    </w:p>
    <w:p w:rsidR="001B0731" w:rsidRPr="00A43D12" w:rsidRDefault="001B0731" w:rsidP="00C71A33">
      <w:pPr>
        <w:pStyle w:val="ListNumberLevel2"/>
        <w:numPr>
          <w:ilvl w:val="1"/>
          <w:numId w:val="126"/>
        </w:numPr>
      </w:pPr>
      <w:r w:rsidRPr="00A43D12">
        <w:t>the financial soundness of the shareholder or member having a qualifying holding in the special purpose vehicle;</w:t>
      </w:r>
    </w:p>
    <w:p w:rsidR="001B0731" w:rsidRPr="00A43D12" w:rsidRDefault="001B0731" w:rsidP="00C71A33">
      <w:pPr>
        <w:pStyle w:val="ListNumberLevel2"/>
        <w:numPr>
          <w:ilvl w:val="1"/>
          <w:numId w:val="126"/>
        </w:numPr>
      </w:pPr>
      <w:r w:rsidRPr="00A43D12">
        <w:t xml:space="preserve">the level of influence that the shareholder or member having a qualifying holding in the special purpose vehicle will exercise over the special purpose vehicle; </w:t>
      </w:r>
    </w:p>
    <w:p w:rsidR="001B0731" w:rsidRPr="00A43D12" w:rsidRDefault="001B0731" w:rsidP="00C71A33">
      <w:pPr>
        <w:pStyle w:val="ListNumberLevel2"/>
        <w:numPr>
          <w:ilvl w:val="1"/>
          <w:numId w:val="126"/>
        </w:numPr>
      </w:pPr>
      <w:r w:rsidRPr="00A43D12">
        <w:t>whether there are reasonable grounds to suspect that, in connection with the qualifying holding of the shareholder or members having a qualifying holding in the special purpose vehicle, money laundering or terrorist financing within the meaning of Article 1 of Directive 2005/60/EC of the European Parliament and of the Council of 26 October 2005 on the prevention of the use of the financial system for the purpose of money laundering and terrorist financing is being or has been committed or attempted, or that the qualifying holding could increase the risk thereof.</w:t>
      </w:r>
    </w:p>
    <w:p w:rsidR="001B0731" w:rsidRDefault="001B0731">
      <w:pPr>
        <w:pStyle w:val="Point0number"/>
        <w:numPr>
          <w:ilvl w:val="0"/>
          <w:numId w:val="0"/>
        </w:numPr>
        <w:ind w:left="709" w:hanging="709"/>
        <w:pPrChange w:id="2029" w:author="VELLA Stefana (MARKT)" w:date="2014-01-07T14:52:00Z">
          <w:pPr>
            <w:pStyle w:val="Point0number"/>
          </w:pPr>
        </w:pPrChange>
      </w:pPr>
      <w:ins w:id="2030" w:author="VELLA Stefana (MARKT)" w:date="2014-01-07T14:52:00Z">
        <w:r w:rsidRPr="00A43D12">
          <w:t>2.</w:t>
        </w:r>
        <w:r w:rsidRPr="00A43D12">
          <w:tab/>
        </w:r>
      </w:ins>
      <w:r w:rsidRPr="00A43D12">
        <w:t>Special purpose vehicles shall notify the supervisory authorities of the identity of the persons who are shareholders or members having a qualifying holding in the special purpose vehicle.</w:t>
      </w:r>
    </w:p>
    <w:p w:rsidR="00624181" w:rsidRPr="00A43D12" w:rsidRDefault="00624181" w:rsidP="001B0731">
      <w:pPr>
        <w:pStyle w:val="Point0number"/>
        <w:numPr>
          <w:ilvl w:val="0"/>
          <w:numId w:val="0"/>
        </w:numPr>
        <w:ind w:left="709" w:hanging="709"/>
        <w:rPr>
          <w:ins w:id="2031" w:author="VELLA Stefana (MARKT)" w:date="2014-01-07T14:52:00Z"/>
        </w:rPr>
      </w:pPr>
    </w:p>
    <w:p w:rsidR="001B0731" w:rsidRPr="00624181" w:rsidRDefault="001B0731">
      <w:pPr>
        <w:pStyle w:val="NumPar1"/>
        <w:numPr>
          <w:ilvl w:val="0"/>
          <w:numId w:val="0"/>
        </w:numPr>
        <w:jc w:val="center"/>
        <w:pPrChange w:id="2032" w:author="VELLA Stefana (MARKT)" w:date="2014-01-07T14:52:00Z">
          <w:pPr>
            <w:pStyle w:val="Titrearticle"/>
          </w:pPr>
        </w:pPrChange>
      </w:pPr>
      <w:r w:rsidRPr="00624181">
        <w:rPr>
          <w:i/>
        </w:rPr>
        <w:t>Article 317 SPV9</w:t>
      </w:r>
    </w:p>
    <w:p w:rsidR="00A5526A" w:rsidRDefault="00A5526A" w:rsidP="00A5526A">
      <w:pPr>
        <w:pStyle w:val="Titrearticle"/>
        <w:rPr>
          <w:del w:id="2033" w:author="VELLA Stefana (MARKT)" w:date="2014-01-07T14:52:00Z"/>
        </w:rPr>
      </w:pPr>
      <w:del w:id="2034" w:author="VELLA Stefana (MARKT)" w:date="2014-01-07T14:52:00Z">
        <w:r>
          <w:delText>(Article 211(2)(e) of Directive 2009/138/EC)</w:delText>
        </w:r>
      </w:del>
    </w:p>
    <w:p w:rsidR="001B0731" w:rsidRPr="00014248" w:rsidRDefault="001B0731">
      <w:pPr>
        <w:pStyle w:val="NumPar1"/>
        <w:numPr>
          <w:ilvl w:val="0"/>
          <w:numId w:val="0"/>
        </w:numPr>
        <w:spacing w:before="200" w:after="200"/>
        <w:jc w:val="center"/>
        <w:rPr>
          <w:b/>
          <w:sz w:val="22"/>
          <w:rPrChange w:id="2035" w:author="VELLA Stefana (MARKT)" w:date="2014-01-07T14:52:00Z">
            <w:rPr/>
          </w:rPrChange>
        </w:rPr>
        <w:pPrChange w:id="2036" w:author="VELLA Stefana (MARKT)" w:date="2014-01-07T14:52:00Z">
          <w:pPr>
            <w:pStyle w:val="Titrearticle"/>
          </w:pPr>
        </w:pPrChange>
      </w:pPr>
      <w:r w:rsidRPr="00014248">
        <w:rPr>
          <w:b/>
          <w:sz w:val="22"/>
          <w:rPrChange w:id="2037" w:author="VELLA Stefana (MARKT)" w:date="2014-01-07T14:52:00Z">
            <w:rPr/>
          </w:rPrChange>
        </w:rPr>
        <w:t>Sound administrative and accounting procedures, adequate internal control mechanisms and risk-management requirements</w:t>
      </w:r>
    </w:p>
    <w:p w:rsidR="001B0731" w:rsidRPr="00A43D12" w:rsidRDefault="001B0731" w:rsidP="001B0731">
      <w:pPr>
        <w:pStyle w:val="Point0number"/>
        <w:numPr>
          <w:ilvl w:val="0"/>
          <w:numId w:val="0"/>
        </w:numPr>
        <w:ind w:left="720" w:hanging="720"/>
        <w:rPr>
          <w:ins w:id="2038" w:author="VELLA Stefana (MARKT)" w:date="2014-01-07T14:52:00Z"/>
        </w:rPr>
      </w:pPr>
      <w:ins w:id="2039" w:author="VELLA Stefana (MARKT)" w:date="2014-01-07T14:52:00Z">
        <w:r w:rsidRPr="00A43D12">
          <w:t>1.</w:t>
        </w:r>
        <w:r w:rsidRPr="00A43D12">
          <w:tab/>
        </w:r>
      </w:ins>
      <w:r w:rsidRPr="00A43D12">
        <w:t xml:space="preserve">Special purpose vehicles shall have </w:t>
      </w:r>
      <w:del w:id="2040" w:author="VELLA Stefana (MARKT)" w:date="2014-01-07T14:52:00Z">
        <w:r w:rsidR="00A5526A">
          <w:delText>a</w:delText>
        </w:r>
      </w:del>
      <w:ins w:id="2041" w:author="VELLA Stefana (MARKT)" w:date="2014-01-07T14:52:00Z">
        <w:r w:rsidRPr="00A43D12">
          <w:t>an effective</w:t>
        </w:r>
      </w:ins>
      <w:r w:rsidRPr="00A43D12">
        <w:t xml:space="preserve"> system of governance </w:t>
      </w:r>
      <w:ins w:id="2042" w:author="VELLA Stefana (MARKT)" w:date="2014-01-07T14:52:00Z">
        <w:r w:rsidRPr="00A43D12">
          <w:t xml:space="preserve">which provides for sound and prudent management of the special purpose vehicle and </w:t>
        </w:r>
      </w:ins>
      <w:r w:rsidRPr="00A43D12">
        <w:t xml:space="preserve">that is appropriate to the nature, scale and complexity of the risks </w:t>
      </w:r>
      <w:del w:id="2043" w:author="VELLA Stefana (MARKT)" w:date="2014-01-07T14:52:00Z">
        <w:r w:rsidR="00A5526A">
          <w:delText xml:space="preserve">that the special purpose vehicle </w:delText>
        </w:r>
      </w:del>
      <w:ins w:id="2044" w:author="VELLA Stefana (MARKT)" w:date="2014-01-07T14:52:00Z">
        <w:r w:rsidRPr="00A43D12">
          <w:t xml:space="preserve">it </w:t>
        </w:r>
      </w:ins>
      <w:r w:rsidRPr="00A43D12">
        <w:t xml:space="preserve">assumes and the uses for which </w:t>
      </w:r>
      <w:ins w:id="2045" w:author="VELLA Stefana (MARKT)" w:date="2014-01-07T14:52:00Z">
        <w:r w:rsidRPr="00A43D12">
          <w:t>it is authorised.</w:t>
        </w:r>
      </w:ins>
    </w:p>
    <w:p w:rsidR="001B0731" w:rsidRPr="00A43D12" w:rsidRDefault="001B0731">
      <w:pPr>
        <w:pStyle w:val="Point0number"/>
        <w:numPr>
          <w:ilvl w:val="0"/>
          <w:numId w:val="0"/>
        </w:numPr>
        <w:ind w:left="720" w:hanging="720"/>
        <w:pPrChange w:id="2046" w:author="VELLA Stefana (MARKT)" w:date="2014-01-07T14:52:00Z">
          <w:pPr>
            <w:pStyle w:val="Point0number"/>
            <w:numPr>
              <w:numId w:val="40"/>
            </w:numPr>
          </w:pPr>
        </w:pPrChange>
      </w:pPr>
      <w:ins w:id="2047" w:author="VELLA Stefana (MARKT)" w:date="2014-01-07T14:52:00Z">
        <w:r w:rsidRPr="00A43D12">
          <w:t xml:space="preserve">2. </w:t>
        </w:r>
        <w:r w:rsidRPr="00A43D12">
          <w:tab/>
          <w:t xml:space="preserve">The system of governance of </w:t>
        </w:r>
      </w:ins>
      <w:r w:rsidRPr="00A43D12">
        <w:t xml:space="preserve">the special purpose vehicle </w:t>
      </w:r>
      <w:del w:id="2048" w:author="VELLA Stefana (MARKT)" w:date="2014-01-07T14:52:00Z">
        <w:r w:rsidR="00A5526A">
          <w:delText>is authorised in accordance with Article SPV1(4), including</w:delText>
        </w:r>
      </w:del>
      <w:ins w:id="2049" w:author="VELLA Stefana (MARKT)" w:date="2014-01-07T14:52:00Z">
        <w:r w:rsidRPr="00A43D12">
          <w:t>shall consist of</w:t>
        </w:r>
      </w:ins>
      <w:r w:rsidRPr="00A43D12">
        <w:t>:</w:t>
      </w:r>
    </w:p>
    <w:p w:rsidR="00A5526A" w:rsidRDefault="00A5526A" w:rsidP="006C5ACB">
      <w:pPr>
        <w:pStyle w:val="Point1letter"/>
        <w:rPr>
          <w:del w:id="2050" w:author="VELLA Stefana (MARKT)" w:date="2014-01-07T14:52:00Z"/>
        </w:rPr>
      </w:pPr>
      <w:del w:id="2051" w:author="VELLA Stefana (MARKT)" w:date="2014-01-07T14:52:00Z">
        <w:r>
          <w:delText xml:space="preserve">sound administrative and accounting procedures, including the maintenance of adequate and orderly records of the activities and transactions undertaken by the special purpose vehicle, adequate internal control mechanisms and an effective risk management system; </w:delText>
        </w:r>
      </w:del>
    </w:p>
    <w:p w:rsidR="001B0731" w:rsidRPr="00A43D12" w:rsidRDefault="001B0731">
      <w:pPr>
        <w:pStyle w:val="Point1letter"/>
        <w:numPr>
          <w:ilvl w:val="0"/>
          <w:numId w:val="0"/>
        </w:numPr>
        <w:ind w:left="1435" w:hanging="585"/>
        <w:pPrChange w:id="2052" w:author="VELLA Stefana (MARKT)" w:date="2014-01-07T14:52:00Z">
          <w:pPr>
            <w:pStyle w:val="Point1letter"/>
          </w:pPr>
        </w:pPrChange>
      </w:pPr>
      <w:ins w:id="2053" w:author="VELLA Stefana (MARKT)" w:date="2014-01-07T14:52:00Z">
        <w:r w:rsidRPr="00A43D12">
          <w:t>(a)</w:t>
        </w:r>
        <w:r w:rsidRPr="00A43D12">
          <w:tab/>
        </w:r>
      </w:ins>
      <w:r w:rsidRPr="00A43D12">
        <w:t>written policies in relation to at least risk management, internal control, administrative and accounting procedures and, where relevant, outsourcing</w:t>
      </w:r>
      <w:del w:id="2054" w:author="VELLA Stefana (MARKT)" w:date="2014-01-07T14:52:00Z">
        <w:r w:rsidR="00A5526A">
          <w:delText>. The</w:delText>
        </w:r>
      </w:del>
      <w:ins w:id="2055" w:author="VELLA Stefana (MARKT)" w:date="2014-01-07T14:52:00Z">
        <w:r w:rsidRPr="00A43D12">
          <w:t>; the</w:t>
        </w:r>
      </w:ins>
      <w:r w:rsidRPr="00A43D12">
        <w:t xml:space="preserve"> written policies shall comprise policies relating to the areas set out in Article 44(2</w:t>
      </w:r>
      <w:proofErr w:type="gramStart"/>
      <w:r w:rsidRPr="00A43D12">
        <w:t>)(</w:t>
      </w:r>
      <w:proofErr w:type="gramEnd"/>
      <w:r w:rsidRPr="00A43D12">
        <w:t xml:space="preserve">a) to (f) of Directive 2009/138/EC to the extent that these are relevant taking into account the uses of the special purpose vehicle; </w:t>
      </w:r>
    </w:p>
    <w:p w:rsidR="001B0731" w:rsidRPr="00A43D12" w:rsidRDefault="001B0731">
      <w:pPr>
        <w:pStyle w:val="Point1letter"/>
        <w:numPr>
          <w:ilvl w:val="0"/>
          <w:numId w:val="0"/>
        </w:numPr>
        <w:ind w:left="1435" w:hanging="585"/>
        <w:pPrChange w:id="2056" w:author="VELLA Stefana (MARKT)" w:date="2014-01-07T14:52:00Z">
          <w:pPr>
            <w:pStyle w:val="Point1letter"/>
          </w:pPr>
        </w:pPrChange>
      </w:pPr>
      <w:ins w:id="2057" w:author="VELLA Stefana (MARKT)" w:date="2014-01-07T14:52:00Z">
        <w:r w:rsidRPr="00A43D12">
          <w:t>(b)</w:t>
        </w:r>
        <w:r w:rsidRPr="00A43D12">
          <w:tab/>
        </w:r>
        <w:proofErr w:type="gramStart"/>
        <w:r w:rsidRPr="00A43D12">
          <w:t>effective</w:t>
        </w:r>
        <w:proofErr w:type="gramEnd"/>
        <w:r w:rsidRPr="00A43D12">
          <w:t xml:space="preserve"> </w:t>
        </w:r>
      </w:ins>
      <w:r w:rsidRPr="00A43D12">
        <w:t xml:space="preserve">internal controls to ensure that the mandatory contract conditions in Section 2 and the requirements in Section 5 are fulfilled on an ongoing basis; </w:t>
      </w:r>
    </w:p>
    <w:p w:rsidR="001B0731" w:rsidRPr="00A43D12" w:rsidRDefault="001B0731">
      <w:pPr>
        <w:pStyle w:val="Point1letter"/>
        <w:numPr>
          <w:ilvl w:val="0"/>
          <w:numId w:val="0"/>
        </w:numPr>
        <w:ind w:left="1435" w:hanging="585"/>
        <w:pPrChange w:id="2058" w:author="VELLA Stefana (MARKT)" w:date="2014-01-07T14:52:00Z">
          <w:pPr>
            <w:pStyle w:val="Point1letter"/>
          </w:pPr>
        </w:pPrChange>
      </w:pPr>
      <w:ins w:id="2059" w:author="VELLA Stefana (MARKT)" w:date="2014-01-07T14:52:00Z">
        <w:r w:rsidRPr="00A43D12">
          <w:t>(c)</w:t>
        </w:r>
        <w:r w:rsidRPr="00A43D12">
          <w:tab/>
        </w:r>
      </w:ins>
      <w:proofErr w:type="gramStart"/>
      <w:r w:rsidRPr="00A43D12">
        <w:t>an</w:t>
      </w:r>
      <w:proofErr w:type="gramEnd"/>
      <w:r w:rsidRPr="00A43D12">
        <w:t xml:space="preserve"> effective risk-management system comprising processes and reporting procedures necessary to identify, measure, monitor, manage and report, on an ongoing basis the risk to which the special purpose vehicle could be exposed. </w:t>
      </w:r>
    </w:p>
    <w:p w:rsidR="001B0731" w:rsidRDefault="001B0731">
      <w:pPr>
        <w:pStyle w:val="Point0number"/>
        <w:numPr>
          <w:ilvl w:val="0"/>
          <w:numId w:val="0"/>
        </w:numPr>
        <w:ind w:left="720" w:hanging="720"/>
        <w:pPrChange w:id="2060" w:author="VELLA Stefana (MARKT)" w:date="2014-01-07T14:52:00Z">
          <w:pPr>
            <w:pStyle w:val="Point0number"/>
          </w:pPr>
        </w:pPrChange>
      </w:pPr>
      <w:ins w:id="2061" w:author="VELLA Stefana (MARKT)" w:date="2014-01-07T14:52:00Z">
        <w:r w:rsidRPr="00A43D12">
          <w:t>3.</w:t>
        </w:r>
        <w:r w:rsidRPr="00A43D12">
          <w:tab/>
        </w:r>
      </w:ins>
      <w:r w:rsidRPr="00A43D12">
        <w:t>Special purpose vehicles shall ensure that the policies referred to in point (</w:t>
      </w:r>
      <w:del w:id="2062" w:author="VELLA Stefana (MARKT)" w:date="2014-01-07T14:52:00Z">
        <w:r w:rsidR="00A5526A">
          <w:delText>b</w:delText>
        </w:r>
      </w:del>
      <w:ins w:id="2063" w:author="VELLA Stefana (MARKT)" w:date="2014-01-07T14:52:00Z">
        <w:r w:rsidRPr="00A43D12">
          <w:t>a</w:t>
        </w:r>
      </w:ins>
      <w:r w:rsidRPr="00A43D12">
        <w:t xml:space="preserve">) of paragraph </w:t>
      </w:r>
      <w:del w:id="2064" w:author="VELLA Stefana (MARKT)" w:date="2014-01-07T14:52:00Z">
        <w:r w:rsidR="00A5526A">
          <w:delText>1</w:delText>
        </w:r>
      </w:del>
      <w:ins w:id="2065" w:author="VELLA Stefana (MARKT)" w:date="2014-01-07T14:52:00Z">
        <w:r w:rsidRPr="00A43D12">
          <w:t>2</w:t>
        </w:r>
      </w:ins>
      <w:r w:rsidRPr="00A43D12">
        <w:t xml:space="preserve"> are implemented effectively. </w:t>
      </w:r>
    </w:p>
    <w:p w:rsidR="00624181" w:rsidRPr="00A43D12" w:rsidRDefault="00624181" w:rsidP="001B0731">
      <w:pPr>
        <w:pStyle w:val="Point0number"/>
        <w:numPr>
          <w:ilvl w:val="0"/>
          <w:numId w:val="0"/>
        </w:numPr>
        <w:ind w:left="720" w:hanging="720"/>
        <w:rPr>
          <w:ins w:id="2066" w:author="VELLA Stefana (MARKT)" w:date="2014-01-07T14:52:00Z"/>
        </w:rPr>
      </w:pPr>
    </w:p>
    <w:p w:rsidR="001B0731" w:rsidRPr="00A43D12" w:rsidRDefault="001B0731" w:rsidP="001B0731">
      <w:pPr>
        <w:pStyle w:val="SectionTitle"/>
      </w:pPr>
      <w:r w:rsidRPr="00A43D12">
        <w:t>SECTION 4</w:t>
      </w:r>
    </w:p>
    <w:p w:rsidR="001B0731" w:rsidRPr="00A43D12" w:rsidRDefault="001B0731" w:rsidP="001B0731">
      <w:pPr>
        <w:pStyle w:val="SectionTitle"/>
      </w:pPr>
      <w:r w:rsidRPr="00A43D12">
        <w:t>SUPERVISORY REPORTING</w:t>
      </w:r>
    </w:p>
    <w:p w:rsidR="001B0731" w:rsidRPr="00624181" w:rsidRDefault="001B0731">
      <w:pPr>
        <w:pStyle w:val="NumPar1"/>
        <w:numPr>
          <w:ilvl w:val="0"/>
          <w:numId w:val="0"/>
        </w:numPr>
        <w:jc w:val="center"/>
        <w:pPrChange w:id="2067" w:author="VELLA Stefana (MARKT)" w:date="2014-01-07T14:52:00Z">
          <w:pPr>
            <w:pStyle w:val="Titrearticle"/>
          </w:pPr>
        </w:pPrChange>
      </w:pPr>
      <w:r w:rsidRPr="00624181">
        <w:rPr>
          <w:i/>
        </w:rPr>
        <w:t>Article 318 SPV10</w:t>
      </w:r>
    </w:p>
    <w:p w:rsidR="00A5526A" w:rsidRDefault="00A5526A" w:rsidP="00A5526A">
      <w:pPr>
        <w:pStyle w:val="Titrearticle"/>
        <w:rPr>
          <w:del w:id="2068" w:author="VELLA Stefana (MARKT)" w:date="2014-01-07T14:52:00Z"/>
        </w:rPr>
      </w:pPr>
      <w:del w:id="2069" w:author="VELLA Stefana (MARKT)" w:date="2014-01-07T14:52:00Z">
        <w:r>
          <w:delText>(Article 211(2) (f) of Directive 2009/138/EC)</w:delText>
        </w:r>
      </w:del>
    </w:p>
    <w:p w:rsidR="001B0731" w:rsidRPr="00014248" w:rsidRDefault="001B0731" w:rsidP="00F0723E">
      <w:pPr>
        <w:pStyle w:val="NumPar1"/>
        <w:numPr>
          <w:ilvl w:val="0"/>
          <w:numId w:val="0"/>
        </w:numPr>
        <w:spacing w:before="200" w:after="200"/>
        <w:jc w:val="center"/>
        <w:rPr>
          <w:ins w:id="2070" w:author="VELLA Stefana (MARKT)" w:date="2014-01-07T14:52:00Z"/>
          <w:b/>
          <w:sz w:val="22"/>
          <w:szCs w:val="22"/>
        </w:rPr>
      </w:pPr>
      <w:ins w:id="2071" w:author="VELLA Stefana (MARKT)" w:date="2014-01-07T14:52:00Z">
        <w:r w:rsidRPr="00014248">
          <w:rPr>
            <w:b/>
            <w:sz w:val="22"/>
            <w:szCs w:val="22"/>
          </w:rPr>
          <w:t>Supervisory reporting</w:t>
        </w:r>
      </w:ins>
    </w:p>
    <w:p w:rsidR="001B0731" w:rsidRPr="00A43D12" w:rsidRDefault="001B0731">
      <w:pPr>
        <w:pStyle w:val="slovanzoznam"/>
        <w:tabs>
          <w:tab w:val="clear" w:pos="709"/>
        </w:tabs>
        <w:pPrChange w:id="2072" w:author="VELLA Stefana (MARKT)" w:date="2014-01-07T14:52:00Z">
          <w:pPr>
            <w:pStyle w:val="slovanzoznam"/>
            <w:numPr>
              <w:numId w:val="251"/>
            </w:numPr>
          </w:pPr>
        </w:pPrChange>
      </w:pPr>
      <w:ins w:id="2073" w:author="VELLA Stefana (MARKT)" w:date="2014-01-07T14:52:00Z">
        <w:r w:rsidRPr="00A43D12">
          <w:t>1.</w:t>
        </w:r>
        <w:r w:rsidRPr="00A43D12">
          <w:tab/>
        </w:r>
      </w:ins>
      <w:r w:rsidRPr="00A43D12">
        <w:t xml:space="preserve">The supervisory authorities in the Member State in which the special purpose vehicle is established may request such information from the special purpose vehicle as is necessary in order to supervise the special purpose vehicle. </w:t>
      </w:r>
    </w:p>
    <w:p w:rsidR="001B0731" w:rsidRPr="00A43D12" w:rsidRDefault="001B0731">
      <w:pPr>
        <w:pStyle w:val="slovanzoznam"/>
        <w:tabs>
          <w:tab w:val="clear" w:pos="709"/>
        </w:tabs>
        <w:pPrChange w:id="2074" w:author="VELLA Stefana (MARKT)" w:date="2014-01-07T14:52:00Z">
          <w:pPr>
            <w:pStyle w:val="slovanzoznam"/>
            <w:numPr>
              <w:numId w:val="251"/>
            </w:numPr>
          </w:pPr>
        </w:pPrChange>
      </w:pPr>
      <w:ins w:id="2075" w:author="VELLA Stefana (MARKT)" w:date="2014-01-07T14:52:00Z">
        <w:r w:rsidRPr="00A43D12">
          <w:t>2.</w:t>
        </w:r>
        <w:r w:rsidRPr="00A43D12">
          <w:tab/>
        </w:r>
      </w:ins>
      <w:r w:rsidRPr="00A43D12">
        <w:t xml:space="preserve">Special purpose vehicles shall report the following information to the supervisory authorities </w:t>
      </w:r>
      <w:del w:id="2076" w:author="VELLA Stefana (MARKT)" w:date="2014-01-07T14:52:00Z">
        <w:r w:rsidR="00A5526A">
          <w:delText>in the Member State in which the special purpose vehicle is established and</w:delText>
        </w:r>
      </w:del>
      <w:ins w:id="2077" w:author="VELLA Stefana (MARKT)" w:date="2014-01-07T14:52:00Z">
        <w:r w:rsidRPr="00A43D12">
          <w:t>referred</w:t>
        </w:r>
      </w:ins>
      <w:r w:rsidRPr="00A43D12">
        <w:t xml:space="preserve"> to </w:t>
      </w:r>
      <w:del w:id="2078" w:author="VELLA Stefana (MARKT)" w:date="2014-01-07T14:52:00Z">
        <w:r w:rsidR="00A5526A">
          <w:delText>the supervisory authorities in the Member States in which the insurance or reinsurance undertakings that have transferred risk to the special purpose vehicle are established</w:delText>
        </w:r>
      </w:del>
      <w:ins w:id="2079" w:author="VELLA Stefana (MARKT)" w:date="2014-01-07T14:52:00Z">
        <w:r w:rsidRPr="00A43D12">
          <w:t xml:space="preserve">in Article 309(3) </w:t>
        </w:r>
      </w:ins>
      <w:r w:rsidRPr="00A43D12">
        <w:t xml:space="preserve">: </w:t>
      </w:r>
    </w:p>
    <w:p w:rsidR="001B0731" w:rsidRPr="00A43D12" w:rsidRDefault="001B0731">
      <w:pPr>
        <w:pStyle w:val="Point1letter"/>
        <w:numPr>
          <w:ilvl w:val="0"/>
          <w:numId w:val="0"/>
        </w:numPr>
        <w:ind w:left="1435" w:hanging="585"/>
        <w:pPrChange w:id="2080" w:author="VELLA Stefana (MARKT)" w:date="2014-01-07T14:52:00Z">
          <w:pPr>
            <w:pStyle w:val="Point1letter"/>
          </w:pPr>
        </w:pPrChange>
      </w:pPr>
      <w:ins w:id="2081" w:author="VELLA Stefana (MARKT)" w:date="2014-01-07T14:52:00Z">
        <w:r w:rsidRPr="00A43D12">
          <w:t>(a)</w:t>
        </w:r>
        <w:r w:rsidRPr="00A43D12">
          <w:tab/>
        </w:r>
      </w:ins>
      <w:r w:rsidRPr="00A43D12">
        <w:t xml:space="preserve">the value of the assets of the special purpose vehicle valued in accordance with Article 75 of Directive 2009/138/EC distinguished by material class and a description of the basis, methods and assumptions used for their valuation; </w:t>
      </w:r>
    </w:p>
    <w:p w:rsidR="001B0731" w:rsidRPr="00A43D12" w:rsidRDefault="001B0731">
      <w:pPr>
        <w:pStyle w:val="Point1letter"/>
        <w:numPr>
          <w:ilvl w:val="0"/>
          <w:numId w:val="0"/>
        </w:numPr>
        <w:ind w:left="1435" w:hanging="585"/>
        <w:pPrChange w:id="2082" w:author="VELLA Stefana (MARKT)" w:date="2014-01-07T14:52:00Z">
          <w:pPr>
            <w:pStyle w:val="Point1letter"/>
          </w:pPr>
        </w:pPrChange>
      </w:pPr>
      <w:ins w:id="2083" w:author="VELLA Stefana (MARKT)" w:date="2014-01-07T14:52:00Z">
        <w:r w:rsidRPr="00A43D12">
          <w:t>(b)</w:t>
        </w:r>
        <w:r w:rsidRPr="00A43D12">
          <w:tab/>
        </w:r>
      </w:ins>
      <w:proofErr w:type="gramStart"/>
      <w:r w:rsidRPr="00A43D12">
        <w:t>the</w:t>
      </w:r>
      <w:proofErr w:type="gramEnd"/>
      <w:r w:rsidRPr="00A43D12">
        <w:t xml:space="preserve"> aggregate maximum risk exposure of the special purpose vehicle and a description of the basis, methods and assumptions used for the determination of the aggregate maximum risk exposure; </w:t>
      </w:r>
    </w:p>
    <w:p w:rsidR="001B0731" w:rsidRPr="00A43D12" w:rsidRDefault="001B0731">
      <w:pPr>
        <w:pStyle w:val="Point1letter"/>
        <w:numPr>
          <w:ilvl w:val="0"/>
          <w:numId w:val="0"/>
        </w:numPr>
        <w:ind w:left="1435" w:hanging="585"/>
        <w:pPrChange w:id="2084" w:author="VELLA Stefana (MARKT)" w:date="2014-01-07T14:52:00Z">
          <w:pPr>
            <w:pStyle w:val="Point1letter"/>
          </w:pPr>
        </w:pPrChange>
      </w:pPr>
      <w:ins w:id="2085" w:author="VELLA Stefana (MARKT)" w:date="2014-01-07T14:52:00Z">
        <w:r w:rsidRPr="00A43D12">
          <w:t>(c)</w:t>
        </w:r>
        <w:r w:rsidRPr="00A43D12">
          <w:tab/>
        </w:r>
      </w:ins>
      <w:proofErr w:type="gramStart"/>
      <w:r w:rsidRPr="00A43D12">
        <w:t>conflicts</w:t>
      </w:r>
      <w:proofErr w:type="gramEnd"/>
      <w:r w:rsidRPr="00A43D12">
        <w:t xml:space="preserve"> of interest between</w:t>
      </w:r>
      <w:del w:id="2086" w:author="VELLA Stefana (MARKT)" w:date="2014-01-07T14:52:00Z">
        <w:r w:rsidR="00A5526A" w:rsidRPr="00FE6281">
          <w:delText xml:space="preserve"> any of</w:delText>
        </w:r>
      </w:del>
      <w:r w:rsidRPr="00A43D12">
        <w:t xml:space="preserve"> the special purpose vehicle, the insurance or reinsurance undertakings and the providers of debt or finance; </w:t>
      </w:r>
    </w:p>
    <w:p w:rsidR="001B0731" w:rsidRPr="00A43D12" w:rsidRDefault="001B0731">
      <w:pPr>
        <w:pStyle w:val="Point1letter"/>
        <w:numPr>
          <w:ilvl w:val="0"/>
          <w:numId w:val="0"/>
        </w:numPr>
        <w:ind w:left="1435" w:hanging="585"/>
        <w:pPrChange w:id="2087" w:author="VELLA Stefana (MARKT)" w:date="2014-01-07T14:52:00Z">
          <w:pPr>
            <w:pStyle w:val="Point1letter"/>
          </w:pPr>
        </w:pPrChange>
      </w:pPr>
      <w:ins w:id="2088" w:author="VELLA Stefana (MARKT)" w:date="2014-01-07T14:52:00Z">
        <w:r w:rsidRPr="00A43D12">
          <w:t>(d)</w:t>
        </w:r>
        <w:r w:rsidRPr="00A43D12">
          <w:tab/>
        </w:r>
      </w:ins>
      <w:proofErr w:type="gramStart"/>
      <w:r w:rsidRPr="00A43D12">
        <w:t>significant</w:t>
      </w:r>
      <w:proofErr w:type="gramEnd"/>
      <w:r w:rsidRPr="00A43D12">
        <w:t xml:space="preserve"> transactions entered into by the special purpose vehicle during the last reporting period.</w:t>
      </w:r>
    </w:p>
    <w:p w:rsidR="001B0731" w:rsidRPr="00A43D12" w:rsidRDefault="00A5526A">
      <w:pPr>
        <w:pStyle w:val="slovanzoznam"/>
        <w:tabs>
          <w:tab w:val="clear" w:pos="709"/>
        </w:tabs>
        <w:ind w:left="720" w:hanging="720"/>
        <w:pPrChange w:id="2089" w:author="VELLA Stefana (MARKT)" w:date="2014-01-07T14:52:00Z">
          <w:pPr>
            <w:pStyle w:val="slovanzoznam"/>
            <w:numPr>
              <w:numId w:val="251"/>
            </w:numPr>
          </w:pPr>
        </w:pPrChange>
      </w:pPr>
      <w:del w:id="2090" w:author="VELLA Stefana (MARKT)" w:date="2014-01-07T14:52:00Z">
        <w:r>
          <w:delText xml:space="preserve">The </w:delText>
        </w:r>
      </w:del>
      <w:ins w:id="2091" w:author="VELLA Stefana (MARKT)" w:date="2014-01-07T14:52:00Z">
        <w:r w:rsidR="001B0731" w:rsidRPr="00A43D12">
          <w:t>3.</w:t>
        </w:r>
        <w:r w:rsidR="001B0731" w:rsidRPr="00A43D12">
          <w:tab/>
          <w:t xml:space="preserve">Special purpose vehicles shall submit the </w:t>
        </w:r>
      </w:ins>
      <w:r w:rsidR="001B0731" w:rsidRPr="00A43D12">
        <w:t xml:space="preserve">report referred to in paragraph 2 </w:t>
      </w:r>
      <w:del w:id="2092" w:author="VELLA Stefana (MARKT)" w:date="2014-01-07T14:52:00Z">
        <w:r>
          <w:delText xml:space="preserve">shall be submitted </w:delText>
        </w:r>
      </w:del>
      <w:r w:rsidR="001B0731" w:rsidRPr="00A43D12">
        <w:t>at least annually</w:t>
      </w:r>
      <w:del w:id="2093" w:author="VELLA Stefana (MARKT)" w:date="2014-01-07T14:52:00Z">
        <w:r>
          <w:delText xml:space="preserve"> by special purpose vehicles</w:delText>
        </w:r>
      </w:del>
      <w:r w:rsidR="001B0731" w:rsidRPr="00A43D12">
        <w:t xml:space="preserve">. </w:t>
      </w:r>
    </w:p>
    <w:p w:rsidR="001B0731" w:rsidRPr="00A43D12" w:rsidRDefault="00A5526A" w:rsidP="001B0731">
      <w:pPr>
        <w:pStyle w:val="slovanzoznam"/>
        <w:tabs>
          <w:tab w:val="clear" w:pos="709"/>
        </w:tabs>
        <w:ind w:left="0" w:firstLine="0"/>
        <w:rPr>
          <w:ins w:id="2094" w:author="VELLA Stefana (MARKT)" w:date="2014-01-07T14:52:00Z"/>
        </w:rPr>
      </w:pPr>
      <w:del w:id="2095" w:author="VELLA Stefana (MARKT)" w:date="2014-01-07T14:52:00Z">
        <w:r>
          <w:delText>The deadlines for the submission of</w:delText>
        </w:r>
      </w:del>
      <w:ins w:id="2096" w:author="VELLA Stefana (MARKT)" w:date="2014-01-07T14:52:00Z">
        <w:r w:rsidR="001B0731" w:rsidRPr="00A43D12">
          <w:t>4.</w:t>
        </w:r>
        <w:r w:rsidR="001B0731" w:rsidRPr="00A43D12">
          <w:tab/>
          <w:t>Special purpose vehicles shall submit</w:t>
        </w:r>
      </w:ins>
      <w:r w:rsidR="001B0731" w:rsidRPr="00A43D12">
        <w:t xml:space="preserve"> the report </w:t>
      </w:r>
      <w:del w:id="2097" w:author="VELLA Stefana (MARKT)" w:date="2014-01-07T14:52:00Z">
        <w:r>
          <w:delText>shall be</w:delText>
        </w:r>
      </w:del>
      <w:ins w:id="2098" w:author="VELLA Stefana (MARKT)" w:date="2014-01-07T14:52:00Z">
        <w:r w:rsidR="001B0731" w:rsidRPr="00A43D12">
          <w:t>referred to in paragraph 2:</w:t>
        </w:r>
      </w:ins>
    </w:p>
    <w:p w:rsidR="001B0731" w:rsidRPr="00A43D12" w:rsidRDefault="001B0731">
      <w:pPr>
        <w:pStyle w:val="slovanzoznam"/>
        <w:tabs>
          <w:tab w:val="clear" w:pos="709"/>
        </w:tabs>
        <w:ind w:left="1440" w:hanging="600"/>
        <w:pPrChange w:id="2099" w:author="VELLA Stefana (MARKT)" w:date="2014-01-07T14:52:00Z">
          <w:pPr>
            <w:pStyle w:val="slovanzoznam"/>
            <w:numPr>
              <w:numId w:val="251"/>
            </w:numPr>
          </w:pPr>
        </w:pPrChange>
      </w:pPr>
      <w:ins w:id="2100" w:author="VELLA Stefana (MARKT)" w:date="2014-01-07T14:52:00Z">
        <w:r w:rsidRPr="00A43D12">
          <w:t xml:space="preserve">(a) </w:t>
        </w:r>
        <w:r w:rsidRPr="00A43D12">
          <w:tab/>
          <w:t>no later than 20 weeks after</w:t>
        </w:r>
      </w:ins>
      <w:r w:rsidRPr="00A43D12">
        <w:t xml:space="preserve"> the </w:t>
      </w:r>
      <w:del w:id="2101" w:author="VELLA Stefana (MARKT)" w:date="2014-01-07T14:52:00Z">
        <w:r w:rsidR="00A5526A">
          <w:delText>same as the deadlines for submitting annual quantitative templates in Article SRS8(6), except that those deadlines apply from the special purpose vehicle's</w:delText>
        </w:r>
      </w:del>
      <w:ins w:id="2102" w:author="VELLA Stefana (MARKT)" w:date="2014-01-07T14:52:00Z">
        <w:r w:rsidRPr="00A43D12">
          <w:t>special purpose vehicle’s</w:t>
        </w:r>
      </w:ins>
      <w:r w:rsidRPr="00A43D12">
        <w:t xml:space="preserve"> financial year end</w:t>
      </w:r>
      <w:del w:id="2103" w:author="VELLA Stefana (MARKT)" w:date="2014-01-07T14:52:00Z">
        <w:r w:rsidR="00A5526A">
          <w:delText xml:space="preserve">. </w:delText>
        </w:r>
      </w:del>
      <w:ins w:id="2104" w:author="VELLA Stefana (MARKT)" w:date="2014-01-07T14:52:00Z">
        <w:r w:rsidRPr="00A43D12">
          <w:t xml:space="preserve"> for the financial year ending 30 June 2016 but before 1 January 2017;</w:t>
        </w:r>
      </w:ins>
    </w:p>
    <w:p w:rsidR="001B0731" w:rsidRPr="00A43D12" w:rsidRDefault="001B0731" w:rsidP="001B0731">
      <w:pPr>
        <w:pStyle w:val="slovanzoznam"/>
        <w:tabs>
          <w:tab w:val="clear" w:pos="709"/>
        </w:tabs>
        <w:ind w:left="1440" w:hanging="600"/>
        <w:rPr>
          <w:ins w:id="2105" w:author="VELLA Stefana (MARKT)" w:date="2014-01-07T14:52:00Z"/>
        </w:rPr>
      </w:pPr>
      <w:ins w:id="2106" w:author="VELLA Stefana (MARKT)" w:date="2014-01-07T14:52:00Z">
        <w:r w:rsidRPr="00A43D12">
          <w:t>(b)</w:t>
        </w:r>
        <w:r w:rsidRPr="00A43D12">
          <w:tab/>
          <w:t>no later than 18 weeks after the special purpose vehicle’s financial year end for the financial year ending on or after 1 January 2017 but before 1 January 2018;</w:t>
        </w:r>
      </w:ins>
    </w:p>
    <w:p w:rsidR="001B0731" w:rsidRPr="00A43D12" w:rsidRDefault="001B0731" w:rsidP="001B0731">
      <w:pPr>
        <w:pStyle w:val="slovanzoznam"/>
        <w:tabs>
          <w:tab w:val="clear" w:pos="709"/>
        </w:tabs>
        <w:ind w:left="1440" w:hanging="600"/>
        <w:rPr>
          <w:ins w:id="2107" w:author="VELLA Stefana (MARKT)" w:date="2014-01-07T14:52:00Z"/>
        </w:rPr>
      </w:pPr>
      <w:ins w:id="2108" w:author="VELLA Stefana (MARKT)" w:date="2014-01-07T14:52:00Z">
        <w:r w:rsidRPr="00A43D12">
          <w:t>(c)</w:t>
        </w:r>
        <w:r w:rsidRPr="00A43D12">
          <w:tab/>
          <w:t>no later than 16 weeks after the special purpose vehicle’s financial year end for the financial year ending on or after 1 January 2018 but before 1 January 2019;</w:t>
        </w:r>
      </w:ins>
    </w:p>
    <w:p w:rsidR="001B0731" w:rsidRPr="00A43D12" w:rsidRDefault="001B0731" w:rsidP="001B0731">
      <w:pPr>
        <w:pStyle w:val="slovanzoznam"/>
        <w:tabs>
          <w:tab w:val="clear" w:pos="709"/>
        </w:tabs>
        <w:ind w:left="1440" w:hanging="600"/>
        <w:rPr>
          <w:ins w:id="2109" w:author="VELLA Stefana (MARKT)" w:date="2014-01-07T14:52:00Z"/>
        </w:rPr>
      </w:pPr>
      <w:ins w:id="2110" w:author="VELLA Stefana (MARKT)" w:date="2014-01-07T14:52:00Z">
        <w:r w:rsidRPr="00A43D12">
          <w:t>(d)</w:t>
        </w:r>
        <w:r w:rsidRPr="00A43D12">
          <w:tab/>
        </w:r>
        <w:proofErr w:type="gramStart"/>
        <w:r w:rsidRPr="00A43D12">
          <w:t>no</w:t>
        </w:r>
        <w:proofErr w:type="gramEnd"/>
        <w:r w:rsidRPr="00A43D12">
          <w:t xml:space="preserve"> later than 14 weeks after the special purpose vehicle’s financial year end for financial years ending after 1 January 2019. </w:t>
        </w:r>
      </w:ins>
    </w:p>
    <w:p w:rsidR="001B0731" w:rsidRDefault="001B0731">
      <w:pPr>
        <w:pStyle w:val="slovanzoznam"/>
        <w:tabs>
          <w:tab w:val="clear" w:pos="709"/>
        </w:tabs>
        <w:ind w:left="720" w:hanging="720"/>
        <w:pPrChange w:id="2111" w:author="VELLA Stefana (MARKT)" w:date="2014-01-07T14:52:00Z">
          <w:pPr>
            <w:pStyle w:val="slovanzoznam"/>
            <w:numPr>
              <w:numId w:val="251"/>
            </w:numPr>
          </w:pPr>
        </w:pPrChange>
      </w:pPr>
      <w:ins w:id="2112" w:author="VELLA Stefana (MARKT)" w:date="2014-01-07T14:52:00Z">
        <w:r w:rsidRPr="00A43D12">
          <w:t>5.</w:t>
        </w:r>
        <w:r w:rsidRPr="00A43D12">
          <w:tab/>
        </w:r>
      </w:ins>
      <w:r w:rsidRPr="00A43D12">
        <w:t xml:space="preserve">Special purpose vehicles shall immediately inform the supervisory authorities in the Member State in which the special purpose vehicle is established of any </w:t>
      </w:r>
      <w:del w:id="2113" w:author="VELLA Stefana (MARKT)" w:date="2014-01-07T14:52:00Z">
        <w:r w:rsidR="00A5526A">
          <w:delText xml:space="preserve">material </w:delText>
        </w:r>
      </w:del>
      <w:r w:rsidRPr="00A43D12">
        <w:t xml:space="preserve">changes that could affect the compliance by the special purpose vehicle with the requirements set out in Articles SPV2 to SPV9 and Article SPV11. </w:t>
      </w:r>
    </w:p>
    <w:p w:rsidR="00624181" w:rsidRPr="00A43D12" w:rsidRDefault="00624181" w:rsidP="001B0731">
      <w:pPr>
        <w:pStyle w:val="slovanzoznam"/>
        <w:tabs>
          <w:tab w:val="clear" w:pos="709"/>
        </w:tabs>
        <w:ind w:left="720" w:hanging="720"/>
        <w:rPr>
          <w:ins w:id="2114" w:author="VELLA Stefana (MARKT)" w:date="2014-01-07T14:52:00Z"/>
        </w:rPr>
      </w:pPr>
    </w:p>
    <w:p w:rsidR="001B0731" w:rsidRPr="00A43D12" w:rsidRDefault="001B0731" w:rsidP="001B0731">
      <w:pPr>
        <w:pStyle w:val="SectionTitle"/>
      </w:pPr>
      <w:r w:rsidRPr="00A43D12">
        <w:t>SECTION 5</w:t>
      </w:r>
    </w:p>
    <w:p w:rsidR="001B0731" w:rsidRPr="00A43D12" w:rsidRDefault="001B0731" w:rsidP="001B0731">
      <w:pPr>
        <w:pStyle w:val="SectionTitle"/>
      </w:pPr>
      <w:r w:rsidRPr="00A43D12">
        <w:t>SOLVENCY REQUIREMENTS</w:t>
      </w:r>
    </w:p>
    <w:p w:rsidR="001B0731" w:rsidRPr="00624181" w:rsidRDefault="001B0731">
      <w:pPr>
        <w:pStyle w:val="NumPar1"/>
        <w:numPr>
          <w:ilvl w:val="0"/>
          <w:numId w:val="0"/>
        </w:numPr>
        <w:jc w:val="center"/>
        <w:pPrChange w:id="2115" w:author="VELLA Stefana (MARKT)" w:date="2014-01-07T14:52:00Z">
          <w:pPr>
            <w:pStyle w:val="Titrearticle"/>
          </w:pPr>
        </w:pPrChange>
      </w:pPr>
      <w:r w:rsidRPr="00624181">
        <w:rPr>
          <w:i/>
        </w:rPr>
        <w:t>Article 319 SPV11</w:t>
      </w:r>
    </w:p>
    <w:p w:rsidR="00A5526A" w:rsidRDefault="00A5526A" w:rsidP="00A5526A">
      <w:pPr>
        <w:pStyle w:val="Titrearticle"/>
        <w:rPr>
          <w:del w:id="2116" w:author="VELLA Stefana (MARKT)" w:date="2014-01-07T14:52:00Z"/>
        </w:rPr>
      </w:pPr>
      <w:del w:id="2117" w:author="VELLA Stefana (MARKT)" w:date="2014-01-07T14:52:00Z">
        <w:r>
          <w:delText>(Article 211(2) (g) of Directive 2009/138/EC)</w:delText>
        </w:r>
      </w:del>
    </w:p>
    <w:p w:rsidR="001B0731" w:rsidRPr="00014248" w:rsidRDefault="00A5526A" w:rsidP="00F0723E">
      <w:pPr>
        <w:pStyle w:val="NumPar1"/>
        <w:numPr>
          <w:ilvl w:val="0"/>
          <w:numId w:val="0"/>
        </w:numPr>
        <w:spacing w:before="200" w:after="200"/>
        <w:jc w:val="center"/>
        <w:rPr>
          <w:ins w:id="2118" w:author="VELLA Stefana (MARKT)" w:date="2014-01-07T14:52:00Z"/>
          <w:b/>
          <w:sz w:val="22"/>
          <w:szCs w:val="22"/>
        </w:rPr>
      </w:pPr>
      <w:del w:id="2119" w:author="VELLA Stefana (MARKT)" w:date="2014-01-07T14:52:00Z">
        <w:r>
          <w:delText>Special</w:delText>
        </w:r>
      </w:del>
      <w:ins w:id="2120" w:author="VELLA Stefana (MARKT)" w:date="2014-01-07T14:52:00Z">
        <w:r w:rsidR="001B0731" w:rsidRPr="00014248">
          <w:rPr>
            <w:b/>
            <w:sz w:val="22"/>
            <w:szCs w:val="22"/>
          </w:rPr>
          <w:t>Solvency requirements</w:t>
        </w:r>
      </w:ins>
    </w:p>
    <w:p w:rsidR="001B0731" w:rsidRPr="00A43D12" w:rsidRDefault="001B0731">
      <w:pPr>
        <w:pStyle w:val="slovanzoznam"/>
        <w:tabs>
          <w:tab w:val="clear" w:pos="709"/>
        </w:tabs>
        <w:ind w:left="720" w:hanging="720"/>
        <w:pPrChange w:id="2121" w:author="VELLA Stefana (MARKT)" w:date="2014-01-07T14:52:00Z">
          <w:pPr>
            <w:pStyle w:val="slovanzoznam"/>
            <w:numPr>
              <w:numId w:val="253"/>
            </w:numPr>
          </w:pPr>
        </w:pPrChange>
      </w:pPr>
      <w:ins w:id="2122" w:author="VELLA Stefana (MARKT)" w:date="2014-01-07T14:52:00Z">
        <w:r w:rsidRPr="00A43D12">
          <w:t>1.</w:t>
        </w:r>
        <w:r w:rsidRPr="00A43D12">
          <w:tab/>
          <w:t>In order to be considered fully funded special</w:t>
        </w:r>
      </w:ins>
      <w:r w:rsidRPr="00A43D12">
        <w:t xml:space="preserve"> purpose vehicles shall satisfy the following conditions </w:t>
      </w:r>
      <w:del w:id="2123" w:author="VELLA Stefana (MARKT)" w:date="2014-01-07T14:52:00Z">
        <w:r w:rsidR="00A5526A">
          <w:delText>in order to be considered fully funded</w:delText>
        </w:r>
      </w:del>
      <w:r w:rsidRPr="00A43D12">
        <w:t xml:space="preserve">: </w:t>
      </w:r>
    </w:p>
    <w:p w:rsidR="001B0731" w:rsidRPr="00A43D12" w:rsidRDefault="001B0731" w:rsidP="00F67EBD">
      <w:pPr>
        <w:pStyle w:val="Point1letter"/>
        <w:numPr>
          <w:ilvl w:val="3"/>
          <w:numId w:val="40"/>
        </w:numPr>
      </w:pPr>
      <w:r w:rsidRPr="00A43D12">
        <w:t xml:space="preserve">the assets of the special purpose vehicle are valued in accordance with Article 75 of Directive 2009/138/EC; </w:t>
      </w:r>
    </w:p>
    <w:p w:rsidR="001B0731" w:rsidRPr="00A43D12" w:rsidRDefault="001B0731" w:rsidP="00F67EBD">
      <w:pPr>
        <w:pStyle w:val="Point1letter"/>
        <w:numPr>
          <w:ilvl w:val="3"/>
          <w:numId w:val="40"/>
        </w:numPr>
      </w:pPr>
      <w:r w:rsidRPr="00A43D12">
        <w:t xml:space="preserve">the special purpose vehicle has at all times assets the value of which is equal to or exceeds the aggregate maximum risk exposure and the special purpose vehicle is able to pay the amounts it is liable for as they fall due; </w:t>
      </w:r>
    </w:p>
    <w:p w:rsidR="001B0731" w:rsidRPr="00A43D12" w:rsidRDefault="001B0731" w:rsidP="00F67EBD">
      <w:pPr>
        <w:pStyle w:val="Point1letter"/>
        <w:numPr>
          <w:ilvl w:val="3"/>
          <w:numId w:val="40"/>
        </w:numPr>
      </w:pPr>
      <w:proofErr w:type="gramStart"/>
      <w:r w:rsidRPr="00A43D12">
        <w:t>the</w:t>
      </w:r>
      <w:proofErr w:type="gramEnd"/>
      <w:r w:rsidRPr="00A43D12">
        <w:t xml:space="preserve"> proceeds of the debt issuance or other financing mechanism are fully paid-in. </w:t>
      </w:r>
    </w:p>
    <w:p w:rsidR="001B0731" w:rsidRPr="00A43D12" w:rsidRDefault="001B0731">
      <w:pPr>
        <w:pStyle w:val="slovanzoznam"/>
        <w:tabs>
          <w:tab w:val="clear" w:pos="709"/>
        </w:tabs>
        <w:ind w:left="720" w:hanging="720"/>
        <w:pPrChange w:id="2124" w:author="VELLA Stefana (MARKT)" w:date="2014-01-07T14:52:00Z">
          <w:pPr>
            <w:pStyle w:val="slovanzoznam"/>
            <w:numPr>
              <w:numId w:val="253"/>
            </w:numPr>
          </w:pPr>
        </w:pPrChange>
      </w:pPr>
      <w:ins w:id="2125" w:author="VELLA Stefana (MARKT)" w:date="2014-01-07T14:52:00Z">
        <w:r w:rsidRPr="00A43D12">
          <w:t>2.</w:t>
        </w:r>
        <w:r w:rsidRPr="00A43D12">
          <w:tab/>
        </w:r>
      </w:ins>
      <w:r w:rsidRPr="00A43D12">
        <w:t xml:space="preserve">The assessment by supervisory authorities of whether </w:t>
      </w:r>
      <w:del w:id="2126" w:author="VELLA Stefana (MARKT)" w:date="2014-01-07T14:52:00Z">
        <w:r w:rsidR="00A5526A">
          <w:delText>a</w:delText>
        </w:r>
      </w:del>
      <w:ins w:id="2127" w:author="VELLA Stefana (MARKT)" w:date="2014-01-07T14:52:00Z">
        <w:r w:rsidRPr="00A43D12">
          <w:t>the</w:t>
        </w:r>
      </w:ins>
      <w:r w:rsidRPr="00A43D12">
        <w:t xml:space="preserve"> special purpose vehicle </w:t>
      </w:r>
      <w:ins w:id="2128" w:author="VELLA Stefana (MARKT)" w:date="2014-01-07T14:52:00Z">
        <w:r w:rsidRPr="00A43D12">
          <w:t xml:space="preserve">has at all times assets the value of which </w:t>
        </w:r>
      </w:ins>
      <w:r w:rsidRPr="00A43D12">
        <w:t xml:space="preserve">is </w:t>
      </w:r>
      <w:del w:id="2129" w:author="VELLA Stefana (MARKT)" w:date="2014-01-07T14:52:00Z">
        <w:r w:rsidR="00A5526A">
          <w:delText>fully funded</w:delText>
        </w:r>
      </w:del>
      <w:ins w:id="2130" w:author="VELLA Stefana (MARKT)" w:date="2014-01-07T14:52:00Z">
        <w:r w:rsidRPr="00A43D12">
          <w:t>equal to or exceeds the aggregate maximum risk exposure and the special purpose vehicle is able to pay the amounts it is liable for as they fall due,</w:t>
        </w:r>
      </w:ins>
      <w:r w:rsidRPr="00A43D12">
        <w:t xml:space="preserve"> shall </w:t>
      </w:r>
      <w:del w:id="2131" w:author="VELLA Stefana (MARKT)" w:date="2014-01-07T14:52:00Z">
        <w:r w:rsidR="00A5526A">
          <w:delText>be based on whether the conditions in points (b) and (c) of paragraph 1 have been satisfied, taking</w:delText>
        </w:r>
      </w:del>
      <w:ins w:id="2132" w:author="VELLA Stefana (MARKT)" w:date="2014-01-07T14:52:00Z">
        <w:r w:rsidRPr="00A43D12">
          <w:t>take</w:t>
        </w:r>
      </w:ins>
      <w:r w:rsidRPr="00A43D12">
        <w:t xml:space="preserve"> into account</w:t>
      </w:r>
      <w:del w:id="2133" w:author="VELLA Stefana (MARKT)" w:date="2014-01-07T14:52:00Z">
        <w:r w:rsidR="00A5526A">
          <w:delText>, where appropriate:</w:delText>
        </w:r>
      </w:del>
      <w:ins w:id="2134" w:author="VELLA Stefana (MARKT)" w:date="2014-01-07T14:52:00Z">
        <w:r w:rsidRPr="00A43D12">
          <w:t xml:space="preserve">: </w:t>
        </w:r>
      </w:ins>
    </w:p>
    <w:p w:rsidR="001B0731" w:rsidRPr="00A43D12" w:rsidRDefault="001B0731" w:rsidP="00F67EBD">
      <w:pPr>
        <w:pStyle w:val="Point1letter"/>
        <w:numPr>
          <w:ilvl w:val="3"/>
          <w:numId w:val="40"/>
        </w:numPr>
      </w:pPr>
      <w:r w:rsidRPr="00A43D12">
        <w:t>the liquidity risk of the special purpose vehicle;</w:t>
      </w:r>
    </w:p>
    <w:p w:rsidR="001B0731" w:rsidRPr="00A43D12" w:rsidRDefault="001B0731" w:rsidP="00F67EBD">
      <w:pPr>
        <w:pStyle w:val="Point1letter"/>
        <w:numPr>
          <w:ilvl w:val="3"/>
          <w:numId w:val="40"/>
        </w:numPr>
      </w:pPr>
      <w:r w:rsidRPr="00A43D12">
        <w:t>the quantifiable risks of the special purpose vehicle;</w:t>
      </w:r>
      <w:r w:rsidRPr="00A43D12">
        <w:tab/>
      </w:r>
    </w:p>
    <w:p w:rsidR="001B0731" w:rsidRPr="00A43D12" w:rsidRDefault="001B0731" w:rsidP="00F67EBD">
      <w:pPr>
        <w:pStyle w:val="Point1letter"/>
        <w:numPr>
          <w:ilvl w:val="3"/>
          <w:numId w:val="40"/>
        </w:numPr>
      </w:pPr>
      <w:proofErr w:type="gramStart"/>
      <w:r w:rsidRPr="00A43D12">
        <w:t>the</w:t>
      </w:r>
      <w:proofErr w:type="gramEnd"/>
      <w:r w:rsidRPr="00A43D12">
        <w:t xml:space="preserve"> arrangements for holding assets in the special purpose vehicle. </w:t>
      </w:r>
    </w:p>
    <w:p w:rsidR="001B0731" w:rsidRPr="00A43D12" w:rsidRDefault="001B0731">
      <w:pPr>
        <w:pStyle w:val="slovanzoznam"/>
        <w:tabs>
          <w:tab w:val="clear" w:pos="709"/>
        </w:tabs>
        <w:ind w:left="720" w:hanging="720"/>
        <w:pPrChange w:id="2135" w:author="VELLA Stefana (MARKT)" w:date="2014-01-07T14:52:00Z">
          <w:pPr>
            <w:pStyle w:val="slovanzoznam"/>
            <w:numPr>
              <w:numId w:val="253"/>
            </w:numPr>
          </w:pPr>
        </w:pPrChange>
      </w:pPr>
      <w:ins w:id="2136" w:author="VELLA Stefana (MARKT)" w:date="2014-01-07T14:52:00Z">
        <w:r w:rsidRPr="00A43D12">
          <w:t>3.</w:t>
        </w:r>
        <w:r w:rsidRPr="00A43D12">
          <w:tab/>
        </w:r>
      </w:ins>
      <w:r w:rsidRPr="00A43D12">
        <w:t xml:space="preserve">The special purpose vehicle shall demonstrate to the supervisory authorities in its report referred to in Article SPV10(2) and on request by the supervisory authorities that it satisfies the requirements </w:t>
      </w:r>
      <w:ins w:id="2137" w:author="VELLA Stefana (MARKT)" w:date="2014-01-07T14:52:00Z">
        <w:r w:rsidRPr="00A43D12">
          <w:t xml:space="preserve">set out </w:t>
        </w:r>
      </w:ins>
      <w:r w:rsidRPr="00A43D12">
        <w:t>in paragraph 1</w:t>
      </w:r>
      <w:del w:id="2138" w:author="VELLA Stefana (MARKT)" w:date="2014-01-07T14:52:00Z">
        <w:r w:rsidR="00A5526A">
          <w:delText>, having regard</w:delText>
        </w:r>
      </w:del>
      <w:ins w:id="2139" w:author="VELLA Stefana (MARKT)" w:date="2014-01-07T14:52:00Z">
        <w:r w:rsidRPr="00A43D12">
          <w:t xml:space="preserve"> and report on points (a)</w:t>
        </w:r>
      </w:ins>
      <w:r w:rsidRPr="00A43D12">
        <w:t xml:space="preserve"> to </w:t>
      </w:r>
      <w:del w:id="2140" w:author="VELLA Stefana (MARKT)" w:date="2014-01-07T14:52:00Z">
        <w:r w:rsidR="00A5526A">
          <w:delText>the factors</w:delText>
        </w:r>
      </w:del>
      <w:ins w:id="2141" w:author="VELLA Stefana (MARKT)" w:date="2014-01-07T14:52:00Z">
        <w:r w:rsidRPr="00A43D12">
          <w:t>(b)</w:t>
        </w:r>
      </w:ins>
      <w:r w:rsidRPr="00A43D12">
        <w:t xml:space="preserve"> in paragraph 2. </w:t>
      </w:r>
    </w:p>
    <w:p w:rsidR="001B0731" w:rsidRPr="00A43D12" w:rsidRDefault="001B0731">
      <w:pPr>
        <w:pStyle w:val="slovanzoznam"/>
        <w:tabs>
          <w:tab w:val="clear" w:pos="709"/>
        </w:tabs>
        <w:pPrChange w:id="2142" w:author="VELLA Stefana (MARKT)" w:date="2014-01-07T14:52:00Z">
          <w:pPr>
            <w:pStyle w:val="slovanzoznam"/>
            <w:numPr>
              <w:numId w:val="253"/>
            </w:numPr>
          </w:pPr>
        </w:pPrChange>
      </w:pPr>
      <w:ins w:id="2143" w:author="VELLA Stefana (MARKT)" w:date="2014-01-07T14:52:00Z">
        <w:r w:rsidRPr="00A43D12">
          <w:t>4.</w:t>
        </w:r>
        <w:r w:rsidRPr="00A43D12">
          <w:tab/>
        </w:r>
      </w:ins>
      <w:r w:rsidRPr="00A43D12">
        <w:t>Payments relating to existing insurance and reinsurance contracts, that are expected to be received in the future by the special purpose vehicle from the insurance or reinsurance undertaking that has transferred risk to the special purpose vehicle, may be included in the assets of the special purpose vehicle, provided that the following conditions are met:</w:t>
      </w:r>
    </w:p>
    <w:p w:rsidR="001B0731" w:rsidRPr="00A43D12" w:rsidRDefault="001B0731" w:rsidP="00C71A33">
      <w:pPr>
        <w:pStyle w:val="ListNumberLevel2"/>
        <w:numPr>
          <w:ilvl w:val="1"/>
          <w:numId w:val="127"/>
        </w:numPr>
      </w:pPr>
      <w:r w:rsidRPr="00A43D12">
        <w:t xml:space="preserve">the future liabilities of the special purpose vehicle to the providers of debt or finance only arise subject to the receipt of the payments from the insurance or reinsurance undertaking that has transferred risk to the special purpose vehicle; </w:t>
      </w:r>
    </w:p>
    <w:p w:rsidR="001B0731" w:rsidRPr="00A43D12" w:rsidRDefault="001B0731" w:rsidP="00C71A33">
      <w:pPr>
        <w:pStyle w:val="ListNumberLevel2"/>
        <w:numPr>
          <w:ilvl w:val="1"/>
          <w:numId w:val="127"/>
        </w:numPr>
      </w:pPr>
      <w:r w:rsidRPr="00A43D12">
        <w:t xml:space="preserve">there is no scenario under which the basic own funds of the insurance or reinsurance undertaking which has transferred risks to the special purpose vehicle would be negatively affected by the payment not being received by the special purpose vehicle; </w:t>
      </w:r>
    </w:p>
    <w:p w:rsidR="001B0731" w:rsidRPr="00A43D12" w:rsidRDefault="001B0731" w:rsidP="00C71A33">
      <w:pPr>
        <w:pStyle w:val="ListNumberLevel2"/>
        <w:numPr>
          <w:ilvl w:val="1"/>
          <w:numId w:val="127"/>
        </w:numPr>
      </w:pPr>
      <w:r w:rsidRPr="00A43D12">
        <w:t>the special purpose vehicle continues to meet the conditions set out in paragraph 1 in the event that the payments from the insurance or reinsurance undertaking that has transferred risk to the special purpose vehicle payments are not received</w:t>
      </w:r>
      <w:del w:id="2144" w:author="VELLA Stefana (MARKT)" w:date="2014-01-07T14:52:00Z">
        <w:r w:rsidR="00A5526A">
          <w:delText>.</w:delText>
        </w:r>
      </w:del>
      <w:ins w:id="2145" w:author="VELLA Stefana (MARKT)" w:date="2014-01-07T14:52:00Z">
        <w:r w:rsidRPr="00A43D12">
          <w:t>;</w:t>
        </w:r>
      </w:ins>
      <w:r w:rsidRPr="00A43D12">
        <w:t xml:space="preserve"> </w:t>
      </w:r>
    </w:p>
    <w:p w:rsidR="001B0731" w:rsidRDefault="001B0731" w:rsidP="00C71A33">
      <w:pPr>
        <w:pStyle w:val="ListNumberLevel2"/>
        <w:numPr>
          <w:ilvl w:val="1"/>
          <w:numId w:val="127"/>
        </w:numPr>
      </w:pPr>
      <w:proofErr w:type="gramStart"/>
      <w:r w:rsidRPr="00A43D12">
        <w:t>the</w:t>
      </w:r>
      <w:proofErr w:type="gramEnd"/>
      <w:r w:rsidRPr="00A43D12">
        <w:t xml:space="preserve"> payments do not relate to expenses that are excluded from the aggregate maximum risk exposure as defined in </w:t>
      </w:r>
      <w:ins w:id="2146" w:author="VELLA Stefana (MARKT)" w:date="2014-01-07T14:52:00Z">
        <w:r w:rsidRPr="00A43D12">
          <w:t xml:space="preserve">point (35) of </w:t>
        </w:r>
      </w:ins>
      <w:r w:rsidRPr="00A43D12">
        <w:t xml:space="preserve">Article 1bis.  </w:t>
      </w:r>
    </w:p>
    <w:p w:rsidR="00A5526A" w:rsidRDefault="00A5526A" w:rsidP="00A5526A">
      <w:pPr>
        <w:pStyle w:val="slovanzoznam"/>
        <w:numPr>
          <w:ilvl w:val="0"/>
          <w:numId w:val="253"/>
        </w:numPr>
        <w:rPr>
          <w:del w:id="2147" w:author="VELLA Stefana (MARKT)" w:date="2014-01-07T14:52:00Z"/>
        </w:rPr>
      </w:pPr>
      <w:del w:id="2148" w:author="VELLA Stefana (MARKT)" w:date="2014-01-07T14:52:00Z">
        <w:r>
          <w:delText>Supervisory authorities shall not subject special purpose vehicles to a Solvency Capital Requirement, a Minimum Capital Requirement or other capital requirement.</w:delText>
        </w:r>
      </w:del>
    </w:p>
    <w:p w:rsidR="00624181" w:rsidRPr="00A43D12" w:rsidRDefault="00624181" w:rsidP="00624181">
      <w:pPr>
        <w:pStyle w:val="ListNumberLevel2"/>
        <w:numPr>
          <w:ilvl w:val="0"/>
          <w:numId w:val="0"/>
        </w:numPr>
        <w:ind w:left="1417"/>
        <w:rPr>
          <w:ins w:id="2149" w:author="VELLA Stefana (MARKT)" w:date="2014-01-07T14:52:00Z"/>
        </w:rPr>
      </w:pPr>
    </w:p>
    <w:p w:rsidR="001B0731" w:rsidRPr="00624181" w:rsidRDefault="001B0731">
      <w:pPr>
        <w:pStyle w:val="NumPar1"/>
        <w:numPr>
          <w:ilvl w:val="0"/>
          <w:numId w:val="0"/>
        </w:numPr>
        <w:jc w:val="center"/>
        <w:pPrChange w:id="2150" w:author="VELLA Stefana (MARKT)" w:date="2014-01-07T14:52:00Z">
          <w:pPr>
            <w:pStyle w:val="Titrearticle"/>
          </w:pPr>
        </w:pPrChange>
      </w:pPr>
      <w:r w:rsidRPr="00624181">
        <w:rPr>
          <w:i/>
        </w:rPr>
        <w:t>Article 314 SPV6</w:t>
      </w:r>
    </w:p>
    <w:p w:rsidR="00A5526A" w:rsidRDefault="00A5526A" w:rsidP="00A5526A">
      <w:pPr>
        <w:pStyle w:val="Titrearticle"/>
        <w:rPr>
          <w:del w:id="2151" w:author="VELLA Stefana (MARKT)" w:date="2014-01-07T14:52:00Z"/>
        </w:rPr>
      </w:pPr>
      <w:del w:id="2152" w:author="VELLA Stefana (MARKT)" w:date="2014-01-07T14:52:00Z">
        <w:r>
          <w:delText>(Article 211(2) (b) of Directive 2009/138/EC)</w:delText>
        </w:r>
      </w:del>
    </w:p>
    <w:p w:rsidR="00A5526A" w:rsidRDefault="00A5526A" w:rsidP="00A5526A">
      <w:pPr>
        <w:pStyle w:val="Titrearticle"/>
        <w:rPr>
          <w:del w:id="2153" w:author="VELLA Stefana (MARKT)" w:date="2014-01-07T14:52:00Z"/>
        </w:rPr>
      </w:pPr>
      <w:del w:id="2154" w:author="VELLA Stefana (MARKT)" w:date="2014-01-07T14:52:00Z">
        <w:r>
          <w:delText>Application of the prudent person principle</w:delText>
        </w:r>
      </w:del>
    </w:p>
    <w:p w:rsidR="001B0731" w:rsidRPr="00014248" w:rsidRDefault="001B0731" w:rsidP="00F0723E">
      <w:pPr>
        <w:pStyle w:val="NumPar1"/>
        <w:numPr>
          <w:ilvl w:val="0"/>
          <w:numId w:val="0"/>
        </w:numPr>
        <w:spacing w:before="200" w:after="200"/>
        <w:jc w:val="center"/>
        <w:rPr>
          <w:ins w:id="2155" w:author="VELLA Stefana (MARKT)" w:date="2014-01-07T14:52:00Z"/>
          <w:b/>
          <w:sz w:val="22"/>
          <w:szCs w:val="22"/>
        </w:rPr>
      </w:pPr>
      <w:ins w:id="2156" w:author="VELLA Stefana (MARKT)" w:date="2014-01-07T14:52:00Z">
        <w:r w:rsidRPr="00014248">
          <w:rPr>
            <w:b/>
            <w:sz w:val="22"/>
            <w:szCs w:val="22"/>
          </w:rPr>
          <w:t xml:space="preserve">Solvency requirements on investments </w:t>
        </w:r>
      </w:ins>
    </w:p>
    <w:p w:rsidR="001B0731" w:rsidRPr="00A43D12" w:rsidRDefault="001B0731">
      <w:pPr>
        <w:pStyle w:val="slovanzoznam"/>
        <w:tabs>
          <w:tab w:val="clear" w:pos="709"/>
        </w:tabs>
        <w:ind w:left="0" w:firstLine="0"/>
        <w:pPrChange w:id="2157" w:author="VELLA Stefana (MARKT)" w:date="2014-01-07T14:52:00Z">
          <w:pPr>
            <w:pStyle w:val="slovanzoznam"/>
            <w:numPr>
              <w:numId w:val="252"/>
            </w:numPr>
          </w:pPr>
        </w:pPrChange>
      </w:pPr>
      <w:r w:rsidRPr="00A43D12">
        <w:t xml:space="preserve">Special purpose vehicles shall invest all their assets in accordance with the </w:t>
      </w:r>
      <w:del w:id="2158" w:author="VELLA Stefana (MARKT)" w:date="2014-01-07T14:52:00Z">
        <w:r w:rsidR="00A5526A">
          <w:delText>prudent person principle as follows:</w:delText>
        </w:r>
      </w:del>
      <w:ins w:id="2159" w:author="VELLA Stefana (MARKT)" w:date="2014-01-07T14:52:00Z">
        <w:r w:rsidRPr="00A43D12">
          <w:t>conditions specified in points (a) to (e):</w:t>
        </w:r>
      </w:ins>
      <w:r w:rsidRPr="00A43D12">
        <w:t xml:space="preserve"> </w:t>
      </w:r>
    </w:p>
    <w:p w:rsidR="001B0731" w:rsidRPr="00A43D12" w:rsidRDefault="001B0731" w:rsidP="00C71A33">
      <w:pPr>
        <w:pStyle w:val="ListNumberLevel2"/>
        <w:numPr>
          <w:ilvl w:val="1"/>
          <w:numId w:val="128"/>
        </w:numPr>
      </w:pPr>
      <w:r w:rsidRPr="00A43D12">
        <w:t xml:space="preserve">with respect to the whole portfolio of assets, special purpose vehicles shall only invest in assets and instruments whose risk the special purpose vehicle can properly identify, measure, monitor, manage, control and report; </w:t>
      </w:r>
    </w:p>
    <w:p w:rsidR="001B0731" w:rsidRPr="00A43D12" w:rsidRDefault="001B0731" w:rsidP="00C71A33">
      <w:pPr>
        <w:pStyle w:val="ListNumberLevel2"/>
        <w:numPr>
          <w:ilvl w:val="1"/>
          <w:numId w:val="128"/>
        </w:numPr>
      </w:pPr>
      <w:proofErr w:type="gramStart"/>
      <w:r w:rsidRPr="00A43D12">
        <w:t>assets</w:t>
      </w:r>
      <w:proofErr w:type="gramEnd"/>
      <w:r w:rsidRPr="00A43D12">
        <w:t xml:space="preserve"> shall be invested in such a manner as to ensure the security, quality, liquidity and profitability of the portfolio as a whole. In addition the localisation of those assets shall be such as to ensure their availability; </w:t>
      </w:r>
    </w:p>
    <w:p w:rsidR="001B0731" w:rsidRPr="00A43D12" w:rsidRDefault="001B0731" w:rsidP="00C71A33">
      <w:pPr>
        <w:pStyle w:val="ListNumberLevel2"/>
        <w:numPr>
          <w:ilvl w:val="1"/>
          <w:numId w:val="128"/>
        </w:numPr>
      </w:pPr>
      <w:proofErr w:type="gramStart"/>
      <w:r w:rsidRPr="00A43D12">
        <w:t>all</w:t>
      </w:r>
      <w:proofErr w:type="gramEnd"/>
      <w:r w:rsidRPr="00A43D12">
        <w:t xml:space="preserve"> assets shall be invested in a manner appropriate to the nature and duration of the special purpose vehicle's liabilities. All assets shall be invested in the best interest of the insurance and reinsurance undertakings transferring risks to the special purpose vehicle; </w:t>
      </w:r>
    </w:p>
    <w:p w:rsidR="001B0731" w:rsidRPr="00A43D12" w:rsidRDefault="001B0731" w:rsidP="00C71A33">
      <w:pPr>
        <w:pStyle w:val="ListNumberLevel2"/>
        <w:numPr>
          <w:ilvl w:val="1"/>
          <w:numId w:val="128"/>
        </w:numPr>
      </w:pPr>
      <w:r w:rsidRPr="00A43D12">
        <w:t>the use of derivative instruments shall be possible insofar as they contribute to a reduction of risks or facilitate efficient portfolio management;</w:t>
      </w:r>
    </w:p>
    <w:p w:rsidR="001B0731" w:rsidRPr="00A43D12" w:rsidRDefault="001B0731" w:rsidP="00C71A33">
      <w:pPr>
        <w:pStyle w:val="ListNumberLevel2"/>
        <w:numPr>
          <w:ilvl w:val="1"/>
          <w:numId w:val="128"/>
        </w:numPr>
      </w:pPr>
      <w:r w:rsidRPr="00A43D12">
        <w:t>investments and assets which are not admitted to trading on a regulated financial market shall be kept to prudent levels;</w:t>
      </w:r>
    </w:p>
    <w:p w:rsidR="001B0731" w:rsidRPr="00A43D12" w:rsidRDefault="001B0731" w:rsidP="00C71A33">
      <w:pPr>
        <w:pStyle w:val="ListNumberLevel2"/>
        <w:numPr>
          <w:ilvl w:val="1"/>
          <w:numId w:val="128"/>
        </w:numPr>
      </w:pPr>
      <w:r w:rsidRPr="00A43D12">
        <w:t>assets shall be properly diversified in such a way as to avoid excessive reliance on any particular asset, issuer or group of undertakings, or geographical area and excessive accumulation of risk in the portfolio as a whole;</w:t>
      </w:r>
    </w:p>
    <w:p w:rsidR="001B0731" w:rsidRPr="00A43D12" w:rsidRDefault="001B0731" w:rsidP="00C71A33">
      <w:pPr>
        <w:pStyle w:val="ListNumberLevel2"/>
        <w:numPr>
          <w:ilvl w:val="1"/>
          <w:numId w:val="128"/>
        </w:numPr>
      </w:pPr>
      <w:proofErr w:type="gramStart"/>
      <w:r w:rsidRPr="00A43D12">
        <w:t>investments</w:t>
      </w:r>
      <w:proofErr w:type="gramEnd"/>
      <w:r w:rsidRPr="00A43D12">
        <w:t xml:space="preserve"> in assets issued by the same issuer, or by issuers belonging to the same group, shall not expose the special purpose vehicle to excessive risk concentration.</w:t>
      </w:r>
      <w:ins w:id="2160" w:author="VELLA Stefana (MARKT)" w:date="2014-01-07T14:52:00Z">
        <w:r w:rsidRPr="00A43D12">
          <w:t xml:space="preserve"> </w:t>
        </w:r>
      </w:ins>
    </w:p>
    <w:p w:rsidR="00FD7C2C" w:rsidRPr="00F67EBD" w:rsidRDefault="00FD7C2C" w:rsidP="001B0731">
      <w:pPr>
        <w:pStyle w:val="ListNumberLevel2"/>
        <w:numPr>
          <w:ilvl w:val="0"/>
          <w:numId w:val="0"/>
        </w:numPr>
        <w:ind w:left="1417"/>
        <w:rPr>
          <w:ins w:id="2161" w:author="VELLA Stefana (MARKT)" w:date="2014-01-07T14:52:00Z"/>
          <w:color w:val="4F81BD"/>
        </w:rPr>
      </w:pPr>
    </w:p>
    <w:p w:rsidR="00FD7C2C" w:rsidRPr="00F67EBD" w:rsidRDefault="00FD7C2C" w:rsidP="00FD7C2C">
      <w:pPr>
        <w:pStyle w:val="ListNumber1"/>
        <w:numPr>
          <w:ilvl w:val="0"/>
          <w:numId w:val="0"/>
        </w:numPr>
        <w:ind w:left="851"/>
        <w:rPr>
          <w:ins w:id="2162" w:author="VELLA Stefana (MARKT)" w:date="2014-01-07T14:52:00Z"/>
          <w:color w:val="4F81BD"/>
        </w:rPr>
      </w:pPr>
      <w:ins w:id="2163" w:author="VELLA Stefana (MARKT)" w:date="2014-01-07T14:52:00Z">
        <w:r w:rsidRPr="00F67EBD">
          <w:rPr>
            <w:color w:val="4F81BD"/>
          </w:rPr>
          <w:br w:type="page"/>
        </w:r>
      </w:ins>
    </w:p>
    <w:p w:rsidR="00C2216B" w:rsidRPr="00A43D12" w:rsidRDefault="00C2216B" w:rsidP="00C2216B">
      <w:pPr>
        <w:pStyle w:val="ChapterTitle"/>
      </w:pPr>
      <w:r w:rsidRPr="00A43D12">
        <w:t>TITLE II</w:t>
      </w:r>
    </w:p>
    <w:p w:rsidR="00C2216B" w:rsidRPr="00A43D12" w:rsidRDefault="00C2216B" w:rsidP="00C2216B">
      <w:pPr>
        <w:pStyle w:val="ChapterTitle"/>
      </w:pPr>
      <w:r w:rsidRPr="00A43D12">
        <w:t>INSURANCE GROUPS</w:t>
      </w:r>
    </w:p>
    <w:p w:rsidR="00FC23AD" w:rsidRDefault="00FC23AD" w:rsidP="00FC23AD">
      <w:pPr>
        <w:pStyle w:val="ChapterTitle"/>
        <w:rPr>
          <w:del w:id="2164" w:author="VELLA Stefana (MARKT)" w:date="2014-01-07T14:52:00Z"/>
        </w:rPr>
      </w:pPr>
      <w:del w:id="2165" w:author="VELLA Stefana (MARKT)" w:date="2014-01-07T14:52:00Z">
        <w:r>
          <w:delText xml:space="preserve">CHAPTER I </w:delText>
        </w:r>
      </w:del>
    </w:p>
    <w:p w:rsidR="00FC23AD" w:rsidRDefault="00FC23AD" w:rsidP="00FC23AD">
      <w:pPr>
        <w:pStyle w:val="ChapterTitle"/>
        <w:rPr>
          <w:del w:id="2166" w:author="VELLA Stefana (MARKT)" w:date="2014-01-07T14:52:00Z"/>
        </w:rPr>
      </w:pPr>
      <w:del w:id="2167" w:author="VELLA Stefana (MARKT)" w:date="2014-01-07T14:52:00Z">
        <w:r>
          <w:delText>DEFINITIONS</w:delText>
        </w:r>
      </w:del>
    </w:p>
    <w:p w:rsidR="007B246C" w:rsidRPr="007B246C" w:rsidRDefault="007B246C" w:rsidP="007B246C">
      <w:pPr>
        <w:rPr>
          <w:del w:id="2168" w:author="VELLA Stefana (MARKT)" w:date="2014-01-07T14:52:00Z"/>
          <w:i/>
        </w:rPr>
      </w:pPr>
      <w:del w:id="2169" w:author="VELLA Stefana (MARKT)" w:date="2014-01-07T14:52:00Z">
        <w:r w:rsidRPr="007B246C">
          <w:rPr>
            <w:i/>
          </w:rPr>
          <w:delText>[moved to Title I, Chapter I]</w:delText>
        </w:r>
      </w:del>
    </w:p>
    <w:p w:rsidR="00FC23AD" w:rsidRPr="00183DB9" w:rsidRDefault="00FC23AD" w:rsidP="00FC23AD">
      <w:pPr>
        <w:pStyle w:val="ListNumber1"/>
        <w:numPr>
          <w:ilvl w:val="0"/>
          <w:numId w:val="0"/>
        </w:numPr>
        <w:ind w:left="851"/>
        <w:rPr>
          <w:del w:id="2170" w:author="VELLA Stefana (MARKT)" w:date="2014-01-07T14:52:00Z"/>
        </w:rPr>
      </w:pPr>
      <w:del w:id="2171" w:author="VELLA Stefana (MARKT)" w:date="2014-01-07T14:52:00Z">
        <w:r>
          <w:br w:type="page"/>
        </w:r>
      </w:del>
    </w:p>
    <w:p w:rsidR="00C2216B" w:rsidRPr="00A43D12" w:rsidRDefault="00C2216B" w:rsidP="00C2216B">
      <w:pPr>
        <w:pStyle w:val="ChapterTitle"/>
      </w:pPr>
      <w:r w:rsidRPr="00A43D12">
        <w:t>CHAPTER II</w:t>
      </w:r>
    </w:p>
    <w:p w:rsidR="00C2216B" w:rsidRPr="00A43D12" w:rsidRDefault="00C2216B" w:rsidP="00C2216B">
      <w:pPr>
        <w:pStyle w:val="ChapterTitle"/>
      </w:pPr>
      <w:r w:rsidRPr="00A43D12">
        <w:t>SOLVENCY CALCULATION AT GROUP LEVEL</w:t>
      </w:r>
    </w:p>
    <w:p w:rsidR="00C2216B" w:rsidRPr="00A43D12" w:rsidRDefault="00C2216B" w:rsidP="00C2216B">
      <w:pPr>
        <w:pStyle w:val="SectionTitle"/>
      </w:pPr>
      <w:r w:rsidRPr="00A43D12">
        <w:t>SECTION 1</w:t>
      </w:r>
    </w:p>
    <w:p w:rsidR="00C2216B" w:rsidRPr="00A43D12" w:rsidRDefault="00C2216B" w:rsidP="00C2216B">
      <w:pPr>
        <w:pStyle w:val="SectionTitle"/>
      </w:pPr>
      <w:r w:rsidRPr="00A43D12">
        <w:t>GROUP SOLVENCY: CHOICE OF CALCULATION METHOD AND GENERAL PRINCIPLES</w:t>
      </w:r>
    </w:p>
    <w:p w:rsidR="00C2216B" w:rsidRPr="00624181" w:rsidRDefault="00C2216B">
      <w:pPr>
        <w:pStyle w:val="NumPar1"/>
        <w:numPr>
          <w:ilvl w:val="0"/>
          <w:numId w:val="0"/>
        </w:numPr>
        <w:jc w:val="center"/>
        <w:pPrChange w:id="2172" w:author="VELLA Stefana (MARKT)" w:date="2014-01-07T14:52:00Z">
          <w:pPr>
            <w:pStyle w:val="Titrearticle"/>
          </w:pPr>
        </w:pPrChange>
      </w:pPr>
      <w:r w:rsidRPr="00624181">
        <w:rPr>
          <w:i/>
        </w:rPr>
        <w:t>Article 321 SCG1</w:t>
      </w:r>
    </w:p>
    <w:p w:rsidR="00C2216B" w:rsidRPr="00014248" w:rsidRDefault="00C2216B">
      <w:pPr>
        <w:pStyle w:val="NumPar1"/>
        <w:numPr>
          <w:ilvl w:val="0"/>
          <w:numId w:val="0"/>
        </w:numPr>
        <w:jc w:val="center"/>
        <w:pPrChange w:id="2173" w:author="VELLA Stefana (MARKT)" w:date="2014-01-07T14:52:00Z">
          <w:pPr>
            <w:pStyle w:val="Titrearticle"/>
          </w:pPr>
        </w:pPrChange>
      </w:pPr>
      <w:r w:rsidRPr="00014248">
        <w:t>(Art. 220 (2) of Directive 2009/138/EC)</w:t>
      </w:r>
    </w:p>
    <w:p w:rsidR="00C2216B" w:rsidRPr="00014248" w:rsidRDefault="00C2216B">
      <w:pPr>
        <w:pStyle w:val="NumPar1"/>
        <w:numPr>
          <w:ilvl w:val="0"/>
          <w:numId w:val="0"/>
        </w:numPr>
        <w:spacing w:before="200" w:after="200"/>
        <w:jc w:val="center"/>
        <w:rPr>
          <w:b/>
          <w:sz w:val="22"/>
          <w:rPrChange w:id="2174" w:author="VELLA Stefana (MARKT)" w:date="2014-01-07T14:52:00Z">
            <w:rPr/>
          </w:rPrChange>
        </w:rPr>
        <w:pPrChange w:id="2175" w:author="VELLA Stefana (MARKT)" w:date="2014-01-07T14:52:00Z">
          <w:pPr>
            <w:pStyle w:val="Titrearticle"/>
          </w:pPr>
        </w:pPrChange>
      </w:pPr>
      <w:r w:rsidRPr="00014248">
        <w:rPr>
          <w:b/>
          <w:sz w:val="22"/>
          <w:rPrChange w:id="2176" w:author="VELLA Stefana (MARKT)" w:date="2014-01-07T14:52:00Z">
            <w:rPr/>
          </w:rPrChange>
        </w:rPr>
        <w:t>Choice of method</w:t>
      </w:r>
      <w:del w:id="2177" w:author="VELLA Stefana (MARKT)" w:date="2014-01-07T14:52:00Z">
        <w:r w:rsidR="00FC23AD" w:rsidRPr="003805D1">
          <w:delText>: criteria</w:delText>
        </w:r>
      </w:del>
    </w:p>
    <w:p w:rsidR="00C2216B" w:rsidRPr="00624181" w:rsidRDefault="00C2216B">
      <w:pPr>
        <w:ind w:left="709" w:hanging="709"/>
        <w:jc w:val="both"/>
        <w:rPr>
          <w:rFonts w:ascii="Times New Roman" w:hAnsi="Times New Roman"/>
          <w:sz w:val="24"/>
          <w:rPrChange w:id="2178" w:author="VELLA Stefana (MARKT)" w:date="2014-01-07T14:52:00Z">
            <w:rPr/>
          </w:rPrChange>
        </w:rPr>
        <w:pPrChange w:id="2179" w:author="VELLA Stefana (MARKT)" w:date="2014-01-07T14:52:00Z">
          <w:pPr>
            <w:numPr>
              <w:numId w:val="259"/>
            </w:numPr>
            <w:tabs>
              <w:tab w:val="num" w:pos="850"/>
            </w:tabs>
            <w:ind w:left="850" w:hanging="850"/>
          </w:pPr>
        </w:pPrChange>
      </w:pPr>
      <w:ins w:id="2180" w:author="VELLA Stefana (MARKT)" w:date="2014-01-07T14:52:00Z">
        <w:r w:rsidRPr="00624181">
          <w:rPr>
            <w:rFonts w:ascii="Times New Roman" w:hAnsi="Times New Roman"/>
            <w:sz w:val="24"/>
            <w:szCs w:val="24"/>
          </w:rPr>
          <w:t>1.</w:t>
        </w:r>
        <w:r w:rsidRPr="00624181">
          <w:rPr>
            <w:rFonts w:ascii="Times New Roman" w:hAnsi="Times New Roman"/>
            <w:sz w:val="24"/>
            <w:szCs w:val="24"/>
          </w:rPr>
          <w:tab/>
        </w:r>
      </w:ins>
      <w:r w:rsidRPr="00624181">
        <w:rPr>
          <w:rFonts w:ascii="Times New Roman" w:hAnsi="Times New Roman"/>
          <w:sz w:val="24"/>
          <w:rPrChange w:id="2181" w:author="VELLA Stefana (MARKT)" w:date="2014-01-07T14:52:00Z">
            <w:rPr/>
          </w:rPrChange>
        </w:rPr>
        <w:t>In assessing</w:t>
      </w:r>
      <w:del w:id="2182" w:author="VELLA Stefana (MARKT)" w:date="2014-01-07T14:52:00Z">
        <w:r w:rsidR="00FC23AD" w:rsidRPr="00183DB9">
          <w:delText>, in accordance with Article 220(2) of Directive 2009/138/EC,</w:delText>
        </w:r>
      </w:del>
      <w:ins w:id="2183" w:author="VELLA Stefana (MARKT)" w:date="2014-01-07T14:52:00Z">
        <w:r w:rsidRPr="00624181">
          <w:rPr>
            <w:rFonts w:ascii="Times New Roman" w:hAnsi="Times New Roman"/>
            <w:sz w:val="24"/>
            <w:szCs w:val="24"/>
          </w:rPr>
          <w:t xml:space="preserve"> </w:t>
        </w:r>
      </w:ins>
      <w:r w:rsidRPr="00624181">
        <w:rPr>
          <w:rFonts w:ascii="Times New Roman" w:hAnsi="Times New Roman"/>
          <w:sz w:val="24"/>
          <w:rPrChange w:id="2184" w:author="VELLA Stefana (MARKT)" w:date="2014-01-07T14:52:00Z">
            <w:rPr/>
          </w:rPrChange>
        </w:rPr>
        <w:t xml:space="preserve"> whether the calculation of the </w:t>
      </w:r>
      <w:ins w:id="2185" w:author="VELLA Stefana (MARKT)" w:date="2014-01-07T14:52:00Z">
        <w:r w:rsidRPr="00624181">
          <w:rPr>
            <w:rFonts w:ascii="Times New Roman" w:hAnsi="Times New Roman"/>
            <w:sz w:val="24"/>
            <w:szCs w:val="24"/>
          </w:rPr>
          <w:t xml:space="preserve">group </w:t>
        </w:r>
      </w:ins>
      <w:r w:rsidRPr="00624181">
        <w:rPr>
          <w:rFonts w:ascii="Times New Roman" w:hAnsi="Times New Roman"/>
          <w:sz w:val="24"/>
          <w:rPrChange w:id="2186" w:author="VELLA Stefana (MARKT)" w:date="2014-01-07T14:52:00Z">
            <w:rPr/>
          </w:rPrChange>
        </w:rPr>
        <w:t>solvency</w:t>
      </w:r>
      <w:del w:id="2187" w:author="VELLA Stefana (MARKT)" w:date="2014-01-07T14:52:00Z">
        <w:r w:rsidR="00FC23AD">
          <w:delText xml:space="preserve"> at the level of the group</w:delText>
        </w:r>
      </w:del>
      <w:r w:rsidRPr="00624181">
        <w:rPr>
          <w:rFonts w:ascii="Times New Roman" w:hAnsi="Times New Roman"/>
          <w:sz w:val="24"/>
          <w:rPrChange w:id="2188" w:author="VELLA Stefana (MARKT)" w:date="2014-01-07T14:52:00Z">
            <w:rPr/>
          </w:rPrChange>
        </w:rPr>
        <w:t xml:space="preserve"> should be carried out in accordance with method 2 or a combination of methods 1 and 2 laid down in Articles 230 to 233 of </w:t>
      </w:r>
      <w:del w:id="2189" w:author="VELLA Stefana (MARKT)" w:date="2014-01-07T14:52:00Z">
        <w:r w:rsidR="00FC23AD">
          <w:delText xml:space="preserve">that </w:delText>
        </w:r>
      </w:del>
      <w:r w:rsidRPr="00624181">
        <w:rPr>
          <w:rFonts w:ascii="Times New Roman" w:hAnsi="Times New Roman"/>
          <w:sz w:val="24"/>
          <w:rPrChange w:id="2190" w:author="VELLA Stefana (MARKT)" w:date="2014-01-07T14:52:00Z">
            <w:rPr/>
          </w:rPrChange>
        </w:rPr>
        <w:t>Directive</w:t>
      </w:r>
      <w:ins w:id="2191" w:author="VELLA Stefana (MARKT)" w:date="2014-01-07T14:52:00Z">
        <w:r w:rsidRPr="00624181">
          <w:rPr>
            <w:rFonts w:ascii="Times New Roman" w:hAnsi="Times New Roman"/>
            <w:sz w:val="24"/>
            <w:szCs w:val="24"/>
          </w:rPr>
          <w:t xml:space="preserve"> 2009/138/EC</w:t>
        </w:r>
      </w:ins>
      <w:r w:rsidRPr="00624181">
        <w:rPr>
          <w:rFonts w:ascii="Times New Roman" w:hAnsi="Times New Roman"/>
          <w:sz w:val="24"/>
          <w:rPrChange w:id="2192" w:author="VELLA Stefana (MARKT)" w:date="2014-01-07T14:52:00Z">
            <w:rPr/>
          </w:rPrChange>
        </w:rPr>
        <w:t>, the group supervisor shall, in consultation with the other supervisory authorities concerned and the participating insurance or reinsurance undertaking or the insurance holding company</w:t>
      </w:r>
      <w:ins w:id="2193" w:author="VELLA Stefana (MARKT)" w:date="2014-01-07T14:52:00Z">
        <w:r w:rsidRPr="00624181">
          <w:rPr>
            <w:rFonts w:ascii="Times New Roman" w:hAnsi="Times New Roman"/>
            <w:sz w:val="24"/>
            <w:szCs w:val="24"/>
          </w:rPr>
          <w:t xml:space="preserve"> or the mixed financial holding company</w:t>
        </w:r>
      </w:ins>
      <w:r w:rsidRPr="00624181">
        <w:rPr>
          <w:rFonts w:ascii="Times New Roman" w:hAnsi="Times New Roman"/>
          <w:sz w:val="24"/>
          <w:rPrChange w:id="2194" w:author="VELLA Stefana (MARKT)" w:date="2014-01-07T14:52:00Z">
            <w:rPr/>
          </w:rPrChange>
        </w:rPr>
        <w:t>, consider the following elements in deciding whether the exclusive application of method 1 is not appropriate:</w:t>
      </w:r>
    </w:p>
    <w:p w:rsidR="00C2216B" w:rsidRPr="00624181" w:rsidRDefault="00C2216B">
      <w:pPr>
        <w:pStyle w:val="ListNumber1"/>
        <w:numPr>
          <w:ilvl w:val="0"/>
          <w:numId w:val="0"/>
        </w:numPr>
        <w:ind w:left="1560" w:hanging="709"/>
        <w:pPrChange w:id="2195" w:author="VELLA Stefana (MARKT)" w:date="2014-01-07T14:52:00Z">
          <w:pPr>
            <w:pStyle w:val="Point1letter"/>
            <w:numPr>
              <w:numId w:val="40"/>
            </w:numPr>
          </w:pPr>
        </w:pPrChange>
      </w:pPr>
      <w:ins w:id="2196" w:author="VELLA Stefana (MARKT)" w:date="2014-01-07T14:52:00Z">
        <w:r w:rsidRPr="00624181">
          <w:t>(a)</w:t>
        </w:r>
        <w:r w:rsidRPr="00624181">
          <w:tab/>
        </w:r>
        <w:proofErr w:type="gramStart"/>
        <w:r w:rsidRPr="00624181">
          <w:t>whether</w:t>
        </w:r>
        <w:proofErr w:type="gramEnd"/>
        <w:r w:rsidRPr="00624181">
          <w:t xml:space="preserve"> </w:t>
        </w:r>
      </w:ins>
      <w:r w:rsidRPr="00624181">
        <w:t xml:space="preserve">the amount and quality of information available in relation to a related undertaking </w:t>
      </w:r>
      <w:del w:id="2197" w:author="VELLA Stefana (MARKT)" w:date="2014-01-07T14:52:00Z">
        <w:r w:rsidR="00FC23AD" w:rsidRPr="00183DB9">
          <w:delText>are</w:delText>
        </w:r>
      </w:del>
      <w:ins w:id="2198" w:author="VELLA Stefana (MARKT)" w:date="2014-01-07T14:52:00Z">
        <w:r w:rsidRPr="00624181">
          <w:t>would</w:t>
        </w:r>
      </w:ins>
      <w:r w:rsidRPr="00624181">
        <w:t xml:space="preserve"> not</w:t>
      </w:r>
      <w:ins w:id="2199" w:author="VELLA Stefana (MARKT)" w:date="2014-01-07T14:52:00Z">
        <w:r w:rsidRPr="00624181">
          <w:t xml:space="preserve"> be </w:t>
        </w:r>
      </w:ins>
      <w:r w:rsidRPr="00624181">
        <w:t xml:space="preserve"> sufficient for it to be subject to method 1;</w:t>
      </w:r>
    </w:p>
    <w:p w:rsidR="00C2216B" w:rsidRPr="00624181" w:rsidRDefault="00C2216B" w:rsidP="00440577">
      <w:pPr>
        <w:pStyle w:val="ListNumber1"/>
        <w:numPr>
          <w:ilvl w:val="0"/>
          <w:numId w:val="0"/>
        </w:numPr>
        <w:ind w:left="1560" w:hanging="709"/>
        <w:rPr>
          <w:ins w:id="2200" w:author="VELLA Stefana (MARKT)" w:date="2014-01-07T14:52:00Z"/>
        </w:rPr>
      </w:pPr>
      <w:ins w:id="2201" w:author="VELLA Stefana (MARKT)" w:date="2014-01-07T14:52:00Z">
        <w:r w:rsidRPr="00624181">
          <w:t>(b)</w:t>
        </w:r>
        <w:r w:rsidRPr="00624181">
          <w:tab/>
          <w:t xml:space="preserve">whether a related undertaking is not covered by a group internal model, in the cases </w:t>
        </w:r>
      </w:ins>
      <w:r w:rsidRPr="00624181">
        <w:t>where a group internal model</w:t>
      </w:r>
      <w:del w:id="2202" w:author="VELLA Stefana (MARKT)" w:date="2014-01-07T14:52:00Z">
        <w:r w:rsidR="00FC23AD">
          <w:delText xml:space="preserve"> as referred to</w:delText>
        </w:r>
      </w:del>
      <w:ins w:id="2203" w:author="VELLA Stefana (MARKT)" w:date="2014-01-07T14:52:00Z">
        <w:r w:rsidRPr="00624181">
          <w:t>, approved</w:t>
        </w:r>
      </w:ins>
      <w:r w:rsidRPr="00624181">
        <w:t xml:space="preserve"> in </w:t>
      </w:r>
      <w:ins w:id="2204" w:author="VELLA Stefana (MARKT)" w:date="2014-01-07T14:52:00Z">
        <w:r w:rsidRPr="00624181">
          <w:t xml:space="preserve">accordance with </w:t>
        </w:r>
      </w:ins>
      <w:r w:rsidRPr="00624181">
        <w:t xml:space="preserve">Article 231 of Directive 2009/138/EC, is used for the calculation of the </w:t>
      </w:r>
      <w:ins w:id="2205" w:author="VELLA Stefana (MARKT)" w:date="2014-01-07T14:52:00Z">
        <w:r w:rsidRPr="00624181">
          <w:t xml:space="preserve">consolidated </w:t>
        </w:r>
      </w:ins>
      <w:r w:rsidRPr="00624181">
        <w:t>group Solvency Capital Requirement</w:t>
      </w:r>
      <w:del w:id="2206" w:author="VELLA Stefana (MARKT)" w:date="2014-01-07T14:52:00Z">
        <w:r w:rsidR="00FC23AD">
          <w:delText>, a</w:delText>
        </w:r>
        <w:r w:rsidR="00FC23AD" w:rsidRPr="00183DB9">
          <w:delText xml:space="preserve"> related undertaking is not covered by </w:delText>
        </w:r>
        <w:r w:rsidR="00FC23AD">
          <w:delText>that</w:delText>
        </w:r>
        <w:r w:rsidR="00FC23AD" w:rsidRPr="00183DB9">
          <w:delText xml:space="preserve"> group internal model</w:delText>
        </w:r>
        <w:r w:rsidR="00FC23AD">
          <w:delText>;</w:delText>
        </w:r>
      </w:del>
      <w:ins w:id="2207" w:author="VELLA Stefana (MARKT)" w:date="2014-01-07T14:52:00Z">
        <w:r w:rsidRPr="00624181">
          <w:t xml:space="preserve">,; </w:t>
        </w:r>
      </w:ins>
    </w:p>
    <w:p w:rsidR="00C2216B" w:rsidRPr="00624181" w:rsidRDefault="00C2216B">
      <w:pPr>
        <w:pStyle w:val="ListNumber1"/>
        <w:numPr>
          <w:ilvl w:val="0"/>
          <w:numId w:val="0"/>
        </w:numPr>
        <w:ind w:left="1560" w:hanging="709"/>
        <w:pPrChange w:id="2208" w:author="VELLA Stefana (MARKT)" w:date="2014-01-07T14:52:00Z">
          <w:pPr>
            <w:pStyle w:val="Point1letter"/>
            <w:numPr>
              <w:numId w:val="40"/>
            </w:numPr>
          </w:pPr>
        </w:pPrChange>
      </w:pPr>
      <w:ins w:id="2209" w:author="VELLA Stefana (MARKT)" w:date="2014-01-07T14:52:00Z">
        <w:r w:rsidRPr="00624181">
          <w:t>(c)</w:t>
        </w:r>
        <w:r w:rsidRPr="00624181">
          <w:tab/>
        </w:r>
        <w:proofErr w:type="gramStart"/>
        <w:r w:rsidRPr="00624181">
          <w:t>whether</w:t>
        </w:r>
        <w:proofErr w:type="gramEnd"/>
        <w:r w:rsidRPr="00624181">
          <w:t>,</w:t>
        </w:r>
      </w:ins>
      <w:r w:rsidRPr="00624181">
        <w:t xml:space="preserve"> for </w:t>
      </w:r>
      <w:del w:id="2210" w:author="VELLA Stefana (MARKT)" w:date="2014-01-07T14:52:00Z">
        <w:r w:rsidR="00FC23AD">
          <w:delText>this</w:delText>
        </w:r>
      </w:del>
      <w:ins w:id="2211" w:author="VELLA Stefana (MARKT)" w:date="2014-01-07T14:52:00Z">
        <w:r w:rsidRPr="00624181">
          <w:t xml:space="preserve">the </w:t>
        </w:r>
      </w:ins>
      <w:r w:rsidRPr="00624181">
        <w:t xml:space="preserve"> purpose</w:t>
      </w:r>
      <w:del w:id="2212" w:author="VELLA Stefana (MARKT)" w:date="2014-01-07T14:52:00Z">
        <w:r w:rsidR="00FC23AD">
          <w:delText xml:space="preserve">, the group supervisor shall consider whether the </w:delText>
        </w:r>
      </w:del>
      <w:ins w:id="2213" w:author="VELLA Stefana (MARKT)" w:date="2014-01-07T14:52:00Z">
        <w:r w:rsidRPr="00624181">
          <w:t xml:space="preserve"> of paragraph (b), the </w:t>
        </w:r>
      </w:ins>
      <w:r w:rsidRPr="00624181">
        <w:t xml:space="preserve">risks that are not captured in the group internal model are </w:t>
      </w:r>
      <w:del w:id="2214" w:author="VELLA Stefana (MARKT)" w:date="2014-01-07T14:52:00Z">
        <w:r w:rsidR="00FC23AD">
          <w:delText>material</w:delText>
        </w:r>
      </w:del>
      <w:ins w:id="2215" w:author="VELLA Stefana (MARKT)" w:date="2014-01-07T14:52:00Z">
        <w:r w:rsidRPr="00624181">
          <w:t>immaterial</w:t>
        </w:r>
      </w:ins>
      <w:r w:rsidRPr="00624181">
        <w:t xml:space="preserve"> in relation to the overall risk profile of the group; </w:t>
      </w:r>
    </w:p>
    <w:p w:rsidR="00C2216B" w:rsidRPr="00624181" w:rsidRDefault="00C2216B">
      <w:pPr>
        <w:pStyle w:val="ListNumber1"/>
        <w:numPr>
          <w:ilvl w:val="0"/>
          <w:numId w:val="0"/>
        </w:numPr>
        <w:ind w:left="1560" w:hanging="709"/>
        <w:pPrChange w:id="2216" w:author="VELLA Stefana (MARKT)" w:date="2014-01-07T14:52:00Z">
          <w:pPr>
            <w:pStyle w:val="Point1letter"/>
            <w:numPr>
              <w:numId w:val="40"/>
            </w:numPr>
          </w:pPr>
        </w:pPrChange>
      </w:pPr>
      <w:ins w:id="2217" w:author="VELLA Stefana (MARKT)" w:date="2014-01-07T14:52:00Z">
        <w:r w:rsidRPr="00624181">
          <w:t>(d)</w:t>
        </w:r>
        <w:r w:rsidRPr="00624181">
          <w:tab/>
        </w:r>
        <w:proofErr w:type="gramStart"/>
        <w:r w:rsidRPr="00624181">
          <w:t>whether</w:t>
        </w:r>
        <w:proofErr w:type="gramEnd"/>
        <w:r w:rsidRPr="00624181">
          <w:t xml:space="preserve"> </w:t>
        </w:r>
      </w:ins>
      <w:r w:rsidRPr="00624181">
        <w:t>the use of method 1 in relation to a related undertaking would be overly burdensome  and the nature, scale and complexity of the risks of the group are such that the use of method 2 in relation to a related undertaking – or several related undertakings – does not materially affect the results of the group solvency calculation</w:t>
      </w:r>
      <w:del w:id="2218" w:author="VELLA Stefana (MARKT)" w:date="2014-01-07T14:52:00Z">
        <w:r w:rsidR="00FC23AD">
          <w:delText>.</w:delText>
        </w:r>
      </w:del>
      <w:ins w:id="2219" w:author="VELLA Stefana (MARKT)" w:date="2014-01-07T14:52:00Z">
        <w:r w:rsidRPr="00624181">
          <w:t>;</w:t>
        </w:r>
      </w:ins>
    </w:p>
    <w:p w:rsidR="00FC23AD" w:rsidRDefault="00FC23AD" w:rsidP="00FC23AD">
      <w:pPr>
        <w:ind w:left="708"/>
        <w:rPr>
          <w:del w:id="2220" w:author="VELLA Stefana (MARKT)" w:date="2014-01-07T14:52:00Z"/>
        </w:rPr>
      </w:pPr>
      <w:del w:id="2221" w:author="VELLA Stefana (MARKT)" w:date="2014-01-07T14:52:00Z">
        <w:r w:rsidRPr="00183DB9">
          <w:delText xml:space="preserve">A decision by the group supervisor </w:delText>
        </w:r>
        <w:r>
          <w:delText>that the calculation of the solvency at the level of the group should be carried out in accordance with</w:delText>
        </w:r>
        <w:r w:rsidRPr="00183DB9">
          <w:delText xml:space="preserve"> method 2 or a combination of methods 1 and 2 shall state the reasons on which it is based.  </w:delText>
        </w:r>
        <w:r>
          <w:delText>The group supervisor shall provide the participating insurance or reinsurance undertaking or the insurance holding company and the other supervisory authorities concerned with the reasoned decision.</w:delText>
        </w:r>
      </w:del>
    </w:p>
    <w:p w:rsidR="00C2216B" w:rsidRPr="00624181" w:rsidRDefault="00FC23AD">
      <w:pPr>
        <w:pStyle w:val="ListNumber1"/>
        <w:numPr>
          <w:ilvl w:val="0"/>
          <w:numId w:val="0"/>
        </w:numPr>
        <w:ind w:left="1560" w:hanging="709"/>
        <w:pPrChange w:id="2222" w:author="VELLA Stefana (MARKT)" w:date="2014-01-07T14:52:00Z">
          <w:pPr>
            <w:numPr>
              <w:numId w:val="259"/>
            </w:numPr>
            <w:tabs>
              <w:tab w:val="num" w:pos="850"/>
            </w:tabs>
            <w:ind w:left="850" w:hanging="850"/>
          </w:pPr>
        </w:pPrChange>
      </w:pPr>
      <w:del w:id="2223" w:author="VELLA Stefana (MARKT)" w:date="2014-01-07T14:52:00Z">
        <w:r>
          <w:delText xml:space="preserve">Notwithstanding paragraph 1, the group supervisor shall not allow the application of method 2 when there are significant </w:delText>
        </w:r>
      </w:del>
      <w:ins w:id="2224" w:author="VELLA Stefana (MARKT)" w:date="2014-01-07T14:52:00Z">
        <w:r w:rsidR="00C2216B" w:rsidRPr="00624181">
          <w:t>(e)</w:t>
        </w:r>
        <w:r w:rsidR="00C2216B" w:rsidRPr="00624181">
          <w:tab/>
        </w:r>
        <w:proofErr w:type="gramStart"/>
        <w:r w:rsidR="00C2216B" w:rsidRPr="00624181">
          <w:t>whether</w:t>
        </w:r>
        <w:proofErr w:type="gramEnd"/>
        <w:r w:rsidR="00C2216B" w:rsidRPr="00624181">
          <w:t xml:space="preserve"> </w:t>
        </w:r>
      </w:ins>
      <w:r w:rsidR="00C2216B" w:rsidRPr="00624181">
        <w:t>intra-group transactions</w:t>
      </w:r>
      <w:del w:id="2225" w:author="VELLA Stefana (MARKT)" w:date="2014-01-07T14:52:00Z">
        <w:r>
          <w:delText>,</w:delText>
        </w:r>
      </w:del>
      <w:ins w:id="2226" w:author="VELLA Stefana (MARKT)" w:date="2014-01-07T14:52:00Z">
        <w:r w:rsidR="00C2216B" w:rsidRPr="00624181">
          <w:t xml:space="preserve"> are not significant both</w:t>
        </w:r>
      </w:ins>
      <w:r w:rsidR="00C2216B" w:rsidRPr="00624181">
        <w:t xml:space="preserve"> in terms of volume </w:t>
      </w:r>
      <w:del w:id="2227" w:author="VELLA Stefana (MARKT)" w:date="2014-01-07T14:52:00Z">
        <w:r>
          <w:delText>or</w:delText>
        </w:r>
      </w:del>
      <w:ins w:id="2228" w:author="VELLA Stefana (MARKT)" w:date="2014-01-07T14:52:00Z">
        <w:r w:rsidR="00C2216B" w:rsidRPr="00624181">
          <w:t>and</w:t>
        </w:r>
      </w:ins>
      <w:r w:rsidR="00C2216B" w:rsidRPr="00624181">
        <w:t xml:space="preserve"> value of the transaction.</w:t>
      </w:r>
    </w:p>
    <w:p w:rsidR="00C2216B" w:rsidRDefault="00F0723E" w:rsidP="00440577">
      <w:pPr>
        <w:ind w:left="709" w:hanging="709"/>
        <w:jc w:val="both"/>
        <w:rPr>
          <w:ins w:id="2229" w:author="VELLA Stefana (MARKT)" w:date="2014-01-07T14:52:00Z"/>
          <w:rFonts w:ascii="Times New Roman" w:hAnsi="Times New Roman"/>
          <w:sz w:val="24"/>
          <w:szCs w:val="24"/>
        </w:rPr>
      </w:pPr>
      <w:ins w:id="2230" w:author="VELLA Stefana (MARKT)" w:date="2014-01-07T14:52:00Z">
        <w:r>
          <w:rPr>
            <w:rFonts w:ascii="Times New Roman" w:hAnsi="Times New Roman"/>
            <w:sz w:val="24"/>
            <w:szCs w:val="24"/>
          </w:rPr>
          <w:t>2.</w:t>
        </w:r>
        <w:r>
          <w:rPr>
            <w:rFonts w:ascii="Times New Roman" w:hAnsi="Times New Roman"/>
            <w:sz w:val="24"/>
            <w:szCs w:val="24"/>
          </w:rPr>
          <w:tab/>
        </w:r>
      </w:ins>
      <w:r>
        <w:rPr>
          <w:rFonts w:ascii="Times New Roman" w:hAnsi="Times New Roman"/>
          <w:sz w:val="24"/>
          <w:rPrChange w:id="2231" w:author="VELLA Stefana (MARKT)" w:date="2014-01-07T14:52:00Z">
            <w:rPr/>
          </w:rPrChange>
        </w:rPr>
        <w:t>The method</w:t>
      </w:r>
      <w:del w:id="2232" w:author="VELLA Stefana (MARKT)" w:date="2014-01-07T14:52:00Z">
        <w:r w:rsidR="00FC23AD">
          <w:delText>,</w:delText>
        </w:r>
      </w:del>
      <w:r w:rsidR="00C2216B" w:rsidRPr="00624181">
        <w:rPr>
          <w:rFonts w:ascii="Times New Roman" w:hAnsi="Times New Roman"/>
          <w:sz w:val="24"/>
          <w:rPrChange w:id="2233" w:author="VELLA Stefana (MARKT)" w:date="2014-01-07T14:52:00Z">
            <w:rPr/>
          </w:rPrChange>
        </w:rPr>
        <w:t xml:space="preserve"> or combinat</w:t>
      </w:r>
      <w:r>
        <w:rPr>
          <w:rFonts w:ascii="Times New Roman" w:hAnsi="Times New Roman"/>
          <w:sz w:val="24"/>
          <w:rPrChange w:id="2234" w:author="VELLA Stefana (MARKT)" w:date="2014-01-07T14:52:00Z">
            <w:rPr/>
          </w:rPrChange>
        </w:rPr>
        <w:t>ion of methods</w:t>
      </w:r>
      <w:del w:id="2235" w:author="VELLA Stefana (MARKT)" w:date="2014-01-07T14:52:00Z">
        <w:r w:rsidR="00FC23AD">
          <w:delText>,</w:delText>
        </w:r>
      </w:del>
      <w:r w:rsidR="00C2216B" w:rsidRPr="00624181">
        <w:rPr>
          <w:rFonts w:ascii="Times New Roman" w:hAnsi="Times New Roman"/>
          <w:sz w:val="24"/>
          <w:rPrChange w:id="2236" w:author="VELLA Stefana (MARKT)" w:date="2014-01-07T14:52:00Z">
            <w:rPr/>
          </w:rPrChange>
        </w:rPr>
        <w:t xml:space="preserve"> chosen shall be applied in a consistent manner over time. The group supervisor shall require the participating insurance or reinsurance undertaking or the insurance holding company </w:t>
      </w:r>
      <w:ins w:id="2237" w:author="VELLA Stefana (MARKT)" w:date="2014-01-07T14:52:00Z">
        <w:r w:rsidR="00C2216B" w:rsidRPr="00624181">
          <w:rPr>
            <w:rFonts w:ascii="Times New Roman" w:hAnsi="Times New Roman"/>
            <w:sz w:val="24"/>
            <w:szCs w:val="24"/>
          </w:rPr>
          <w:t xml:space="preserve">or the mixed financial holding company </w:t>
        </w:r>
      </w:ins>
      <w:r w:rsidR="00C2216B" w:rsidRPr="00624181">
        <w:rPr>
          <w:rFonts w:ascii="Times New Roman" w:hAnsi="Times New Roman"/>
          <w:sz w:val="24"/>
          <w:rPrChange w:id="2238" w:author="VELLA Stefana (MARKT)" w:date="2014-01-07T14:52:00Z">
            <w:rPr/>
          </w:rPrChange>
        </w:rPr>
        <w:t xml:space="preserve">to revert to method 1 in relation to any related undertaking where </w:t>
      </w:r>
      <w:proofErr w:type="gramStart"/>
      <w:r w:rsidR="00C2216B" w:rsidRPr="00624181">
        <w:rPr>
          <w:rFonts w:ascii="Times New Roman" w:hAnsi="Times New Roman"/>
          <w:sz w:val="24"/>
          <w:rPrChange w:id="2239" w:author="VELLA Stefana (MARKT)" w:date="2014-01-07T14:52:00Z">
            <w:rPr/>
          </w:rPrChange>
        </w:rPr>
        <w:t xml:space="preserve">the </w:t>
      </w:r>
      <w:ins w:id="2240" w:author="VELLA Stefana (MARKT)" w:date="2014-01-07T14:52:00Z">
        <w:r w:rsidR="00C2216B" w:rsidRPr="00624181">
          <w:rPr>
            <w:rFonts w:ascii="Times New Roman" w:hAnsi="Times New Roman"/>
            <w:sz w:val="24"/>
            <w:szCs w:val="24"/>
          </w:rPr>
          <w:t xml:space="preserve"> the</w:t>
        </w:r>
        <w:proofErr w:type="gramEnd"/>
        <w:r w:rsidR="00C2216B" w:rsidRPr="00624181">
          <w:rPr>
            <w:rFonts w:ascii="Times New Roman" w:hAnsi="Times New Roman"/>
            <w:sz w:val="24"/>
            <w:szCs w:val="24"/>
          </w:rPr>
          <w:t xml:space="preserve"> </w:t>
        </w:r>
      </w:ins>
      <w:r w:rsidR="00C2216B" w:rsidRPr="00624181">
        <w:rPr>
          <w:rFonts w:ascii="Times New Roman" w:hAnsi="Times New Roman"/>
          <w:sz w:val="24"/>
          <w:rPrChange w:id="2241" w:author="VELLA Stefana (MARKT)" w:date="2014-01-07T14:52:00Z">
            <w:rPr/>
          </w:rPrChange>
        </w:rPr>
        <w:t>use of method 2 or a combination of methods 1 and 2 is no longer justified</w:t>
      </w:r>
      <w:del w:id="2242" w:author="VELLA Stefana (MARKT)" w:date="2014-01-07T14:52:00Z">
        <w:r w:rsidR="00FC23AD">
          <w:delText>.</w:delText>
        </w:r>
      </w:del>
      <w:ins w:id="2243" w:author="VELLA Stefana (MARKT)" w:date="2014-01-07T14:52:00Z">
        <w:r w:rsidR="00C2216B" w:rsidRPr="00624181">
          <w:rPr>
            <w:rFonts w:ascii="Times New Roman" w:hAnsi="Times New Roman"/>
            <w:sz w:val="24"/>
            <w:szCs w:val="24"/>
          </w:rPr>
          <w:t xml:space="preserve"> considering the elements referred to in the paragraph 1.</w:t>
        </w:r>
      </w:ins>
    </w:p>
    <w:p w:rsidR="00624181" w:rsidRPr="00624181" w:rsidRDefault="00624181">
      <w:pPr>
        <w:ind w:left="709" w:hanging="709"/>
        <w:rPr>
          <w:rFonts w:ascii="Times New Roman" w:hAnsi="Times New Roman"/>
          <w:sz w:val="24"/>
          <w:rPrChange w:id="2244" w:author="VELLA Stefana (MARKT)" w:date="2014-01-07T14:52:00Z">
            <w:rPr/>
          </w:rPrChange>
        </w:rPr>
        <w:pPrChange w:id="2245" w:author="VELLA Stefana (MARKT)" w:date="2014-01-07T14:52:00Z">
          <w:pPr>
            <w:numPr>
              <w:numId w:val="259"/>
            </w:numPr>
            <w:tabs>
              <w:tab w:val="num" w:pos="850"/>
            </w:tabs>
            <w:ind w:left="850" w:hanging="850"/>
          </w:pPr>
        </w:pPrChange>
      </w:pPr>
    </w:p>
    <w:p w:rsidR="00C2216B" w:rsidRPr="00624181" w:rsidRDefault="00C2216B">
      <w:pPr>
        <w:pStyle w:val="NumPar1"/>
        <w:numPr>
          <w:ilvl w:val="0"/>
          <w:numId w:val="0"/>
        </w:numPr>
        <w:jc w:val="center"/>
        <w:pPrChange w:id="2246" w:author="VELLA Stefana (MARKT)" w:date="2014-01-07T14:52:00Z">
          <w:pPr>
            <w:pStyle w:val="Titrearticle"/>
          </w:pPr>
        </w:pPrChange>
      </w:pPr>
      <w:r w:rsidRPr="00624181">
        <w:rPr>
          <w:i/>
        </w:rPr>
        <w:t>Article 322 SCG2</w:t>
      </w:r>
    </w:p>
    <w:p w:rsidR="00C2216B" w:rsidRPr="00014248" w:rsidRDefault="00C2216B">
      <w:pPr>
        <w:pStyle w:val="NumPar1"/>
        <w:numPr>
          <w:ilvl w:val="0"/>
          <w:numId w:val="0"/>
        </w:numPr>
        <w:jc w:val="center"/>
        <w:pPrChange w:id="2247" w:author="VELLA Stefana (MARKT)" w:date="2014-01-07T14:52:00Z">
          <w:pPr>
            <w:pStyle w:val="Titrearticle"/>
          </w:pPr>
        </w:pPrChange>
      </w:pPr>
      <w:r w:rsidRPr="00014248">
        <w:t>(Art. 220 (2) of Directive 2009/138/EC)</w:t>
      </w:r>
    </w:p>
    <w:p w:rsidR="00C2216B" w:rsidRPr="00014248" w:rsidRDefault="00C2216B">
      <w:pPr>
        <w:pStyle w:val="NumPar1"/>
        <w:numPr>
          <w:ilvl w:val="0"/>
          <w:numId w:val="0"/>
        </w:numPr>
        <w:spacing w:before="200" w:after="200"/>
        <w:jc w:val="center"/>
        <w:rPr>
          <w:b/>
          <w:sz w:val="22"/>
          <w:rPrChange w:id="2248" w:author="VELLA Stefana (MARKT)" w:date="2014-01-07T14:52:00Z">
            <w:rPr/>
          </w:rPrChange>
        </w:rPr>
        <w:pPrChange w:id="2249" w:author="VELLA Stefana (MARKT)" w:date="2014-01-07T14:52:00Z">
          <w:pPr>
            <w:pStyle w:val="Titrearticle"/>
          </w:pPr>
        </w:pPrChange>
      </w:pPr>
      <w:r w:rsidRPr="00014248">
        <w:rPr>
          <w:b/>
          <w:sz w:val="22"/>
          <w:rPrChange w:id="2250" w:author="VELLA Stefana (MARKT)" w:date="2014-01-07T14:52:00Z">
            <w:rPr/>
          </w:rPrChange>
        </w:rPr>
        <w:t>Treatment of specific related undertakings</w:t>
      </w:r>
    </w:p>
    <w:p w:rsidR="00C2216B" w:rsidRPr="00624181" w:rsidRDefault="00C2216B">
      <w:pPr>
        <w:pStyle w:val="Odsekzoznamu"/>
        <w:spacing w:before="120" w:after="120" w:line="240" w:lineRule="auto"/>
        <w:ind w:left="709" w:hanging="709"/>
        <w:jc w:val="both"/>
        <w:rPr>
          <w:rFonts w:ascii="Times New Roman" w:hAnsi="Times New Roman"/>
          <w:sz w:val="24"/>
          <w:szCs w:val="24"/>
          <w:lang w:val="en-GB"/>
        </w:rPr>
        <w:pPrChange w:id="2251" w:author="VELLA Stefana (MARKT)" w:date="2014-01-07T14:52:00Z">
          <w:pPr>
            <w:pStyle w:val="Odsekzoznamu"/>
            <w:numPr>
              <w:numId w:val="258"/>
            </w:numPr>
            <w:spacing w:before="120" w:after="120" w:line="240" w:lineRule="auto"/>
            <w:ind w:left="360" w:hanging="360"/>
            <w:jc w:val="both"/>
          </w:pPr>
        </w:pPrChange>
      </w:pPr>
      <w:ins w:id="2252" w:author="VELLA Stefana (MARKT)" w:date="2014-01-07T14:52:00Z">
        <w:r w:rsidRPr="00624181">
          <w:rPr>
            <w:rFonts w:ascii="Times New Roman" w:hAnsi="Times New Roman"/>
            <w:sz w:val="24"/>
            <w:szCs w:val="24"/>
            <w:lang w:val="en-GB"/>
          </w:rPr>
          <w:t>1.</w:t>
        </w:r>
        <w:r w:rsidRPr="00624181">
          <w:rPr>
            <w:rFonts w:ascii="Times New Roman" w:hAnsi="Times New Roman"/>
            <w:sz w:val="24"/>
            <w:szCs w:val="24"/>
            <w:lang w:val="en-GB"/>
          </w:rPr>
          <w:tab/>
        </w:r>
      </w:ins>
      <w:r w:rsidRPr="00624181">
        <w:rPr>
          <w:rFonts w:ascii="Times New Roman" w:hAnsi="Times New Roman"/>
          <w:sz w:val="24"/>
          <w:szCs w:val="24"/>
          <w:lang w:val="en-GB"/>
        </w:rPr>
        <w:t>Without prejudice to Article SCG1</w:t>
      </w:r>
      <w:del w:id="2253" w:author="VELLA Stefana (MARKT)" w:date="2014-01-07T14:52:00Z">
        <w:r w:rsidR="00FC23AD" w:rsidRPr="005B698A">
          <w:rPr>
            <w:rFonts w:ascii="Times New Roman" w:hAnsi="Times New Roman"/>
            <w:sz w:val="24"/>
            <w:szCs w:val="24"/>
            <w:lang w:val="en-GB"/>
          </w:rPr>
          <w:delText>, the calculation of the solvency at the level of the group shall be made as follows, unless</w:delText>
        </w:r>
      </w:del>
      <w:ins w:id="2254" w:author="VELLA Stefana (MARKT)" w:date="2014-01-07T14:52:00Z">
        <w:r w:rsidRPr="00624181">
          <w:rPr>
            <w:rFonts w:ascii="Times New Roman" w:hAnsi="Times New Roman"/>
            <w:sz w:val="24"/>
            <w:szCs w:val="24"/>
            <w:lang w:val="en-GB"/>
          </w:rPr>
          <w:t xml:space="preserve"> and unless the book value of</w:t>
        </w:r>
      </w:ins>
      <w:r w:rsidRPr="00624181">
        <w:rPr>
          <w:rFonts w:ascii="Times New Roman" w:hAnsi="Times New Roman"/>
          <w:sz w:val="24"/>
          <w:szCs w:val="24"/>
          <w:lang w:val="en-GB"/>
        </w:rPr>
        <w:t xml:space="preserve"> the relevant related undertaking has been deducted from the own funds eligible for the group solvency by application of Article 229 of Directive 2009/138/EC</w:t>
      </w:r>
      <w:del w:id="2255" w:author="VELLA Stefana (MARKT)" w:date="2014-01-07T14:52:00Z">
        <w:r w:rsidR="00FC23AD" w:rsidRPr="005B698A">
          <w:rPr>
            <w:rFonts w:ascii="Times New Roman" w:hAnsi="Times New Roman"/>
            <w:sz w:val="24"/>
            <w:szCs w:val="24"/>
            <w:lang w:val="en-GB"/>
          </w:rPr>
          <w:delText>:</w:delText>
        </w:r>
      </w:del>
      <w:ins w:id="2256" w:author="VELLA Stefana (MARKT)" w:date="2014-01-07T14:52:00Z">
        <w:r w:rsidRPr="00624181">
          <w:rPr>
            <w:rFonts w:ascii="Times New Roman" w:hAnsi="Times New Roman"/>
            <w:sz w:val="24"/>
            <w:szCs w:val="24"/>
            <w:lang w:val="en-GB"/>
          </w:rPr>
          <w:t>, the calculation of the group solvency shall include::</w:t>
        </w:r>
      </w:ins>
    </w:p>
    <w:p w:rsidR="00C2216B" w:rsidRPr="00624181" w:rsidRDefault="00FC23AD">
      <w:pPr>
        <w:pStyle w:val="ListNumber1"/>
        <w:numPr>
          <w:ilvl w:val="0"/>
          <w:numId w:val="0"/>
        </w:numPr>
        <w:ind w:left="1560" w:hanging="709"/>
        <w:pPrChange w:id="2257" w:author="VELLA Stefana (MARKT)" w:date="2014-01-07T14:52:00Z">
          <w:pPr>
            <w:pStyle w:val="Point1letter"/>
            <w:numPr>
              <w:numId w:val="40"/>
            </w:numPr>
          </w:pPr>
        </w:pPrChange>
      </w:pPr>
      <w:del w:id="2258" w:author="VELLA Stefana (MARKT)" w:date="2014-01-07T14:52:00Z">
        <w:r w:rsidRPr="002B5569">
          <w:delText>for the purpose of applying the provisions set out in the first paragraph of Article 228 of Directive 2009/138/EC to</w:delText>
        </w:r>
      </w:del>
      <w:ins w:id="2259" w:author="VELLA Stefana (MARKT)" w:date="2014-01-07T14:52:00Z">
        <w:r w:rsidR="00C2216B" w:rsidRPr="00624181">
          <w:t>(a)</w:t>
        </w:r>
        <w:r w:rsidR="00C2216B" w:rsidRPr="00624181">
          <w:tab/>
          <w:t>the capital requirements for</w:t>
        </w:r>
      </w:ins>
      <w:r w:rsidR="00C2216B" w:rsidRPr="00624181">
        <w:t xml:space="preserve"> related undertakings which are credit institutions, investment firms </w:t>
      </w:r>
      <w:del w:id="2260" w:author="VELLA Stefana (MARKT)" w:date="2014-01-07T14:52:00Z">
        <w:r w:rsidRPr="002B5569">
          <w:delText>and</w:delText>
        </w:r>
      </w:del>
      <w:ins w:id="2261" w:author="VELLA Stefana (MARKT)" w:date="2014-01-07T14:52:00Z">
        <w:r w:rsidR="00C2216B" w:rsidRPr="00624181">
          <w:t>or</w:t>
        </w:r>
      </w:ins>
      <w:r w:rsidR="00C2216B" w:rsidRPr="00624181">
        <w:t xml:space="preserve"> financial institutions</w:t>
      </w:r>
      <w:del w:id="2262" w:author="VELLA Stefana (MARKT)" w:date="2014-01-07T14:52:00Z">
        <w:r w:rsidRPr="002B5569">
          <w:delText xml:space="preserve">, the solvency requirements of those undertakings </w:delText>
        </w:r>
      </w:del>
      <w:ins w:id="2263" w:author="VELLA Stefana (MARKT)" w:date="2014-01-07T14:52:00Z">
        <w:r w:rsidR="00C2216B" w:rsidRPr="00624181">
          <w:t xml:space="preserve"> </w:t>
        </w:r>
      </w:ins>
      <w:r w:rsidR="00C2216B" w:rsidRPr="00624181">
        <w:t xml:space="preserve">and the </w:t>
      </w:r>
      <w:del w:id="2264" w:author="VELLA Stefana (MARKT)" w:date="2014-01-07T14:52:00Z">
        <w:r w:rsidRPr="002B5569">
          <w:delText xml:space="preserve">related </w:delText>
        </w:r>
      </w:del>
      <w:r w:rsidR="00C2216B" w:rsidRPr="00624181">
        <w:t xml:space="preserve">own fund items </w:t>
      </w:r>
      <w:del w:id="2265" w:author="VELLA Stefana (MARKT)" w:date="2014-01-07T14:52:00Z">
        <w:r>
          <w:delText>shall be taken into account</w:delText>
        </w:r>
        <w:r w:rsidRPr="002B5569">
          <w:delText xml:space="preserve"> as </w:delText>
        </w:r>
      </w:del>
      <w:ins w:id="2266" w:author="VELLA Stefana (MARKT)" w:date="2014-01-07T14:52:00Z">
        <w:r w:rsidR="00C2216B" w:rsidRPr="00624181">
          <w:t xml:space="preserve">of those undertakings </w:t>
        </w:r>
      </w:ins>
      <w:r w:rsidR="00C2216B" w:rsidRPr="00624181">
        <w:t>calculated according to the relevant sectoral rules</w:t>
      </w:r>
      <w:ins w:id="2267" w:author="VELLA Stefana (MARKT)" w:date="2014-01-07T14:52:00Z">
        <w:r w:rsidR="00C2216B" w:rsidRPr="00624181">
          <w:t xml:space="preserve"> as referred to in Article 2(7) of Directive 2002/87/EC</w:t>
        </w:r>
      </w:ins>
      <w:r w:rsidR="00C2216B" w:rsidRPr="00624181">
        <w:t>;</w:t>
      </w:r>
    </w:p>
    <w:p w:rsidR="00C2216B" w:rsidRPr="00624181" w:rsidRDefault="00FC23AD">
      <w:pPr>
        <w:pStyle w:val="ListNumber1"/>
        <w:numPr>
          <w:ilvl w:val="0"/>
          <w:numId w:val="0"/>
        </w:numPr>
        <w:ind w:left="1560" w:hanging="709"/>
        <w:pPrChange w:id="2268" w:author="VELLA Stefana (MARKT)" w:date="2014-01-07T14:52:00Z">
          <w:pPr>
            <w:pStyle w:val="Point1letter"/>
            <w:numPr>
              <w:numId w:val="40"/>
            </w:numPr>
          </w:pPr>
        </w:pPrChange>
      </w:pPr>
      <w:del w:id="2269" w:author="VELLA Stefana (MARKT)" w:date="2014-01-07T14:52:00Z">
        <w:r w:rsidRPr="00183DB9">
          <w:delText xml:space="preserve">the provisions set out in </w:delText>
        </w:r>
        <w:r>
          <w:delText xml:space="preserve"> </w:delText>
        </w:r>
        <w:r w:rsidRPr="00183DB9">
          <w:delText>Article 228</w:delText>
        </w:r>
        <w:r>
          <w:delText>(1)</w:delText>
        </w:r>
        <w:r w:rsidRPr="00183DB9">
          <w:delText xml:space="preserve"> of </w:delText>
        </w:r>
        <w:r>
          <w:delText>Directive 2009/138/EC</w:delText>
        </w:r>
        <w:r w:rsidRPr="00183DB9">
          <w:delText xml:space="preserve"> </w:delText>
        </w:r>
        <w:r>
          <w:delText xml:space="preserve">and in point (a)  </w:delText>
        </w:r>
        <w:r w:rsidRPr="00183DB9">
          <w:delText xml:space="preserve">shall apply </w:delText>
        </w:r>
        <w:r w:rsidRPr="00FC23AD">
          <w:delText>mutatis mutandis</w:delText>
        </w:r>
        <w:r w:rsidRPr="00183DB9">
          <w:delText xml:space="preserve"> to</w:delText>
        </w:r>
      </w:del>
      <w:ins w:id="2270" w:author="VELLA Stefana (MARKT)" w:date="2014-01-07T14:52:00Z">
        <w:r w:rsidR="00C2216B" w:rsidRPr="00624181">
          <w:t>(b)</w:t>
        </w:r>
        <w:r w:rsidR="00C2216B" w:rsidRPr="00624181">
          <w:tab/>
          <w:t>the capital requirements for</w:t>
        </w:r>
      </w:ins>
      <w:r w:rsidR="00C2216B" w:rsidRPr="00624181">
        <w:t xml:space="preserve"> related undertakings which are  institutions for occupational retirement provision within the meaning of Directive 2003/41/EC</w:t>
      </w:r>
      <w:del w:id="2271" w:author="VELLA Stefana (MARKT)" w:date="2014-01-07T14:52:00Z">
        <w:r w:rsidRPr="00183DB9">
          <w:delText>;</w:delText>
        </w:r>
      </w:del>
      <w:ins w:id="2272" w:author="VELLA Stefana (MARKT)" w:date="2014-01-07T14:52:00Z">
        <w:r w:rsidR="00C2216B" w:rsidRPr="00624181">
          <w:t xml:space="preserve"> and the own funds items of those undertakings calculated according to Articles 17 to 17quater of Directive 2003/41/EC;</w:t>
        </w:r>
      </w:ins>
    </w:p>
    <w:p w:rsidR="00C2216B" w:rsidRPr="00624181" w:rsidRDefault="00FC23AD" w:rsidP="0031425C">
      <w:pPr>
        <w:pStyle w:val="ListNumber1"/>
        <w:numPr>
          <w:ilvl w:val="0"/>
          <w:numId w:val="0"/>
        </w:numPr>
        <w:ind w:left="1560" w:hanging="709"/>
        <w:rPr>
          <w:ins w:id="2273" w:author="VELLA Stefana (MARKT)" w:date="2014-01-07T14:52:00Z"/>
        </w:rPr>
      </w:pPr>
      <w:del w:id="2274" w:author="VELLA Stefana (MARKT)" w:date="2014-01-07T14:52:00Z">
        <w:r w:rsidRPr="00183DB9">
          <w:delText>the provisions set out in Article 228</w:delText>
        </w:r>
      </w:del>
      <w:ins w:id="2275" w:author="VELLA Stefana (MARKT)" w:date="2014-01-07T14:52:00Z">
        <w:r w:rsidR="00C2216B" w:rsidRPr="00624181">
          <w:t>(c)</w:t>
        </w:r>
        <w:r w:rsidR="00C2216B" w:rsidRPr="00624181">
          <w:tab/>
          <w:t>the capital requirements for related undertakings which are asset management companies calculated in accordance with Article 7</w:t>
        </w:r>
      </w:ins>
      <w:r w:rsidR="00C2216B" w:rsidRPr="00624181">
        <w:t>(1</w:t>
      </w:r>
      <w:ins w:id="2276" w:author="VELLA Stefana (MARKT)" w:date="2014-01-07T14:52:00Z">
        <w:r w:rsidR="00C2216B" w:rsidRPr="00624181">
          <w:t>)(a</w:t>
        </w:r>
      </w:ins>
      <w:r w:rsidR="00C2216B" w:rsidRPr="00624181">
        <w:t>) of Directive 2009/</w:t>
      </w:r>
      <w:del w:id="2277" w:author="VELLA Stefana (MARKT)" w:date="2014-01-07T14:52:00Z">
        <w:r>
          <w:delText>138</w:delText>
        </w:r>
      </w:del>
      <w:ins w:id="2278" w:author="VELLA Stefana (MARKT)" w:date="2014-01-07T14:52:00Z">
        <w:r w:rsidR="00C2216B" w:rsidRPr="00624181">
          <w:t>65</w:t>
        </w:r>
      </w:ins>
      <w:r w:rsidR="00C2216B" w:rsidRPr="00624181">
        <w:t xml:space="preserve">/EC and </w:t>
      </w:r>
      <w:del w:id="2279" w:author="VELLA Stefana (MARKT)" w:date="2014-01-07T14:52:00Z">
        <w:r>
          <w:delText xml:space="preserve">in point (a)  </w:delText>
        </w:r>
        <w:r w:rsidRPr="00183DB9">
          <w:delText xml:space="preserve">shall apply </w:delText>
        </w:r>
        <w:r w:rsidRPr="00FC23AD">
          <w:delText>mutatis mutandis</w:delText>
        </w:r>
        <w:r w:rsidRPr="00183DB9">
          <w:delText xml:space="preserve"> to</w:delText>
        </w:r>
      </w:del>
      <w:ins w:id="2280" w:author="VELLA Stefana (MARKT)" w:date="2014-01-07T14:52:00Z">
        <w:r w:rsidR="00C2216B" w:rsidRPr="00624181">
          <w:t>the own funds of those undertakings calculated in accordance with Article 2(1)(l) of that Directive;</w:t>
        </w:r>
      </w:ins>
    </w:p>
    <w:p w:rsidR="00C2216B" w:rsidRPr="00624181" w:rsidRDefault="00C2216B" w:rsidP="0031425C">
      <w:pPr>
        <w:pStyle w:val="ListNumber1"/>
        <w:numPr>
          <w:ilvl w:val="0"/>
          <w:numId w:val="0"/>
        </w:numPr>
        <w:ind w:left="1560" w:hanging="709"/>
        <w:rPr>
          <w:ins w:id="2281" w:author="VELLA Stefana (MARKT)" w:date="2014-01-07T14:52:00Z"/>
        </w:rPr>
      </w:pPr>
      <w:ins w:id="2282" w:author="VELLA Stefana (MARKT)" w:date="2014-01-07T14:52:00Z">
        <w:r w:rsidRPr="00624181">
          <w:t>(d)</w:t>
        </w:r>
        <w:r w:rsidRPr="00624181">
          <w:tab/>
          <w:t>the capital requirements for related undertakings which are alternative investment fund managers calculated in accordance with Article 9 of Directive 2011/61/EU and the own funds of those undertakings calculated in accordance with Article 4(1)(ad) of that Directive;</w:t>
        </w:r>
      </w:ins>
    </w:p>
    <w:p w:rsidR="00C2216B" w:rsidRPr="00624181" w:rsidRDefault="00C2216B">
      <w:pPr>
        <w:pStyle w:val="ListNumber1"/>
        <w:numPr>
          <w:ilvl w:val="0"/>
          <w:numId w:val="0"/>
        </w:numPr>
        <w:ind w:left="1560" w:hanging="709"/>
        <w:pPrChange w:id="2283" w:author="VELLA Stefana (MARKT)" w:date="2014-01-07T14:52:00Z">
          <w:pPr>
            <w:pStyle w:val="Point1letter"/>
            <w:numPr>
              <w:numId w:val="40"/>
            </w:numPr>
          </w:pPr>
        </w:pPrChange>
      </w:pPr>
      <w:ins w:id="2284" w:author="VELLA Stefana (MARKT)" w:date="2014-01-07T14:52:00Z">
        <w:r w:rsidRPr="00624181">
          <w:t>(e)</w:t>
        </w:r>
        <w:r w:rsidRPr="00624181">
          <w:tab/>
          <w:t xml:space="preserve"> the notional capital requirements and the own fund items of</w:t>
        </w:r>
      </w:ins>
      <w:r w:rsidRPr="00624181">
        <w:t xml:space="preserve"> related undertakings which are non-regulated undertakings carrying out financial activities, </w:t>
      </w:r>
      <w:del w:id="2285" w:author="VELLA Stefana (MARKT)" w:date="2014-01-07T14:52:00Z">
        <w:r w:rsidR="00FC23AD" w:rsidRPr="00183DB9">
          <w:delText>in which case a notional solvency requirement shall be calculated</w:delText>
        </w:r>
        <w:r w:rsidR="00FC23AD">
          <w:delText xml:space="preserve"> for the related undertaking. For this purpose</w:delText>
        </w:r>
      </w:del>
      <w:ins w:id="2286" w:author="VELLA Stefana (MARKT)" w:date="2014-01-07T14:52:00Z">
        <w:r w:rsidRPr="00624181">
          <w:t>where</w:t>
        </w:r>
      </w:ins>
      <w:r w:rsidRPr="00624181">
        <w:t xml:space="preserve"> the notional </w:t>
      </w:r>
      <w:del w:id="2287" w:author="VELLA Stefana (MARKT)" w:date="2014-01-07T14:52:00Z">
        <w:r w:rsidR="00FC23AD">
          <w:delText>solvency</w:delText>
        </w:r>
      </w:del>
      <w:ins w:id="2288" w:author="VELLA Stefana (MARKT)" w:date="2014-01-07T14:52:00Z">
        <w:r w:rsidRPr="00624181">
          <w:t>capital</w:t>
        </w:r>
      </w:ins>
      <w:r w:rsidRPr="00624181">
        <w:t xml:space="preserve"> requirement is the capital requirement with which the related undertaking would have to co</w:t>
      </w:r>
      <w:r w:rsidR="0023043D">
        <w:t xml:space="preserve">mply under the relevant </w:t>
      </w:r>
      <w:del w:id="2289" w:author="VELLA Stefana (MARKT)" w:date="2014-01-07T14:52:00Z">
        <w:r w:rsidR="00FC23AD">
          <w:delText>sectoral</w:delText>
        </w:r>
      </w:del>
      <w:ins w:id="2290" w:author="VELLA Stefana (MARKT)" w:date="2014-01-07T14:52:00Z">
        <w:r w:rsidR="0023043D">
          <w:t>sector</w:t>
        </w:r>
      </w:ins>
      <w:r w:rsidRPr="00624181">
        <w:t xml:space="preserve"> rules if the undertaking were a regulated entity</w:t>
      </w:r>
      <w:del w:id="2291" w:author="VELLA Stefana (MARKT)" w:date="2014-01-07T14:52:00Z">
        <w:r w:rsidR="00FC23AD" w:rsidRPr="00183DB9">
          <w:delText>;</w:delText>
        </w:r>
      </w:del>
      <w:ins w:id="2292" w:author="VELLA Stefana (MARKT)" w:date="2014-01-07T14:52:00Z">
        <w:r w:rsidRPr="00624181">
          <w:t>.</w:t>
        </w:r>
      </w:ins>
    </w:p>
    <w:p w:rsidR="00C2216B" w:rsidRPr="00624181" w:rsidRDefault="00FC23AD">
      <w:pPr>
        <w:pStyle w:val="ListNumber1"/>
        <w:numPr>
          <w:ilvl w:val="0"/>
          <w:numId w:val="0"/>
        </w:numPr>
        <w:ind w:left="709" w:hanging="709"/>
        <w:pPrChange w:id="2293" w:author="VELLA Stefana (MARKT)" w:date="2014-01-07T14:52:00Z">
          <w:pPr>
            <w:pStyle w:val="Point1letter"/>
            <w:numPr>
              <w:numId w:val="40"/>
            </w:numPr>
          </w:pPr>
        </w:pPrChange>
      </w:pPr>
      <w:del w:id="2294" w:author="VELLA Stefana (MARKT)" w:date="2014-01-07T14:52:00Z">
        <w:r>
          <w:delText>f</w:delText>
        </w:r>
        <w:r w:rsidRPr="00635641">
          <w:delText>or</w:delText>
        </w:r>
      </w:del>
      <w:ins w:id="2295" w:author="VELLA Stefana (MARKT)" w:date="2014-01-07T14:52:00Z">
        <w:r w:rsidR="00C2216B" w:rsidRPr="00624181">
          <w:t>2.</w:t>
        </w:r>
        <w:r w:rsidR="00C2216B" w:rsidRPr="00624181">
          <w:tab/>
          <w:t>For</w:t>
        </w:r>
      </w:ins>
      <w:r w:rsidR="00C2216B" w:rsidRPr="00624181">
        <w:t xml:space="preserve"> the purpose of applying the provisions set out in Article 235 of Directive 2009/138/EC, in case the parent insurance holding company </w:t>
      </w:r>
      <w:ins w:id="2296" w:author="VELLA Stefana (MARKT)" w:date="2014-01-07T14:52:00Z">
        <w:r w:rsidR="00C2216B" w:rsidRPr="00624181">
          <w:t xml:space="preserve">or mixed financial holding company </w:t>
        </w:r>
      </w:ins>
      <w:r w:rsidR="00C2216B" w:rsidRPr="00624181">
        <w:t xml:space="preserve">has issued subordinated debt or has other eligible own funds subject to </w:t>
      </w:r>
      <w:del w:id="2297" w:author="VELLA Stefana (MARKT)" w:date="2014-01-07T14:52:00Z">
        <w:r w:rsidRPr="00635641">
          <w:delText>limitation</w:delText>
        </w:r>
      </w:del>
      <w:ins w:id="2298" w:author="VELLA Stefana (MARKT)" w:date="2014-01-07T14:52:00Z">
        <w:r w:rsidR="00C2216B" w:rsidRPr="00624181">
          <w:t>the limits set out</w:t>
        </w:r>
      </w:ins>
      <w:r w:rsidR="00C2216B" w:rsidRPr="00624181">
        <w:t xml:space="preserve"> in </w:t>
      </w:r>
      <w:del w:id="2299" w:author="VELLA Stefana (MARKT)" w:date="2014-01-07T14:52:00Z">
        <w:r w:rsidRPr="00635641">
          <w:delText xml:space="preserve">accordance with </w:delText>
        </w:r>
      </w:del>
      <w:r w:rsidR="00C2216B" w:rsidRPr="00624181">
        <w:t xml:space="preserve">Article 98 of </w:t>
      </w:r>
      <w:ins w:id="2300" w:author="VELLA Stefana (MARKT)" w:date="2014-01-07T14:52:00Z">
        <w:r w:rsidR="00C2216B" w:rsidRPr="00624181">
          <w:t xml:space="preserve">that </w:t>
        </w:r>
      </w:ins>
      <w:r w:rsidR="00C2216B" w:rsidRPr="00624181">
        <w:t>Directive</w:t>
      </w:r>
      <w:del w:id="2301" w:author="VELLA Stefana (MARKT)" w:date="2014-01-07T14:52:00Z">
        <w:r w:rsidRPr="00635641">
          <w:delText xml:space="preserve"> 2009/138/EC</w:delText>
        </w:r>
      </w:del>
      <w:r w:rsidR="00C2216B" w:rsidRPr="00624181">
        <w:t xml:space="preserve">, Article 226(2) of </w:t>
      </w:r>
      <w:ins w:id="2302" w:author="VELLA Stefana (MARKT)" w:date="2014-01-07T14:52:00Z">
        <w:r w:rsidR="00C2216B" w:rsidRPr="00624181">
          <w:t xml:space="preserve">that </w:t>
        </w:r>
      </w:ins>
      <w:r w:rsidR="00C2216B" w:rsidRPr="00624181">
        <w:t>Directive</w:t>
      </w:r>
      <w:del w:id="2303" w:author="VELLA Stefana (MARKT)" w:date="2014-01-07T14:52:00Z">
        <w:r w:rsidRPr="00635641">
          <w:delText xml:space="preserve"> 2009/138/EC</w:delText>
        </w:r>
      </w:del>
      <w:r w:rsidR="00C2216B" w:rsidRPr="00624181">
        <w:t xml:space="preserve"> shall apply;</w:t>
      </w:r>
    </w:p>
    <w:p w:rsidR="00C2216B" w:rsidRPr="00624181" w:rsidRDefault="00C2216B" w:rsidP="0031425C">
      <w:pPr>
        <w:pStyle w:val="ListNumber1"/>
        <w:numPr>
          <w:ilvl w:val="0"/>
          <w:numId w:val="0"/>
        </w:numPr>
        <w:ind w:left="709" w:hanging="709"/>
        <w:rPr>
          <w:ins w:id="2304" w:author="VELLA Stefana (MARKT)" w:date="2014-01-07T14:52:00Z"/>
        </w:rPr>
      </w:pPr>
      <w:ins w:id="2305" w:author="VELLA Stefana (MARKT)" w:date="2014-01-07T14:52:00Z">
        <w:r w:rsidRPr="00624181">
          <w:t>3.</w:t>
        </w:r>
        <w:r w:rsidRPr="00624181">
          <w:tab/>
          <w:t xml:space="preserve">Special purpose vehicles to which the participating undertaking or one of its subsidiaries has transferred </w:t>
        </w:r>
        <w:proofErr w:type="gramStart"/>
        <w:r w:rsidRPr="00624181">
          <w:t>risk,</w:t>
        </w:r>
        <w:proofErr w:type="gramEnd"/>
        <w:r w:rsidRPr="00624181">
          <w:t xml:space="preserve"> shall be excluded from the calculation of group solvency in either of the two following situations:</w:t>
        </w:r>
      </w:ins>
    </w:p>
    <w:p w:rsidR="00C2216B" w:rsidRPr="00624181" w:rsidRDefault="00C2216B" w:rsidP="00C2216B">
      <w:pPr>
        <w:pStyle w:val="ListNumber1Level2"/>
        <w:numPr>
          <w:ilvl w:val="0"/>
          <w:numId w:val="0"/>
        </w:numPr>
        <w:ind w:left="1276" w:hanging="567"/>
        <w:rPr>
          <w:ins w:id="2306" w:author="VELLA Stefana (MARKT)" w:date="2014-01-07T14:52:00Z"/>
        </w:rPr>
      </w:pPr>
      <w:ins w:id="2307" w:author="VELLA Stefana (MARKT)" w:date="2014-01-07T14:52:00Z">
        <w:r w:rsidRPr="00624181">
          <w:t>(a)</w:t>
        </w:r>
        <w:r w:rsidRPr="00624181">
          <w:tab/>
          <w:t xml:space="preserve">the </w:t>
        </w:r>
      </w:ins>
      <w:r w:rsidRPr="00624181">
        <w:t xml:space="preserve">special purpose </w:t>
      </w:r>
      <w:del w:id="2308" w:author="VELLA Stefana (MARKT)" w:date="2014-01-07T14:52:00Z">
        <w:r w:rsidR="00FC23AD">
          <w:delText>vehicles,</w:delText>
        </w:r>
      </w:del>
      <w:ins w:id="2309" w:author="VELLA Stefana (MARKT)" w:date="2014-01-07T14:52:00Z">
        <w:r w:rsidRPr="00624181">
          <w:t>vehicle is</w:t>
        </w:r>
      </w:ins>
      <w:r w:rsidRPr="00624181">
        <w:t xml:space="preserve"> as defined in Article 13(26) and </w:t>
      </w:r>
      <w:del w:id="2310" w:author="VELLA Stefana (MARKT)" w:date="2014-01-07T14:52:00Z">
        <w:r w:rsidR="00FC23AD">
          <w:delText>which comply</w:delText>
        </w:r>
      </w:del>
      <w:ins w:id="2311" w:author="VELLA Stefana (MARKT)" w:date="2014-01-07T14:52:00Z">
        <w:r w:rsidRPr="00624181">
          <w:t>complies</w:t>
        </w:r>
      </w:ins>
      <w:r w:rsidRPr="00624181">
        <w:t xml:space="preserve"> with the requirements set out in Article 211 of Directive 2009/138/EC, or where applicable </w:t>
      </w:r>
      <w:ins w:id="2312" w:author="VELLA Stefana (MARKT)" w:date="2014-01-07T14:52:00Z">
        <w:r w:rsidRPr="00624181">
          <w:t xml:space="preserve">with </w:t>
        </w:r>
      </w:ins>
      <w:r w:rsidRPr="00624181">
        <w:t>the Member State law in accordance with Article 211(3) of Directive 2009/138/EC</w:t>
      </w:r>
      <w:del w:id="2313" w:author="VELLA Stefana (MARKT)" w:date="2014-01-07T14:52:00Z">
        <w:r w:rsidR="00FC23AD">
          <w:delText>, and</w:delText>
        </w:r>
      </w:del>
      <w:ins w:id="2314" w:author="VELLA Stefana (MARKT)" w:date="2014-01-07T14:52:00Z">
        <w:r w:rsidRPr="00624181">
          <w:t>;</w:t>
        </w:r>
      </w:ins>
    </w:p>
    <w:p w:rsidR="00C2216B" w:rsidRPr="00624181" w:rsidRDefault="00C2216B" w:rsidP="00C2216B">
      <w:pPr>
        <w:pStyle w:val="ListNumber1Level2"/>
        <w:numPr>
          <w:ilvl w:val="0"/>
          <w:numId w:val="0"/>
        </w:numPr>
        <w:ind w:left="1276" w:hanging="567"/>
        <w:rPr>
          <w:ins w:id="2315" w:author="VELLA Stefana (MARKT)" w:date="2014-01-07T14:52:00Z"/>
        </w:rPr>
      </w:pPr>
      <w:ins w:id="2316" w:author="VELLA Stefana (MARKT)" w:date="2014-01-07T14:52:00Z">
        <w:r w:rsidRPr="00624181">
          <w:t>(b)</w:t>
        </w:r>
        <w:r w:rsidRPr="00624181">
          <w:tab/>
          <w:t>the</w:t>
        </w:r>
      </w:ins>
      <w:r w:rsidRPr="00624181">
        <w:t xml:space="preserve"> special purpose </w:t>
      </w:r>
      <w:del w:id="2317" w:author="VELLA Stefana (MARKT)" w:date="2014-01-07T14:52:00Z">
        <w:r w:rsidR="00FC23AD">
          <w:delText>vehicles that are</w:delText>
        </w:r>
      </w:del>
      <w:ins w:id="2318" w:author="VELLA Stefana (MARKT)" w:date="2014-01-07T14:52:00Z">
        <w:r w:rsidRPr="00624181">
          <w:t>vehicle is</w:t>
        </w:r>
      </w:ins>
      <w:r w:rsidRPr="00624181">
        <w:t xml:space="preserve"> regulated by a third country supervisory authority, </w:t>
      </w:r>
      <w:del w:id="2319" w:author="VELLA Stefana (MARKT)" w:date="2014-01-07T14:52:00Z">
        <w:r w:rsidR="00FC23AD">
          <w:delText>which comply</w:delText>
        </w:r>
      </w:del>
      <w:ins w:id="2320" w:author="VELLA Stefana (MARKT)" w:date="2014-01-07T14:52:00Z">
        <w:r w:rsidRPr="00624181">
          <w:t>and complies</w:t>
        </w:r>
      </w:ins>
      <w:r w:rsidRPr="00624181">
        <w:t xml:space="preserve"> with requirements equivalent to those set out in Article 211(2) of Directive 2009/138/EC, </w:t>
      </w:r>
      <w:del w:id="2321" w:author="VELLA Stefana (MARKT)" w:date="2014-01-07T14:52:00Z">
        <w:r w:rsidR="00FC23AD">
          <w:delText>to which the participating undertaking or one of its subsidiaries has transferred</w:delText>
        </w:r>
        <w:r w:rsidR="00FC23AD" w:rsidRPr="00DD1B5E">
          <w:delText xml:space="preserve"> </w:delText>
        </w:r>
        <w:r w:rsidR="00FC23AD">
          <w:delText xml:space="preserve">risk shall be excluded from the calculation of the group solvency </w:delText>
        </w:r>
      </w:del>
      <w:ins w:id="2322" w:author="VELLA Stefana (MARKT)" w:date="2014-01-07T14:52:00Z">
        <w:r w:rsidRPr="00624181">
          <w:t xml:space="preserve">. </w:t>
        </w:r>
      </w:ins>
    </w:p>
    <w:p w:rsidR="00C2216B" w:rsidRPr="00624181" w:rsidRDefault="00C2216B" w:rsidP="0031425C">
      <w:pPr>
        <w:pStyle w:val="Point1number"/>
        <w:numPr>
          <w:ilvl w:val="0"/>
          <w:numId w:val="0"/>
        </w:numPr>
        <w:ind w:left="709"/>
        <w:rPr>
          <w:ins w:id="2323" w:author="VELLA Stefana (MARKT)" w:date="2014-01-07T14:52:00Z"/>
        </w:rPr>
      </w:pPr>
      <w:ins w:id="2324" w:author="VELLA Stefana (MARKT)" w:date="2014-01-07T14:52:00Z">
        <w:r w:rsidRPr="00624181">
          <w:t xml:space="preserve">In the situations referred to in this paragraph, Article 186 SCRRM3 shall apply </w:t>
        </w:r>
      </w:ins>
      <w:r w:rsidRPr="00624181">
        <w:t>at the level of the group.</w:t>
      </w:r>
      <w:del w:id="2325" w:author="VELLA Stefana (MARKT)" w:date="2014-01-07T14:52:00Z">
        <w:r w:rsidR="00FC23AD">
          <w:delText xml:space="preserve"> Article 186SCRRM3 shall apply at the level of the group. </w:delText>
        </w:r>
      </w:del>
    </w:p>
    <w:p w:rsidR="00C2216B" w:rsidRPr="00854599" w:rsidRDefault="00C2216B" w:rsidP="00854599">
      <w:pPr>
        <w:rPr>
          <w:i/>
        </w:rPr>
      </w:pPr>
      <w:r w:rsidRPr="00854599">
        <w:rPr>
          <w:rFonts w:ascii="Times New Roman" w:hAnsi="Times New Roman"/>
          <w:sz w:val="24"/>
        </w:rPr>
        <w:t xml:space="preserve"> </w:t>
      </w:r>
    </w:p>
    <w:p w:rsidR="00C2216B" w:rsidRPr="00624181" w:rsidRDefault="00C2216B" w:rsidP="00854599">
      <w:pPr>
        <w:pStyle w:val="NumPar1"/>
        <w:numPr>
          <w:ilvl w:val="0"/>
          <w:numId w:val="0"/>
        </w:numPr>
        <w:jc w:val="center"/>
      </w:pPr>
      <w:r w:rsidRPr="00624181">
        <w:rPr>
          <w:i/>
        </w:rPr>
        <w:t xml:space="preserve">Article </w:t>
      </w:r>
      <w:proofErr w:type="gramStart"/>
      <w:r w:rsidRPr="00624181">
        <w:rPr>
          <w:i/>
        </w:rPr>
        <w:t>323  SCG3</w:t>
      </w:r>
      <w:proofErr w:type="gramEnd"/>
    </w:p>
    <w:p w:rsidR="00C2216B" w:rsidRPr="00014248" w:rsidRDefault="00C2216B" w:rsidP="00854599">
      <w:pPr>
        <w:pStyle w:val="NumPar1"/>
        <w:numPr>
          <w:ilvl w:val="0"/>
          <w:numId w:val="0"/>
        </w:numPr>
        <w:jc w:val="center"/>
      </w:pPr>
      <w:r w:rsidRPr="00014248">
        <w:t>(Art. 222 (2) to (5) of Directive 2009/138/EC)</w:t>
      </w:r>
    </w:p>
    <w:p w:rsidR="00C2216B" w:rsidRPr="00854599" w:rsidRDefault="00C2216B" w:rsidP="00854599">
      <w:pPr>
        <w:pStyle w:val="NumPar1"/>
        <w:numPr>
          <w:ilvl w:val="0"/>
          <w:numId w:val="0"/>
        </w:numPr>
        <w:spacing w:before="200" w:after="200"/>
        <w:jc w:val="center"/>
        <w:rPr>
          <w:b/>
          <w:sz w:val="22"/>
        </w:rPr>
      </w:pPr>
      <w:r w:rsidRPr="00854599">
        <w:rPr>
          <w:b/>
          <w:sz w:val="22"/>
        </w:rPr>
        <w:t>Availability at group level of the eligible own funds of related undertakings</w:t>
      </w:r>
    </w:p>
    <w:p w:rsidR="00C2216B" w:rsidRPr="00624181" w:rsidRDefault="00C2216B" w:rsidP="00854599">
      <w:pPr>
        <w:pStyle w:val="NumPar1"/>
        <w:numPr>
          <w:ilvl w:val="0"/>
          <w:numId w:val="0"/>
        </w:numPr>
        <w:ind w:left="850" w:hanging="850"/>
      </w:pPr>
      <w:ins w:id="2326" w:author="VELLA Stefana (MARKT)" w:date="2014-01-07T14:52:00Z">
        <w:r w:rsidRPr="00624181">
          <w:t>1.</w:t>
        </w:r>
        <w:r w:rsidRPr="00624181">
          <w:tab/>
        </w:r>
      </w:ins>
      <w:r w:rsidRPr="00624181">
        <w:t>In assessing</w:t>
      </w:r>
      <w:del w:id="2327" w:author="VELLA Stefana (MARKT)" w:date="2014-01-07T14:52:00Z">
        <w:r w:rsidR="00FC23AD" w:rsidRPr="00183DB9">
          <w:delText>, in accordance with Article 222</w:delText>
        </w:r>
        <w:r w:rsidR="00FC23AD">
          <w:delText>(3)</w:delText>
        </w:r>
        <w:r w:rsidR="00FC23AD" w:rsidRPr="00183DB9">
          <w:delText xml:space="preserve"> of Directive 2009/138/EC,</w:delText>
        </w:r>
      </w:del>
      <w:ins w:id="2328" w:author="VELLA Stefana (MARKT)" w:date="2014-01-07T14:52:00Z">
        <w:r w:rsidRPr="00624181">
          <w:t xml:space="preserve"> </w:t>
        </w:r>
      </w:ins>
      <w:r w:rsidRPr="00624181">
        <w:t xml:space="preserve"> whether certain own funds eligible </w:t>
      </w:r>
      <w:del w:id="2329" w:author="VELLA Stefana (MARKT)" w:date="2014-01-07T14:52:00Z">
        <w:r w:rsidR="00FC23AD" w:rsidRPr="00183DB9">
          <w:delText>for</w:delText>
        </w:r>
      </w:del>
      <w:ins w:id="2330" w:author="VELLA Stefana (MARKT)" w:date="2014-01-07T14:52:00Z">
        <w:r w:rsidRPr="00624181">
          <w:t>to cover</w:t>
        </w:r>
      </w:ins>
      <w:r w:rsidRPr="00624181">
        <w:t xml:space="preserve"> the Solvency Capital Requirement of a related insurance or reinsurance undertaking </w:t>
      </w:r>
      <w:del w:id="2331" w:author="VELLA Stefana (MARKT)" w:date="2014-01-07T14:52:00Z">
        <w:r w:rsidR="00FC23AD">
          <w:delText>are unable to effectively be made available</w:delText>
        </w:r>
        <w:r w:rsidR="00FC23AD" w:rsidRPr="00B57E74">
          <w:delText xml:space="preserve"> </w:delText>
        </w:r>
        <w:r w:rsidR="00FC23AD">
          <w:delText xml:space="preserve">to cover </w:delText>
        </w:r>
        <w:r w:rsidR="00FC23AD" w:rsidRPr="00183DB9">
          <w:delText xml:space="preserve">the Solvency Capital Requirement of </w:delText>
        </w:r>
        <w:r w:rsidR="00FC23AD">
          <w:delText>the participating insurance or reinsurance</w:delText>
        </w:r>
        <w:r w:rsidR="00FC23AD" w:rsidRPr="00183DB9">
          <w:delText xml:space="preserve"> undertaking</w:delText>
        </w:r>
        <w:r w:rsidR="00FC23AD">
          <w:delText xml:space="preserve"> </w:delText>
        </w:r>
      </w:del>
      <w:r w:rsidRPr="00624181">
        <w:t xml:space="preserve">or insurance holding company </w:t>
      </w:r>
      <w:del w:id="2332" w:author="VELLA Stefana (MARKT)" w:date="2014-01-07T14:52:00Z">
        <w:r w:rsidR="00FC23AD">
          <w:delText xml:space="preserve">for which the </w:delText>
        </w:r>
      </w:del>
      <w:ins w:id="2333" w:author="VELLA Stefana (MARKT)" w:date="2014-01-07T14:52:00Z">
        <w:r w:rsidRPr="00624181">
          <w:t>o</w:t>
        </w:r>
        <w:r w:rsidR="00440577">
          <w:t>r</w:t>
        </w:r>
        <w:r w:rsidRPr="00624181">
          <w:t xml:space="preserve"> mixed financial holding company cannot effectively be made available to cover the </w:t>
        </w:r>
      </w:ins>
      <w:r w:rsidRPr="00624181">
        <w:t xml:space="preserve">group </w:t>
      </w:r>
      <w:del w:id="2334" w:author="VELLA Stefana (MARKT)" w:date="2014-01-07T14:52:00Z">
        <w:r w:rsidR="00FC23AD">
          <w:delText>solvency is calculated</w:delText>
        </w:r>
      </w:del>
      <w:ins w:id="2335" w:author="VELLA Stefana (MARKT)" w:date="2014-01-07T14:52:00Z">
        <w:r w:rsidRPr="00624181">
          <w:t>Solvency Capital Requirement</w:t>
        </w:r>
      </w:ins>
      <w:r w:rsidRPr="00624181">
        <w:t xml:space="preserve">, the supervisory authorities shall consider whether those own funds cannot effectively be made available on the basis of the following </w:t>
      </w:r>
      <w:del w:id="2336" w:author="VELLA Stefana (MARKT)" w:date="2014-01-07T14:52:00Z">
        <w:r w:rsidR="00FC23AD">
          <w:delText>criteria</w:delText>
        </w:r>
      </w:del>
      <w:ins w:id="2337" w:author="VELLA Stefana (MARKT)" w:date="2014-01-07T14:52:00Z">
        <w:r w:rsidRPr="00624181">
          <w:t>elements</w:t>
        </w:r>
      </w:ins>
      <w:r w:rsidRPr="00624181">
        <w:t>:</w:t>
      </w:r>
    </w:p>
    <w:p w:rsidR="00C2216B" w:rsidRPr="00A43D12" w:rsidRDefault="00C2216B" w:rsidP="00854599">
      <w:pPr>
        <w:pStyle w:val="ListNumberLevel2"/>
        <w:numPr>
          <w:ilvl w:val="0"/>
          <w:numId w:val="0"/>
        </w:numPr>
        <w:ind w:left="1417" w:hanging="708"/>
      </w:pPr>
      <w:ins w:id="2338" w:author="VELLA Stefana (MARKT)" w:date="2014-01-07T14:52:00Z">
        <w:r w:rsidRPr="00624181">
          <w:t>(a)</w:t>
        </w:r>
        <w:r w:rsidRPr="00624181">
          <w:tab/>
        </w:r>
        <w:proofErr w:type="gramStart"/>
        <w:r w:rsidRPr="00624181">
          <w:t>whether</w:t>
        </w:r>
        <w:proofErr w:type="gramEnd"/>
        <w:r w:rsidRPr="00624181">
          <w:t xml:space="preserve"> </w:t>
        </w:r>
      </w:ins>
      <w:r w:rsidRPr="00624181">
        <w:t xml:space="preserve">the own-fund </w:t>
      </w:r>
      <w:r w:rsidRPr="00A43D12">
        <w:t>item is subject to legal or regulatory requirements that restrict the ability of that item to absorb all types of losses wherever they arise in the group;</w:t>
      </w:r>
    </w:p>
    <w:p w:rsidR="00C2216B" w:rsidRPr="00A43D12" w:rsidRDefault="00C2216B" w:rsidP="00854599">
      <w:pPr>
        <w:pStyle w:val="ListNumberLevel2"/>
        <w:numPr>
          <w:ilvl w:val="0"/>
          <w:numId w:val="0"/>
        </w:numPr>
        <w:ind w:left="1417" w:hanging="708"/>
      </w:pPr>
      <w:ins w:id="2339" w:author="VELLA Stefana (MARKT)" w:date="2014-01-07T14:52:00Z">
        <w:r w:rsidRPr="00A43D12">
          <w:t>(b)</w:t>
        </w:r>
        <w:r w:rsidRPr="00A43D12">
          <w:tab/>
        </w:r>
        <w:proofErr w:type="gramStart"/>
        <w:r w:rsidRPr="00A43D12">
          <w:t>whether</w:t>
        </w:r>
        <w:proofErr w:type="gramEnd"/>
        <w:r w:rsidRPr="00A43D12">
          <w:t xml:space="preserve"> </w:t>
        </w:r>
      </w:ins>
      <w:r w:rsidRPr="00A43D12">
        <w:t>there are legal or regulatory requirements that restrict the transferability of assets to another insurance or reinsurance undertaking;</w:t>
      </w:r>
    </w:p>
    <w:p w:rsidR="00C2216B" w:rsidRPr="00A43D12" w:rsidRDefault="00C2216B" w:rsidP="00854599">
      <w:pPr>
        <w:pStyle w:val="ListNumberLevel2"/>
        <w:numPr>
          <w:ilvl w:val="0"/>
          <w:numId w:val="0"/>
        </w:numPr>
        <w:ind w:left="1417" w:hanging="708"/>
      </w:pPr>
      <w:ins w:id="2340" w:author="VELLA Stefana (MARKT)" w:date="2014-01-07T14:52:00Z">
        <w:r w:rsidRPr="00A43D12">
          <w:t>(c)</w:t>
        </w:r>
        <w:r w:rsidRPr="00A43D12">
          <w:tab/>
        </w:r>
        <w:proofErr w:type="gramStart"/>
        <w:r w:rsidRPr="00A43D12">
          <w:t>whether</w:t>
        </w:r>
        <w:proofErr w:type="gramEnd"/>
        <w:r w:rsidRPr="00A43D12">
          <w:t xml:space="preserve"> </w:t>
        </w:r>
      </w:ins>
      <w:r w:rsidRPr="00A43D12">
        <w:t xml:space="preserve">making those own funds available for covering the </w:t>
      </w:r>
      <w:ins w:id="2341" w:author="VELLA Stefana (MARKT)" w:date="2014-01-07T14:52:00Z">
        <w:r w:rsidRPr="00A43D12">
          <w:t xml:space="preserve">group </w:t>
        </w:r>
      </w:ins>
      <w:r w:rsidRPr="00A43D12">
        <w:t xml:space="preserve">Solvency Capital Requirement </w:t>
      </w:r>
      <w:del w:id="2342" w:author="VELLA Stefana (MARKT)" w:date="2014-01-07T14:52:00Z">
        <w:r w:rsidR="00FC23AD" w:rsidRPr="00B97C23">
          <w:delText xml:space="preserve">of the participating insurance or reinsurance undertaking </w:delText>
        </w:r>
      </w:del>
      <w:r w:rsidRPr="00A43D12">
        <w:t>would not be possible within a maximum of 9 months;</w:t>
      </w:r>
    </w:p>
    <w:p w:rsidR="00FC23AD" w:rsidRPr="00183DB9" w:rsidRDefault="00C2216B" w:rsidP="00FC23AD">
      <w:pPr>
        <w:pStyle w:val="ListNumberLevel2"/>
        <w:numPr>
          <w:ilvl w:val="1"/>
          <w:numId w:val="256"/>
        </w:numPr>
        <w:rPr>
          <w:del w:id="2343" w:author="VELLA Stefana (MARKT)" w:date="2014-01-07T14:52:00Z"/>
        </w:rPr>
      </w:pPr>
      <w:ins w:id="2344" w:author="VELLA Stefana (MARKT)" w:date="2014-01-07T14:52:00Z">
        <w:r w:rsidRPr="00A43D12">
          <w:t>(d)</w:t>
        </w:r>
        <w:r w:rsidRPr="00A43D12">
          <w:tab/>
          <w:t xml:space="preserve">whether, </w:t>
        </w:r>
      </w:ins>
      <w:r w:rsidRPr="00A43D12">
        <w:t xml:space="preserve">where method 2 is used, the own-fund item </w:t>
      </w:r>
      <w:del w:id="2345" w:author="VELLA Stefana (MARKT)" w:date="2014-01-07T14:52:00Z">
        <w:r w:rsidR="00FC23AD">
          <w:delText>does not satisfy</w:delText>
        </w:r>
      </w:del>
      <w:ins w:id="2346" w:author="VELLA Stefana (MARKT)" w:date="2014-01-07T14:52:00Z">
        <w:r w:rsidRPr="00A43D12">
          <w:t>satisfies</w:t>
        </w:r>
      </w:ins>
      <w:r w:rsidRPr="00A43D12">
        <w:t xml:space="preserve"> the requirements set out in </w:t>
      </w:r>
      <w:del w:id="2347" w:author="VELLA Stefana (MARKT)" w:date="2014-01-07T14:52:00Z">
        <w:r w:rsidR="00FC23AD">
          <w:delText>Article 323a(1)(a).</w:delText>
        </w:r>
      </w:del>
    </w:p>
    <w:p w:rsidR="00C2216B" w:rsidRPr="00A43D12" w:rsidRDefault="00FC23AD" w:rsidP="00C2216B">
      <w:pPr>
        <w:pStyle w:val="ListNumberLevel2"/>
        <w:numPr>
          <w:ilvl w:val="0"/>
          <w:numId w:val="0"/>
        </w:numPr>
        <w:ind w:left="1417" w:hanging="708"/>
        <w:rPr>
          <w:ins w:id="2348" w:author="VELLA Stefana (MARKT)" w:date="2014-01-07T14:52:00Z"/>
        </w:rPr>
      </w:pPr>
      <w:del w:id="2349" w:author="VELLA Stefana (MARKT)" w:date="2014-01-07T14:52:00Z">
        <w:r w:rsidRPr="00183DB9">
          <w:delText xml:space="preserve">In </w:delText>
        </w:r>
        <w:r>
          <w:delText>considering</w:delText>
        </w:r>
        <w:r w:rsidRPr="00183DB9">
          <w:delText xml:space="preserve"> the amount of </w:delText>
        </w:r>
        <w:r>
          <w:delText xml:space="preserve">eligible </w:delText>
        </w:r>
        <w:r w:rsidRPr="00183DB9">
          <w:delText>own funds which cannot effectively be made available</w:delText>
        </w:r>
      </w:del>
      <w:ins w:id="2350" w:author="VELLA Stefana (MARKT)" w:date="2014-01-07T14:52:00Z">
        <w:r w:rsidR="00C2216B" w:rsidRPr="00A43D12">
          <w:t>Articles 59(COF2), 61(COF4) and 65(COF8);</w:t>
        </w:r>
      </w:ins>
      <w:r w:rsidR="00C2216B" w:rsidRPr="00A43D12">
        <w:t xml:space="preserve"> for </w:t>
      </w:r>
      <w:del w:id="2351" w:author="VELLA Stefana (MARKT)" w:date="2014-01-07T14:52:00Z">
        <w:r w:rsidRPr="00B97C23">
          <w:delText>covering</w:delText>
        </w:r>
      </w:del>
      <w:ins w:id="2352" w:author="VELLA Stefana (MARKT)" w:date="2014-01-07T14:52:00Z">
        <w:r w:rsidR="00C2216B" w:rsidRPr="00A43D12">
          <w:t>this purpose,</w:t>
        </w:r>
      </w:ins>
      <w:r w:rsidR="00C2216B" w:rsidRPr="00A43D12">
        <w:t xml:space="preserve"> the </w:t>
      </w:r>
      <w:ins w:id="2353" w:author="VELLA Stefana (MARKT)" w:date="2014-01-07T14:52:00Z">
        <w:r w:rsidR="00C2216B" w:rsidRPr="00A43D12">
          <w:t>term "</w:t>
        </w:r>
      </w:ins>
      <w:r w:rsidR="00C2216B" w:rsidRPr="00A43D12">
        <w:t>Solvency Capital Requirement</w:t>
      </w:r>
      <w:del w:id="2354" w:author="VELLA Stefana (MARKT)" w:date="2014-01-07T14:52:00Z">
        <w:r w:rsidRPr="00B97C23">
          <w:delText xml:space="preserve"> of</w:delText>
        </w:r>
      </w:del>
      <w:ins w:id="2355" w:author="VELLA Stefana (MARKT)" w:date="2014-01-07T14:52:00Z">
        <w:r w:rsidR="00C2216B" w:rsidRPr="00A43D12">
          <w:t>" in those Articles shall include both the Solvency Capital Requirement of the related undertaking that has issued</w:t>
        </w:r>
      </w:ins>
      <w:r w:rsidR="00C2216B" w:rsidRPr="00A43D12">
        <w:t xml:space="preserve"> the </w:t>
      </w:r>
      <w:del w:id="2356" w:author="VELLA Stefana (MARKT)" w:date="2014-01-07T14:52:00Z">
        <w:r w:rsidRPr="00B97C23">
          <w:delText>participating insurance or reinsurance undertaking</w:delText>
        </w:r>
        <w:r w:rsidRPr="00183DB9">
          <w:delText>,</w:delText>
        </w:r>
      </w:del>
      <w:ins w:id="2357" w:author="VELLA Stefana (MARKT)" w:date="2014-01-07T14:52:00Z">
        <w:r w:rsidR="00C2216B" w:rsidRPr="00A43D12">
          <w:t xml:space="preserve">own fund item and the group Solvency Capital Requirement. </w:t>
        </w:r>
      </w:ins>
    </w:p>
    <w:p w:rsidR="00C2216B" w:rsidRPr="00A43D12" w:rsidRDefault="00C2216B" w:rsidP="00854599">
      <w:pPr>
        <w:pStyle w:val="NumPar1"/>
        <w:numPr>
          <w:ilvl w:val="0"/>
          <w:numId w:val="0"/>
        </w:numPr>
        <w:ind w:left="709" w:hanging="709"/>
      </w:pPr>
      <w:ins w:id="2358" w:author="VELLA Stefana (MARKT)" w:date="2014-01-07T14:52:00Z">
        <w:r w:rsidRPr="00A43D12">
          <w:t>2.</w:t>
        </w:r>
        <w:r w:rsidRPr="00A43D12">
          <w:tab/>
          <w:t>In the assessment referred to in paragraph 1</w:t>
        </w:r>
        <w:proofErr w:type="gramStart"/>
        <w:r w:rsidRPr="00A43D12">
          <w:t xml:space="preserve">, </w:t>
        </w:r>
      </w:ins>
      <w:r w:rsidRPr="00A43D12">
        <w:t xml:space="preserve"> the</w:t>
      </w:r>
      <w:proofErr w:type="gramEnd"/>
      <w:r w:rsidRPr="00A43D12">
        <w:t xml:space="preserve"> supervisory authorities shall </w:t>
      </w:r>
      <w:del w:id="2359" w:author="VELLA Stefana (MARKT)" w:date="2014-01-07T14:52:00Z">
        <w:r w:rsidR="00FC23AD" w:rsidRPr="00183DB9">
          <w:delText>assess</w:delText>
        </w:r>
      </w:del>
      <w:ins w:id="2360" w:author="VELLA Stefana (MARKT)" w:date="2014-01-07T14:52:00Z">
        <w:r w:rsidRPr="00A43D12">
          <w:t>consider</w:t>
        </w:r>
      </w:ins>
      <w:r w:rsidRPr="00A43D12">
        <w:t xml:space="preserve"> the restrictions that would exist on a going-concern basis.  </w:t>
      </w:r>
    </w:p>
    <w:p w:rsidR="00C2216B" w:rsidRPr="00A43D12" w:rsidRDefault="00C2216B" w:rsidP="00854599">
      <w:pPr>
        <w:pStyle w:val="Text1"/>
        <w:ind w:left="709"/>
      </w:pPr>
      <w:r w:rsidRPr="00A43D12">
        <w:t xml:space="preserve">The supervisory authorities shall also take into account any </w:t>
      </w:r>
      <w:commentRangeStart w:id="2361"/>
      <w:del w:id="2362" w:author="VELLA Stefana (MARKT)" w:date="2014-01-07T14:52:00Z">
        <w:r w:rsidR="00FC23AD" w:rsidRPr="00183DB9">
          <w:delText xml:space="preserve">material </w:delText>
        </w:r>
      </w:del>
      <w:commentRangeEnd w:id="2361"/>
      <w:r w:rsidR="00854599">
        <w:rPr>
          <w:rStyle w:val="Odkaznakomentr"/>
          <w:lang w:eastAsia="en-GB"/>
        </w:rPr>
        <w:commentReference w:id="2361"/>
      </w:r>
      <w:r w:rsidRPr="00A43D12">
        <w:t>costs to the participating insurance or reinsurance undertaking or insurance</w:t>
      </w:r>
      <w:ins w:id="2363" w:author="VELLA Stefana (MARKT)" w:date="2014-01-07T14:52:00Z">
        <w:r w:rsidRPr="00A43D12">
          <w:t xml:space="preserve"> holding company or mixed financial</w:t>
        </w:r>
      </w:ins>
      <w:r w:rsidRPr="00A43D12">
        <w:t xml:space="preserve"> holding company, or to any related undertaking, that making such own funds available for the group is likely to entail.</w:t>
      </w:r>
    </w:p>
    <w:p w:rsidR="00C2216B" w:rsidRPr="00A43D12" w:rsidRDefault="00C2216B" w:rsidP="00854599">
      <w:pPr>
        <w:pStyle w:val="NumPar1"/>
        <w:numPr>
          <w:ilvl w:val="0"/>
          <w:numId w:val="0"/>
        </w:numPr>
        <w:ind w:left="709" w:hanging="709"/>
      </w:pPr>
      <w:ins w:id="2364" w:author="VELLA Stefana (MARKT)" w:date="2014-01-07T14:52:00Z">
        <w:r w:rsidRPr="00A43D12">
          <w:t>3.</w:t>
        </w:r>
        <w:r w:rsidRPr="00A43D12">
          <w:tab/>
        </w:r>
      </w:ins>
      <w:r w:rsidRPr="00A43D12">
        <w:t xml:space="preserve">When considering whether certain eligible own funds cannot effectively be made available </w:t>
      </w:r>
      <w:del w:id="2365" w:author="VELLA Stefana (MARKT)" w:date="2014-01-07T14:52:00Z">
        <w:r w:rsidR="00FC23AD" w:rsidRPr="00183DB9">
          <w:delText>for</w:delText>
        </w:r>
      </w:del>
      <w:ins w:id="2366" w:author="VELLA Stefana (MARKT)" w:date="2014-01-07T14:52:00Z">
        <w:r w:rsidRPr="00A43D12">
          <w:t>to cover</w:t>
        </w:r>
      </w:ins>
      <w:r w:rsidRPr="00A43D12">
        <w:t xml:space="preserve"> the group</w:t>
      </w:r>
      <w:ins w:id="2367" w:author="VELLA Stefana (MARKT)" w:date="2014-01-07T14:52:00Z">
        <w:r w:rsidRPr="00A43D12">
          <w:t xml:space="preserve"> Solvency Capital Requirement</w:t>
        </w:r>
      </w:ins>
      <w:r w:rsidRPr="00A43D12">
        <w:t xml:space="preserve">, the following items shall be assumed not </w:t>
      </w:r>
      <w:ins w:id="2368" w:author="VELLA Stefana (MARKT)" w:date="2014-01-07T14:52:00Z">
        <w:r w:rsidRPr="00A43D12">
          <w:t xml:space="preserve">to </w:t>
        </w:r>
      </w:ins>
      <w:r w:rsidRPr="00A43D12">
        <w:t>be available</w:t>
      </w:r>
      <w:del w:id="2369" w:author="VELLA Stefana (MARKT)" w:date="2014-01-07T14:52:00Z">
        <w:r w:rsidR="00FC23AD">
          <w:delText xml:space="preserve"> for the group</w:delText>
        </w:r>
      </w:del>
      <w:r w:rsidRPr="00A43D12">
        <w:t>:</w:t>
      </w:r>
    </w:p>
    <w:p w:rsidR="00C2216B" w:rsidRPr="00A43D12" w:rsidRDefault="00C2216B" w:rsidP="00854599">
      <w:pPr>
        <w:pStyle w:val="ListNumberLevel2"/>
        <w:numPr>
          <w:ilvl w:val="0"/>
          <w:numId w:val="0"/>
        </w:numPr>
        <w:ind w:left="1417" w:hanging="708"/>
      </w:pPr>
      <w:ins w:id="2370" w:author="VELLA Stefana (MARKT)" w:date="2014-01-07T14:52:00Z">
        <w:r w:rsidRPr="00A43D12">
          <w:t>(a)</w:t>
        </w:r>
        <w:r w:rsidRPr="00A43D12">
          <w:tab/>
        </w:r>
      </w:ins>
      <w:proofErr w:type="gramStart"/>
      <w:r w:rsidRPr="00A43D12">
        <w:t>ancillary</w:t>
      </w:r>
      <w:proofErr w:type="gramEnd"/>
      <w:r w:rsidRPr="00A43D12">
        <w:t xml:space="preserve"> own funds;</w:t>
      </w:r>
    </w:p>
    <w:p w:rsidR="00C2216B" w:rsidRPr="00A43D12" w:rsidRDefault="00C2216B" w:rsidP="00854599">
      <w:pPr>
        <w:pStyle w:val="ListNumberLevel2"/>
        <w:numPr>
          <w:ilvl w:val="0"/>
          <w:numId w:val="0"/>
        </w:numPr>
        <w:ind w:left="1417" w:hanging="708"/>
      </w:pPr>
      <w:ins w:id="2371" w:author="VELLA Stefana (MARKT)" w:date="2014-01-07T14:52:00Z">
        <w:r w:rsidRPr="00A43D12">
          <w:t>(b)</w:t>
        </w:r>
        <w:r w:rsidRPr="00A43D12">
          <w:tab/>
        </w:r>
      </w:ins>
      <w:proofErr w:type="gramStart"/>
      <w:r w:rsidRPr="00A43D12">
        <w:t>preference</w:t>
      </w:r>
      <w:proofErr w:type="gramEnd"/>
      <w:r w:rsidRPr="00A43D12">
        <w:t xml:space="preserve"> shares, subordinated mutual members account and subordinated liabilities;</w:t>
      </w:r>
    </w:p>
    <w:p w:rsidR="00C2216B" w:rsidRPr="00A43D12" w:rsidRDefault="00C2216B" w:rsidP="00854599">
      <w:pPr>
        <w:pStyle w:val="ListNumberLevel2"/>
        <w:numPr>
          <w:ilvl w:val="0"/>
          <w:numId w:val="0"/>
        </w:numPr>
        <w:ind w:left="1417" w:hanging="708"/>
      </w:pPr>
      <w:ins w:id="2372" w:author="VELLA Stefana (MARKT)" w:date="2014-01-07T14:52:00Z">
        <w:r w:rsidRPr="00A43D12">
          <w:t>(c)</w:t>
        </w:r>
        <w:r w:rsidRPr="00A43D12">
          <w:tab/>
        </w:r>
      </w:ins>
      <w:r w:rsidRPr="00A43D12">
        <w:t xml:space="preserve">an amount equal to the value of </w:t>
      </w:r>
      <w:del w:id="2373" w:author="VELLA Stefana (MARKT)" w:date="2014-01-07T14:52:00Z">
        <w:r w:rsidR="00FC23AD" w:rsidRPr="00183DB9">
          <w:delText xml:space="preserve"> </w:delText>
        </w:r>
      </w:del>
      <w:r w:rsidRPr="00A43D12">
        <w:t>net deferred tax assets</w:t>
      </w:r>
      <w:del w:id="2374" w:author="VELLA Stefana (MARKT)" w:date="2014-01-07T14:52:00Z">
        <w:r w:rsidR="00FC23AD" w:rsidRPr="00183DB9">
          <w:delText>.</w:delText>
        </w:r>
        <w:r w:rsidR="00FC23AD" w:rsidRPr="002524AF">
          <w:delText xml:space="preserve"> </w:delText>
        </w:r>
        <w:r w:rsidR="00FC23AD">
          <w:delText>For</w:delText>
        </w:r>
      </w:del>
      <w:ins w:id="2375" w:author="VELLA Stefana (MARKT)" w:date="2014-01-07T14:52:00Z">
        <w:r w:rsidRPr="00A43D12">
          <w:t>; for</w:t>
        </w:r>
      </w:ins>
      <w:r w:rsidRPr="00A43D12">
        <w:t xml:space="preserve"> this purpose, the amount of deferred tax asset may be reduced by the amount of the associated deferred tax liability provided that those deferred tax assets and associated deferred tax liabilities both arise from the tax law of one Member State or third country and the taxation authority of that Member State or third country permits </w:t>
      </w:r>
      <w:del w:id="2376" w:author="VELLA Stefana (MARKT)" w:date="2014-01-07T14:52:00Z">
        <w:r w:rsidR="00FC23AD">
          <w:delText>this</w:delText>
        </w:r>
      </w:del>
      <w:ins w:id="2377" w:author="VELLA Stefana (MARKT)" w:date="2014-01-07T14:52:00Z">
        <w:r w:rsidRPr="00A43D12">
          <w:t>such</w:t>
        </w:r>
      </w:ins>
      <w:r w:rsidRPr="00A43D12">
        <w:t xml:space="preserve"> offsetting.</w:t>
      </w:r>
    </w:p>
    <w:p w:rsidR="00C2216B" w:rsidRPr="00A43D12" w:rsidRDefault="00C2216B" w:rsidP="00C2216B">
      <w:pPr>
        <w:pStyle w:val="ListNumberLevel2"/>
        <w:numPr>
          <w:ilvl w:val="0"/>
          <w:numId w:val="0"/>
        </w:numPr>
        <w:ind w:left="709"/>
      </w:pPr>
      <w:r w:rsidRPr="00A43D12">
        <w:t xml:space="preserve">Where the </w:t>
      </w:r>
      <w:del w:id="2378" w:author="VELLA Stefana (MARKT)" w:date="2014-01-07T14:52:00Z">
        <w:r w:rsidR="00FC23AD">
          <w:delText xml:space="preserve">insurance or </w:delText>
        </w:r>
        <w:r w:rsidR="00FC23AD" w:rsidRPr="00FA7EDE">
          <w:delText>reinsurance</w:delText>
        </w:r>
      </w:del>
      <w:ins w:id="2379" w:author="VELLA Stefana (MARKT)" w:date="2014-01-07T14:52:00Z">
        <w:r w:rsidRPr="00A43D12">
          <w:t>participating</w:t>
        </w:r>
      </w:ins>
      <w:r w:rsidRPr="00A43D12">
        <w:t xml:space="preserve"> undertaking can demonstrate to the satisfaction of the supervisory authority that the assumption </w:t>
      </w:r>
      <w:del w:id="2380" w:author="VELLA Stefana (MARKT)" w:date="2014-01-07T14:52:00Z">
        <w:r w:rsidR="00FC23AD" w:rsidRPr="00FA7EDE">
          <w:delText xml:space="preserve">stated in </w:delText>
        </w:r>
        <w:r w:rsidR="00FC23AD">
          <w:delText xml:space="preserve">this </w:delText>
        </w:r>
        <w:r w:rsidR="00FC23AD" w:rsidRPr="00FA7EDE">
          <w:delText xml:space="preserve">paragraph </w:delText>
        </w:r>
      </w:del>
      <w:ins w:id="2381" w:author="VELLA Stefana (MARKT)" w:date="2014-01-07T14:52:00Z">
        <w:r w:rsidRPr="00A43D12">
          <w:t xml:space="preserve">referred to in the first subparagraph for one of the items </w:t>
        </w:r>
      </w:ins>
      <w:r w:rsidRPr="00A43D12">
        <w:t xml:space="preserve">is inappropriate in the specific circumstances of the </w:t>
      </w:r>
      <w:del w:id="2382" w:author="VELLA Stefana (MARKT)" w:date="2014-01-07T14:52:00Z">
        <w:r w:rsidR="00FC23AD">
          <w:delText>undertaking</w:delText>
        </w:r>
      </w:del>
      <w:ins w:id="2383" w:author="VELLA Stefana (MARKT)" w:date="2014-01-07T14:52:00Z">
        <w:r w:rsidRPr="00A43D12">
          <w:t>group</w:t>
        </w:r>
      </w:ins>
      <w:r w:rsidRPr="00A43D12">
        <w:t xml:space="preserve">, the </w:t>
      </w:r>
      <w:del w:id="2384" w:author="VELLA Stefana (MARKT)" w:date="2014-01-07T14:52:00Z">
        <w:r w:rsidR="00FC23AD" w:rsidRPr="00FA7EDE">
          <w:delText>insurance or reinsurance</w:delText>
        </w:r>
      </w:del>
      <w:ins w:id="2385" w:author="VELLA Stefana (MARKT)" w:date="2014-01-07T14:52:00Z">
        <w:r w:rsidRPr="00A43D12">
          <w:t>participating</w:t>
        </w:r>
      </w:ins>
      <w:r w:rsidRPr="00A43D12">
        <w:t xml:space="preserve"> undertaking may include that item in the own funds available </w:t>
      </w:r>
      <w:del w:id="2386" w:author="VELLA Stefana (MARKT)" w:date="2014-01-07T14:52:00Z">
        <w:r w:rsidR="00FC23AD">
          <w:delText>for</w:delText>
        </w:r>
      </w:del>
      <w:ins w:id="2387" w:author="VELLA Stefana (MARKT)" w:date="2014-01-07T14:52:00Z">
        <w:r w:rsidRPr="00A43D12">
          <w:t>to cover</w:t>
        </w:r>
      </w:ins>
      <w:r w:rsidRPr="00A43D12">
        <w:t xml:space="preserve"> the group</w:t>
      </w:r>
      <w:ins w:id="2388" w:author="VELLA Stefana (MARKT)" w:date="2014-01-07T14:52:00Z">
        <w:r w:rsidRPr="00A43D12">
          <w:t xml:space="preserve"> Solvency Capital Requirement</w:t>
        </w:r>
      </w:ins>
      <w:r w:rsidRPr="00A43D12">
        <w:t>.</w:t>
      </w:r>
    </w:p>
    <w:p w:rsidR="00C2216B" w:rsidRPr="00A43D12" w:rsidRDefault="00C2216B" w:rsidP="00854599">
      <w:pPr>
        <w:pStyle w:val="NumPar1"/>
        <w:numPr>
          <w:ilvl w:val="0"/>
          <w:numId w:val="0"/>
        </w:numPr>
        <w:ind w:left="709" w:hanging="709"/>
      </w:pPr>
      <w:ins w:id="2389" w:author="VELLA Stefana (MARKT)" w:date="2014-01-07T14:52:00Z">
        <w:r w:rsidRPr="00A43D12">
          <w:t>4.</w:t>
        </w:r>
        <w:r w:rsidRPr="00A43D12">
          <w:tab/>
        </w:r>
      </w:ins>
      <w:r w:rsidRPr="00A43D12">
        <w:t xml:space="preserve">The following items shall not be considered as effectively available </w:t>
      </w:r>
      <w:del w:id="2390" w:author="VELLA Stefana (MARKT)" w:date="2014-01-07T14:52:00Z">
        <w:r w:rsidR="00FC23AD" w:rsidRPr="00183DB9">
          <w:delText xml:space="preserve">for </w:delText>
        </w:r>
        <w:r w:rsidR="00FC23AD" w:rsidRPr="00B97C23">
          <w:delText>covering</w:delText>
        </w:r>
      </w:del>
      <w:ins w:id="2391" w:author="VELLA Stefana (MARKT)" w:date="2014-01-07T14:52:00Z">
        <w:r w:rsidRPr="00A43D12">
          <w:t>to cover</w:t>
        </w:r>
      </w:ins>
      <w:r w:rsidRPr="00A43D12">
        <w:t xml:space="preserve"> the </w:t>
      </w:r>
      <w:ins w:id="2392" w:author="VELLA Stefana (MARKT)" w:date="2014-01-07T14:52:00Z">
        <w:r w:rsidRPr="00A43D12">
          <w:t xml:space="preserve">group </w:t>
        </w:r>
      </w:ins>
      <w:r w:rsidRPr="00A43D12">
        <w:t>Solvency Capital Requirement</w:t>
      </w:r>
      <w:del w:id="2393" w:author="VELLA Stefana (MARKT)" w:date="2014-01-07T14:52:00Z">
        <w:r w:rsidR="00FC23AD" w:rsidRPr="00B97C23">
          <w:delText xml:space="preserve"> of the participating insurance or reinsurance undertaking</w:delText>
        </w:r>
      </w:del>
      <w:r w:rsidRPr="00A43D12">
        <w:t>:</w:t>
      </w:r>
    </w:p>
    <w:p w:rsidR="00C2216B" w:rsidRPr="00A43D12" w:rsidRDefault="00C2216B" w:rsidP="00854599">
      <w:pPr>
        <w:pStyle w:val="ListNumberLevel2"/>
        <w:numPr>
          <w:ilvl w:val="1"/>
          <w:numId w:val="134"/>
        </w:numPr>
        <w:overflowPunct w:val="0"/>
        <w:autoSpaceDE w:val="0"/>
        <w:autoSpaceDN w:val="0"/>
        <w:adjustRightInd w:val="0"/>
        <w:textAlignment w:val="baseline"/>
      </w:pPr>
      <w:r w:rsidRPr="00A43D12">
        <w:t xml:space="preserve">any minority interests in the eligible own funds exceeding the contribution of the subsidiary </w:t>
      </w:r>
      <w:del w:id="2394" w:author="VELLA Stefana (MARKT)" w:date="2014-01-07T14:52:00Z">
        <w:r w:rsidR="00FC23AD">
          <w:delText xml:space="preserve">undertaking </w:delText>
        </w:r>
      </w:del>
      <w:r w:rsidRPr="00A43D12">
        <w:t>to the group Solvency Capital Requirement</w:t>
      </w:r>
      <w:del w:id="2395" w:author="VELLA Stefana (MARKT)" w:date="2014-01-07T14:52:00Z">
        <w:r w:rsidR="00FC23AD" w:rsidRPr="00183DB9">
          <w:delText>;</w:delText>
        </w:r>
      </w:del>
      <w:ins w:id="2396" w:author="VELLA Stefana (MARKT)" w:date="2014-01-07T14:52:00Z">
        <w:r w:rsidRPr="00A43D12">
          <w:t>, where the subsidiary is an insurance or reinsurance undertaking, an insurance holding company or a mixed financial holding company;</w:t>
        </w:r>
        <w:r w:rsidRPr="00A43D12" w:rsidDel="00237CEB">
          <w:rPr>
            <w:rStyle w:val="Odkaznakomentr"/>
            <w:szCs w:val="20"/>
            <w:lang w:eastAsia="en-GB"/>
          </w:rPr>
          <w:t xml:space="preserve"> </w:t>
        </w:r>
      </w:ins>
    </w:p>
    <w:p w:rsidR="00C2216B" w:rsidRPr="00A43D12" w:rsidRDefault="00C2216B" w:rsidP="00854599">
      <w:pPr>
        <w:pStyle w:val="ListNumberLevel2"/>
        <w:numPr>
          <w:ilvl w:val="1"/>
          <w:numId w:val="131"/>
        </w:numPr>
        <w:overflowPunct w:val="0"/>
        <w:autoSpaceDE w:val="0"/>
        <w:autoSpaceDN w:val="0"/>
        <w:adjustRightInd w:val="0"/>
        <w:textAlignment w:val="baseline"/>
      </w:pPr>
      <w:r w:rsidRPr="00A43D12">
        <w:t xml:space="preserve">any minority interest in a subsidiary </w:t>
      </w:r>
      <w:del w:id="2397" w:author="VELLA Stefana (MARKT)" w:date="2014-01-07T14:52:00Z">
        <w:r w:rsidR="00FC23AD">
          <w:delText xml:space="preserve">which is an </w:delText>
        </w:r>
      </w:del>
      <w:r w:rsidRPr="00A43D12">
        <w:t>ancillary services undertaking</w:t>
      </w:r>
      <w:del w:id="2398" w:author="VELLA Stefana (MARKT)" w:date="2014-01-07T14:52:00Z">
        <w:r w:rsidR="00FC23AD">
          <w:delText xml:space="preserve"> or insurance holding company;</w:delText>
        </w:r>
      </w:del>
      <w:ins w:id="2399" w:author="VELLA Stefana (MARKT)" w:date="2014-01-07T14:52:00Z">
        <w:r w:rsidRPr="00A43D12">
          <w:t>;</w:t>
        </w:r>
      </w:ins>
      <w:r w:rsidRPr="00A43D12">
        <w:t xml:space="preserve"> </w:t>
      </w:r>
    </w:p>
    <w:p w:rsidR="00C2216B" w:rsidRPr="00A43D12" w:rsidRDefault="00C2216B" w:rsidP="00854599">
      <w:pPr>
        <w:pStyle w:val="ListNumberLevel2"/>
        <w:numPr>
          <w:ilvl w:val="1"/>
          <w:numId w:val="131"/>
        </w:numPr>
        <w:overflowPunct w:val="0"/>
        <w:autoSpaceDE w:val="0"/>
        <w:autoSpaceDN w:val="0"/>
        <w:adjustRightInd w:val="0"/>
        <w:textAlignment w:val="baseline"/>
      </w:pPr>
      <w:proofErr w:type="gramStart"/>
      <w:r w:rsidRPr="00A43D12">
        <w:t>any</w:t>
      </w:r>
      <w:proofErr w:type="gramEnd"/>
      <w:r w:rsidRPr="00A43D12">
        <w:t xml:space="preserve"> restricted own funds item in ring-fenced funds as referred to in point (b) </w:t>
      </w:r>
      <w:del w:id="2400" w:author="VELLA Stefana (MARKT)" w:date="2014-01-07T14:52:00Z">
        <w:r w:rsidR="00FC23AD">
          <w:delText>or</w:delText>
        </w:r>
      </w:del>
      <w:ins w:id="2401" w:author="VELLA Stefana (MARKT)" w:date="2014-01-07T14:52:00Z">
        <w:r w:rsidRPr="00A43D12">
          <w:t>of</w:t>
        </w:r>
      </w:ins>
      <w:r w:rsidRPr="00A43D12">
        <w:t xml:space="preserve"> Article 99 of Directive 2009/138/EC and in Article RFFOF1</w:t>
      </w:r>
      <w:del w:id="2402" w:author="VELLA Stefana (MARKT)" w:date="2014-01-07T14:52:00Z">
        <w:r w:rsidR="00FC23AD" w:rsidRPr="00607946">
          <w:delText xml:space="preserve"> [of IM7 and/or IM33]</w:delText>
        </w:r>
        <w:r w:rsidR="00FC23AD" w:rsidRPr="00183DB9">
          <w:delText>.</w:delText>
        </w:r>
      </w:del>
      <w:ins w:id="2403" w:author="VELLA Stefana (MARKT)" w:date="2014-01-07T14:52:00Z">
        <w:r w:rsidRPr="00A43D12">
          <w:t>.</w:t>
        </w:r>
      </w:ins>
    </w:p>
    <w:p w:rsidR="00C2216B" w:rsidRPr="00A43D12" w:rsidRDefault="00C2216B" w:rsidP="00854599">
      <w:pPr>
        <w:pStyle w:val="NumPar1"/>
        <w:numPr>
          <w:ilvl w:val="0"/>
          <w:numId w:val="0"/>
        </w:numPr>
        <w:ind w:left="709" w:hanging="709"/>
      </w:pPr>
      <w:ins w:id="2404" w:author="VELLA Stefana (MARKT)" w:date="2014-01-07T14:52:00Z">
        <w:r w:rsidRPr="00A43D12">
          <w:t>5.</w:t>
        </w:r>
        <w:r w:rsidRPr="00A43D12">
          <w:tab/>
        </w:r>
      </w:ins>
      <w:r w:rsidRPr="00A43D12">
        <w:t xml:space="preserve">Where an own-fund item of a related third-country insurance or reinsurance undertaking cannot effectively be made available to cover the </w:t>
      </w:r>
      <w:ins w:id="2405" w:author="VELLA Stefana (MARKT)" w:date="2014-01-07T14:52:00Z">
        <w:r w:rsidRPr="00A43D12">
          <w:t xml:space="preserve">group </w:t>
        </w:r>
      </w:ins>
      <w:r w:rsidRPr="00A43D12">
        <w:t>Solvency Capital Requirement</w:t>
      </w:r>
      <w:del w:id="2406" w:author="VELLA Stefana (MARKT)" w:date="2014-01-07T14:52:00Z">
        <w:r w:rsidR="00FC23AD">
          <w:delText xml:space="preserve"> of the participating insurance or reinsurance undertaking, the participating insurance or reinsurance undertaking shall only include the</w:delText>
        </w:r>
      </w:del>
      <w:ins w:id="2407" w:author="VELLA Stefana (MARKT)" w:date="2014-01-07T14:52:00Z">
        <w:r w:rsidRPr="00A43D12">
          <w:t>, this</w:t>
        </w:r>
      </w:ins>
      <w:r w:rsidRPr="00A43D12">
        <w:t xml:space="preserve"> own-fund item </w:t>
      </w:r>
      <w:del w:id="2408" w:author="VELLA Stefana (MARKT)" w:date="2014-01-07T14:52:00Z">
        <w:r w:rsidR="00FC23AD">
          <w:delText>at group level</w:delText>
        </w:r>
      </w:del>
      <w:ins w:id="2409" w:author="VELLA Stefana (MARKT)" w:date="2014-01-07T14:52:00Z">
        <w:r w:rsidRPr="00A43D12">
          <w:t>may only be included in the calculation of group solvency</w:t>
        </w:r>
      </w:ins>
      <w:r w:rsidRPr="00A43D12">
        <w:t xml:space="preserve"> up to the contribution of the related </w:t>
      </w:r>
      <w:ins w:id="2410" w:author="VELLA Stefana (MARKT)" w:date="2014-01-07T14:52:00Z">
        <w:r w:rsidR="00440577" w:rsidRPr="00A43D12">
          <w:t xml:space="preserve">third-country insurance or reinsurance </w:t>
        </w:r>
      </w:ins>
      <w:r w:rsidRPr="00A43D12">
        <w:t xml:space="preserve">undertaking's to the group Solvency Capital Requirement. </w:t>
      </w:r>
    </w:p>
    <w:p w:rsidR="00C2216B" w:rsidRPr="00A43D12" w:rsidRDefault="00C2216B" w:rsidP="00854599">
      <w:pPr>
        <w:pStyle w:val="NumPar1"/>
        <w:numPr>
          <w:ilvl w:val="0"/>
          <w:numId w:val="0"/>
        </w:numPr>
        <w:ind w:left="709" w:hanging="709"/>
      </w:pPr>
      <w:ins w:id="2411" w:author="VELLA Stefana (MARKT)" w:date="2014-01-07T14:52:00Z">
        <w:r w:rsidRPr="00A43D12">
          <w:t>6.</w:t>
        </w:r>
        <w:r w:rsidRPr="00A43D12">
          <w:tab/>
          <w:t xml:space="preserve"> </w:t>
        </w:r>
      </w:ins>
      <w:r w:rsidRPr="00A43D12">
        <w:t xml:space="preserve">Where </w:t>
      </w:r>
      <w:del w:id="2412" w:author="VELLA Stefana (MARKT)" w:date="2014-01-07T14:52:00Z">
        <w:r w:rsidR="00FC23AD" w:rsidRPr="00183DB9">
          <w:delText>the group supervisor decides, in accordance with Article 222</w:delText>
        </w:r>
        <w:r w:rsidR="00FC23AD">
          <w:delText>(3)</w:delText>
        </w:r>
        <w:r w:rsidR="00FC23AD" w:rsidRPr="00183DB9">
          <w:delText xml:space="preserve"> of Directive 2009/138/EC, that certain own funds eligible for the Solvency Capital Requirement of </w:delText>
        </w:r>
      </w:del>
      <w:r w:rsidRPr="00A43D12">
        <w:t>a related insurance or reinsurance undertaking</w:t>
      </w:r>
      <w:del w:id="2413" w:author="VELLA Stefana (MARKT)" w:date="2014-01-07T14:52:00Z">
        <w:r w:rsidR="00FC23AD">
          <w:delText xml:space="preserve"> </w:delText>
        </w:r>
      </w:del>
      <w:ins w:id="2414" w:author="VELLA Stefana (MARKT)" w:date="2014-01-07T14:52:00Z">
        <w:r w:rsidRPr="00A43D12">
          <w:t xml:space="preserve">, third-country insurance </w:t>
        </w:r>
      </w:ins>
      <w:r w:rsidRPr="00A43D12">
        <w:t xml:space="preserve">or </w:t>
      </w:r>
      <w:ins w:id="2415" w:author="VELLA Stefana (MARKT)" w:date="2014-01-07T14:52:00Z">
        <w:r w:rsidRPr="00A43D12">
          <w:t xml:space="preserve">reinsurance undertaking, </w:t>
        </w:r>
      </w:ins>
      <w:r w:rsidRPr="00A43D12">
        <w:t xml:space="preserve">insurance holding company </w:t>
      </w:r>
      <w:del w:id="2416" w:author="VELLA Stefana (MARKT)" w:date="2014-01-07T14:52:00Z">
        <w:r w:rsidR="00FC23AD" w:rsidRPr="00183DB9">
          <w:delText xml:space="preserve">cannot effectively be made available for the group, </w:delText>
        </w:r>
      </w:del>
      <w:ins w:id="2417" w:author="VELLA Stefana (MARKT)" w:date="2014-01-07T14:52:00Z">
        <w:r w:rsidRPr="00A43D12">
          <w:t xml:space="preserve">or mixed financial holding company is </w:t>
        </w:r>
      </w:ins>
      <w:r w:rsidRPr="00A43D12">
        <w:t xml:space="preserve">and </w:t>
      </w:r>
      <w:del w:id="2418" w:author="VELLA Stefana (MARKT)" w:date="2014-01-07T14:52:00Z">
        <w:r w:rsidR="00FC23AD" w:rsidRPr="00183DB9">
          <w:delText>where method 1 is used</w:delText>
        </w:r>
        <w:r w:rsidR="00FC23AD">
          <w:delText xml:space="preserve"> in relation to that related undertaking</w:delText>
        </w:r>
        <w:r w:rsidR="00FC23AD" w:rsidRPr="00183DB9">
          <w:delText>, these own funds may be</w:delText>
        </w:r>
      </w:del>
      <w:ins w:id="2419" w:author="VELLA Stefana (MARKT)" w:date="2014-01-07T14:52:00Z">
        <w:r w:rsidRPr="00A43D12">
          <w:t>is</w:t>
        </w:r>
      </w:ins>
      <w:r w:rsidRPr="00A43D12">
        <w:t xml:space="preserve"> included in the</w:t>
      </w:r>
      <w:r w:rsidR="002D7906">
        <w:t xml:space="preserve"> </w:t>
      </w:r>
      <w:del w:id="2420" w:author="VELLA Stefana (MARKT)" w:date="2014-01-07T14:52:00Z">
        <w:r w:rsidR="00FC23AD" w:rsidRPr="00183DB9">
          <w:delText>calculation only in so far</w:delText>
        </w:r>
      </w:del>
      <w:ins w:id="2421" w:author="VELLA Stefana (MARKT)" w:date="2014-01-07T14:52:00Z">
        <w:r w:rsidR="002D7906">
          <w:t>consolidated data pursuant to points (a) or (c) of Article 323bis</w:t>
        </w:r>
        <w:r w:rsidRPr="00A43D12">
          <w:t>, its contribution to the consolidated group Solvency Capital Requirement shall reflect diversification benefits and be calculated</w:t>
        </w:r>
      </w:ins>
      <w:r w:rsidRPr="00A43D12">
        <w:t xml:space="preserve"> as </w:t>
      </w:r>
      <w:del w:id="2422" w:author="VELLA Stefana (MARKT)" w:date="2014-01-07T14:52:00Z">
        <w:r w:rsidR="00FC23AD" w:rsidRPr="00183DB9">
          <w:delText>they are eligible for covering the following</w:delText>
        </w:r>
      </w:del>
      <w:ins w:id="2423" w:author="VELLA Stefana (MARKT)" w:date="2014-01-07T14:52:00Z">
        <w:r w:rsidRPr="00A43D12">
          <w:t>follows</w:t>
        </w:r>
      </w:ins>
      <w:r w:rsidRPr="00A43D12">
        <w:t>:</w:t>
      </w:r>
    </w:p>
    <w:p w:rsidR="00C2216B" w:rsidRPr="00A43D12" w:rsidRDefault="00C2216B" w:rsidP="00854599">
      <w:pPr>
        <w:pStyle w:val="ListNumberLevel2"/>
        <w:numPr>
          <w:ilvl w:val="1"/>
          <w:numId w:val="133"/>
        </w:numPr>
        <w:overflowPunct w:val="0"/>
        <w:autoSpaceDE w:val="0"/>
        <w:autoSpaceDN w:val="0"/>
        <w:adjustRightInd w:val="0"/>
        <w:textAlignment w:val="baseline"/>
      </w:pPr>
      <w:r w:rsidRPr="00A43D12">
        <w:t xml:space="preserve">where the consolidated group Solvency Capital Requirement is calculated, in relation to that related undertaking, on the basis of the standard formula, the </w:t>
      </w:r>
      <w:ins w:id="2424" w:author="VELLA Stefana (MARKT)" w:date="2014-01-07T14:52:00Z">
        <w:r w:rsidR="002D7906">
          <w:t xml:space="preserve">proportional share of the </w:t>
        </w:r>
      </w:ins>
      <w:r w:rsidRPr="00A43D12">
        <w:t xml:space="preserve">Solvency Capital Requirement of that </w:t>
      </w:r>
      <w:del w:id="2425" w:author="VELLA Stefana (MARKT)" w:date="2014-01-07T14:52:00Z">
        <w:r w:rsidR="00FC23AD" w:rsidRPr="0013724D">
          <w:delText>related undertaking</w:delText>
        </w:r>
      </w:del>
      <w:ins w:id="2426" w:author="VELLA Stefana (MARKT)" w:date="2014-01-07T14:52:00Z">
        <w:r w:rsidRPr="00A43D12">
          <w:t>subsidiary</w:t>
        </w:r>
      </w:ins>
      <w:r w:rsidRPr="00A43D12">
        <w:t xml:space="preserve"> multiplied by a percentage corresponding to the proportion that the </w:t>
      </w:r>
      <w:ins w:id="2427" w:author="VELLA Stefana (MARKT)" w:date="2014-01-07T14:52:00Z">
        <w:r w:rsidRPr="00A43D12">
          <w:t xml:space="preserve">diversified component of the </w:t>
        </w:r>
      </w:ins>
      <w:r w:rsidRPr="00A43D12">
        <w:t>consolidated group Solvency Capital Requirement</w:t>
      </w:r>
      <w:ins w:id="2428" w:author="VELLA Stefana (MARKT)" w:date="2014-01-07T14:52:00Z">
        <w:r w:rsidRPr="00A43D12">
          <w:t>, as laid down in Article 323ter SCG3(1)(a),</w:t>
        </w:r>
      </w:ins>
      <w:r w:rsidRPr="00A43D12">
        <w:t xml:space="preserve"> bears to the sum of the Solvency Capital Requirements of each of the </w:t>
      </w:r>
      <w:del w:id="2429" w:author="VELLA Stefana (MARKT)" w:date="2014-01-07T14:52:00Z">
        <w:r w:rsidR="00FC23AD" w:rsidRPr="0013724D">
          <w:delText xml:space="preserve">insurance and reinsurance </w:delText>
        </w:r>
      </w:del>
      <w:r w:rsidRPr="00A43D12">
        <w:t xml:space="preserve">undertakings </w:t>
      </w:r>
      <w:del w:id="2430" w:author="VELLA Stefana (MARKT)" w:date="2014-01-07T14:52:00Z">
        <w:r w:rsidR="00FC23AD">
          <w:delText>or insurance holding companies</w:delText>
        </w:r>
        <w:r w:rsidR="00FC23AD" w:rsidRPr="0013724D">
          <w:delText xml:space="preserve"> </w:delText>
        </w:r>
      </w:del>
      <w:r w:rsidRPr="00A43D12">
        <w:t xml:space="preserve">included in the </w:t>
      </w:r>
      <w:del w:id="2431" w:author="VELLA Stefana (MARKT)" w:date="2014-01-07T14:52:00Z">
        <w:r w:rsidR="00FC23AD" w:rsidRPr="0013724D">
          <w:delText xml:space="preserve">consolidated </w:delText>
        </w:r>
      </w:del>
      <w:r w:rsidRPr="00A43D12">
        <w:t xml:space="preserve">calculation </w:t>
      </w:r>
      <w:del w:id="2432" w:author="VELLA Stefana (MARKT)" w:date="2014-01-07T14:52:00Z">
        <w:r w:rsidR="00FC23AD" w:rsidRPr="0013724D">
          <w:delText>based on the standard formula</w:delText>
        </w:r>
      </w:del>
      <w:ins w:id="2433" w:author="VELLA Stefana (MARKT)" w:date="2014-01-07T14:52:00Z">
        <w:r w:rsidRPr="00A43D12">
          <w:t>of that diversified component of the consolidated group Solvency Capital Requirement</w:t>
        </w:r>
      </w:ins>
      <w:r w:rsidRPr="00A43D12">
        <w:t>;</w:t>
      </w:r>
    </w:p>
    <w:p w:rsidR="00C2216B" w:rsidRPr="00A43D12" w:rsidRDefault="00C2216B" w:rsidP="00854599">
      <w:pPr>
        <w:pStyle w:val="ListNumberLevel2"/>
        <w:numPr>
          <w:ilvl w:val="1"/>
          <w:numId w:val="131"/>
        </w:numPr>
        <w:overflowPunct w:val="0"/>
        <w:autoSpaceDE w:val="0"/>
        <w:autoSpaceDN w:val="0"/>
        <w:adjustRightInd w:val="0"/>
        <w:textAlignment w:val="baseline"/>
      </w:pPr>
      <w:r w:rsidRPr="00A43D12">
        <w:t xml:space="preserve">where the consolidated group Solvency Capital Requirement is calculated, in relation to that </w:t>
      </w:r>
      <w:del w:id="2434" w:author="VELLA Stefana (MARKT)" w:date="2014-01-07T14:52:00Z">
        <w:r w:rsidR="00FC23AD" w:rsidRPr="0013724D">
          <w:delText>related</w:delText>
        </w:r>
      </w:del>
      <w:ins w:id="2435" w:author="VELLA Stefana (MARKT)" w:date="2014-01-07T14:52:00Z">
        <w:r w:rsidRPr="00A43D12">
          <w:t>subsidiary</w:t>
        </w:r>
      </w:ins>
      <w:r w:rsidRPr="00A43D12">
        <w:t xml:space="preserve"> undertaking, on the basis of an internal model, the Solvency Capital Requirement of that </w:t>
      </w:r>
      <w:del w:id="2436" w:author="VELLA Stefana (MARKT)" w:date="2014-01-07T14:52:00Z">
        <w:r w:rsidR="00FC23AD" w:rsidRPr="0013724D">
          <w:delText>related</w:delText>
        </w:r>
      </w:del>
      <w:ins w:id="2437" w:author="VELLA Stefana (MARKT)" w:date="2014-01-07T14:52:00Z">
        <w:r w:rsidRPr="00A43D12">
          <w:t>subsidiary</w:t>
        </w:r>
      </w:ins>
      <w:r w:rsidRPr="00A43D12">
        <w:t xml:space="preserve"> undertaking multiplied by a percentage corresponding to the proportion of the diversification effects at group level that are attributed to that related undertaking, determined by that internal model, provided that the sum of such percentages for all the related insurance and reinsurance undertakings, insurance holding companies </w:t>
      </w:r>
      <w:ins w:id="2438" w:author="VELLA Stefana (MARKT)" w:date="2014-01-07T14:52:00Z">
        <w:r w:rsidR="002D7906">
          <w:t xml:space="preserve">or mixed financial holding companies </w:t>
        </w:r>
      </w:ins>
      <w:r w:rsidRPr="00A43D12">
        <w:t>included in the consolidated calculation based on the internal model equals 100%.</w:t>
      </w:r>
    </w:p>
    <w:p w:rsidR="00FC23AD" w:rsidRDefault="00FC23AD" w:rsidP="00FC23AD">
      <w:pPr>
        <w:pStyle w:val="ManualConsidrant"/>
        <w:ind w:firstLine="0"/>
        <w:rPr>
          <w:del w:id="2439" w:author="VELLA Stefana (MARKT)" w:date="2014-01-07T14:52:00Z"/>
        </w:rPr>
      </w:pPr>
      <w:del w:id="2440" w:author="VELLA Stefana (MARKT)" w:date="2014-01-07T14:52:00Z">
        <w:r>
          <w:delText>Points (a) and (b)</w:delText>
        </w:r>
        <w:r w:rsidRPr="00183DB9">
          <w:delText xml:space="preserve"> shall apply in particular to any minority interests in the eligible own funds covering the Solvency Capital Requirement of a related </w:delText>
        </w:r>
        <w:r>
          <w:delText xml:space="preserve">insurance or reinsurance </w:delText>
        </w:r>
        <w:r w:rsidRPr="00183DB9">
          <w:delText>undertaking.</w:delText>
        </w:r>
      </w:del>
    </w:p>
    <w:p w:rsidR="00C2216B" w:rsidRPr="00A43D12" w:rsidRDefault="00C2216B" w:rsidP="00C2216B">
      <w:pPr>
        <w:pStyle w:val="SectionTitle"/>
        <w:rPr>
          <w:ins w:id="2441" w:author="VELLA Stefana (MARKT)" w:date="2014-01-07T14:52:00Z"/>
        </w:rPr>
      </w:pPr>
    </w:p>
    <w:p w:rsidR="00C2216B" w:rsidRPr="00A43D12" w:rsidRDefault="00C2216B" w:rsidP="00C2216B">
      <w:pPr>
        <w:pStyle w:val="SectionTitle"/>
      </w:pPr>
      <w:r w:rsidRPr="00A43D12">
        <w:t>SECTION 2</w:t>
      </w:r>
    </w:p>
    <w:p w:rsidR="00C2216B" w:rsidRPr="00A43D12" w:rsidRDefault="00C2216B" w:rsidP="00C2216B">
      <w:pPr>
        <w:pStyle w:val="SectionTitle"/>
      </w:pPr>
      <w:r w:rsidRPr="00A43D12">
        <w:t>GROUP SOLVENCY: CALCULATION METHODS</w:t>
      </w:r>
    </w:p>
    <w:p w:rsidR="00C2216B" w:rsidRPr="00A43D12" w:rsidRDefault="00C2216B" w:rsidP="00C2216B">
      <w:pPr>
        <w:pStyle w:val="ManualConsidrant"/>
        <w:ind w:firstLine="0"/>
        <w:rPr>
          <w:ins w:id="2442" w:author="VELLA Stefana (MARKT)" w:date="2014-01-07T14:52:00Z"/>
        </w:rPr>
      </w:pPr>
    </w:p>
    <w:p w:rsidR="00C2216B" w:rsidRPr="00624181" w:rsidRDefault="00C2216B">
      <w:pPr>
        <w:pStyle w:val="NumPar1"/>
        <w:numPr>
          <w:ilvl w:val="0"/>
          <w:numId w:val="0"/>
        </w:numPr>
        <w:jc w:val="center"/>
        <w:pPrChange w:id="2443" w:author="VELLA Stefana (MARKT)" w:date="2014-01-07T14:52:00Z">
          <w:pPr>
            <w:pStyle w:val="Titrearticle"/>
          </w:pPr>
        </w:pPrChange>
      </w:pPr>
      <w:r w:rsidRPr="00624181">
        <w:rPr>
          <w:i/>
        </w:rPr>
        <w:t>Article 323a SCG3a</w:t>
      </w:r>
    </w:p>
    <w:p w:rsidR="00C2216B" w:rsidRPr="00014248" w:rsidRDefault="00C2216B">
      <w:pPr>
        <w:pStyle w:val="NumPar1"/>
        <w:numPr>
          <w:ilvl w:val="0"/>
          <w:numId w:val="0"/>
        </w:numPr>
        <w:jc w:val="center"/>
        <w:pPrChange w:id="2444" w:author="VELLA Stefana (MARKT)" w:date="2014-01-07T14:52:00Z">
          <w:pPr>
            <w:pStyle w:val="Titrearticle"/>
          </w:pPr>
        </w:pPrChange>
      </w:pPr>
      <w:r w:rsidRPr="00014248">
        <w:t>(Art. 230 (1) of Directive 2009/138/EC)</w:t>
      </w:r>
    </w:p>
    <w:p w:rsidR="00C2216B" w:rsidRPr="00014248" w:rsidRDefault="00C2216B">
      <w:pPr>
        <w:pStyle w:val="NumPar1"/>
        <w:numPr>
          <w:ilvl w:val="0"/>
          <w:numId w:val="0"/>
        </w:numPr>
        <w:spacing w:before="200" w:after="200"/>
        <w:jc w:val="center"/>
        <w:rPr>
          <w:b/>
          <w:sz w:val="22"/>
          <w:rPrChange w:id="2445" w:author="VELLA Stefana (MARKT)" w:date="2014-01-07T14:52:00Z">
            <w:rPr/>
          </w:rPrChange>
        </w:rPr>
        <w:pPrChange w:id="2446" w:author="VELLA Stefana (MARKT)" w:date="2014-01-07T14:52:00Z">
          <w:pPr>
            <w:pStyle w:val="Titrearticle"/>
          </w:pPr>
        </w:pPrChange>
      </w:pPr>
      <w:r w:rsidRPr="00014248">
        <w:rPr>
          <w:b/>
          <w:sz w:val="22"/>
          <w:rPrChange w:id="2447" w:author="VELLA Stefana (MARKT)" w:date="2014-01-07T14:52:00Z">
            <w:rPr/>
          </w:rPrChange>
        </w:rPr>
        <w:t xml:space="preserve">Classification of own-fund items of related insurance and reinsurance undertakings at group level </w:t>
      </w:r>
    </w:p>
    <w:p w:rsidR="00C2216B" w:rsidRPr="00A43D12" w:rsidRDefault="00C2216B">
      <w:pPr>
        <w:shd w:val="clear" w:color="auto" w:fill="FFFFFF"/>
        <w:spacing w:line="288" w:lineRule="atLeast"/>
        <w:ind w:left="709" w:hanging="709"/>
        <w:jc w:val="both"/>
        <w:rPr>
          <w:rFonts w:ascii="Times New Roman" w:hAnsi="Times New Roman"/>
          <w:sz w:val="24"/>
          <w:lang w:val="en-US"/>
          <w:rPrChange w:id="2448" w:author="VELLA Stefana (MARKT)" w:date="2014-01-07T14:52:00Z">
            <w:rPr>
              <w:rFonts w:ascii="Arial" w:hAnsi="Arial"/>
              <w:color w:val="000000"/>
              <w:sz w:val="26"/>
              <w:lang w:val="en-US"/>
            </w:rPr>
          </w:rPrChange>
        </w:rPr>
        <w:pPrChange w:id="2449" w:author="VELLA Stefana (MARKT)" w:date="2014-01-07T14:52:00Z">
          <w:pPr>
            <w:numPr>
              <w:numId w:val="260"/>
            </w:numPr>
            <w:shd w:val="clear" w:color="auto" w:fill="FFFFFF"/>
            <w:spacing w:line="288" w:lineRule="atLeast"/>
            <w:ind w:left="720" w:hanging="720"/>
          </w:pPr>
        </w:pPrChange>
      </w:pPr>
      <w:ins w:id="2450" w:author="VELLA Stefana (MARKT)" w:date="2014-01-07T14:52:00Z">
        <w:r w:rsidRPr="00A43D12">
          <w:rPr>
            <w:rFonts w:ascii="Times New Roman" w:hAnsi="Times New Roman"/>
            <w:sz w:val="24"/>
            <w:szCs w:val="24"/>
          </w:rPr>
          <w:t>1.</w:t>
        </w:r>
        <w:r w:rsidRPr="00A43D12">
          <w:rPr>
            <w:rFonts w:ascii="Times New Roman" w:hAnsi="Times New Roman"/>
            <w:sz w:val="24"/>
            <w:szCs w:val="24"/>
          </w:rPr>
          <w:tab/>
        </w:r>
      </w:ins>
      <w:r w:rsidRPr="00A43D12">
        <w:rPr>
          <w:rFonts w:ascii="Times New Roman" w:hAnsi="Times New Roman"/>
          <w:sz w:val="24"/>
          <w:rPrChange w:id="2451" w:author="VELLA Stefana (MARKT)" w:date="2014-01-07T14:52:00Z">
            <w:rPr/>
          </w:rPrChange>
        </w:rPr>
        <w:t xml:space="preserve">Where an own-fund item has been classified into one of the three tiers based on the criteria set out in </w:t>
      </w:r>
      <w:ins w:id="2452" w:author="VELLA Stefana (MARKT)" w:date="2014-01-07T14:52:00Z">
        <w:r w:rsidRPr="00A43D12">
          <w:rPr>
            <w:rFonts w:ascii="Times New Roman" w:hAnsi="Times New Roman"/>
            <w:sz w:val="24"/>
            <w:szCs w:val="24"/>
          </w:rPr>
          <w:t xml:space="preserve">Title I, </w:t>
        </w:r>
      </w:ins>
      <w:r w:rsidRPr="00A43D12">
        <w:rPr>
          <w:rFonts w:ascii="Times New Roman" w:hAnsi="Times New Roman"/>
          <w:sz w:val="24"/>
          <w:rPrChange w:id="2453" w:author="VELLA Stefana (MARKT)" w:date="2014-01-07T14:52:00Z">
            <w:rPr/>
          </w:rPrChange>
        </w:rPr>
        <w:t xml:space="preserve">Chapter </w:t>
      </w:r>
      <w:del w:id="2454" w:author="VELLA Stefana (MARKT)" w:date="2014-01-07T14:52:00Z">
        <w:r w:rsidR="00FC23AD" w:rsidRPr="006643F0">
          <w:delText>[</w:delText>
        </w:r>
      </w:del>
      <w:r w:rsidRPr="00A43D12">
        <w:rPr>
          <w:rFonts w:ascii="Times New Roman" w:hAnsi="Times New Roman"/>
          <w:sz w:val="24"/>
          <w:rPrChange w:id="2455" w:author="VELLA Stefana (MARKT)" w:date="2014-01-07T14:52:00Z">
            <w:rPr/>
          </w:rPrChange>
        </w:rPr>
        <w:t>IV</w:t>
      </w:r>
      <w:del w:id="2456" w:author="VELLA Stefana (MARKT)" w:date="2014-01-07T14:52:00Z">
        <w:r w:rsidR="00FC23AD" w:rsidRPr="006643F0">
          <w:delText>],</w:delText>
        </w:r>
      </w:del>
      <w:ins w:id="2457" w:author="VELLA Stefana (MARKT)" w:date="2014-01-07T14:52:00Z">
        <w:r w:rsidRPr="00A43D12">
          <w:rPr>
            <w:rFonts w:ascii="Times New Roman" w:hAnsi="Times New Roman"/>
            <w:sz w:val="24"/>
            <w:szCs w:val="24"/>
          </w:rPr>
          <w:t>,</w:t>
        </w:r>
      </w:ins>
      <w:r w:rsidRPr="00A43D12">
        <w:rPr>
          <w:rFonts w:ascii="Times New Roman" w:hAnsi="Times New Roman"/>
          <w:sz w:val="24"/>
          <w:rPrChange w:id="2458" w:author="VELLA Stefana (MARKT)" w:date="2014-01-07T14:52:00Z">
            <w:rPr/>
          </w:rPrChange>
        </w:rPr>
        <w:t xml:space="preserve"> Section </w:t>
      </w:r>
      <w:del w:id="2459" w:author="VELLA Stefana (MARKT)" w:date="2014-01-07T14:52:00Z">
        <w:r w:rsidR="00FC23AD" w:rsidRPr="006643F0">
          <w:delText>[I]</w:delText>
        </w:r>
      </w:del>
      <w:ins w:id="2460" w:author="VELLA Stefana (MARKT)" w:date="2014-01-07T14:52:00Z">
        <w:r w:rsidRPr="00A43D12">
          <w:rPr>
            <w:rFonts w:ascii="Times New Roman" w:hAnsi="Times New Roman"/>
            <w:sz w:val="24"/>
            <w:szCs w:val="24"/>
          </w:rPr>
          <w:t>2</w:t>
        </w:r>
      </w:ins>
      <w:r w:rsidRPr="00A43D12">
        <w:rPr>
          <w:rFonts w:ascii="Times New Roman" w:hAnsi="Times New Roman"/>
          <w:sz w:val="24"/>
          <w:rPrChange w:id="2461" w:author="VELLA Stefana (MARKT)" w:date="2014-01-07T14:52:00Z">
            <w:rPr/>
          </w:rPrChange>
        </w:rPr>
        <w:t xml:space="preserve"> by </w:t>
      </w:r>
      <w:del w:id="2462" w:author="VELLA Stefana (MARKT)" w:date="2014-01-07T14:52:00Z">
        <w:r w:rsidR="00FC23AD">
          <w:delText>an</w:delText>
        </w:r>
      </w:del>
      <w:ins w:id="2463" w:author="VELLA Stefana (MARKT)" w:date="2014-01-07T14:52:00Z">
        <w:r w:rsidRPr="00A43D12">
          <w:rPr>
            <w:rFonts w:ascii="Times New Roman" w:hAnsi="Times New Roman"/>
            <w:sz w:val="24"/>
            <w:szCs w:val="24"/>
          </w:rPr>
          <w:t>a related</w:t>
        </w:r>
      </w:ins>
      <w:r w:rsidRPr="00A43D12">
        <w:rPr>
          <w:rFonts w:ascii="Times New Roman" w:hAnsi="Times New Roman"/>
          <w:sz w:val="24"/>
          <w:rPrChange w:id="2464" w:author="VELLA Stefana (MARKT)" w:date="2014-01-07T14:52:00Z">
            <w:rPr/>
          </w:rPrChange>
        </w:rPr>
        <w:t xml:space="preserve"> insurance or reinsurance undertaking that is </w:t>
      </w:r>
      <w:del w:id="2465" w:author="VELLA Stefana (MARKT)" w:date="2014-01-07T14:52:00Z">
        <w:r w:rsidR="00FC23AD">
          <w:delText xml:space="preserve">a related undertaking that is </w:delText>
        </w:r>
      </w:del>
      <w:r w:rsidRPr="00A43D12">
        <w:rPr>
          <w:rFonts w:ascii="Times New Roman" w:hAnsi="Times New Roman"/>
          <w:sz w:val="24"/>
          <w:rPrChange w:id="2466" w:author="VELLA Stefana (MARKT)" w:date="2014-01-07T14:52:00Z">
            <w:rPr/>
          </w:rPrChange>
        </w:rPr>
        <w:t xml:space="preserve">included in the calculation of the </w:t>
      </w:r>
      <w:ins w:id="2467" w:author="VELLA Stefana (MARKT)" w:date="2014-01-07T14:52:00Z">
        <w:r w:rsidRPr="00A43D12">
          <w:rPr>
            <w:rFonts w:ascii="Times New Roman" w:hAnsi="Times New Roman"/>
            <w:sz w:val="24"/>
            <w:szCs w:val="24"/>
          </w:rPr>
          <w:t xml:space="preserve">group </w:t>
        </w:r>
      </w:ins>
      <w:r w:rsidRPr="00A43D12">
        <w:rPr>
          <w:rFonts w:ascii="Times New Roman" w:hAnsi="Times New Roman"/>
          <w:sz w:val="24"/>
          <w:rPrChange w:id="2468" w:author="VELLA Stefana (MARKT)" w:date="2014-01-07T14:52:00Z">
            <w:rPr/>
          </w:rPrChange>
        </w:rPr>
        <w:t>solvency</w:t>
      </w:r>
      <w:del w:id="2469" w:author="VELLA Stefana (MARKT)" w:date="2014-01-07T14:52:00Z">
        <w:r w:rsidR="00FC23AD" w:rsidRPr="00D50369">
          <w:delText xml:space="preserve"> at</w:delText>
        </w:r>
      </w:del>
      <w:ins w:id="2470" w:author="VELLA Stefana (MARKT)" w:date="2014-01-07T14:52:00Z">
        <w:r w:rsidRPr="00A43D12">
          <w:rPr>
            <w:rFonts w:ascii="Times New Roman" w:hAnsi="Times New Roman"/>
            <w:sz w:val="24"/>
            <w:szCs w:val="24"/>
          </w:rPr>
          <w:t>,</w:t>
        </w:r>
      </w:ins>
      <w:r w:rsidRPr="00A43D12">
        <w:rPr>
          <w:rFonts w:ascii="Times New Roman" w:hAnsi="Times New Roman"/>
          <w:sz w:val="24"/>
          <w:rPrChange w:id="2471" w:author="VELLA Stefana (MARKT)" w:date="2014-01-07T14:52:00Z">
            <w:rPr/>
          </w:rPrChange>
        </w:rPr>
        <w:t xml:space="preserve"> the</w:t>
      </w:r>
      <w:del w:id="2472" w:author="VELLA Stefana (MARKT)" w:date="2014-01-07T14:52:00Z">
        <w:r w:rsidR="00FC23AD" w:rsidRPr="00D50369">
          <w:delText xml:space="preserve"> level of the group</w:delText>
        </w:r>
        <w:r w:rsidR="00FC23AD">
          <w:delText>, the same</w:delText>
        </w:r>
      </w:del>
      <w:r w:rsidRPr="00A43D12">
        <w:rPr>
          <w:rFonts w:ascii="Times New Roman" w:hAnsi="Times New Roman"/>
          <w:sz w:val="24"/>
          <w:rPrChange w:id="2473" w:author="VELLA Stefana (MARKT)" w:date="2014-01-07T14:52:00Z">
            <w:rPr/>
          </w:rPrChange>
        </w:rPr>
        <w:t xml:space="preserve"> own-fund item shall be classified in the same tier at group level provided that the following additional requirements are met: </w:t>
      </w:r>
    </w:p>
    <w:p w:rsidR="00C2216B" w:rsidRPr="00A43D12" w:rsidRDefault="00C2216B" w:rsidP="00440577">
      <w:pPr>
        <w:shd w:val="clear" w:color="auto" w:fill="FFFFFF"/>
        <w:spacing w:line="288" w:lineRule="atLeast"/>
        <w:ind w:left="1416" w:hanging="708"/>
        <w:jc w:val="both"/>
        <w:rPr>
          <w:ins w:id="2474" w:author="VELLA Stefana (MARKT)" w:date="2014-01-07T14:52:00Z"/>
          <w:rFonts w:ascii="Times New Roman" w:hAnsi="Times New Roman"/>
          <w:sz w:val="24"/>
          <w:szCs w:val="24"/>
        </w:rPr>
      </w:pPr>
      <w:r w:rsidRPr="00A43D12">
        <w:rPr>
          <w:rFonts w:ascii="Times New Roman" w:hAnsi="Times New Roman"/>
          <w:sz w:val="24"/>
          <w:rPrChange w:id="2475" w:author="VELLA Stefana (MARKT)" w:date="2014-01-07T14:52:00Z">
            <w:rPr/>
          </w:rPrChange>
        </w:rPr>
        <w:t>(a)</w:t>
      </w:r>
      <w:r w:rsidRPr="00A43D12">
        <w:rPr>
          <w:rFonts w:ascii="Times New Roman" w:hAnsi="Times New Roman"/>
          <w:sz w:val="24"/>
          <w:rPrChange w:id="2476" w:author="VELLA Stefana (MARKT)" w:date="2014-01-07T14:52:00Z">
            <w:rPr/>
          </w:rPrChange>
        </w:rPr>
        <w:tab/>
      </w:r>
      <w:proofErr w:type="gramStart"/>
      <w:r w:rsidRPr="00A43D12">
        <w:rPr>
          <w:rFonts w:ascii="Times New Roman" w:hAnsi="Times New Roman"/>
          <w:sz w:val="24"/>
          <w:rPrChange w:id="2477" w:author="VELLA Stefana (MARKT)" w:date="2014-01-07T14:52:00Z">
            <w:rPr/>
          </w:rPrChange>
        </w:rPr>
        <w:t>undertakings</w:t>
      </w:r>
      <w:proofErr w:type="gramEnd"/>
      <w:r w:rsidRPr="00A43D12">
        <w:rPr>
          <w:rFonts w:ascii="Times New Roman" w:hAnsi="Times New Roman"/>
          <w:sz w:val="24"/>
          <w:rPrChange w:id="2478" w:author="VELLA Stefana (MARKT)" w:date="2014-01-07T14:52:00Z">
            <w:rPr/>
          </w:rPrChange>
        </w:rPr>
        <w:t xml:space="preserve"> </w:t>
      </w:r>
      <w:del w:id="2479" w:author="VELLA Stefana (MARKT)" w:date="2014-01-07T14:52:00Z">
        <w:r w:rsidR="00FC23AD">
          <w:delText xml:space="preserve">shall </w:delText>
        </w:r>
      </w:del>
      <w:r w:rsidRPr="00A43D12">
        <w:rPr>
          <w:rFonts w:ascii="Times New Roman" w:hAnsi="Times New Roman"/>
          <w:sz w:val="24"/>
          <w:rPrChange w:id="2480" w:author="VELLA Stefana (MARKT)" w:date="2014-01-07T14:52:00Z">
            <w:rPr/>
          </w:rPrChange>
        </w:rPr>
        <w:t xml:space="preserve">comply with the requirements set out in Articles 59 (COF2), </w:t>
      </w:r>
      <w:r w:rsidRPr="00A43D12">
        <w:rPr>
          <w:rFonts w:ascii="Times New Roman" w:hAnsi="Times New Roman"/>
          <w:sz w:val="24"/>
          <w:lang w:val="en-US"/>
          <w:rPrChange w:id="2481" w:author="VELLA Stefana (MARKT)" w:date="2014-01-07T14:52:00Z">
            <w:rPr>
              <w:color w:val="000000"/>
              <w:lang w:val="en-US"/>
            </w:rPr>
          </w:rPrChange>
        </w:rPr>
        <w:t>61 (COF4) and 65 (COF8</w:t>
      </w:r>
      <w:del w:id="2482" w:author="VELLA Stefana (MARKT)" w:date="2014-01-07T14:52:00Z">
        <w:r w:rsidR="00FC23AD">
          <w:rPr>
            <w:color w:val="000000"/>
            <w:lang w:val="en-US"/>
          </w:rPr>
          <w:delText>)</w:delText>
        </w:r>
        <w:r w:rsidR="00FC23AD">
          <w:delText xml:space="preserve"> where </w:delText>
        </w:r>
      </w:del>
      <w:ins w:id="2483" w:author="VELLA Stefana (MARKT)" w:date="2014-01-07T14:52:00Z">
        <w:r w:rsidRPr="00A43D12">
          <w:rPr>
            <w:rFonts w:ascii="Times New Roman" w:hAnsi="Times New Roman"/>
            <w:sz w:val="24"/>
            <w:szCs w:val="24"/>
            <w:lang w:val="en-US"/>
          </w:rPr>
          <w:t>);</w:t>
        </w:r>
        <w:r w:rsidRPr="00A43D12" w:rsidDel="00393FAD">
          <w:rPr>
            <w:rFonts w:ascii="Times New Roman" w:hAnsi="Times New Roman"/>
            <w:sz w:val="24"/>
            <w:szCs w:val="24"/>
          </w:rPr>
          <w:t xml:space="preserve"> </w:t>
        </w:r>
      </w:ins>
    </w:p>
    <w:p w:rsidR="00C2216B" w:rsidRPr="00A43D12" w:rsidRDefault="00C2216B" w:rsidP="00440577">
      <w:pPr>
        <w:shd w:val="clear" w:color="auto" w:fill="FFFFFF"/>
        <w:tabs>
          <w:tab w:val="left" w:pos="720"/>
          <w:tab w:val="left" w:pos="1440"/>
          <w:tab w:val="left" w:pos="1620"/>
        </w:tabs>
        <w:spacing w:line="288" w:lineRule="atLeast"/>
        <w:ind w:left="1416" w:hanging="1416"/>
        <w:jc w:val="both"/>
        <w:rPr>
          <w:ins w:id="2484" w:author="VELLA Stefana (MARKT)" w:date="2014-01-07T14:52:00Z"/>
          <w:rFonts w:ascii="Times New Roman" w:hAnsi="Times New Roman"/>
          <w:sz w:val="24"/>
          <w:szCs w:val="24"/>
        </w:rPr>
      </w:pPr>
      <w:ins w:id="2485" w:author="VELLA Stefana (MARKT)" w:date="2014-01-07T14:52:00Z">
        <w:r w:rsidRPr="00A43D12">
          <w:rPr>
            <w:rFonts w:ascii="Times New Roman" w:hAnsi="Times New Roman"/>
            <w:sz w:val="24"/>
            <w:szCs w:val="24"/>
          </w:rPr>
          <w:tab/>
          <w:t>(b)</w:t>
        </w:r>
        <w:r w:rsidRPr="00A43D12">
          <w:rPr>
            <w:rFonts w:ascii="Times New Roman" w:hAnsi="Times New Roman"/>
            <w:sz w:val="24"/>
            <w:szCs w:val="24"/>
          </w:rPr>
          <w:tab/>
          <w:t>the own-fund item is free from encumbrances and is not connected with any other transaction, which when considered with the own-fund item, could result in that own-fund item not satisfying the requirements set out in Article 94 of Directive 2009/138/EC at group level.</w:t>
        </w:r>
      </w:ins>
    </w:p>
    <w:p w:rsidR="00C2216B" w:rsidRPr="00A43D12" w:rsidRDefault="00C2216B" w:rsidP="00440577">
      <w:pPr>
        <w:shd w:val="clear" w:color="auto" w:fill="FFFFFF"/>
        <w:tabs>
          <w:tab w:val="left" w:pos="709"/>
        </w:tabs>
        <w:spacing w:line="288" w:lineRule="atLeast"/>
        <w:ind w:left="709" w:hanging="709"/>
        <w:jc w:val="both"/>
        <w:rPr>
          <w:ins w:id="2486" w:author="VELLA Stefana (MARKT)" w:date="2014-01-07T14:52:00Z"/>
          <w:rFonts w:ascii="Times New Roman" w:hAnsi="Times New Roman"/>
          <w:sz w:val="24"/>
          <w:szCs w:val="24"/>
        </w:rPr>
      </w:pPr>
      <w:ins w:id="2487" w:author="VELLA Stefana (MARKT)" w:date="2014-01-07T14:52:00Z">
        <w:r w:rsidRPr="00A43D12">
          <w:rPr>
            <w:rFonts w:ascii="Times New Roman" w:hAnsi="Times New Roman"/>
            <w:sz w:val="24"/>
            <w:szCs w:val="24"/>
          </w:rPr>
          <w:t>2.</w:t>
        </w:r>
        <w:r w:rsidRPr="00A43D12">
          <w:rPr>
            <w:rFonts w:ascii="Times New Roman" w:hAnsi="Times New Roman"/>
            <w:sz w:val="24"/>
            <w:szCs w:val="24"/>
          </w:rPr>
          <w:tab/>
          <w:t>For the purpose of point (a) of paragraph 1:</w:t>
        </w:r>
      </w:ins>
    </w:p>
    <w:p w:rsidR="00C2216B" w:rsidRPr="00A43D12" w:rsidRDefault="00C2216B">
      <w:pPr>
        <w:shd w:val="clear" w:color="auto" w:fill="FFFFFF"/>
        <w:tabs>
          <w:tab w:val="left" w:pos="1418"/>
        </w:tabs>
        <w:spacing w:line="288" w:lineRule="atLeast"/>
        <w:ind w:left="1418" w:hanging="709"/>
        <w:jc w:val="both"/>
        <w:rPr>
          <w:rFonts w:ascii="Times New Roman" w:hAnsi="Times New Roman"/>
          <w:sz w:val="24"/>
          <w:rPrChange w:id="2488" w:author="VELLA Stefana (MARKT)" w:date="2014-01-07T14:52:00Z">
            <w:rPr/>
          </w:rPrChange>
        </w:rPr>
        <w:pPrChange w:id="2489" w:author="VELLA Stefana (MARKT)" w:date="2014-01-07T14:52:00Z">
          <w:pPr>
            <w:shd w:val="clear" w:color="auto" w:fill="FFFFFF"/>
            <w:spacing w:line="288" w:lineRule="atLeast"/>
            <w:ind w:left="1416" w:hanging="708"/>
          </w:pPr>
        </w:pPrChange>
      </w:pPr>
      <w:ins w:id="2490"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ins>
      <w:proofErr w:type="gramStart"/>
      <w:r w:rsidRPr="00A43D12">
        <w:rPr>
          <w:rFonts w:ascii="Times New Roman" w:hAnsi="Times New Roman"/>
          <w:sz w:val="24"/>
          <w:rPrChange w:id="2491" w:author="VELLA Stefana (MARKT)" w:date="2014-01-07T14:52:00Z">
            <w:rPr/>
          </w:rPrChange>
        </w:rPr>
        <w:t>the</w:t>
      </w:r>
      <w:proofErr w:type="gramEnd"/>
      <w:r w:rsidRPr="00A43D12">
        <w:rPr>
          <w:rFonts w:ascii="Times New Roman" w:hAnsi="Times New Roman"/>
          <w:sz w:val="24"/>
          <w:rPrChange w:id="2492" w:author="VELLA Stefana (MARKT)" w:date="2014-01-07T14:52:00Z">
            <w:rPr/>
          </w:rPrChange>
        </w:rPr>
        <w:t xml:space="preserve"> term </w:t>
      </w:r>
      <w:ins w:id="2493" w:author="VELLA Stefana (MARKT)" w:date="2014-01-07T14:52:00Z">
        <w:r w:rsidRPr="00A43D12">
          <w:rPr>
            <w:rFonts w:ascii="Times New Roman" w:hAnsi="Times New Roman"/>
            <w:sz w:val="24"/>
            <w:szCs w:val="24"/>
          </w:rPr>
          <w:t>"</w:t>
        </w:r>
      </w:ins>
      <w:r w:rsidRPr="00A43D12">
        <w:rPr>
          <w:rFonts w:ascii="Times New Roman" w:hAnsi="Times New Roman"/>
          <w:sz w:val="24"/>
          <w:rPrChange w:id="2494" w:author="VELLA Stefana (MARKT)" w:date="2014-01-07T14:52:00Z">
            <w:rPr/>
          </w:rPrChange>
        </w:rPr>
        <w:t>Solvency Capital Requirement</w:t>
      </w:r>
      <w:del w:id="2495" w:author="VELLA Stefana (MARKT)" w:date="2014-01-07T14:52:00Z">
        <w:r w:rsidR="00FC23AD">
          <w:delText xml:space="preserve"> shall </w:delText>
        </w:r>
      </w:del>
      <w:ins w:id="2496" w:author="VELLA Stefana (MARKT)" w:date="2014-01-07T14:52:00Z">
        <w:r w:rsidRPr="00A43D12">
          <w:rPr>
            <w:rFonts w:ascii="Times New Roman" w:hAnsi="Times New Roman"/>
            <w:sz w:val="24"/>
            <w:szCs w:val="24"/>
          </w:rPr>
          <w:t xml:space="preserve">" in Articles 59 (COF2), </w:t>
        </w:r>
        <w:r w:rsidRPr="00A43D12">
          <w:rPr>
            <w:rFonts w:ascii="Times New Roman" w:hAnsi="Times New Roman"/>
            <w:sz w:val="24"/>
            <w:szCs w:val="24"/>
            <w:lang w:val="en-US"/>
          </w:rPr>
          <w:t xml:space="preserve">61 (COF4) and 65 (COF8) </w:t>
        </w:r>
        <w:r w:rsidRPr="00A43D12">
          <w:rPr>
            <w:rFonts w:ascii="Times New Roman" w:hAnsi="Times New Roman"/>
            <w:sz w:val="24"/>
            <w:szCs w:val="24"/>
          </w:rPr>
          <w:t>shall</w:t>
        </w:r>
      </w:ins>
      <w:r w:rsidRPr="00A43D12">
        <w:rPr>
          <w:rFonts w:ascii="Times New Roman" w:hAnsi="Times New Roman"/>
          <w:sz w:val="24"/>
          <w:rPrChange w:id="2497" w:author="VELLA Stefana (MARKT)" w:date="2014-01-07T14:52:00Z">
            <w:rPr/>
          </w:rPrChange>
        </w:rPr>
        <w:t xml:space="preserve"> mean both the Solvency Capital Requirement of the related undertaking</w:t>
      </w:r>
      <w:del w:id="2498" w:author="VELLA Stefana (MARKT)" w:date="2014-01-07T14:52:00Z">
        <w:r w:rsidR="00FC23AD">
          <w:delText>, which</w:delText>
        </w:r>
      </w:del>
      <w:ins w:id="2499" w:author="VELLA Stefana (MARKT)" w:date="2014-01-07T14:52:00Z">
        <w:r w:rsidRPr="00A43D12">
          <w:rPr>
            <w:rFonts w:ascii="Times New Roman" w:hAnsi="Times New Roman"/>
            <w:sz w:val="24"/>
            <w:szCs w:val="24"/>
          </w:rPr>
          <w:t xml:space="preserve"> that</w:t>
        </w:r>
      </w:ins>
      <w:r w:rsidRPr="00A43D12">
        <w:rPr>
          <w:rFonts w:ascii="Times New Roman" w:hAnsi="Times New Roman"/>
          <w:sz w:val="24"/>
          <w:rPrChange w:id="2500" w:author="VELLA Stefana (MARKT)" w:date="2014-01-07T14:52:00Z">
            <w:rPr/>
          </w:rPrChange>
        </w:rPr>
        <w:t xml:space="preserve"> has issued the own-fund item and the group Solvency Capital Requirement;</w:t>
      </w:r>
      <w:del w:id="2501" w:author="VELLA Stefana (MARKT)" w:date="2014-01-07T14:52:00Z">
        <w:r w:rsidR="00FC23AD">
          <w:delText xml:space="preserve"> </w:delText>
        </w:r>
      </w:del>
    </w:p>
    <w:p w:rsidR="00C2216B" w:rsidRPr="00A43D12" w:rsidRDefault="00FC23AD">
      <w:pPr>
        <w:shd w:val="clear" w:color="auto" w:fill="FFFFFF"/>
        <w:tabs>
          <w:tab w:val="left" w:pos="1418"/>
        </w:tabs>
        <w:spacing w:line="288" w:lineRule="atLeast"/>
        <w:ind w:left="1418" w:hanging="709"/>
        <w:jc w:val="both"/>
        <w:rPr>
          <w:rFonts w:ascii="Times New Roman" w:hAnsi="Times New Roman"/>
          <w:sz w:val="24"/>
          <w:rPrChange w:id="2502" w:author="VELLA Stefana (MARKT)" w:date="2014-01-07T14:52:00Z">
            <w:rPr/>
          </w:rPrChange>
        </w:rPr>
        <w:pPrChange w:id="2503" w:author="VELLA Stefana (MARKT)" w:date="2014-01-07T14:52:00Z">
          <w:pPr>
            <w:shd w:val="clear" w:color="auto" w:fill="FFFFFF"/>
            <w:spacing w:line="288" w:lineRule="atLeast"/>
            <w:ind w:left="1416" w:hanging="708"/>
          </w:pPr>
        </w:pPrChange>
      </w:pPr>
      <w:del w:id="2504" w:author="VELLA Stefana (MARKT)" w:date="2014-01-07T14:52:00Z">
        <w:r>
          <w:delText>(b)</w:delText>
        </w:r>
        <w:r>
          <w:tab/>
          <w:delText xml:space="preserve">undertakings shall comply with the requirements set out in Articles 59 (COF2), </w:delText>
        </w:r>
        <w:r>
          <w:rPr>
            <w:color w:val="000000"/>
            <w:lang w:val="en-US"/>
          </w:rPr>
          <w:delText>61 (COF4) and 65 (COF8)</w:delText>
        </w:r>
        <w:r>
          <w:delText xml:space="preserve"> where </w:delText>
        </w:r>
      </w:del>
      <w:ins w:id="2505" w:author="VELLA Stefana (MARKT)" w:date="2014-01-07T14:52:00Z">
        <w:r w:rsidR="00C2216B" w:rsidRPr="00A43D12">
          <w:rPr>
            <w:rFonts w:ascii="Times New Roman" w:hAnsi="Times New Roman"/>
            <w:sz w:val="24"/>
            <w:szCs w:val="24"/>
          </w:rPr>
          <w:t>(b)</w:t>
        </w:r>
        <w:r w:rsidR="00C2216B" w:rsidRPr="00A43D12">
          <w:rPr>
            <w:rFonts w:ascii="Times New Roman" w:hAnsi="Times New Roman"/>
            <w:sz w:val="24"/>
            <w:szCs w:val="24"/>
          </w:rPr>
          <w:tab/>
        </w:r>
      </w:ins>
      <w:proofErr w:type="gramStart"/>
      <w:r w:rsidR="00C2216B" w:rsidRPr="00A43D12">
        <w:rPr>
          <w:rFonts w:ascii="Times New Roman" w:hAnsi="Times New Roman"/>
          <w:sz w:val="24"/>
          <w:rPrChange w:id="2506" w:author="VELLA Stefana (MARKT)" w:date="2014-01-07T14:52:00Z">
            <w:rPr/>
          </w:rPrChange>
        </w:rPr>
        <w:t>the</w:t>
      </w:r>
      <w:proofErr w:type="gramEnd"/>
      <w:r w:rsidR="00C2216B" w:rsidRPr="00A43D12">
        <w:rPr>
          <w:rFonts w:ascii="Times New Roman" w:hAnsi="Times New Roman"/>
          <w:sz w:val="24"/>
          <w:rPrChange w:id="2507" w:author="VELLA Stefana (MARKT)" w:date="2014-01-07T14:52:00Z">
            <w:rPr/>
          </w:rPrChange>
        </w:rPr>
        <w:t xml:space="preserve"> term </w:t>
      </w:r>
      <w:ins w:id="2508" w:author="VELLA Stefana (MARKT)" w:date="2014-01-07T14:52:00Z">
        <w:r w:rsidR="00C2216B" w:rsidRPr="00A43D12">
          <w:rPr>
            <w:rFonts w:ascii="Times New Roman" w:hAnsi="Times New Roman"/>
            <w:sz w:val="24"/>
            <w:szCs w:val="24"/>
          </w:rPr>
          <w:t>"</w:t>
        </w:r>
      </w:ins>
      <w:r w:rsidR="00C2216B" w:rsidRPr="00A43D12">
        <w:rPr>
          <w:rFonts w:ascii="Times New Roman" w:hAnsi="Times New Roman"/>
          <w:sz w:val="24"/>
          <w:rPrChange w:id="2509" w:author="VELLA Stefana (MARKT)" w:date="2014-01-07T14:52:00Z">
            <w:rPr/>
          </w:rPrChange>
        </w:rPr>
        <w:t>Minimum Capital Requirement</w:t>
      </w:r>
      <w:ins w:id="2510" w:author="VELLA Stefana (MARKT)" w:date="2014-01-07T14:52:00Z">
        <w:r w:rsidR="00C2216B" w:rsidRPr="00A43D12">
          <w:rPr>
            <w:rFonts w:ascii="Times New Roman" w:hAnsi="Times New Roman"/>
            <w:sz w:val="24"/>
            <w:szCs w:val="24"/>
          </w:rPr>
          <w:t xml:space="preserve">" in Articles 59 (COF2), </w:t>
        </w:r>
        <w:r w:rsidR="00C2216B" w:rsidRPr="00A43D12">
          <w:rPr>
            <w:rFonts w:ascii="Times New Roman" w:hAnsi="Times New Roman"/>
            <w:sz w:val="24"/>
            <w:szCs w:val="24"/>
            <w:lang w:val="en-US"/>
          </w:rPr>
          <w:t>61 (COF4) and 65 (COF8)</w:t>
        </w:r>
      </w:ins>
      <w:r w:rsidR="00C2216B" w:rsidRPr="00A43D12">
        <w:rPr>
          <w:rFonts w:ascii="Times New Roman" w:hAnsi="Times New Roman"/>
          <w:sz w:val="24"/>
          <w:rPrChange w:id="2511" w:author="VELLA Stefana (MARKT)" w:date="2014-01-07T14:52:00Z">
            <w:rPr/>
          </w:rPrChange>
        </w:rPr>
        <w:t xml:space="preserve"> shall  mean both the Minimum Capital Requirement of the undertaking </w:t>
      </w:r>
      <w:del w:id="2512" w:author="VELLA Stefana (MARKT)" w:date="2014-01-07T14:52:00Z">
        <w:r>
          <w:delText>which</w:delText>
        </w:r>
      </w:del>
      <w:ins w:id="2513" w:author="VELLA Stefana (MARKT)" w:date="2014-01-07T14:52:00Z">
        <w:r w:rsidR="00C2216B" w:rsidRPr="00A43D12">
          <w:rPr>
            <w:rFonts w:ascii="Times New Roman" w:hAnsi="Times New Roman"/>
            <w:sz w:val="24"/>
            <w:szCs w:val="24"/>
          </w:rPr>
          <w:t>that</w:t>
        </w:r>
      </w:ins>
      <w:r w:rsidR="00C2216B" w:rsidRPr="00A43D12">
        <w:rPr>
          <w:rFonts w:ascii="Times New Roman" w:hAnsi="Times New Roman"/>
          <w:sz w:val="24"/>
          <w:rPrChange w:id="2514" w:author="VELLA Stefana (MARKT)" w:date="2014-01-07T14:52:00Z">
            <w:rPr/>
          </w:rPrChange>
        </w:rPr>
        <w:t xml:space="preserve"> has issued the own-fund item and </w:t>
      </w:r>
      <w:del w:id="2515" w:author="VELLA Stefana (MARKT)" w:date="2014-01-07T14:52:00Z">
        <w:r>
          <w:delText>either</w:delText>
        </w:r>
      </w:del>
      <w:ins w:id="2516" w:author="VELLA Stefana (MARKT)" w:date="2014-01-07T14:52:00Z">
        <w:r w:rsidR="00C2216B" w:rsidRPr="00A43D12">
          <w:rPr>
            <w:rFonts w:ascii="Times New Roman" w:hAnsi="Times New Roman"/>
            <w:sz w:val="24"/>
            <w:szCs w:val="24"/>
          </w:rPr>
          <w:t>one of the following minimums</w:t>
        </w:r>
      </w:ins>
      <w:r w:rsidR="00C2216B" w:rsidRPr="00A43D12">
        <w:rPr>
          <w:rFonts w:ascii="Times New Roman" w:hAnsi="Times New Roman"/>
          <w:sz w:val="24"/>
          <w:rPrChange w:id="2517" w:author="VELLA Stefana (MARKT)" w:date="2014-01-07T14:52:00Z">
            <w:rPr/>
          </w:rPrChange>
        </w:rPr>
        <w:t>:</w:t>
      </w:r>
    </w:p>
    <w:p w:rsidR="00C2216B" w:rsidRPr="00A43D12" w:rsidRDefault="00C2216B">
      <w:pPr>
        <w:shd w:val="clear" w:color="auto" w:fill="FFFFFF"/>
        <w:tabs>
          <w:tab w:val="left" w:pos="1985"/>
        </w:tabs>
        <w:spacing w:line="288" w:lineRule="atLeast"/>
        <w:ind w:left="1985" w:hanging="567"/>
        <w:jc w:val="both"/>
        <w:rPr>
          <w:rFonts w:ascii="Times New Roman" w:hAnsi="Times New Roman"/>
          <w:sz w:val="24"/>
          <w:rPrChange w:id="2518" w:author="VELLA Stefana (MARKT)" w:date="2014-01-07T14:52:00Z">
            <w:rPr/>
          </w:rPrChange>
        </w:rPr>
        <w:pPrChange w:id="2519" w:author="VELLA Stefana (MARKT)" w:date="2014-01-07T14:52:00Z">
          <w:pPr>
            <w:numPr>
              <w:numId w:val="262"/>
            </w:numPr>
            <w:shd w:val="clear" w:color="auto" w:fill="FFFFFF"/>
            <w:tabs>
              <w:tab w:val="left" w:pos="1620"/>
              <w:tab w:val="num" w:pos="2125"/>
            </w:tabs>
            <w:spacing w:line="288" w:lineRule="atLeast"/>
            <w:ind w:left="2125" w:hanging="709"/>
          </w:pPr>
        </w:pPrChange>
      </w:pPr>
      <w:ins w:id="2520" w:author="VELLA Stefana (MARKT)" w:date="2014-01-07T14:52:00Z">
        <w:r w:rsidRPr="00A43D12">
          <w:rPr>
            <w:rFonts w:ascii="Times New Roman" w:hAnsi="Times New Roman"/>
            <w:sz w:val="24"/>
            <w:szCs w:val="24"/>
          </w:rPr>
          <w:t>(i)</w:t>
        </w:r>
        <w:r w:rsidRPr="00A43D12">
          <w:rPr>
            <w:rFonts w:ascii="Times New Roman" w:hAnsi="Times New Roman"/>
            <w:sz w:val="24"/>
            <w:szCs w:val="24"/>
          </w:rPr>
          <w:tab/>
        </w:r>
      </w:ins>
      <w:proofErr w:type="gramStart"/>
      <w:r w:rsidRPr="00A43D12">
        <w:rPr>
          <w:rFonts w:ascii="Times New Roman" w:hAnsi="Times New Roman"/>
          <w:sz w:val="24"/>
          <w:rPrChange w:id="2521" w:author="VELLA Stefana (MARKT)" w:date="2014-01-07T14:52:00Z">
            <w:rPr/>
          </w:rPrChange>
        </w:rPr>
        <w:t>where</w:t>
      </w:r>
      <w:proofErr w:type="gramEnd"/>
      <w:r w:rsidRPr="00A43D12">
        <w:rPr>
          <w:rFonts w:ascii="Times New Roman" w:hAnsi="Times New Roman"/>
          <w:sz w:val="24"/>
          <w:rPrChange w:id="2522" w:author="VELLA Stefana (MARKT)" w:date="2014-01-07T14:52:00Z">
            <w:rPr/>
          </w:rPrChange>
        </w:rPr>
        <w:t xml:space="preserve"> method 1 is used, the minimum </w:t>
      </w:r>
      <w:del w:id="2523" w:author="VELLA Stefana (MARKT)" w:date="2014-01-07T14:52:00Z">
        <w:r w:rsidR="00FC23AD">
          <w:delText>sum of</w:delText>
        </w:r>
      </w:del>
      <w:ins w:id="2524" w:author="VELLA Stefana (MARKT)" w:date="2014-01-07T14:52:00Z">
        <w:r w:rsidRPr="00A43D12">
          <w:rPr>
            <w:rFonts w:ascii="Times New Roman" w:hAnsi="Times New Roman"/>
            <w:sz w:val="24"/>
            <w:szCs w:val="24"/>
          </w:rPr>
          <w:t>for</w:t>
        </w:r>
      </w:ins>
      <w:r w:rsidRPr="00A43D12">
        <w:rPr>
          <w:rFonts w:ascii="Times New Roman" w:hAnsi="Times New Roman"/>
          <w:sz w:val="24"/>
          <w:rPrChange w:id="2525" w:author="VELLA Stefana (MARKT)" w:date="2014-01-07T14:52:00Z">
            <w:rPr/>
          </w:rPrChange>
        </w:rPr>
        <w:t xml:space="preserve"> the group Solvency Capital Requirement as calculated in accordance with the second</w:t>
      </w:r>
      <w:del w:id="2526" w:author="VELLA Stefana (MARKT)" w:date="2014-01-07T14:52:00Z">
        <w:r w:rsidR="00FC23AD">
          <w:delText>, third and fourth subparagraphs</w:delText>
        </w:r>
      </w:del>
      <w:ins w:id="2527" w:author="VELLA Stefana (MARKT)" w:date="2014-01-07T14:52:00Z">
        <w:r w:rsidRPr="00A43D12">
          <w:rPr>
            <w:rFonts w:ascii="Times New Roman" w:hAnsi="Times New Roman"/>
            <w:sz w:val="24"/>
            <w:szCs w:val="24"/>
          </w:rPr>
          <w:t xml:space="preserve"> subparagraph</w:t>
        </w:r>
      </w:ins>
      <w:r w:rsidRPr="00A43D12">
        <w:rPr>
          <w:rFonts w:ascii="Times New Roman" w:hAnsi="Times New Roman"/>
          <w:sz w:val="24"/>
          <w:rPrChange w:id="2528" w:author="VELLA Stefana (MARKT)" w:date="2014-01-07T14:52:00Z">
            <w:rPr/>
          </w:rPrChange>
        </w:rPr>
        <w:t xml:space="preserve"> of Article 230(2) of Directive 2009/138/EC,</w:t>
      </w:r>
    </w:p>
    <w:p w:rsidR="00C2216B" w:rsidRPr="00A43D12" w:rsidRDefault="00C2216B">
      <w:pPr>
        <w:shd w:val="clear" w:color="auto" w:fill="FFFFFF"/>
        <w:tabs>
          <w:tab w:val="left" w:pos="1985"/>
        </w:tabs>
        <w:spacing w:line="288" w:lineRule="atLeast"/>
        <w:ind w:left="1985" w:hanging="567"/>
        <w:jc w:val="both"/>
        <w:rPr>
          <w:rFonts w:ascii="Times New Roman" w:hAnsi="Times New Roman"/>
          <w:sz w:val="24"/>
          <w:rPrChange w:id="2529" w:author="VELLA Stefana (MARKT)" w:date="2014-01-07T14:52:00Z">
            <w:rPr/>
          </w:rPrChange>
        </w:rPr>
        <w:pPrChange w:id="2530" w:author="VELLA Stefana (MARKT)" w:date="2014-01-07T14:52:00Z">
          <w:pPr>
            <w:numPr>
              <w:numId w:val="262"/>
            </w:numPr>
            <w:shd w:val="clear" w:color="auto" w:fill="FFFFFF"/>
            <w:tabs>
              <w:tab w:val="left" w:pos="1620"/>
              <w:tab w:val="num" w:pos="2125"/>
            </w:tabs>
            <w:spacing w:line="288" w:lineRule="atLeast"/>
            <w:ind w:left="2125" w:hanging="709"/>
          </w:pPr>
        </w:pPrChange>
      </w:pPr>
      <w:ins w:id="2531" w:author="VELLA Stefana (MARKT)" w:date="2014-01-07T14:52:00Z">
        <w:r w:rsidRPr="00A43D12">
          <w:rPr>
            <w:rFonts w:ascii="Times New Roman" w:hAnsi="Times New Roman"/>
            <w:sz w:val="24"/>
            <w:szCs w:val="24"/>
          </w:rPr>
          <w:t>(ii)</w:t>
        </w:r>
        <w:r w:rsidRPr="00A43D12">
          <w:rPr>
            <w:rFonts w:ascii="Times New Roman" w:hAnsi="Times New Roman"/>
            <w:sz w:val="24"/>
            <w:szCs w:val="24"/>
          </w:rPr>
          <w:tab/>
        </w:r>
      </w:ins>
      <w:proofErr w:type="gramStart"/>
      <w:r w:rsidRPr="00A43D12">
        <w:rPr>
          <w:rFonts w:ascii="Times New Roman" w:hAnsi="Times New Roman"/>
          <w:sz w:val="24"/>
          <w:rPrChange w:id="2532" w:author="VELLA Stefana (MARKT)" w:date="2014-01-07T14:52:00Z">
            <w:rPr/>
          </w:rPrChange>
        </w:rPr>
        <w:t>where</w:t>
      </w:r>
      <w:proofErr w:type="gramEnd"/>
      <w:r w:rsidRPr="00A43D12">
        <w:rPr>
          <w:rFonts w:ascii="Times New Roman" w:hAnsi="Times New Roman"/>
          <w:sz w:val="24"/>
          <w:rPrChange w:id="2533" w:author="VELLA Stefana (MARKT)" w:date="2014-01-07T14:52:00Z">
            <w:rPr/>
          </w:rPrChange>
        </w:rPr>
        <w:t xml:space="preserve"> a combination of methods 1 and 2 is used</w:t>
      </w:r>
      <w:del w:id="2534" w:author="VELLA Stefana (MARKT)" w:date="2014-01-07T14:52:00Z">
        <w:r w:rsidR="00FC23AD">
          <w:delText xml:space="preserve"> is used</w:delText>
        </w:r>
      </w:del>
      <w:r w:rsidRPr="00A43D12">
        <w:rPr>
          <w:rFonts w:ascii="Times New Roman" w:hAnsi="Times New Roman"/>
          <w:sz w:val="24"/>
          <w:rPrChange w:id="2535" w:author="VELLA Stefana (MARKT)" w:date="2014-01-07T14:52:00Z">
            <w:rPr/>
          </w:rPrChange>
        </w:rPr>
        <w:t>, the minimum determined in accordance with Article 325</w:t>
      </w:r>
      <w:del w:id="2536" w:author="VELLA Stefana (MARKT)" w:date="2014-01-07T14:52:00Z">
        <w:r w:rsidR="00FC23AD">
          <w:delText>;</w:delText>
        </w:r>
      </w:del>
      <w:ins w:id="2537" w:author="VELLA Stefana (MARKT)" w:date="2014-01-07T14:52:00Z">
        <w:r w:rsidRPr="00A43D12">
          <w:rPr>
            <w:rFonts w:ascii="Times New Roman" w:hAnsi="Times New Roman"/>
            <w:sz w:val="24"/>
            <w:szCs w:val="24"/>
          </w:rPr>
          <w:t xml:space="preserve">. </w:t>
        </w:r>
      </w:ins>
    </w:p>
    <w:p w:rsidR="00FC23AD" w:rsidRPr="00FD19E2" w:rsidRDefault="00FC23AD" w:rsidP="00FC23AD">
      <w:pPr>
        <w:shd w:val="clear" w:color="auto" w:fill="FFFFFF"/>
        <w:tabs>
          <w:tab w:val="left" w:pos="720"/>
          <w:tab w:val="left" w:pos="1440"/>
          <w:tab w:val="left" w:pos="1620"/>
        </w:tabs>
        <w:spacing w:line="288" w:lineRule="atLeast"/>
        <w:ind w:left="1416" w:hanging="1416"/>
        <w:rPr>
          <w:del w:id="2538" w:author="VELLA Stefana (MARKT)" w:date="2014-01-07T14:52:00Z"/>
          <w:szCs w:val="26"/>
        </w:rPr>
      </w:pPr>
      <w:del w:id="2539" w:author="VELLA Stefana (MARKT)" w:date="2014-01-07T14:52:00Z">
        <w:r>
          <w:tab/>
          <w:delText>(c)</w:delText>
        </w:r>
        <w:r>
          <w:tab/>
          <w:delText>t</w:delText>
        </w:r>
        <w:r w:rsidRPr="00FD19E2">
          <w:delText xml:space="preserve">he own-fund item </w:delText>
        </w:r>
        <w:r>
          <w:delText xml:space="preserve">is </w:delText>
        </w:r>
        <w:r w:rsidRPr="00FD19E2">
          <w:delText xml:space="preserve">free from encumbrances and </w:delText>
        </w:r>
        <w:r>
          <w:delText xml:space="preserve">is </w:delText>
        </w:r>
        <w:r w:rsidRPr="00FD19E2">
          <w:delText>not connected with any other transaction, which when considered with the own-fund item, could result in that own-fund item not satisfying the requirements set out in Article 94</w:delText>
        </w:r>
        <w:r>
          <w:delText xml:space="preserve"> </w:delText>
        </w:r>
        <w:r w:rsidRPr="00FD19E2">
          <w:delText>of Directive 2009/138/EC</w:delText>
        </w:r>
        <w:r>
          <w:delText xml:space="preserve"> at group level. </w:delText>
        </w:r>
      </w:del>
    </w:p>
    <w:p w:rsidR="00C2216B" w:rsidRPr="00A43D12" w:rsidRDefault="00FC23AD" w:rsidP="00440577">
      <w:pPr>
        <w:pStyle w:val="Paragrafoelenco"/>
        <w:shd w:val="clear" w:color="auto" w:fill="FFFFFF"/>
        <w:tabs>
          <w:tab w:val="left" w:pos="720"/>
        </w:tabs>
        <w:spacing w:line="288" w:lineRule="atLeast"/>
        <w:ind w:left="708" w:hanging="708"/>
      </w:pPr>
      <w:del w:id="2540" w:author="VELLA Stefana (MARKT)" w:date="2014-01-07T14:52:00Z">
        <w:r>
          <w:rPr>
            <w:color w:val="000000"/>
            <w:lang w:val="en-US"/>
          </w:rPr>
          <w:delText>2</w:delText>
        </w:r>
      </w:del>
      <w:ins w:id="2541" w:author="VELLA Stefana (MARKT)" w:date="2014-01-07T14:52:00Z">
        <w:r w:rsidR="00C2216B" w:rsidRPr="00A43D12">
          <w:rPr>
            <w:lang w:val="en-US"/>
          </w:rPr>
          <w:t>3</w:t>
        </w:r>
      </w:ins>
      <w:r w:rsidR="00C2216B" w:rsidRPr="00A43D12">
        <w:rPr>
          <w:lang w:val="en-US"/>
          <w:rPrChange w:id="2542" w:author="VELLA Stefana (MARKT)" w:date="2014-01-07T14:52:00Z">
            <w:rPr>
              <w:color w:val="000000"/>
              <w:lang w:val="en-US"/>
            </w:rPr>
          </w:rPrChange>
        </w:rPr>
        <w:t>.</w:t>
      </w:r>
      <w:r w:rsidR="00C2216B" w:rsidRPr="00A43D12">
        <w:rPr>
          <w:lang w:val="en-US"/>
          <w:rPrChange w:id="2543" w:author="VELLA Stefana (MARKT)" w:date="2014-01-07T14:52:00Z">
            <w:rPr>
              <w:color w:val="000000"/>
              <w:lang w:val="en-US"/>
            </w:rPr>
          </w:rPrChange>
        </w:rPr>
        <w:tab/>
        <w:t xml:space="preserve">For </w:t>
      </w:r>
      <w:del w:id="2544" w:author="VELLA Stefana (MARKT)" w:date="2014-01-07T14:52:00Z">
        <w:r>
          <w:rPr>
            <w:color w:val="000000"/>
            <w:lang w:val="en-US"/>
          </w:rPr>
          <w:delText xml:space="preserve">the purpose of </w:delText>
        </w:r>
      </w:del>
      <w:r w:rsidR="00C2216B" w:rsidRPr="00A43D12">
        <w:rPr>
          <w:lang w:val="en-US"/>
          <w:rPrChange w:id="2545" w:author="VELLA Stefana (MARKT)" w:date="2014-01-07T14:52:00Z">
            <w:rPr>
              <w:color w:val="000000"/>
              <w:lang w:val="en-US"/>
            </w:rPr>
          </w:rPrChange>
        </w:rPr>
        <w:t xml:space="preserve">the </w:t>
      </w:r>
      <w:del w:id="2546" w:author="VELLA Stefana (MARKT)" w:date="2014-01-07T14:52:00Z">
        <w:r>
          <w:rPr>
            <w:color w:val="000000"/>
            <w:lang w:val="en-US"/>
          </w:rPr>
          <w:delText xml:space="preserve">classification of own-fund items at group level, references to </w:delText>
        </w:r>
      </w:del>
      <w:ins w:id="2547" w:author="VELLA Stefana (MARKT)" w:date="2014-01-07T14:52:00Z">
        <w:r w:rsidR="00C2216B" w:rsidRPr="00A43D12">
          <w:rPr>
            <w:lang w:val="en-US"/>
          </w:rPr>
          <w:t>purpose of this article, the term "</w:t>
        </w:r>
      </w:ins>
      <w:r w:rsidR="00C2216B" w:rsidRPr="00A43D12">
        <w:rPr>
          <w:lang w:val="en-US"/>
          <w:rPrChange w:id="2548" w:author="VELLA Stefana (MARKT)" w:date="2014-01-07T14:52:00Z">
            <w:rPr>
              <w:color w:val="000000"/>
              <w:lang w:val="en-US"/>
            </w:rPr>
          </w:rPrChange>
        </w:rPr>
        <w:t>insurance or reinsurance undertaking</w:t>
      </w:r>
      <w:ins w:id="2549" w:author="VELLA Stefana (MARKT)" w:date="2014-01-07T14:52:00Z">
        <w:r w:rsidR="00C2216B" w:rsidRPr="00A43D12">
          <w:rPr>
            <w:lang w:val="en-US"/>
          </w:rPr>
          <w:t>"</w:t>
        </w:r>
      </w:ins>
      <w:r w:rsidR="00C2216B" w:rsidRPr="00A43D12">
        <w:rPr>
          <w:lang w:val="en-US"/>
          <w:rPrChange w:id="2550" w:author="VELLA Stefana (MARKT)" w:date="2014-01-07T14:52:00Z">
            <w:rPr>
              <w:color w:val="000000"/>
              <w:lang w:val="en-US"/>
            </w:rPr>
          </w:rPrChange>
        </w:rPr>
        <w:t xml:space="preserve"> in Articles 58 to 74 shall </w:t>
      </w:r>
      <w:del w:id="2551" w:author="VELLA Stefana (MARKT)" w:date="2014-01-07T14:52:00Z">
        <w:r>
          <w:rPr>
            <w:color w:val="000000"/>
            <w:lang w:val="en-US"/>
          </w:rPr>
          <w:delText>be understood to refer to</w:delText>
        </w:r>
      </w:del>
      <w:ins w:id="2552" w:author="VELLA Stefana (MARKT)" w:date="2014-01-07T14:52:00Z">
        <w:r w:rsidR="00C2216B" w:rsidRPr="00A43D12">
          <w:rPr>
            <w:lang w:val="en-US"/>
          </w:rPr>
          <w:t xml:space="preserve"> mean both</w:t>
        </w:r>
      </w:ins>
      <w:r w:rsidR="00C2216B" w:rsidRPr="00A43D12">
        <w:rPr>
          <w:lang w:val="en-US"/>
          <w:rPrChange w:id="2553" w:author="VELLA Stefana (MARKT)" w:date="2014-01-07T14:52:00Z">
            <w:rPr>
              <w:color w:val="000000"/>
              <w:lang w:val="en-US"/>
            </w:rPr>
          </w:rPrChange>
        </w:rPr>
        <w:t xml:space="preserve"> </w:t>
      </w:r>
      <w:r w:rsidR="00C2216B" w:rsidRPr="00A43D12">
        <w:t>the participating insurance or reinsurance undertaking and the insurance or reinsurance undertaking belonging to the group</w:t>
      </w:r>
      <w:del w:id="2554" w:author="VELLA Stefana (MARKT)" w:date="2014-01-07T14:52:00Z">
        <w:r>
          <w:delText>, which</w:delText>
        </w:r>
      </w:del>
      <w:ins w:id="2555" w:author="VELLA Stefana (MARKT)" w:date="2014-01-07T14:52:00Z">
        <w:r w:rsidR="00C2216B" w:rsidRPr="00A43D12">
          <w:t xml:space="preserve"> that</w:t>
        </w:r>
      </w:ins>
      <w:r w:rsidR="00C2216B" w:rsidRPr="00A43D12">
        <w:t xml:space="preserve"> has issued the own-fund item. </w:t>
      </w:r>
    </w:p>
    <w:p w:rsidR="00C2216B" w:rsidRPr="00A43D12" w:rsidRDefault="00FC23AD" w:rsidP="00C2216B">
      <w:pPr>
        <w:pStyle w:val="Paragrafoelenco"/>
        <w:shd w:val="clear" w:color="auto" w:fill="FFFFFF"/>
        <w:tabs>
          <w:tab w:val="left" w:pos="720"/>
        </w:tabs>
        <w:spacing w:line="288" w:lineRule="atLeast"/>
        <w:ind w:left="708" w:hanging="708"/>
        <w:rPr>
          <w:ins w:id="2556" w:author="VELLA Stefana (MARKT)" w:date="2014-01-07T14:52:00Z"/>
        </w:rPr>
      </w:pPr>
      <w:del w:id="2557" w:author="VELLA Stefana (MARKT)" w:date="2014-01-07T14:52:00Z">
        <w:r>
          <w:delText>3</w:delText>
        </w:r>
      </w:del>
    </w:p>
    <w:p w:rsidR="00C2216B" w:rsidRDefault="00C2216B" w:rsidP="00C2216B">
      <w:pPr>
        <w:pStyle w:val="Paragrafoelenco"/>
        <w:shd w:val="clear" w:color="auto" w:fill="FFFFFF"/>
        <w:tabs>
          <w:tab w:val="left" w:pos="720"/>
        </w:tabs>
        <w:spacing w:line="288" w:lineRule="atLeast"/>
        <w:ind w:left="708" w:hanging="708"/>
      </w:pPr>
      <w:ins w:id="2558" w:author="VELLA Stefana (MARKT)" w:date="2014-01-07T14:52:00Z">
        <w:r w:rsidRPr="00A43D12">
          <w:t>4</w:t>
        </w:r>
      </w:ins>
      <w:r w:rsidRPr="00A43D12">
        <w:t>.</w:t>
      </w:r>
      <w:r w:rsidRPr="00A43D12">
        <w:tab/>
        <w:t xml:space="preserve">Notwithstanding paragraph 1, where an insurance or reinsurance undertaking has included </w:t>
      </w:r>
      <w:ins w:id="2559" w:author="VELLA Stefana (MARKT)" w:date="2014-01-07T14:52:00Z">
        <w:r w:rsidRPr="00A43D12">
          <w:t xml:space="preserve">in a certain tier </w:t>
        </w:r>
      </w:ins>
      <w:r w:rsidRPr="00A43D12">
        <w:t>an own-fund item which qualifies for inclusion in a higher tier</w:t>
      </w:r>
      <w:del w:id="2560" w:author="VELLA Stefana (MARKT)" w:date="2014-01-07T14:52:00Z">
        <w:r w:rsidR="00FC23AD">
          <w:delText xml:space="preserve"> of own-funds in a lower tier of own-funds</w:delText>
        </w:r>
      </w:del>
      <w:r w:rsidRPr="00A43D12">
        <w:t xml:space="preserve"> in accordance with Article 68 COF11, that classification shall not prohibit the classification of the same own-fund item in a higher tier at group level, provided that the limits set out in Article EOF1 are complied with at group level.  </w:t>
      </w:r>
    </w:p>
    <w:p w:rsidR="00624181" w:rsidRPr="00A43D12" w:rsidRDefault="00624181" w:rsidP="00C2216B">
      <w:pPr>
        <w:pStyle w:val="Paragrafoelenco"/>
        <w:shd w:val="clear" w:color="auto" w:fill="FFFFFF"/>
        <w:tabs>
          <w:tab w:val="left" w:pos="720"/>
        </w:tabs>
        <w:spacing w:line="288" w:lineRule="atLeast"/>
        <w:ind w:left="708" w:hanging="708"/>
      </w:pPr>
    </w:p>
    <w:p w:rsidR="00C2216B" w:rsidRPr="00624181" w:rsidRDefault="00C2216B">
      <w:pPr>
        <w:pStyle w:val="NumPar1"/>
        <w:numPr>
          <w:ilvl w:val="0"/>
          <w:numId w:val="0"/>
        </w:numPr>
        <w:jc w:val="center"/>
        <w:pPrChange w:id="2561" w:author="VELLA Stefana (MARKT)" w:date="2014-01-07T14:52:00Z">
          <w:pPr>
            <w:pStyle w:val="Titrearticle"/>
          </w:pPr>
        </w:pPrChange>
      </w:pPr>
      <w:r w:rsidRPr="00624181">
        <w:rPr>
          <w:i/>
        </w:rPr>
        <w:t>Article 324a SCG4a</w:t>
      </w:r>
    </w:p>
    <w:p w:rsidR="00C2216B" w:rsidRPr="00014248" w:rsidRDefault="00C2216B">
      <w:pPr>
        <w:pStyle w:val="NumPar1"/>
        <w:numPr>
          <w:ilvl w:val="0"/>
          <w:numId w:val="0"/>
        </w:numPr>
        <w:jc w:val="center"/>
        <w:pPrChange w:id="2562" w:author="VELLA Stefana (MARKT)" w:date="2014-01-07T14:52:00Z">
          <w:pPr>
            <w:pStyle w:val="Titrearticle"/>
          </w:pPr>
        </w:pPrChange>
      </w:pPr>
      <w:r w:rsidRPr="00014248">
        <w:t>(Art. 230 (1) of Directive 2009/138/EC)</w:t>
      </w:r>
    </w:p>
    <w:p w:rsidR="00C2216B" w:rsidRPr="00014248" w:rsidRDefault="00C2216B">
      <w:pPr>
        <w:pStyle w:val="NumPar1"/>
        <w:numPr>
          <w:ilvl w:val="0"/>
          <w:numId w:val="0"/>
        </w:numPr>
        <w:spacing w:before="200" w:after="200"/>
        <w:jc w:val="center"/>
        <w:rPr>
          <w:b/>
          <w:sz w:val="22"/>
          <w:rPrChange w:id="2563" w:author="VELLA Stefana (MARKT)" w:date="2014-01-07T14:52:00Z">
            <w:rPr/>
          </w:rPrChange>
        </w:rPr>
        <w:pPrChange w:id="2564" w:author="VELLA Stefana (MARKT)" w:date="2014-01-07T14:52:00Z">
          <w:pPr>
            <w:pStyle w:val="Titrearticle"/>
          </w:pPr>
        </w:pPrChange>
      </w:pPr>
      <w:r w:rsidRPr="00014248">
        <w:rPr>
          <w:b/>
          <w:sz w:val="22"/>
          <w:rPrChange w:id="2565" w:author="VELLA Stefana (MARKT)" w:date="2014-01-07T14:52:00Z">
            <w:rPr/>
          </w:rPrChange>
        </w:rPr>
        <w:t>Classification of own-fund items of related third-country insurance or reinsurance undertakings at group level</w:t>
      </w:r>
    </w:p>
    <w:p w:rsidR="00C2216B" w:rsidRPr="00A43D12" w:rsidRDefault="00C2216B" w:rsidP="00440577">
      <w:pPr>
        <w:tabs>
          <w:tab w:val="left" w:pos="0"/>
        </w:tabs>
        <w:ind w:left="709" w:hanging="709"/>
        <w:jc w:val="both"/>
        <w:rPr>
          <w:ins w:id="2566" w:author="VELLA Stefana (MARKT)" w:date="2014-01-07T14:52:00Z"/>
          <w:rFonts w:ascii="Times New Roman" w:hAnsi="Times New Roman"/>
          <w:sz w:val="24"/>
          <w:szCs w:val="24"/>
        </w:rPr>
      </w:pPr>
      <w:ins w:id="2567" w:author="VELLA Stefana (MARKT)" w:date="2014-01-07T14:52:00Z">
        <w:r w:rsidRPr="00A43D12">
          <w:rPr>
            <w:rFonts w:ascii="Times New Roman" w:hAnsi="Times New Roman"/>
            <w:sz w:val="24"/>
            <w:szCs w:val="24"/>
          </w:rPr>
          <w:t>1.</w:t>
        </w:r>
        <w:r w:rsidRPr="00A43D12">
          <w:rPr>
            <w:rFonts w:ascii="Times New Roman" w:hAnsi="Times New Roman"/>
            <w:sz w:val="24"/>
            <w:szCs w:val="24"/>
          </w:rPr>
          <w:tab/>
        </w:r>
      </w:ins>
      <w:r w:rsidRPr="00A43D12">
        <w:rPr>
          <w:rFonts w:ascii="Times New Roman" w:hAnsi="Times New Roman"/>
          <w:sz w:val="24"/>
          <w:rPrChange w:id="2568" w:author="VELLA Stefana (MARKT)" w:date="2014-01-07T14:52:00Z">
            <w:rPr/>
          </w:rPrChange>
        </w:rPr>
        <w:t xml:space="preserve">Where an own-fund item has been issued by </w:t>
      </w:r>
      <w:proofErr w:type="gramStart"/>
      <w:r w:rsidRPr="00A43D12">
        <w:rPr>
          <w:rFonts w:ascii="Times New Roman" w:hAnsi="Times New Roman"/>
          <w:sz w:val="24"/>
          <w:rPrChange w:id="2569" w:author="VELLA Stefana (MARKT)" w:date="2014-01-07T14:52:00Z">
            <w:rPr/>
          </w:rPrChange>
        </w:rPr>
        <w:t>a related</w:t>
      </w:r>
      <w:proofErr w:type="gramEnd"/>
      <w:r w:rsidRPr="00A43D12">
        <w:rPr>
          <w:rFonts w:ascii="Times New Roman" w:hAnsi="Times New Roman"/>
          <w:sz w:val="24"/>
          <w:rPrChange w:id="2570" w:author="VELLA Stefana (MARKT)" w:date="2014-01-07T14:52:00Z">
            <w:rPr/>
          </w:rPrChange>
        </w:rPr>
        <w:t xml:space="preserve"> third-country insurance or reinsurance undertaking, the participating </w:t>
      </w:r>
      <w:del w:id="2571" w:author="VELLA Stefana (MARKT)" w:date="2014-01-07T14:52:00Z">
        <w:r w:rsidR="00FC23AD">
          <w:delText xml:space="preserve">insurance or reinsurance </w:delText>
        </w:r>
      </w:del>
      <w:r w:rsidRPr="00A43D12">
        <w:rPr>
          <w:rFonts w:ascii="Times New Roman" w:hAnsi="Times New Roman"/>
          <w:sz w:val="24"/>
          <w:rPrChange w:id="2572" w:author="VELLA Stefana (MARKT)" w:date="2014-01-07T14:52:00Z">
            <w:rPr/>
          </w:rPrChange>
        </w:rPr>
        <w:t xml:space="preserve">undertaking shall classify the own-fund item using the criteria for classification set out in </w:t>
      </w:r>
      <w:ins w:id="2573" w:author="VELLA Stefana (MARKT)" w:date="2014-01-07T14:52:00Z">
        <w:r w:rsidRPr="00A43D12">
          <w:rPr>
            <w:rFonts w:ascii="Times New Roman" w:hAnsi="Times New Roman"/>
            <w:sz w:val="24"/>
            <w:szCs w:val="24"/>
          </w:rPr>
          <w:t xml:space="preserve">Title I, </w:t>
        </w:r>
      </w:ins>
      <w:r w:rsidRPr="00A43D12">
        <w:rPr>
          <w:rFonts w:ascii="Times New Roman" w:hAnsi="Times New Roman"/>
          <w:sz w:val="24"/>
          <w:rPrChange w:id="2574" w:author="VELLA Stefana (MARKT)" w:date="2014-01-07T14:52:00Z">
            <w:rPr/>
          </w:rPrChange>
        </w:rPr>
        <w:t>Chapter [IV], Section [</w:t>
      </w:r>
      <w:del w:id="2575" w:author="VELLA Stefana (MARKT)" w:date="2014-01-07T14:52:00Z">
        <w:r w:rsidR="006643F0" w:rsidRPr="006643F0">
          <w:delText>2</w:delText>
        </w:r>
        <w:r w:rsidR="00FC23AD" w:rsidRPr="006643F0">
          <w:delText>] Subsection 2</w:delText>
        </w:r>
      </w:del>
      <w:ins w:id="2576" w:author="VELLA Stefana (MARKT)" w:date="2014-01-07T14:52:00Z">
        <w:r w:rsidRPr="00A43D12">
          <w:rPr>
            <w:rFonts w:ascii="Times New Roman" w:hAnsi="Times New Roman"/>
            <w:sz w:val="24"/>
            <w:szCs w:val="24"/>
          </w:rPr>
          <w:t xml:space="preserve">II]. </w:t>
        </w:r>
        <w:proofErr w:type="gramStart"/>
        <w:r w:rsidRPr="00A43D12">
          <w:rPr>
            <w:rFonts w:ascii="Times New Roman" w:hAnsi="Times New Roman"/>
            <w:sz w:val="24"/>
            <w:szCs w:val="24"/>
          </w:rPr>
          <w:t>provided</w:t>
        </w:r>
        <w:proofErr w:type="gramEnd"/>
        <w:r w:rsidRPr="00A43D12">
          <w:rPr>
            <w:rFonts w:ascii="Times New Roman" w:hAnsi="Times New Roman"/>
            <w:sz w:val="24"/>
            <w:szCs w:val="24"/>
          </w:rPr>
          <w:t xml:space="preserve"> that the following additional requirements are met:</w:t>
        </w:r>
      </w:ins>
    </w:p>
    <w:p w:rsidR="00C2216B" w:rsidRPr="00A43D12" w:rsidRDefault="00C2216B">
      <w:pPr>
        <w:shd w:val="clear" w:color="auto" w:fill="FFFFFF"/>
        <w:spacing w:line="288" w:lineRule="atLeast"/>
        <w:ind w:left="1416" w:hanging="707"/>
        <w:jc w:val="both"/>
        <w:rPr>
          <w:rFonts w:ascii="Times New Roman" w:hAnsi="Times New Roman"/>
          <w:sz w:val="24"/>
          <w:lang w:val="en-US"/>
          <w:rPrChange w:id="2577" w:author="VELLA Stefana (MARKT)" w:date="2014-01-07T14:52:00Z">
            <w:rPr/>
          </w:rPrChange>
        </w:rPr>
        <w:pPrChange w:id="2578" w:author="VELLA Stefana (MARKT)" w:date="2014-01-07T14:52:00Z">
          <w:pPr>
            <w:tabs>
              <w:tab w:val="left" w:pos="0"/>
            </w:tabs>
            <w:ind w:left="360"/>
          </w:pPr>
        </w:pPrChange>
      </w:pPr>
      <w:ins w:id="2579"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proofErr w:type="gramStart"/>
        <w:r w:rsidRPr="00A43D12">
          <w:rPr>
            <w:rFonts w:ascii="Times New Roman" w:hAnsi="Times New Roman"/>
            <w:sz w:val="24"/>
            <w:szCs w:val="24"/>
          </w:rPr>
          <w:t>undertakings</w:t>
        </w:r>
        <w:proofErr w:type="gramEnd"/>
        <w:r w:rsidRPr="00A43D12">
          <w:rPr>
            <w:rFonts w:ascii="Times New Roman" w:hAnsi="Times New Roman"/>
            <w:sz w:val="24"/>
            <w:szCs w:val="24"/>
          </w:rPr>
          <w:t xml:space="preserve"> comply with the requirements set out in Articles 59 (COF2), </w:t>
        </w:r>
        <w:r w:rsidRPr="00A43D12">
          <w:rPr>
            <w:rFonts w:ascii="Times New Roman" w:hAnsi="Times New Roman"/>
            <w:sz w:val="24"/>
            <w:szCs w:val="24"/>
            <w:lang w:val="en-US"/>
          </w:rPr>
          <w:t>61 (COF4)</w:t>
        </w:r>
      </w:ins>
      <w:r w:rsidRPr="00A43D12">
        <w:rPr>
          <w:rFonts w:ascii="Times New Roman" w:hAnsi="Times New Roman"/>
          <w:sz w:val="24"/>
          <w:lang w:val="en-US"/>
          <w:rPrChange w:id="2580" w:author="VELLA Stefana (MARKT)" w:date="2014-01-07T14:52:00Z">
            <w:rPr/>
          </w:rPrChange>
        </w:rPr>
        <w:t xml:space="preserve"> and </w:t>
      </w:r>
      <w:del w:id="2581" w:author="VELLA Stefana (MARKT)" w:date="2014-01-07T14:52:00Z">
        <w:r w:rsidR="00FC23AD">
          <w:delText>Article 323a SCG3a where:</w:delText>
        </w:r>
      </w:del>
      <w:ins w:id="2582" w:author="VELLA Stefana (MARKT)" w:date="2014-01-07T14:52:00Z">
        <w:r w:rsidRPr="00A43D12">
          <w:rPr>
            <w:rFonts w:ascii="Times New Roman" w:hAnsi="Times New Roman"/>
            <w:sz w:val="24"/>
            <w:szCs w:val="24"/>
            <w:lang w:val="en-US"/>
          </w:rPr>
          <w:t>65 (COF8);</w:t>
        </w:r>
      </w:ins>
    </w:p>
    <w:p w:rsidR="00C2216B" w:rsidRPr="00A43D12" w:rsidRDefault="00C2216B" w:rsidP="00440577">
      <w:pPr>
        <w:shd w:val="clear" w:color="auto" w:fill="FFFFFF"/>
        <w:tabs>
          <w:tab w:val="left" w:pos="720"/>
          <w:tab w:val="left" w:pos="1440"/>
          <w:tab w:val="left" w:pos="1620"/>
        </w:tabs>
        <w:spacing w:line="288" w:lineRule="atLeast"/>
        <w:ind w:left="1416" w:hanging="707"/>
        <w:jc w:val="both"/>
        <w:rPr>
          <w:ins w:id="2583" w:author="VELLA Stefana (MARKT)" w:date="2014-01-07T14:52:00Z"/>
          <w:rFonts w:ascii="Times New Roman" w:hAnsi="Times New Roman"/>
          <w:sz w:val="24"/>
          <w:szCs w:val="24"/>
        </w:rPr>
      </w:pPr>
      <w:ins w:id="2584" w:author="VELLA Stefana (MARKT)" w:date="2014-01-07T14:52:00Z">
        <w:r w:rsidRPr="00A43D12">
          <w:rPr>
            <w:rFonts w:ascii="Times New Roman" w:hAnsi="Times New Roman"/>
            <w:sz w:val="24"/>
            <w:szCs w:val="24"/>
          </w:rPr>
          <w:tab/>
          <w:t>(b)</w:t>
        </w:r>
        <w:r w:rsidRPr="00A43D12">
          <w:rPr>
            <w:rFonts w:ascii="Times New Roman" w:hAnsi="Times New Roman"/>
            <w:sz w:val="24"/>
            <w:szCs w:val="24"/>
          </w:rPr>
          <w:tab/>
          <w:t>the own-fund item is free from encumbrances and is not connected with any other transaction, which when considered with the own-fund item, could result in that own-fund item not satisfying the requirements set out in Article 94 of Directive 2009/138/EC at group level.</w:t>
        </w:r>
      </w:ins>
    </w:p>
    <w:p w:rsidR="00C2216B" w:rsidRPr="00A43D12" w:rsidRDefault="00C2216B" w:rsidP="00440577">
      <w:pPr>
        <w:tabs>
          <w:tab w:val="left" w:pos="0"/>
        </w:tabs>
        <w:jc w:val="both"/>
        <w:rPr>
          <w:ins w:id="2585" w:author="VELLA Stefana (MARKT)" w:date="2014-01-07T14:52:00Z"/>
          <w:rFonts w:ascii="Times New Roman" w:hAnsi="Times New Roman"/>
          <w:sz w:val="24"/>
          <w:szCs w:val="24"/>
        </w:rPr>
      </w:pPr>
      <w:ins w:id="2586" w:author="VELLA Stefana (MARKT)" w:date="2014-01-07T14:52:00Z">
        <w:r w:rsidRPr="00A43D12">
          <w:rPr>
            <w:rFonts w:ascii="Times New Roman" w:hAnsi="Times New Roman"/>
            <w:sz w:val="24"/>
            <w:szCs w:val="24"/>
          </w:rPr>
          <w:t>2.</w:t>
        </w:r>
        <w:r w:rsidRPr="00A43D12">
          <w:rPr>
            <w:rFonts w:ascii="Times New Roman" w:hAnsi="Times New Roman"/>
            <w:sz w:val="24"/>
            <w:szCs w:val="24"/>
          </w:rPr>
          <w:tab/>
          <w:t>For the purpose of point (a) of paragraph 1:</w:t>
        </w:r>
      </w:ins>
    </w:p>
    <w:p w:rsidR="00C2216B" w:rsidRPr="00A43D12" w:rsidRDefault="00C2216B">
      <w:pPr>
        <w:shd w:val="clear" w:color="auto" w:fill="FFFFFF"/>
        <w:tabs>
          <w:tab w:val="left" w:pos="1418"/>
        </w:tabs>
        <w:spacing w:line="288" w:lineRule="atLeast"/>
        <w:ind w:left="1418" w:hanging="709"/>
        <w:jc w:val="both"/>
        <w:rPr>
          <w:rFonts w:ascii="Times New Roman" w:hAnsi="Times New Roman"/>
          <w:sz w:val="24"/>
          <w:rPrChange w:id="2587" w:author="VELLA Stefana (MARKT)" w:date="2014-01-07T14:52:00Z">
            <w:rPr/>
          </w:rPrChange>
        </w:rPr>
        <w:pPrChange w:id="2588" w:author="VELLA Stefana (MARKT)" w:date="2014-01-07T14:52:00Z">
          <w:pPr>
            <w:numPr>
              <w:numId w:val="265"/>
            </w:numPr>
            <w:tabs>
              <w:tab w:val="left" w:pos="0"/>
              <w:tab w:val="num" w:pos="720"/>
            </w:tabs>
            <w:ind w:left="720" w:hanging="360"/>
          </w:pPr>
        </w:pPrChange>
      </w:pPr>
      <w:ins w:id="2589"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ins>
      <w:proofErr w:type="gramStart"/>
      <w:r w:rsidRPr="00A43D12">
        <w:rPr>
          <w:rFonts w:ascii="Times New Roman" w:hAnsi="Times New Roman"/>
          <w:sz w:val="24"/>
          <w:rPrChange w:id="2590" w:author="VELLA Stefana (MARKT)" w:date="2014-01-07T14:52:00Z">
            <w:rPr/>
          </w:rPrChange>
        </w:rPr>
        <w:t>the</w:t>
      </w:r>
      <w:proofErr w:type="gramEnd"/>
      <w:r w:rsidRPr="00A43D12">
        <w:rPr>
          <w:rFonts w:ascii="Times New Roman" w:hAnsi="Times New Roman"/>
          <w:sz w:val="24"/>
          <w:rPrChange w:id="2591" w:author="VELLA Stefana (MARKT)" w:date="2014-01-07T14:52:00Z">
            <w:rPr/>
          </w:rPrChange>
        </w:rPr>
        <w:t xml:space="preserve"> term </w:t>
      </w:r>
      <w:ins w:id="2592" w:author="VELLA Stefana (MARKT)" w:date="2014-01-07T14:52:00Z">
        <w:r w:rsidRPr="00A43D12">
          <w:rPr>
            <w:rFonts w:ascii="Times New Roman" w:hAnsi="Times New Roman"/>
            <w:sz w:val="24"/>
            <w:szCs w:val="24"/>
          </w:rPr>
          <w:t>"</w:t>
        </w:r>
      </w:ins>
      <w:r w:rsidRPr="00A43D12">
        <w:rPr>
          <w:rFonts w:ascii="Times New Roman" w:hAnsi="Times New Roman"/>
          <w:sz w:val="24"/>
          <w:rPrChange w:id="2593" w:author="VELLA Stefana (MARKT)" w:date="2014-01-07T14:52:00Z">
            <w:rPr/>
          </w:rPrChange>
        </w:rPr>
        <w:t>Solvency Capital Requirement</w:t>
      </w:r>
      <w:ins w:id="2594" w:author="VELLA Stefana (MARKT)" w:date="2014-01-07T14:52:00Z">
        <w:r w:rsidRPr="00A43D12">
          <w:rPr>
            <w:rFonts w:ascii="Times New Roman" w:hAnsi="Times New Roman"/>
            <w:sz w:val="24"/>
            <w:szCs w:val="24"/>
          </w:rPr>
          <w:t xml:space="preserve">" in Articles 59 (COF2), </w:t>
        </w:r>
        <w:r w:rsidRPr="00A43D12">
          <w:rPr>
            <w:rFonts w:ascii="Times New Roman" w:hAnsi="Times New Roman"/>
            <w:sz w:val="24"/>
            <w:szCs w:val="24"/>
            <w:lang w:val="en-US"/>
          </w:rPr>
          <w:t>61 (COF4) and 65 (COF8)</w:t>
        </w:r>
      </w:ins>
      <w:r w:rsidRPr="00A43D12">
        <w:rPr>
          <w:rFonts w:ascii="Times New Roman" w:hAnsi="Times New Roman"/>
          <w:sz w:val="24"/>
          <w:lang w:val="en-US"/>
          <w:rPrChange w:id="2595" w:author="VELLA Stefana (MARKT)" w:date="2014-01-07T14:52:00Z">
            <w:rPr/>
          </w:rPrChange>
        </w:rPr>
        <w:t xml:space="preserve"> </w:t>
      </w:r>
      <w:r w:rsidRPr="00A43D12">
        <w:rPr>
          <w:rFonts w:ascii="Times New Roman" w:hAnsi="Times New Roman"/>
          <w:sz w:val="24"/>
          <w:rPrChange w:id="2596" w:author="VELLA Stefana (MARKT)" w:date="2014-01-07T14:52:00Z">
            <w:rPr/>
          </w:rPrChange>
        </w:rPr>
        <w:t>shall mean the group Solvency Capital Requirement;</w:t>
      </w:r>
    </w:p>
    <w:p w:rsidR="00C2216B" w:rsidRPr="00A43D12" w:rsidRDefault="00C2216B">
      <w:pPr>
        <w:shd w:val="clear" w:color="auto" w:fill="FFFFFF"/>
        <w:tabs>
          <w:tab w:val="left" w:pos="1418"/>
        </w:tabs>
        <w:spacing w:line="288" w:lineRule="atLeast"/>
        <w:ind w:left="1418" w:hanging="709"/>
        <w:jc w:val="both"/>
        <w:rPr>
          <w:rFonts w:ascii="Times New Roman" w:hAnsi="Times New Roman"/>
          <w:sz w:val="24"/>
          <w:rPrChange w:id="2597" w:author="VELLA Stefana (MARKT)" w:date="2014-01-07T14:52:00Z">
            <w:rPr/>
          </w:rPrChange>
        </w:rPr>
        <w:pPrChange w:id="2598" w:author="VELLA Stefana (MARKT)" w:date="2014-01-07T14:52:00Z">
          <w:pPr>
            <w:numPr>
              <w:numId w:val="265"/>
            </w:numPr>
            <w:shd w:val="clear" w:color="auto" w:fill="FFFFFF"/>
            <w:tabs>
              <w:tab w:val="num" w:pos="720"/>
            </w:tabs>
            <w:spacing w:line="288" w:lineRule="atLeast"/>
            <w:ind w:left="720" w:hanging="360"/>
          </w:pPr>
        </w:pPrChange>
      </w:pPr>
      <w:ins w:id="2599" w:author="VELLA Stefana (MARKT)" w:date="2014-01-07T14:52:00Z">
        <w:r w:rsidRPr="00A43D12">
          <w:rPr>
            <w:rFonts w:ascii="Times New Roman" w:hAnsi="Times New Roman"/>
            <w:sz w:val="24"/>
            <w:szCs w:val="24"/>
          </w:rPr>
          <w:t>(b)</w:t>
        </w:r>
        <w:r w:rsidRPr="00A43D12">
          <w:rPr>
            <w:rFonts w:ascii="Times New Roman" w:hAnsi="Times New Roman"/>
            <w:sz w:val="24"/>
            <w:szCs w:val="24"/>
          </w:rPr>
          <w:tab/>
        </w:r>
      </w:ins>
      <w:r w:rsidRPr="00A43D12">
        <w:rPr>
          <w:rFonts w:ascii="Times New Roman" w:hAnsi="Times New Roman"/>
          <w:sz w:val="24"/>
          <w:rPrChange w:id="2600" w:author="VELLA Stefana (MARKT)" w:date="2014-01-07T14:52:00Z">
            <w:rPr/>
          </w:rPrChange>
        </w:rPr>
        <w:t xml:space="preserve">the term </w:t>
      </w:r>
      <w:ins w:id="2601" w:author="VELLA Stefana (MARKT)" w:date="2014-01-07T14:52:00Z">
        <w:r w:rsidRPr="00A43D12">
          <w:rPr>
            <w:rFonts w:ascii="Times New Roman" w:hAnsi="Times New Roman"/>
            <w:sz w:val="24"/>
            <w:szCs w:val="24"/>
          </w:rPr>
          <w:t>"</w:t>
        </w:r>
      </w:ins>
      <w:r w:rsidRPr="00A43D12">
        <w:rPr>
          <w:rFonts w:ascii="Times New Roman" w:hAnsi="Times New Roman"/>
          <w:sz w:val="24"/>
          <w:rPrChange w:id="2602" w:author="VELLA Stefana (MARKT)" w:date="2014-01-07T14:52:00Z">
            <w:rPr/>
          </w:rPrChange>
        </w:rPr>
        <w:t>Minimum Capital Requirement</w:t>
      </w:r>
      <w:del w:id="2603" w:author="VELLA Stefana (MARKT)" w:date="2014-01-07T14:52:00Z">
        <w:r w:rsidR="00FC23AD">
          <w:delText xml:space="preserve"> shall</w:delText>
        </w:r>
      </w:del>
      <w:ins w:id="2604" w:author="VELLA Stefana (MARKT)" w:date="2014-01-07T14:52:00Z">
        <w:r w:rsidRPr="00A43D12">
          <w:rPr>
            <w:rFonts w:ascii="Times New Roman" w:hAnsi="Times New Roman"/>
            <w:sz w:val="24"/>
            <w:szCs w:val="24"/>
          </w:rPr>
          <w:t xml:space="preserve">" in Articles 59 (COF2), </w:t>
        </w:r>
        <w:r w:rsidRPr="00A43D12">
          <w:rPr>
            <w:rFonts w:ascii="Times New Roman" w:hAnsi="Times New Roman"/>
            <w:sz w:val="24"/>
            <w:szCs w:val="24"/>
            <w:lang w:val="en-US"/>
          </w:rPr>
          <w:t>61 (COF4) and 65 (COF8)</w:t>
        </w:r>
        <w:r w:rsidRPr="00A43D12">
          <w:rPr>
            <w:rFonts w:ascii="Times New Roman" w:hAnsi="Times New Roman"/>
            <w:sz w:val="24"/>
            <w:szCs w:val="24"/>
          </w:rPr>
          <w:t xml:space="preserve"> shall </w:t>
        </w:r>
      </w:ins>
      <w:r w:rsidRPr="00A43D12">
        <w:rPr>
          <w:rFonts w:ascii="Times New Roman" w:hAnsi="Times New Roman"/>
          <w:sz w:val="24"/>
          <w:rPrChange w:id="2605" w:author="VELLA Stefana (MARKT)" w:date="2014-01-07T14:52:00Z">
            <w:rPr/>
          </w:rPrChange>
        </w:rPr>
        <w:t xml:space="preserve"> mean both the capital requirement, as laid down by the third country supervisory authority concerned, of the undertaking which has issued the own-fund item and</w:t>
      </w:r>
      <w:ins w:id="2606" w:author="VELLA Stefana (MARKT)" w:date="2014-01-07T14:52:00Z">
        <w:r w:rsidRPr="00A43D12">
          <w:rPr>
            <w:rFonts w:ascii="Times New Roman" w:hAnsi="Times New Roman"/>
            <w:sz w:val="24"/>
            <w:szCs w:val="24"/>
          </w:rPr>
          <w:t xml:space="preserve"> one of the following minimums</w:t>
        </w:r>
      </w:ins>
      <w:r w:rsidRPr="00A43D12">
        <w:rPr>
          <w:rFonts w:ascii="Times New Roman" w:hAnsi="Times New Roman"/>
          <w:sz w:val="24"/>
          <w:rPrChange w:id="2607" w:author="VELLA Stefana (MARKT)" w:date="2014-01-07T14:52:00Z">
            <w:rPr/>
          </w:rPrChange>
        </w:rPr>
        <w:t>:</w:t>
      </w:r>
    </w:p>
    <w:p w:rsidR="00C2216B" w:rsidRPr="00A43D12" w:rsidRDefault="00C2216B">
      <w:pPr>
        <w:shd w:val="clear" w:color="auto" w:fill="FFFFFF"/>
        <w:tabs>
          <w:tab w:val="left" w:pos="1985"/>
        </w:tabs>
        <w:spacing w:line="288" w:lineRule="atLeast"/>
        <w:ind w:left="1985" w:hanging="567"/>
        <w:jc w:val="both"/>
        <w:rPr>
          <w:rFonts w:ascii="Times New Roman" w:hAnsi="Times New Roman"/>
          <w:sz w:val="24"/>
          <w:rPrChange w:id="2608" w:author="VELLA Stefana (MARKT)" w:date="2014-01-07T14:52:00Z">
            <w:rPr/>
          </w:rPrChange>
        </w:rPr>
        <w:pPrChange w:id="2609" w:author="VELLA Stefana (MARKT)" w:date="2014-01-07T14:52:00Z">
          <w:pPr>
            <w:numPr>
              <w:numId w:val="264"/>
            </w:numPr>
            <w:shd w:val="clear" w:color="auto" w:fill="FFFFFF"/>
            <w:tabs>
              <w:tab w:val="left" w:pos="1620"/>
              <w:tab w:val="num" w:pos="2485"/>
            </w:tabs>
            <w:spacing w:line="288" w:lineRule="atLeast"/>
            <w:ind w:left="2485" w:hanging="709"/>
          </w:pPr>
        </w:pPrChange>
      </w:pPr>
      <w:ins w:id="2610" w:author="VELLA Stefana (MARKT)" w:date="2014-01-07T14:52:00Z">
        <w:r w:rsidRPr="00A43D12">
          <w:rPr>
            <w:rFonts w:ascii="Times New Roman" w:hAnsi="Times New Roman"/>
            <w:sz w:val="24"/>
            <w:szCs w:val="24"/>
          </w:rPr>
          <w:t>(i)</w:t>
        </w:r>
        <w:r w:rsidRPr="00A43D12">
          <w:rPr>
            <w:rFonts w:ascii="Times New Roman" w:hAnsi="Times New Roman"/>
            <w:sz w:val="24"/>
            <w:szCs w:val="24"/>
          </w:rPr>
          <w:tab/>
        </w:r>
      </w:ins>
      <w:proofErr w:type="gramStart"/>
      <w:r w:rsidRPr="00A43D12">
        <w:rPr>
          <w:rFonts w:ascii="Times New Roman" w:hAnsi="Times New Roman"/>
          <w:sz w:val="24"/>
          <w:rPrChange w:id="2611" w:author="VELLA Stefana (MARKT)" w:date="2014-01-07T14:52:00Z">
            <w:rPr/>
          </w:rPrChange>
        </w:rPr>
        <w:t>where</w:t>
      </w:r>
      <w:proofErr w:type="gramEnd"/>
      <w:r w:rsidRPr="00A43D12">
        <w:rPr>
          <w:rFonts w:ascii="Times New Roman" w:hAnsi="Times New Roman"/>
          <w:sz w:val="24"/>
          <w:rPrChange w:id="2612" w:author="VELLA Stefana (MARKT)" w:date="2014-01-07T14:52:00Z">
            <w:rPr/>
          </w:rPrChange>
        </w:rPr>
        <w:t xml:space="preserve"> method 1 is used, the minimum </w:t>
      </w:r>
      <w:del w:id="2613" w:author="VELLA Stefana (MARKT)" w:date="2014-01-07T14:52:00Z">
        <w:r w:rsidR="00FC23AD">
          <w:delText>sum of</w:delText>
        </w:r>
      </w:del>
      <w:ins w:id="2614" w:author="VELLA Stefana (MARKT)" w:date="2014-01-07T14:52:00Z">
        <w:r w:rsidRPr="00A43D12">
          <w:rPr>
            <w:rFonts w:ascii="Times New Roman" w:hAnsi="Times New Roman"/>
            <w:sz w:val="24"/>
            <w:szCs w:val="24"/>
          </w:rPr>
          <w:t>for</w:t>
        </w:r>
      </w:ins>
      <w:r w:rsidRPr="00A43D12">
        <w:rPr>
          <w:rFonts w:ascii="Times New Roman" w:hAnsi="Times New Roman"/>
          <w:sz w:val="24"/>
          <w:rPrChange w:id="2615" w:author="VELLA Stefana (MARKT)" w:date="2014-01-07T14:52:00Z">
            <w:rPr/>
          </w:rPrChange>
        </w:rPr>
        <w:t xml:space="preserve"> the group Solvency Capital Requirement as calculated in accordance with the second</w:t>
      </w:r>
      <w:del w:id="2616" w:author="VELLA Stefana (MARKT)" w:date="2014-01-07T14:52:00Z">
        <w:r w:rsidR="00FC23AD">
          <w:delText>, third and fourth subparagraphs</w:delText>
        </w:r>
      </w:del>
      <w:ins w:id="2617" w:author="VELLA Stefana (MARKT)" w:date="2014-01-07T14:52:00Z">
        <w:r w:rsidRPr="00A43D12">
          <w:rPr>
            <w:rFonts w:ascii="Times New Roman" w:hAnsi="Times New Roman"/>
            <w:sz w:val="24"/>
            <w:szCs w:val="24"/>
          </w:rPr>
          <w:t xml:space="preserve"> subparagraph</w:t>
        </w:r>
      </w:ins>
      <w:r w:rsidRPr="00A43D12">
        <w:rPr>
          <w:rFonts w:ascii="Times New Roman" w:hAnsi="Times New Roman"/>
          <w:sz w:val="24"/>
          <w:rPrChange w:id="2618" w:author="VELLA Stefana (MARKT)" w:date="2014-01-07T14:52:00Z">
            <w:rPr/>
          </w:rPrChange>
        </w:rPr>
        <w:t xml:space="preserve"> of Article 230(2) of Directive 2009/138/EC,</w:t>
      </w:r>
    </w:p>
    <w:p w:rsidR="00C2216B" w:rsidRPr="00A43D12" w:rsidRDefault="00C2216B">
      <w:pPr>
        <w:shd w:val="clear" w:color="auto" w:fill="FFFFFF"/>
        <w:tabs>
          <w:tab w:val="left" w:pos="1985"/>
        </w:tabs>
        <w:spacing w:line="288" w:lineRule="atLeast"/>
        <w:ind w:left="1985" w:hanging="567"/>
        <w:jc w:val="both"/>
        <w:rPr>
          <w:rFonts w:ascii="Times New Roman" w:hAnsi="Times New Roman"/>
          <w:sz w:val="24"/>
          <w:rPrChange w:id="2619" w:author="VELLA Stefana (MARKT)" w:date="2014-01-07T14:52:00Z">
            <w:rPr/>
          </w:rPrChange>
        </w:rPr>
        <w:pPrChange w:id="2620" w:author="VELLA Stefana (MARKT)" w:date="2014-01-07T14:52:00Z">
          <w:pPr>
            <w:numPr>
              <w:numId w:val="264"/>
            </w:numPr>
            <w:shd w:val="clear" w:color="auto" w:fill="FFFFFF"/>
            <w:tabs>
              <w:tab w:val="left" w:pos="1620"/>
              <w:tab w:val="num" w:pos="2485"/>
            </w:tabs>
            <w:spacing w:line="288" w:lineRule="atLeast"/>
            <w:ind w:left="2485" w:hanging="709"/>
          </w:pPr>
        </w:pPrChange>
      </w:pPr>
      <w:ins w:id="2621" w:author="VELLA Stefana (MARKT)" w:date="2014-01-07T14:52:00Z">
        <w:r w:rsidRPr="00A43D12">
          <w:rPr>
            <w:rFonts w:ascii="Times New Roman" w:hAnsi="Times New Roman"/>
            <w:sz w:val="24"/>
            <w:szCs w:val="24"/>
          </w:rPr>
          <w:t>(ii)</w:t>
        </w:r>
        <w:r w:rsidRPr="00A43D12">
          <w:rPr>
            <w:rFonts w:ascii="Times New Roman" w:hAnsi="Times New Roman"/>
            <w:sz w:val="24"/>
            <w:szCs w:val="24"/>
          </w:rPr>
          <w:tab/>
        </w:r>
      </w:ins>
      <w:proofErr w:type="gramStart"/>
      <w:r w:rsidRPr="00A43D12">
        <w:rPr>
          <w:rFonts w:ascii="Times New Roman" w:hAnsi="Times New Roman"/>
          <w:sz w:val="24"/>
          <w:rPrChange w:id="2622" w:author="VELLA Stefana (MARKT)" w:date="2014-01-07T14:52:00Z">
            <w:rPr/>
          </w:rPrChange>
        </w:rPr>
        <w:t>where</w:t>
      </w:r>
      <w:proofErr w:type="gramEnd"/>
      <w:r w:rsidRPr="00A43D12">
        <w:rPr>
          <w:rFonts w:ascii="Times New Roman" w:hAnsi="Times New Roman"/>
          <w:sz w:val="24"/>
          <w:rPrChange w:id="2623" w:author="VELLA Stefana (MARKT)" w:date="2014-01-07T14:52:00Z">
            <w:rPr/>
          </w:rPrChange>
        </w:rPr>
        <w:t xml:space="preserve"> a combination of methods 1 and 2 is used</w:t>
      </w:r>
      <w:del w:id="2624" w:author="VELLA Stefana (MARKT)" w:date="2014-01-07T14:52:00Z">
        <w:r w:rsidR="00FC23AD">
          <w:delText xml:space="preserve"> is used</w:delText>
        </w:r>
      </w:del>
      <w:r w:rsidRPr="00A43D12">
        <w:rPr>
          <w:rFonts w:ascii="Times New Roman" w:hAnsi="Times New Roman"/>
          <w:sz w:val="24"/>
          <w:rPrChange w:id="2625" w:author="VELLA Stefana (MARKT)" w:date="2014-01-07T14:52:00Z">
            <w:rPr/>
          </w:rPrChange>
        </w:rPr>
        <w:t>, the minimum determined in accordance with Article 325.</w:t>
      </w:r>
      <w:ins w:id="2626" w:author="VELLA Stefana (MARKT)" w:date="2014-01-07T14:52:00Z">
        <w:r w:rsidRPr="00A43D12">
          <w:rPr>
            <w:rFonts w:ascii="Times New Roman" w:hAnsi="Times New Roman"/>
            <w:sz w:val="24"/>
            <w:szCs w:val="24"/>
          </w:rPr>
          <w:t xml:space="preserve">  </w:t>
        </w:r>
      </w:ins>
    </w:p>
    <w:p w:rsidR="00FC23AD" w:rsidRDefault="00FC23AD" w:rsidP="00FC23AD">
      <w:pPr>
        <w:numPr>
          <w:ilvl w:val="0"/>
          <w:numId w:val="265"/>
        </w:numPr>
        <w:shd w:val="clear" w:color="auto" w:fill="FFFFFF"/>
        <w:spacing w:before="120" w:after="120" w:line="288" w:lineRule="atLeast"/>
        <w:jc w:val="both"/>
        <w:rPr>
          <w:del w:id="2627" w:author="VELLA Stefana (MARKT)" w:date="2014-01-07T14:52:00Z"/>
        </w:rPr>
      </w:pPr>
      <w:del w:id="2628" w:author="VELLA Stefana (MARKT)" w:date="2014-01-07T14:52:00Z">
        <w:r>
          <w:delText xml:space="preserve">the own-fund item is free from encumbrances and is not connected with any other transaction, which when considered with the basic own-fund item, could result in that basic </w:delText>
        </w:r>
        <w:r w:rsidRPr="000E7876">
          <w:delText xml:space="preserve">own-fund item not satisfying the requirements set out in Article 94(1) of Directive </w:delText>
        </w:r>
        <w:r>
          <w:delText>2009/138/EC at group level.</w:delText>
        </w:r>
      </w:del>
    </w:p>
    <w:p w:rsidR="00C2216B" w:rsidRPr="00A43D12" w:rsidRDefault="00C2216B" w:rsidP="00C2216B">
      <w:pPr>
        <w:tabs>
          <w:tab w:val="left" w:pos="0"/>
          <w:tab w:val="left" w:pos="720"/>
        </w:tabs>
        <w:rPr>
          <w:ins w:id="2629" w:author="VELLA Stefana (MARKT)" w:date="2014-01-07T14:52:00Z"/>
          <w:rFonts w:ascii="Times New Roman" w:hAnsi="Times New Roman"/>
          <w:sz w:val="24"/>
          <w:szCs w:val="24"/>
        </w:rPr>
      </w:pPr>
      <w:ins w:id="2630" w:author="VELLA Stefana (MARKT)" w:date="2014-01-07T14:52:00Z">
        <w:r w:rsidRPr="00A43D12" w:rsidDel="00955F16">
          <w:rPr>
            <w:rFonts w:ascii="Times New Roman" w:hAnsi="Times New Roman"/>
            <w:sz w:val="24"/>
            <w:szCs w:val="24"/>
          </w:rPr>
          <w:t xml:space="preserve"> </w:t>
        </w:r>
      </w:ins>
    </w:p>
    <w:p w:rsidR="00C2216B" w:rsidRPr="00624181" w:rsidRDefault="00C2216B">
      <w:pPr>
        <w:pStyle w:val="NumPar1"/>
        <w:numPr>
          <w:ilvl w:val="0"/>
          <w:numId w:val="0"/>
        </w:numPr>
        <w:jc w:val="center"/>
        <w:pPrChange w:id="2631" w:author="VELLA Stefana (MARKT)" w:date="2014-01-07T14:52:00Z">
          <w:pPr>
            <w:pStyle w:val="Titrearticle"/>
          </w:pPr>
        </w:pPrChange>
      </w:pPr>
      <w:r w:rsidRPr="00624181">
        <w:rPr>
          <w:i/>
        </w:rPr>
        <w:t>Article 324b SCGb</w:t>
      </w:r>
    </w:p>
    <w:p w:rsidR="00C2216B" w:rsidRPr="00014248" w:rsidRDefault="00C2216B">
      <w:pPr>
        <w:pStyle w:val="NumPar1"/>
        <w:numPr>
          <w:ilvl w:val="0"/>
          <w:numId w:val="0"/>
        </w:numPr>
        <w:jc w:val="center"/>
        <w:pPrChange w:id="2632" w:author="VELLA Stefana (MARKT)" w:date="2014-01-07T14:52:00Z">
          <w:pPr>
            <w:pStyle w:val="Titrearticle"/>
          </w:pPr>
        </w:pPrChange>
      </w:pPr>
      <w:r w:rsidRPr="00014248">
        <w:t>(Art. 230 (1) and 233 (1) of Directive 2009/138/EC)</w:t>
      </w:r>
    </w:p>
    <w:p w:rsidR="00C2216B" w:rsidRPr="00014248" w:rsidRDefault="00C2216B">
      <w:pPr>
        <w:pStyle w:val="NumPar1"/>
        <w:numPr>
          <w:ilvl w:val="0"/>
          <w:numId w:val="0"/>
        </w:numPr>
        <w:spacing w:before="200" w:after="200"/>
        <w:jc w:val="center"/>
        <w:rPr>
          <w:b/>
          <w:sz w:val="22"/>
          <w:rPrChange w:id="2633" w:author="VELLA Stefana (MARKT)" w:date="2014-01-07T14:52:00Z">
            <w:rPr/>
          </w:rPrChange>
        </w:rPr>
        <w:pPrChange w:id="2634" w:author="VELLA Stefana (MARKT)" w:date="2014-01-07T14:52:00Z">
          <w:pPr>
            <w:pStyle w:val="Titrearticle"/>
          </w:pPr>
        </w:pPrChange>
      </w:pPr>
      <w:r w:rsidRPr="00014248">
        <w:rPr>
          <w:b/>
          <w:sz w:val="22"/>
          <w:rPrChange w:id="2635" w:author="VELLA Stefana (MARKT)" w:date="2014-01-07T14:52:00Z">
            <w:rPr/>
          </w:rPrChange>
        </w:rPr>
        <w:t xml:space="preserve">Classification of own-fund items of insurance holding companies, </w:t>
      </w:r>
      <w:del w:id="2636" w:author="VELLA Stefana (MARKT)" w:date="2014-01-07T14:52:00Z">
        <w:r w:rsidR="00FC23AD" w:rsidRPr="003805D1">
          <w:delText>intermediate</w:delText>
        </w:r>
      </w:del>
      <w:ins w:id="2637" w:author="VELLA Stefana (MARKT)" w:date="2014-01-07T14:52:00Z">
        <w:r w:rsidRPr="00014248">
          <w:rPr>
            <w:b/>
            <w:sz w:val="22"/>
            <w:szCs w:val="22"/>
          </w:rPr>
          <w:t>mixed financial</w:t>
        </w:r>
      </w:ins>
      <w:r w:rsidRPr="00014248">
        <w:rPr>
          <w:b/>
          <w:sz w:val="22"/>
          <w:rPrChange w:id="2638" w:author="VELLA Stefana (MARKT)" w:date="2014-01-07T14:52:00Z">
            <w:rPr/>
          </w:rPrChange>
        </w:rPr>
        <w:t xml:space="preserve"> holding companies</w:t>
      </w:r>
      <w:del w:id="2639" w:author="VELLA Stefana (MARKT)" w:date="2014-01-07T14:52:00Z">
        <w:r w:rsidR="00FC23AD" w:rsidRPr="003805D1">
          <w:delText xml:space="preserve"> at group level </w:delText>
        </w:r>
      </w:del>
      <w:ins w:id="2640" w:author="VELLA Stefana (MARKT)" w:date="2014-01-07T14:52:00Z">
        <w:r w:rsidRPr="00014248">
          <w:rPr>
            <w:b/>
            <w:sz w:val="22"/>
            <w:szCs w:val="22"/>
          </w:rPr>
          <w:t xml:space="preserve">, </w:t>
        </w:r>
      </w:ins>
      <w:r w:rsidRPr="00014248">
        <w:rPr>
          <w:b/>
          <w:sz w:val="22"/>
          <w:rPrChange w:id="2641" w:author="VELLA Stefana (MARKT)" w:date="2014-01-07T14:52:00Z">
            <w:rPr/>
          </w:rPrChange>
        </w:rPr>
        <w:t xml:space="preserve">and </w:t>
      </w:r>
      <w:del w:id="2642" w:author="VELLA Stefana (MARKT)" w:date="2014-01-07T14:52:00Z">
        <w:r w:rsidR="00FC23AD" w:rsidRPr="003805D1">
          <w:delText xml:space="preserve">a </w:delText>
        </w:r>
      </w:del>
      <w:r w:rsidRPr="00014248">
        <w:rPr>
          <w:b/>
          <w:sz w:val="22"/>
          <w:rPrChange w:id="2643" w:author="VELLA Stefana (MARKT)" w:date="2014-01-07T14:52:00Z">
            <w:rPr/>
          </w:rPrChange>
        </w:rPr>
        <w:t xml:space="preserve">subsidiary ancillary services </w:t>
      </w:r>
      <w:del w:id="2644" w:author="VELLA Stefana (MARKT)" w:date="2014-01-07T14:52:00Z">
        <w:r w:rsidR="00FC23AD" w:rsidRPr="003805D1">
          <w:delText>undertaking</w:delText>
        </w:r>
      </w:del>
      <w:ins w:id="2645" w:author="VELLA Stefana (MARKT)" w:date="2014-01-07T14:52:00Z">
        <w:r w:rsidRPr="00014248">
          <w:rPr>
            <w:b/>
            <w:sz w:val="22"/>
            <w:szCs w:val="22"/>
          </w:rPr>
          <w:t xml:space="preserve">undertakings at group level </w:t>
        </w:r>
      </w:ins>
    </w:p>
    <w:p w:rsidR="00FC23AD" w:rsidRDefault="00C2216B" w:rsidP="00212167">
      <w:pPr>
        <w:numPr>
          <w:ilvl w:val="0"/>
          <w:numId w:val="261"/>
        </w:numPr>
        <w:tabs>
          <w:tab w:val="left" w:pos="720"/>
        </w:tabs>
        <w:spacing w:before="120" w:after="120" w:line="240" w:lineRule="auto"/>
        <w:ind w:hanging="720"/>
        <w:jc w:val="both"/>
        <w:rPr>
          <w:del w:id="2646" w:author="VELLA Stefana (MARKT)" w:date="2014-01-07T14:52:00Z"/>
        </w:rPr>
      </w:pPr>
      <w:ins w:id="2647" w:author="VELLA Stefana (MARKT)" w:date="2014-01-07T14:52:00Z">
        <w:r w:rsidRPr="00A43D12">
          <w:rPr>
            <w:rFonts w:ascii="Times New Roman" w:hAnsi="Times New Roman"/>
            <w:sz w:val="24"/>
            <w:szCs w:val="24"/>
          </w:rPr>
          <w:t>1.</w:t>
        </w:r>
        <w:r w:rsidRPr="00A43D12">
          <w:rPr>
            <w:rFonts w:ascii="Times New Roman" w:hAnsi="Times New Roman"/>
            <w:sz w:val="24"/>
            <w:szCs w:val="24"/>
          </w:rPr>
          <w:tab/>
        </w:r>
      </w:ins>
      <w:r w:rsidRPr="00A43D12">
        <w:rPr>
          <w:rFonts w:ascii="Times New Roman" w:hAnsi="Times New Roman"/>
          <w:sz w:val="24"/>
          <w:rPrChange w:id="2648" w:author="VELLA Stefana (MARKT)" w:date="2014-01-07T14:52:00Z">
            <w:rPr/>
          </w:rPrChange>
        </w:rPr>
        <w:t>Where an own-fund item has been issued by an insurance holding company, an intermediate insurance holding company</w:t>
      </w:r>
      <w:ins w:id="2649" w:author="VELLA Stefana (MARKT)" w:date="2014-01-07T14:52:00Z">
        <w:r w:rsidRPr="00A43D12">
          <w:rPr>
            <w:rFonts w:ascii="Times New Roman" w:hAnsi="Times New Roman"/>
            <w:sz w:val="24"/>
            <w:szCs w:val="24"/>
          </w:rPr>
          <w:t>, a mixed financial holding company, an intermediate mixed financial holding company</w:t>
        </w:r>
      </w:ins>
      <w:r w:rsidRPr="00A43D12">
        <w:rPr>
          <w:rFonts w:ascii="Times New Roman" w:hAnsi="Times New Roman"/>
          <w:sz w:val="24"/>
          <w:rPrChange w:id="2650" w:author="VELLA Stefana (MARKT)" w:date="2014-01-07T14:52:00Z">
            <w:rPr/>
          </w:rPrChange>
        </w:rPr>
        <w:t xml:space="preserve"> or a subsidiary ancillary services undertaking, the participating undertaking shall classify the own-fund item using the criteria for classification set out in </w:t>
      </w:r>
      <w:del w:id="2651" w:author="VELLA Stefana (MARKT)" w:date="2014-01-07T14:52:00Z">
        <w:r w:rsidR="00FC23AD">
          <w:delText>paragraph 2.</w:delText>
        </w:r>
      </w:del>
    </w:p>
    <w:p w:rsidR="00C2216B" w:rsidRPr="00A43D12" w:rsidRDefault="00FC23AD">
      <w:pPr>
        <w:tabs>
          <w:tab w:val="left" w:pos="720"/>
        </w:tabs>
        <w:ind w:left="709" w:hanging="709"/>
        <w:jc w:val="both"/>
        <w:rPr>
          <w:rFonts w:ascii="Times New Roman" w:hAnsi="Times New Roman"/>
          <w:sz w:val="24"/>
          <w:rPrChange w:id="2652" w:author="VELLA Stefana (MARKT)" w:date="2014-01-07T14:52:00Z">
            <w:rPr/>
          </w:rPrChange>
        </w:rPr>
        <w:pPrChange w:id="2653" w:author="VELLA Stefana (MARKT)" w:date="2014-01-07T14:52:00Z">
          <w:pPr>
            <w:numPr>
              <w:numId w:val="261"/>
            </w:numPr>
            <w:tabs>
              <w:tab w:val="left" w:pos="720"/>
            </w:tabs>
            <w:ind w:left="720" w:hanging="720"/>
          </w:pPr>
        </w:pPrChange>
      </w:pPr>
      <w:del w:id="2654" w:author="VELLA Stefana (MARKT)" w:date="2014-01-07T14:52:00Z">
        <w:r>
          <w:delText>The own-fund items shall be classified in accordance with</w:delText>
        </w:r>
      </w:del>
      <w:ins w:id="2655" w:author="VELLA Stefana (MARKT)" w:date="2014-01-07T14:52:00Z">
        <w:r w:rsidR="00C2216B" w:rsidRPr="00A43D12">
          <w:rPr>
            <w:rFonts w:ascii="Times New Roman" w:hAnsi="Times New Roman"/>
            <w:sz w:val="24"/>
            <w:szCs w:val="24"/>
          </w:rPr>
          <w:t>Title I,</w:t>
        </w:r>
      </w:ins>
      <w:r w:rsidR="00C2216B" w:rsidRPr="00A43D12">
        <w:rPr>
          <w:rFonts w:ascii="Times New Roman" w:hAnsi="Times New Roman"/>
          <w:sz w:val="24"/>
          <w:rPrChange w:id="2656" w:author="VELLA Stefana (MARKT)" w:date="2014-01-07T14:52:00Z">
            <w:rPr/>
          </w:rPrChange>
        </w:rPr>
        <w:t xml:space="preserve"> Chapter [IV], Section </w:t>
      </w:r>
      <w:del w:id="2657" w:author="VELLA Stefana (MARKT)" w:date="2014-01-07T14:52:00Z">
        <w:r>
          <w:delText>1, Subsection 2,</w:delText>
        </w:r>
      </w:del>
      <w:ins w:id="2658" w:author="VELLA Stefana (MARKT)" w:date="2014-01-07T14:52:00Z">
        <w:r w:rsidR="00C2216B" w:rsidRPr="00A43D12">
          <w:rPr>
            <w:rFonts w:ascii="Times New Roman" w:hAnsi="Times New Roman"/>
            <w:sz w:val="24"/>
            <w:szCs w:val="24"/>
          </w:rPr>
          <w:t>[2]</w:t>
        </w:r>
      </w:ins>
      <w:r w:rsidR="00C2216B" w:rsidRPr="00A43D12">
        <w:rPr>
          <w:rFonts w:ascii="Times New Roman" w:hAnsi="Times New Roman"/>
          <w:sz w:val="24"/>
          <w:rPrChange w:id="2659" w:author="VELLA Stefana (MARKT)" w:date="2014-01-07T14:52:00Z">
            <w:rPr/>
          </w:rPrChange>
        </w:rPr>
        <w:t xml:space="preserve"> provided that the following requirements are met:</w:t>
      </w:r>
    </w:p>
    <w:p w:rsidR="00C2216B" w:rsidRPr="00A43D12" w:rsidRDefault="00C2216B" w:rsidP="00440577">
      <w:pPr>
        <w:ind w:left="1418" w:hanging="709"/>
        <w:jc w:val="both"/>
        <w:rPr>
          <w:ins w:id="2660" w:author="VELLA Stefana (MARKT)" w:date="2014-01-07T14:52:00Z"/>
          <w:rFonts w:ascii="Times New Roman" w:hAnsi="Times New Roman"/>
          <w:sz w:val="24"/>
          <w:szCs w:val="24"/>
        </w:rPr>
      </w:pPr>
      <w:ins w:id="2661"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ins>
      <w:proofErr w:type="gramStart"/>
      <w:r w:rsidRPr="00A43D12">
        <w:rPr>
          <w:rFonts w:ascii="Times New Roman" w:hAnsi="Times New Roman"/>
          <w:sz w:val="24"/>
          <w:rPrChange w:id="2662" w:author="VELLA Stefana (MARKT)" w:date="2014-01-07T14:52:00Z">
            <w:rPr/>
          </w:rPrChange>
        </w:rPr>
        <w:t>undertakings</w:t>
      </w:r>
      <w:proofErr w:type="gramEnd"/>
      <w:r w:rsidRPr="00A43D12">
        <w:rPr>
          <w:rFonts w:ascii="Times New Roman" w:hAnsi="Times New Roman"/>
          <w:sz w:val="24"/>
          <w:rPrChange w:id="2663" w:author="VELLA Stefana (MARKT)" w:date="2014-01-07T14:52:00Z">
            <w:rPr/>
          </w:rPrChange>
        </w:rPr>
        <w:t xml:space="preserve"> </w:t>
      </w:r>
      <w:del w:id="2664" w:author="VELLA Stefana (MARKT)" w:date="2014-01-07T14:52:00Z">
        <w:r w:rsidR="00FC23AD">
          <w:delText xml:space="preserve">shall </w:delText>
        </w:r>
      </w:del>
      <w:r w:rsidRPr="00A43D12">
        <w:rPr>
          <w:rFonts w:ascii="Times New Roman" w:hAnsi="Times New Roman"/>
          <w:sz w:val="24"/>
          <w:rPrChange w:id="2665" w:author="VELLA Stefana (MARKT)" w:date="2014-01-07T14:52:00Z">
            <w:rPr/>
          </w:rPrChange>
        </w:rPr>
        <w:t>comply with the requirements set out in Articles 59 (COF2), 61 (COF4) and 65 (COF8)</w:t>
      </w:r>
      <w:del w:id="2666" w:author="VELLA Stefana (MARKT)" w:date="2014-01-07T14:52:00Z">
        <w:r w:rsidR="00FC23AD">
          <w:delText xml:space="preserve"> where </w:delText>
        </w:r>
      </w:del>
    </w:p>
    <w:p w:rsidR="00C2216B" w:rsidRPr="00A43D12" w:rsidRDefault="00C2216B" w:rsidP="00440577">
      <w:pPr>
        <w:ind w:left="1418" w:hanging="709"/>
        <w:jc w:val="both"/>
        <w:rPr>
          <w:ins w:id="2667" w:author="VELLA Stefana (MARKT)" w:date="2014-01-07T14:52:00Z"/>
          <w:rFonts w:ascii="Times New Roman" w:hAnsi="Times New Roman"/>
          <w:sz w:val="24"/>
          <w:szCs w:val="24"/>
        </w:rPr>
      </w:pPr>
      <w:ins w:id="2668" w:author="VELLA Stefana (MARKT)" w:date="2014-01-07T14:52:00Z">
        <w:r w:rsidRPr="00A43D12">
          <w:rPr>
            <w:rFonts w:ascii="Times New Roman" w:hAnsi="Times New Roman"/>
            <w:sz w:val="24"/>
            <w:szCs w:val="24"/>
          </w:rPr>
          <w:t>(b)</w:t>
        </w:r>
        <w:r w:rsidRPr="00A43D12">
          <w:rPr>
            <w:rFonts w:ascii="Times New Roman" w:hAnsi="Times New Roman"/>
            <w:sz w:val="24"/>
            <w:szCs w:val="24"/>
          </w:rPr>
          <w:tab/>
          <w:t xml:space="preserve">the own-fund item is free from encumbrances and is not connected with any other transaction, which when considered with the basic own-fund item, could result in that basic own-fund item not satisfying the requirements set out in Article 94 of Directive 2009/138/EC at group level. </w:t>
        </w:r>
      </w:ins>
    </w:p>
    <w:p w:rsidR="00C2216B" w:rsidRPr="00A43D12" w:rsidRDefault="00C2216B" w:rsidP="00440577">
      <w:pPr>
        <w:ind w:left="709" w:hanging="709"/>
        <w:jc w:val="both"/>
        <w:rPr>
          <w:ins w:id="2669" w:author="VELLA Stefana (MARKT)" w:date="2014-01-07T14:52:00Z"/>
          <w:rFonts w:ascii="Times New Roman" w:hAnsi="Times New Roman"/>
          <w:sz w:val="24"/>
          <w:szCs w:val="24"/>
        </w:rPr>
      </w:pPr>
      <w:ins w:id="2670" w:author="VELLA Stefana (MARKT)" w:date="2014-01-07T14:52:00Z">
        <w:r w:rsidRPr="00A43D12">
          <w:rPr>
            <w:rFonts w:ascii="Times New Roman" w:hAnsi="Times New Roman"/>
            <w:sz w:val="24"/>
            <w:szCs w:val="24"/>
          </w:rPr>
          <w:t>2.</w:t>
        </w:r>
        <w:r w:rsidRPr="00A43D12">
          <w:rPr>
            <w:rFonts w:ascii="Times New Roman" w:hAnsi="Times New Roman"/>
            <w:sz w:val="24"/>
            <w:szCs w:val="24"/>
          </w:rPr>
          <w:tab/>
          <w:t>For the purpose of point (a) of paragraph 1:</w:t>
        </w:r>
      </w:ins>
    </w:p>
    <w:p w:rsidR="00C2216B" w:rsidRPr="00A43D12" w:rsidRDefault="00C2216B">
      <w:pPr>
        <w:shd w:val="clear" w:color="auto" w:fill="FFFFFF"/>
        <w:tabs>
          <w:tab w:val="left" w:pos="1418"/>
        </w:tabs>
        <w:spacing w:line="288" w:lineRule="atLeast"/>
        <w:ind w:left="1418" w:hanging="709"/>
        <w:jc w:val="both"/>
        <w:rPr>
          <w:rFonts w:ascii="Times New Roman" w:hAnsi="Times New Roman"/>
          <w:sz w:val="24"/>
          <w:rPrChange w:id="2671" w:author="VELLA Stefana (MARKT)" w:date="2014-01-07T14:52:00Z">
            <w:rPr/>
          </w:rPrChange>
        </w:rPr>
        <w:pPrChange w:id="2672" w:author="VELLA Stefana (MARKT)" w:date="2014-01-07T14:52:00Z">
          <w:pPr>
            <w:numPr>
              <w:ilvl w:val="1"/>
              <w:numId w:val="261"/>
            </w:numPr>
            <w:tabs>
              <w:tab w:val="num" w:pos="1440"/>
            </w:tabs>
            <w:ind w:left="1440" w:hanging="720"/>
          </w:pPr>
        </w:pPrChange>
      </w:pPr>
      <w:ins w:id="2673"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ins>
      <w:proofErr w:type="gramStart"/>
      <w:r w:rsidRPr="00A43D12">
        <w:rPr>
          <w:rFonts w:ascii="Times New Roman" w:hAnsi="Times New Roman"/>
          <w:sz w:val="24"/>
          <w:rPrChange w:id="2674" w:author="VELLA Stefana (MARKT)" w:date="2014-01-07T14:52:00Z">
            <w:rPr/>
          </w:rPrChange>
        </w:rPr>
        <w:t>the</w:t>
      </w:r>
      <w:proofErr w:type="gramEnd"/>
      <w:r w:rsidRPr="00A43D12">
        <w:rPr>
          <w:rFonts w:ascii="Times New Roman" w:hAnsi="Times New Roman"/>
          <w:sz w:val="24"/>
          <w:rPrChange w:id="2675" w:author="VELLA Stefana (MARKT)" w:date="2014-01-07T14:52:00Z">
            <w:rPr/>
          </w:rPrChange>
        </w:rPr>
        <w:t xml:space="preserve"> term </w:t>
      </w:r>
      <w:ins w:id="2676" w:author="VELLA Stefana (MARKT)" w:date="2014-01-07T14:52:00Z">
        <w:r w:rsidRPr="00A43D12">
          <w:rPr>
            <w:rFonts w:ascii="Times New Roman" w:hAnsi="Times New Roman"/>
            <w:sz w:val="24"/>
            <w:szCs w:val="24"/>
          </w:rPr>
          <w:t>"</w:t>
        </w:r>
      </w:ins>
      <w:r w:rsidRPr="00A43D12">
        <w:rPr>
          <w:rFonts w:ascii="Times New Roman" w:hAnsi="Times New Roman"/>
          <w:sz w:val="24"/>
          <w:rPrChange w:id="2677" w:author="VELLA Stefana (MARKT)" w:date="2014-01-07T14:52:00Z">
            <w:rPr/>
          </w:rPrChange>
        </w:rPr>
        <w:t>Solvency Capital Requirement</w:t>
      </w:r>
      <w:del w:id="2678" w:author="VELLA Stefana (MARKT)" w:date="2014-01-07T14:52:00Z">
        <w:r w:rsidR="00FC23AD">
          <w:delText xml:space="preserve"> </w:delText>
        </w:r>
      </w:del>
      <w:ins w:id="2679" w:author="VELLA Stefana (MARKT)" w:date="2014-01-07T14:52:00Z">
        <w:r w:rsidRPr="00A43D12">
          <w:rPr>
            <w:rFonts w:ascii="Times New Roman" w:hAnsi="Times New Roman"/>
            <w:sz w:val="24"/>
            <w:szCs w:val="24"/>
          </w:rPr>
          <w:t xml:space="preserve">" in Articles 59 (COF2), </w:t>
        </w:r>
        <w:r w:rsidRPr="00A43D12">
          <w:rPr>
            <w:rFonts w:ascii="Times New Roman" w:hAnsi="Times New Roman"/>
            <w:sz w:val="24"/>
            <w:szCs w:val="24"/>
            <w:lang w:val="en-US"/>
          </w:rPr>
          <w:t xml:space="preserve">61 (COF4) and 65 (COF8) </w:t>
        </w:r>
      </w:ins>
      <w:r w:rsidRPr="00A43D12">
        <w:rPr>
          <w:rFonts w:ascii="Times New Roman" w:hAnsi="Times New Roman"/>
          <w:sz w:val="24"/>
          <w:rPrChange w:id="2680" w:author="VELLA Stefana (MARKT)" w:date="2014-01-07T14:52:00Z">
            <w:rPr/>
          </w:rPrChange>
        </w:rPr>
        <w:t>shall mean the group Solvency Capital Requirement;</w:t>
      </w:r>
    </w:p>
    <w:p w:rsidR="00C2216B" w:rsidRPr="00A43D12" w:rsidRDefault="00FC23AD">
      <w:pPr>
        <w:shd w:val="clear" w:color="auto" w:fill="FFFFFF"/>
        <w:tabs>
          <w:tab w:val="left" w:pos="1418"/>
        </w:tabs>
        <w:spacing w:line="288" w:lineRule="atLeast"/>
        <w:ind w:left="1418" w:hanging="709"/>
        <w:jc w:val="both"/>
        <w:rPr>
          <w:rFonts w:ascii="Times New Roman" w:hAnsi="Times New Roman"/>
          <w:sz w:val="24"/>
          <w:rPrChange w:id="2681" w:author="VELLA Stefana (MARKT)" w:date="2014-01-07T14:52:00Z">
            <w:rPr/>
          </w:rPrChange>
        </w:rPr>
        <w:pPrChange w:id="2682" w:author="VELLA Stefana (MARKT)" w:date="2014-01-07T14:52:00Z">
          <w:pPr>
            <w:numPr>
              <w:ilvl w:val="1"/>
              <w:numId w:val="261"/>
            </w:numPr>
            <w:tabs>
              <w:tab w:val="num" w:pos="1440"/>
            </w:tabs>
            <w:ind w:left="1440" w:hanging="720"/>
          </w:pPr>
        </w:pPrChange>
      </w:pPr>
      <w:del w:id="2683" w:author="VELLA Stefana (MARKT)" w:date="2014-01-07T14:52:00Z">
        <w:r>
          <w:delText xml:space="preserve">where applicable, undertakings shall comply with the requirements set out in Articles 59 (COF2), 61 (COF4) and 65 (COF8) where </w:delText>
        </w:r>
      </w:del>
      <w:ins w:id="2684" w:author="VELLA Stefana (MARKT)" w:date="2014-01-07T14:52:00Z">
        <w:r w:rsidR="00C2216B" w:rsidRPr="00A43D12">
          <w:rPr>
            <w:rFonts w:ascii="Times New Roman" w:hAnsi="Times New Roman"/>
            <w:sz w:val="24"/>
            <w:szCs w:val="24"/>
          </w:rPr>
          <w:t>(b)</w:t>
        </w:r>
        <w:r w:rsidR="00C2216B" w:rsidRPr="00A43D12">
          <w:rPr>
            <w:rFonts w:ascii="Times New Roman" w:hAnsi="Times New Roman"/>
            <w:sz w:val="24"/>
            <w:szCs w:val="24"/>
          </w:rPr>
          <w:tab/>
        </w:r>
      </w:ins>
      <w:r w:rsidR="00C2216B" w:rsidRPr="00A43D12">
        <w:rPr>
          <w:rFonts w:ascii="Times New Roman" w:hAnsi="Times New Roman"/>
          <w:sz w:val="24"/>
          <w:rPrChange w:id="2685" w:author="VELLA Stefana (MARKT)" w:date="2014-01-07T14:52:00Z">
            <w:rPr/>
          </w:rPrChange>
        </w:rPr>
        <w:t xml:space="preserve">the term </w:t>
      </w:r>
      <w:ins w:id="2686" w:author="VELLA Stefana (MARKT)" w:date="2014-01-07T14:52:00Z">
        <w:r w:rsidR="00C2216B" w:rsidRPr="00A43D12">
          <w:rPr>
            <w:rFonts w:ascii="Times New Roman" w:hAnsi="Times New Roman"/>
            <w:sz w:val="24"/>
            <w:szCs w:val="24"/>
          </w:rPr>
          <w:t>"</w:t>
        </w:r>
      </w:ins>
      <w:r w:rsidR="00C2216B" w:rsidRPr="00A43D12">
        <w:rPr>
          <w:rFonts w:ascii="Times New Roman" w:hAnsi="Times New Roman"/>
          <w:sz w:val="24"/>
          <w:rPrChange w:id="2687" w:author="VELLA Stefana (MARKT)" w:date="2014-01-07T14:52:00Z">
            <w:rPr/>
          </w:rPrChange>
        </w:rPr>
        <w:t>Minimum Capital Requirement</w:t>
      </w:r>
      <w:del w:id="2688" w:author="VELLA Stefana (MARKT)" w:date="2014-01-07T14:52:00Z">
        <w:r>
          <w:delText xml:space="preserve"> shall mean</w:delText>
        </w:r>
      </w:del>
      <w:ins w:id="2689" w:author="VELLA Stefana (MARKT)" w:date="2014-01-07T14:52:00Z">
        <w:r w:rsidR="00C2216B" w:rsidRPr="00A43D12">
          <w:rPr>
            <w:rFonts w:ascii="Times New Roman" w:hAnsi="Times New Roman"/>
            <w:sz w:val="24"/>
            <w:szCs w:val="24"/>
          </w:rPr>
          <w:t xml:space="preserve">" in Articles 59 (COF2), </w:t>
        </w:r>
        <w:r w:rsidR="00C2216B" w:rsidRPr="00A43D12">
          <w:rPr>
            <w:rFonts w:ascii="Times New Roman" w:hAnsi="Times New Roman"/>
            <w:sz w:val="24"/>
            <w:szCs w:val="24"/>
            <w:lang w:val="en-US"/>
          </w:rPr>
          <w:t>61 (COF4) and 65 (COF8)</w:t>
        </w:r>
        <w:r w:rsidR="00C2216B" w:rsidRPr="00A43D12">
          <w:rPr>
            <w:rFonts w:ascii="Times New Roman" w:hAnsi="Times New Roman"/>
            <w:sz w:val="24"/>
            <w:szCs w:val="24"/>
          </w:rPr>
          <w:t xml:space="preserve"> includes</w:t>
        </w:r>
      </w:ins>
      <w:r w:rsidR="00C2216B" w:rsidRPr="00A43D12">
        <w:rPr>
          <w:rFonts w:ascii="Times New Roman" w:hAnsi="Times New Roman"/>
          <w:sz w:val="24"/>
          <w:rPrChange w:id="2690" w:author="VELLA Stefana (MARKT)" w:date="2014-01-07T14:52:00Z">
            <w:rPr/>
          </w:rPrChange>
        </w:rPr>
        <w:t xml:space="preserve"> both non-compliance with the relevant minimum referred to in Article 323a SCG3a (</w:t>
      </w:r>
      <w:del w:id="2691" w:author="VELLA Stefana (MARKT)" w:date="2014-01-07T14:52:00Z">
        <w:r>
          <w:delText>1</w:delText>
        </w:r>
      </w:del>
      <w:ins w:id="2692" w:author="VELLA Stefana (MARKT)" w:date="2014-01-07T14:52:00Z">
        <w:r w:rsidR="00C2216B" w:rsidRPr="00A43D12">
          <w:rPr>
            <w:rFonts w:ascii="Times New Roman" w:hAnsi="Times New Roman"/>
            <w:sz w:val="24"/>
            <w:szCs w:val="24"/>
          </w:rPr>
          <w:t>2</w:t>
        </w:r>
      </w:ins>
      <w:r w:rsidR="00C2216B" w:rsidRPr="00A43D12">
        <w:rPr>
          <w:rFonts w:ascii="Times New Roman" w:hAnsi="Times New Roman"/>
          <w:sz w:val="24"/>
          <w:rPrChange w:id="2693" w:author="VELLA Stefana (MARKT)" w:date="2014-01-07T14:52:00Z">
            <w:rPr/>
          </w:rPrChange>
        </w:rPr>
        <w:t xml:space="preserve">)(b) and the insolvency of the insurance holding company, </w:t>
      </w:r>
      <w:del w:id="2694" w:author="VELLA Stefana (MARKT)" w:date="2014-01-07T14:52:00Z">
        <w:r>
          <w:delText xml:space="preserve">the insurance </w:delText>
        </w:r>
      </w:del>
      <w:r w:rsidR="00C2216B" w:rsidRPr="00A43D12">
        <w:rPr>
          <w:rFonts w:ascii="Times New Roman" w:hAnsi="Times New Roman"/>
          <w:sz w:val="24"/>
          <w:rPrChange w:id="2695" w:author="VELLA Stefana (MARKT)" w:date="2014-01-07T14:52:00Z">
            <w:rPr/>
          </w:rPrChange>
        </w:rPr>
        <w:t xml:space="preserve">intermediate </w:t>
      </w:r>
      <w:ins w:id="2696" w:author="VELLA Stefana (MARKT)" w:date="2014-01-07T14:52:00Z">
        <w:r w:rsidR="00C2216B" w:rsidRPr="00A43D12">
          <w:rPr>
            <w:rFonts w:ascii="Times New Roman" w:hAnsi="Times New Roman"/>
            <w:sz w:val="24"/>
            <w:szCs w:val="24"/>
          </w:rPr>
          <w:t xml:space="preserve">insurance holding company, mixed financial holding company, intermediate mixed financial </w:t>
        </w:r>
      </w:ins>
      <w:r w:rsidR="00C2216B" w:rsidRPr="00A43D12">
        <w:rPr>
          <w:rFonts w:ascii="Times New Roman" w:hAnsi="Times New Roman"/>
          <w:sz w:val="24"/>
          <w:rPrChange w:id="2697" w:author="VELLA Stefana (MARKT)" w:date="2014-01-07T14:52:00Z">
            <w:rPr/>
          </w:rPrChange>
        </w:rPr>
        <w:t xml:space="preserve">holding company or </w:t>
      </w:r>
      <w:del w:id="2698" w:author="VELLA Stefana (MARKT)" w:date="2014-01-07T14:52:00Z">
        <w:r>
          <w:delText xml:space="preserve">the </w:delText>
        </w:r>
      </w:del>
      <w:r w:rsidR="00C2216B" w:rsidRPr="00A43D12">
        <w:rPr>
          <w:rFonts w:ascii="Times New Roman" w:hAnsi="Times New Roman"/>
          <w:sz w:val="24"/>
          <w:rPrChange w:id="2699" w:author="VELLA Stefana (MARKT)" w:date="2014-01-07T14:52:00Z">
            <w:rPr/>
          </w:rPrChange>
        </w:rPr>
        <w:t>subsidiary ancillary services undertaking</w:t>
      </w:r>
      <w:del w:id="2700" w:author="VELLA Stefana (MARKT)" w:date="2014-01-07T14:52:00Z">
        <w:r>
          <w:delText>;</w:delText>
        </w:r>
      </w:del>
      <w:ins w:id="2701" w:author="VELLA Stefana (MARKT)" w:date="2014-01-07T14:52:00Z">
        <w:r w:rsidR="00C2216B" w:rsidRPr="00A43D12">
          <w:rPr>
            <w:rFonts w:ascii="Times New Roman" w:hAnsi="Times New Roman"/>
            <w:sz w:val="24"/>
            <w:szCs w:val="24"/>
          </w:rPr>
          <w:t>.</w:t>
        </w:r>
      </w:ins>
    </w:p>
    <w:p w:rsidR="00FC23AD" w:rsidRDefault="00FC23AD" w:rsidP="00212167">
      <w:pPr>
        <w:numPr>
          <w:ilvl w:val="1"/>
          <w:numId w:val="261"/>
        </w:numPr>
        <w:spacing w:before="120" w:after="120" w:line="240" w:lineRule="auto"/>
        <w:ind w:hanging="720"/>
        <w:jc w:val="both"/>
        <w:rPr>
          <w:del w:id="2702" w:author="VELLA Stefana (MARKT)" w:date="2014-01-07T14:52:00Z"/>
        </w:rPr>
      </w:pPr>
      <w:del w:id="2703" w:author="VELLA Stefana (MARKT)" w:date="2014-01-07T14:52:00Z">
        <w:r>
          <w:delText xml:space="preserve">the own-fund item is free from encumbrances and is not connected with any other transaction, which when considered with the basic own-fund item, could result in that basic </w:delText>
        </w:r>
        <w:r w:rsidRPr="000E7876">
          <w:delText xml:space="preserve">own-fund item not satisfying the requirements set out in Article 94(1) of Directive </w:delText>
        </w:r>
        <w:r>
          <w:delText>2009/138/EC at group level.</w:delText>
        </w:r>
        <w:r w:rsidRPr="000E7876">
          <w:delText xml:space="preserve"> </w:delText>
        </w:r>
      </w:del>
    </w:p>
    <w:p w:rsidR="00C2216B" w:rsidRPr="00A43D12" w:rsidRDefault="00C2216B">
      <w:pPr>
        <w:ind w:left="709" w:hanging="709"/>
        <w:jc w:val="both"/>
        <w:rPr>
          <w:rFonts w:ascii="Times New Roman" w:hAnsi="Times New Roman"/>
          <w:sz w:val="24"/>
          <w:rPrChange w:id="2704" w:author="VELLA Stefana (MARKT)" w:date="2014-01-07T14:52:00Z">
            <w:rPr/>
          </w:rPrChange>
        </w:rPr>
        <w:pPrChange w:id="2705" w:author="VELLA Stefana (MARKT)" w:date="2014-01-07T14:52:00Z">
          <w:pPr>
            <w:numPr>
              <w:numId w:val="261"/>
            </w:numPr>
            <w:tabs>
              <w:tab w:val="left" w:pos="720"/>
            </w:tabs>
            <w:ind w:left="720" w:hanging="720"/>
          </w:pPr>
        </w:pPrChange>
      </w:pPr>
      <w:ins w:id="2706" w:author="VELLA Stefana (MARKT)" w:date="2014-01-07T14:52:00Z">
        <w:r w:rsidRPr="00A43D12">
          <w:rPr>
            <w:rFonts w:ascii="Times New Roman" w:hAnsi="Times New Roman"/>
            <w:sz w:val="24"/>
            <w:szCs w:val="24"/>
          </w:rPr>
          <w:t>3.</w:t>
        </w:r>
        <w:r w:rsidRPr="00A43D12">
          <w:rPr>
            <w:rFonts w:ascii="Times New Roman" w:hAnsi="Times New Roman"/>
            <w:sz w:val="24"/>
            <w:szCs w:val="24"/>
          </w:rPr>
          <w:tab/>
        </w:r>
      </w:ins>
      <w:r w:rsidRPr="00A43D12">
        <w:rPr>
          <w:rFonts w:ascii="Times New Roman" w:hAnsi="Times New Roman"/>
          <w:sz w:val="24"/>
          <w:rPrChange w:id="2707" w:author="VELLA Stefana (MARKT)" w:date="2014-01-07T14:52:00Z">
            <w:rPr/>
          </w:rPrChange>
        </w:rPr>
        <w:t xml:space="preserve">For the purposes of </w:t>
      </w:r>
      <w:del w:id="2708" w:author="VELLA Stefana (MARKT)" w:date="2014-01-07T14:52:00Z">
        <w:r w:rsidR="00FC23AD" w:rsidRPr="000E7876">
          <w:delText xml:space="preserve">paragraph 2, references to </w:delText>
        </w:r>
      </w:del>
      <w:ins w:id="2709" w:author="VELLA Stefana (MARKT)" w:date="2014-01-07T14:52:00Z">
        <w:r w:rsidRPr="00A43D12">
          <w:rPr>
            <w:rFonts w:ascii="Times New Roman" w:hAnsi="Times New Roman"/>
            <w:sz w:val="24"/>
            <w:szCs w:val="24"/>
          </w:rPr>
          <w:t>this article, the term "</w:t>
        </w:r>
      </w:ins>
      <w:r w:rsidRPr="00A43D12">
        <w:rPr>
          <w:rFonts w:ascii="Times New Roman" w:hAnsi="Times New Roman"/>
          <w:sz w:val="24"/>
          <w:rPrChange w:id="2710" w:author="VELLA Stefana (MARKT)" w:date="2014-01-07T14:52:00Z">
            <w:rPr/>
          </w:rPrChange>
        </w:rPr>
        <w:t>insurance or reinsurance undertakings</w:t>
      </w:r>
      <w:ins w:id="2711" w:author="VELLA Stefana (MARKT)" w:date="2014-01-07T14:52:00Z">
        <w:r w:rsidRPr="00A43D12">
          <w:rPr>
            <w:rFonts w:ascii="Times New Roman" w:hAnsi="Times New Roman"/>
            <w:sz w:val="24"/>
            <w:szCs w:val="24"/>
          </w:rPr>
          <w:t>"</w:t>
        </w:r>
      </w:ins>
      <w:r w:rsidRPr="00A43D12">
        <w:rPr>
          <w:rFonts w:ascii="Times New Roman" w:hAnsi="Times New Roman"/>
          <w:sz w:val="24"/>
          <w:rPrChange w:id="2712" w:author="VELLA Stefana (MARKT)" w:date="2014-01-07T14:52:00Z">
            <w:rPr/>
          </w:rPrChange>
        </w:rPr>
        <w:t xml:space="preserve"> in Articles 58 to 74 shall </w:t>
      </w:r>
      <w:del w:id="2713" w:author="VELLA Stefana (MARKT)" w:date="2014-01-07T14:52:00Z">
        <w:r w:rsidR="00FC23AD" w:rsidRPr="000E7876">
          <w:delText xml:space="preserve">be understood as </w:delText>
        </w:r>
        <w:r w:rsidR="00FC23AD">
          <w:delText>referring to</w:delText>
        </w:r>
      </w:del>
      <w:ins w:id="2714" w:author="VELLA Stefana (MARKT)" w:date="2014-01-07T14:52:00Z">
        <w:r w:rsidRPr="00A43D12">
          <w:rPr>
            <w:rFonts w:ascii="Times New Roman" w:hAnsi="Times New Roman"/>
            <w:sz w:val="24"/>
            <w:szCs w:val="24"/>
          </w:rPr>
          <w:t>mean</w:t>
        </w:r>
      </w:ins>
      <w:r w:rsidRPr="00A43D12">
        <w:rPr>
          <w:rFonts w:ascii="Times New Roman" w:hAnsi="Times New Roman"/>
          <w:sz w:val="24"/>
          <w:rPrChange w:id="2715" w:author="VELLA Stefana (MARKT)" w:date="2014-01-07T14:52:00Z">
            <w:rPr/>
          </w:rPrChange>
        </w:rPr>
        <w:t xml:space="preserve"> the insurance holding company, the intermediate holding company</w:t>
      </w:r>
      <w:ins w:id="2716" w:author="VELLA Stefana (MARKT)" w:date="2014-01-07T14:52:00Z">
        <w:r w:rsidRPr="00A43D12">
          <w:rPr>
            <w:rFonts w:ascii="Times New Roman" w:hAnsi="Times New Roman"/>
            <w:sz w:val="24"/>
            <w:szCs w:val="24"/>
          </w:rPr>
          <w:t>, the mixed financial holding company, the intermediate mixed financial holding company</w:t>
        </w:r>
      </w:ins>
      <w:r w:rsidRPr="00A43D12">
        <w:rPr>
          <w:rFonts w:ascii="Times New Roman" w:hAnsi="Times New Roman"/>
          <w:sz w:val="24"/>
          <w:rPrChange w:id="2717" w:author="VELLA Stefana (MARKT)" w:date="2014-01-07T14:52:00Z">
            <w:rPr/>
          </w:rPrChange>
        </w:rPr>
        <w:t xml:space="preserve"> or the subsidiary ancillary services undertaking which has issued the own-fund item.</w:t>
      </w:r>
    </w:p>
    <w:p w:rsidR="00C2216B" w:rsidRPr="00624181" w:rsidRDefault="00C2216B">
      <w:pPr>
        <w:pStyle w:val="NumPar1"/>
        <w:numPr>
          <w:ilvl w:val="0"/>
          <w:numId w:val="0"/>
        </w:numPr>
        <w:jc w:val="center"/>
        <w:pPrChange w:id="2718" w:author="VELLA Stefana (MARKT)" w:date="2014-01-07T14:52:00Z">
          <w:pPr>
            <w:pStyle w:val="Titrearticle"/>
          </w:pPr>
        </w:pPrChange>
      </w:pPr>
      <w:r w:rsidRPr="00624181">
        <w:rPr>
          <w:i/>
        </w:rPr>
        <w:t>Article 324c SCGc</w:t>
      </w:r>
    </w:p>
    <w:p w:rsidR="00C2216B" w:rsidRPr="00014248" w:rsidRDefault="00C2216B">
      <w:pPr>
        <w:pStyle w:val="NumPar1"/>
        <w:numPr>
          <w:ilvl w:val="0"/>
          <w:numId w:val="0"/>
        </w:numPr>
        <w:jc w:val="center"/>
        <w:pPrChange w:id="2719" w:author="VELLA Stefana (MARKT)" w:date="2014-01-07T14:52:00Z">
          <w:pPr>
            <w:pStyle w:val="Titrearticle"/>
          </w:pPr>
        </w:pPrChange>
      </w:pPr>
      <w:r w:rsidRPr="00014248">
        <w:t>(Art. 230 (1) Directive 2009/138/EC)</w:t>
      </w:r>
    </w:p>
    <w:p w:rsidR="00C2216B" w:rsidRPr="00014248" w:rsidRDefault="00C2216B">
      <w:pPr>
        <w:pStyle w:val="NumPar1"/>
        <w:numPr>
          <w:ilvl w:val="0"/>
          <w:numId w:val="0"/>
        </w:numPr>
        <w:spacing w:before="200" w:after="200"/>
        <w:jc w:val="center"/>
        <w:rPr>
          <w:b/>
          <w:sz w:val="22"/>
          <w:rPrChange w:id="2720" w:author="VELLA Stefana (MARKT)" w:date="2014-01-07T14:52:00Z">
            <w:rPr/>
          </w:rPrChange>
        </w:rPr>
        <w:pPrChange w:id="2721" w:author="VELLA Stefana (MARKT)" w:date="2014-01-07T14:52:00Z">
          <w:pPr>
            <w:pStyle w:val="Titrearticle"/>
          </w:pPr>
        </w:pPrChange>
      </w:pPr>
      <w:r w:rsidRPr="00014248">
        <w:rPr>
          <w:b/>
          <w:sz w:val="22"/>
          <w:rPrChange w:id="2722" w:author="VELLA Stefana (MARKT)" w:date="2014-01-07T14:52:00Z">
            <w:rPr/>
          </w:rPrChange>
        </w:rPr>
        <w:t xml:space="preserve">Classification of own-fund items of </w:t>
      </w:r>
      <w:del w:id="2723" w:author="VELLA Stefana (MARKT)" w:date="2014-01-07T14:52:00Z">
        <w:r w:rsidR="00FC23AD" w:rsidRPr="003805D1">
          <w:delText xml:space="preserve">non-regulated financial undertakings and other </w:delText>
        </w:r>
      </w:del>
      <w:r w:rsidRPr="00014248">
        <w:rPr>
          <w:b/>
          <w:sz w:val="22"/>
          <w:rPrChange w:id="2724" w:author="VELLA Stefana (MARKT)" w:date="2014-01-07T14:52:00Z">
            <w:rPr/>
          </w:rPrChange>
        </w:rPr>
        <w:t>residual related undertakings</w:t>
      </w:r>
      <w:ins w:id="2725" w:author="VELLA Stefana (MARKT)" w:date="2014-01-07T14:52:00Z">
        <w:r w:rsidRPr="00014248">
          <w:rPr>
            <w:b/>
            <w:sz w:val="22"/>
            <w:szCs w:val="22"/>
          </w:rPr>
          <w:t xml:space="preserve"> </w:t>
        </w:r>
      </w:ins>
    </w:p>
    <w:p w:rsidR="00C2216B" w:rsidRPr="00A43D12" w:rsidRDefault="00C2216B">
      <w:pPr>
        <w:tabs>
          <w:tab w:val="left" w:pos="720"/>
        </w:tabs>
        <w:ind w:left="709" w:hanging="709"/>
        <w:jc w:val="both"/>
        <w:rPr>
          <w:rFonts w:ascii="Times New Roman" w:hAnsi="Times New Roman"/>
          <w:sz w:val="24"/>
          <w:rPrChange w:id="2726" w:author="VELLA Stefana (MARKT)" w:date="2014-01-07T14:52:00Z">
            <w:rPr/>
          </w:rPrChange>
        </w:rPr>
        <w:pPrChange w:id="2727" w:author="VELLA Stefana (MARKT)" w:date="2014-01-07T14:52:00Z">
          <w:pPr>
            <w:numPr>
              <w:numId w:val="263"/>
            </w:numPr>
            <w:tabs>
              <w:tab w:val="num" w:pos="360"/>
              <w:tab w:val="left" w:pos="720"/>
            </w:tabs>
            <w:ind w:left="360" w:hanging="360"/>
          </w:pPr>
        </w:pPrChange>
      </w:pPr>
      <w:ins w:id="2728" w:author="VELLA Stefana (MARKT)" w:date="2014-01-07T14:52:00Z">
        <w:r w:rsidRPr="00A43D12">
          <w:rPr>
            <w:rFonts w:ascii="Times New Roman" w:hAnsi="Times New Roman"/>
            <w:sz w:val="24"/>
            <w:szCs w:val="24"/>
          </w:rPr>
          <w:t>1.</w:t>
        </w:r>
        <w:r w:rsidRPr="00A43D12">
          <w:rPr>
            <w:rFonts w:ascii="Times New Roman" w:hAnsi="Times New Roman"/>
            <w:sz w:val="24"/>
            <w:szCs w:val="24"/>
          </w:rPr>
          <w:tab/>
        </w:r>
      </w:ins>
      <w:r w:rsidRPr="00A43D12">
        <w:rPr>
          <w:rFonts w:ascii="Times New Roman" w:hAnsi="Times New Roman"/>
          <w:sz w:val="24"/>
          <w:rPrChange w:id="2729" w:author="VELLA Stefana (MARKT)" w:date="2014-01-07T14:52:00Z">
            <w:rPr/>
          </w:rPrChange>
        </w:rPr>
        <w:t xml:space="preserve">The own-fund items of </w:t>
      </w:r>
      <w:del w:id="2730" w:author="VELLA Stefana (MARKT)" w:date="2014-01-07T14:52:00Z">
        <w:r w:rsidR="00FC23AD">
          <w:delText xml:space="preserve">non-regulated undertakings carrying out financial activities and of </w:delText>
        </w:r>
      </w:del>
      <w:r w:rsidRPr="00A43D12">
        <w:rPr>
          <w:rFonts w:ascii="Times New Roman" w:hAnsi="Times New Roman"/>
          <w:sz w:val="24"/>
          <w:rPrChange w:id="2731" w:author="VELLA Stefana (MARKT)" w:date="2014-01-07T14:52:00Z">
            <w:rPr/>
          </w:rPrChange>
        </w:rPr>
        <w:t xml:space="preserve">related undertakings referred to in Article </w:t>
      </w:r>
      <w:r w:rsidRPr="00A43D12">
        <w:rPr>
          <w:rFonts w:ascii="Times New Roman" w:hAnsi="Times New Roman"/>
          <w:sz w:val="24"/>
          <w:lang w:val="en-US"/>
          <w:rPrChange w:id="2732" w:author="VELLA Stefana (MARKT)" w:date="2014-01-07T14:52:00Z">
            <w:rPr>
              <w:lang w:val="en-US"/>
            </w:rPr>
          </w:rPrChange>
        </w:rPr>
        <w:t xml:space="preserve">323bis </w:t>
      </w:r>
      <w:proofErr w:type="gramStart"/>
      <w:r w:rsidRPr="00A43D12">
        <w:rPr>
          <w:rFonts w:ascii="Times New Roman" w:hAnsi="Times New Roman"/>
          <w:sz w:val="24"/>
          <w:lang w:val="en-US"/>
          <w:rPrChange w:id="2733" w:author="VELLA Stefana (MARKT)" w:date="2014-01-07T14:52:00Z">
            <w:rPr>
              <w:lang w:val="en-US"/>
            </w:rPr>
          </w:rPrChange>
        </w:rPr>
        <w:t>SCG3(</w:t>
      </w:r>
      <w:proofErr w:type="gramEnd"/>
      <w:r w:rsidRPr="00A43D12">
        <w:rPr>
          <w:rFonts w:ascii="Times New Roman" w:hAnsi="Times New Roman"/>
          <w:sz w:val="24"/>
          <w:lang w:val="en-US"/>
          <w:rPrChange w:id="2734" w:author="VELLA Stefana (MARKT)" w:date="2014-01-07T14:52:00Z">
            <w:rPr>
              <w:lang w:val="en-US"/>
            </w:rPr>
          </w:rPrChange>
        </w:rPr>
        <w:t>1)(f)</w:t>
      </w:r>
      <w:r w:rsidRPr="00A43D12">
        <w:rPr>
          <w:rFonts w:ascii="Times New Roman" w:hAnsi="Times New Roman"/>
          <w:sz w:val="24"/>
          <w:rPrChange w:id="2735" w:author="VELLA Stefana (MARKT)" w:date="2014-01-07T14:52:00Z">
            <w:rPr/>
          </w:rPrChange>
        </w:rPr>
        <w:t xml:space="preserve"> shall be considered as part of the reconciliation reserve at </w:t>
      </w:r>
      <w:ins w:id="2736" w:author="VELLA Stefana (MARKT)" w:date="2014-01-07T14:52:00Z">
        <w:r w:rsidRPr="00A43D12">
          <w:rPr>
            <w:rFonts w:ascii="Times New Roman" w:hAnsi="Times New Roman"/>
            <w:sz w:val="24"/>
            <w:szCs w:val="24"/>
          </w:rPr>
          <w:t xml:space="preserve">the </w:t>
        </w:r>
      </w:ins>
      <w:r w:rsidRPr="00A43D12">
        <w:rPr>
          <w:rFonts w:ascii="Times New Roman" w:hAnsi="Times New Roman"/>
          <w:sz w:val="24"/>
          <w:rPrChange w:id="2737" w:author="VELLA Stefana (MARKT)" w:date="2014-01-07T14:52:00Z">
            <w:rPr/>
          </w:rPrChange>
        </w:rPr>
        <w:t xml:space="preserve">group level. </w:t>
      </w:r>
    </w:p>
    <w:p w:rsidR="00C2216B" w:rsidRPr="00A43D12" w:rsidRDefault="00C2216B">
      <w:pPr>
        <w:tabs>
          <w:tab w:val="left" w:pos="720"/>
        </w:tabs>
        <w:ind w:left="709" w:hanging="709"/>
        <w:jc w:val="both"/>
        <w:rPr>
          <w:rFonts w:ascii="Times New Roman" w:hAnsi="Times New Roman"/>
          <w:sz w:val="24"/>
          <w:rPrChange w:id="2738" w:author="VELLA Stefana (MARKT)" w:date="2014-01-07T14:52:00Z">
            <w:rPr/>
          </w:rPrChange>
        </w:rPr>
        <w:pPrChange w:id="2739" w:author="VELLA Stefana (MARKT)" w:date="2014-01-07T14:52:00Z">
          <w:pPr>
            <w:numPr>
              <w:numId w:val="263"/>
            </w:numPr>
            <w:tabs>
              <w:tab w:val="num" w:pos="360"/>
              <w:tab w:val="left" w:pos="720"/>
            </w:tabs>
            <w:ind w:left="360" w:hanging="360"/>
          </w:pPr>
        </w:pPrChange>
      </w:pPr>
      <w:ins w:id="2740" w:author="VELLA Stefana (MARKT)" w:date="2014-01-07T14:52:00Z">
        <w:r w:rsidRPr="00A43D12">
          <w:rPr>
            <w:rFonts w:ascii="Times New Roman" w:hAnsi="Times New Roman"/>
            <w:sz w:val="24"/>
            <w:szCs w:val="24"/>
          </w:rPr>
          <w:t>2.</w:t>
        </w:r>
        <w:r w:rsidRPr="00A43D12">
          <w:rPr>
            <w:rFonts w:ascii="Times New Roman" w:hAnsi="Times New Roman"/>
            <w:sz w:val="24"/>
            <w:szCs w:val="24"/>
          </w:rPr>
          <w:tab/>
        </w:r>
      </w:ins>
      <w:r w:rsidRPr="00A43D12">
        <w:rPr>
          <w:rFonts w:ascii="Times New Roman" w:hAnsi="Times New Roman"/>
          <w:sz w:val="24"/>
          <w:rPrChange w:id="2741" w:author="VELLA Stefana (MARKT)" w:date="2014-01-07T14:52:00Z">
            <w:rPr/>
          </w:rPrChange>
        </w:rPr>
        <w:t>Notwithstanding paragraph 1, when practicable and when the own-fund items referred to in paragraph 1 materially affect the amount of group own funds or the group solvency, the participating insurance or reinsurance undertaking</w:t>
      </w:r>
      <w:del w:id="2742" w:author="VELLA Stefana (MARKT)" w:date="2014-01-07T14:52:00Z">
        <w:r w:rsidR="00FC23AD">
          <w:delText xml:space="preserve"> or</w:delText>
        </w:r>
      </w:del>
      <w:ins w:id="2743" w:author="VELLA Stefana (MARKT)" w:date="2014-01-07T14:52:00Z">
        <w:r w:rsidR="002D7906">
          <w:rPr>
            <w:rFonts w:ascii="Times New Roman" w:hAnsi="Times New Roman"/>
            <w:sz w:val="24"/>
            <w:szCs w:val="24"/>
          </w:rPr>
          <w:t>,</w:t>
        </w:r>
      </w:ins>
      <w:r w:rsidRPr="00A43D12">
        <w:rPr>
          <w:rFonts w:ascii="Times New Roman" w:hAnsi="Times New Roman"/>
          <w:sz w:val="24"/>
          <w:rPrChange w:id="2744" w:author="VELLA Stefana (MARKT)" w:date="2014-01-07T14:52:00Z">
            <w:rPr/>
          </w:rPrChange>
        </w:rPr>
        <w:t xml:space="preserve"> the insurance</w:t>
      </w:r>
      <w:ins w:id="2745" w:author="VELLA Stefana (MARKT)" w:date="2014-01-07T14:52:00Z">
        <w:r w:rsidRPr="00A43D12">
          <w:rPr>
            <w:rFonts w:ascii="Times New Roman" w:hAnsi="Times New Roman"/>
            <w:sz w:val="24"/>
            <w:szCs w:val="24"/>
          </w:rPr>
          <w:t xml:space="preserve"> holding company </w:t>
        </w:r>
        <w:r w:rsidR="002D7906">
          <w:rPr>
            <w:rFonts w:ascii="Times New Roman" w:hAnsi="Times New Roman"/>
            <w:sz w:val="24"/>
            <w:szCs w:val="24"/>
          </w:rPr>
          <w:t>or the mixed financial</w:t>
        </w:r>
      </w:ins>
      <w:r w:rsidR="002D7906">
        <w:rPr>
          <w:rFonts w:ascii="Times New Roman" w:hAnsi="Times New Roman"/>
          <w:sz w:val="24"/>
          <w:rPrChange w:id="2746" w:author="VELLA Stefana (MARKT)" w:date="2014-01-07T14:52:00Z">
            <w:rPr/>
          </w:rPrChange>
        </w:rPr>
        <w:t xml:space="preserve"> holding company </w:t>
      </w:r>
      <w:r w:rsidRPr="00A43D12">
        <w:rPr>
          <w:rFonts w:ascii="Times New Roman" w:hAnsi="Times New Roman"/>
          <w:sz w:val="24"/>
          <w:rPrChange w:id="2747" w:author="VELLA Stefana (MARKT)" w:date="2014-01-07T14:52:00Z">
            <w:rPr/>
          </w:rPrChange>
        </w:rPr>
        <w:t xml:space="preserve">shall classify these own-fund items into one of the three tiers based on the criteria set out in </w:t>
      </w:r>
      <w:ins w:id="2748" w:author="VELLA Stefana (MARKT)" w:date="2014-01-07T14:52:00Z">
        <w:r w:rsidRPr="00A43D12">
          <w:rPr>
            <w:rFonts w:ascii="Times New Roman" w:hAnsi="Times New Roman"/>
            <w:sz w:val="24"/>
            <w:szCs w:val="24"/>
          </w:rPr>
          <w:t xml:space="preserve">Title I, </w:t>
        </w:r>
      </w:ins>
      <w:r w:rsidRPr="00A43D12">
        <w:rPr>
          <w:rFonts w:ascii="Times New Roman" w:hAnsi="Times New Roman"/>
          <w:sz w:val="24"/>
          <w:rPrChange w:id="2749" w:author="VELLA Stefana (MARKT)" w:date="2014-01-07T14:52:00Z">
            <w:rPr/>
          </w:rPrChange>
        </w:rPr>
        <w:t xml:space="preserve">Chapter </w:t>
      </w:r>
      <w:del w:id="2750" w:author="VELLA Stefana (MARKT)" w:date="2014-01-07T14:52:00Z">
        <w:r w:rsidR="00FC23AD">
          <w:delText>[x],</w:delText>
        </w:r>
      </w:del>
      <w:ins w:id="2751" w:author="VELLA Stefana (MARKT)" w:date="2014-01-07T14:52:00Z">
        <w:r w:rsidRPr="00A43D12">
          <w:rPr>
            <w:rFonts w:ascii="Times New Roman" w:hAnsi="Times New Roman"/>
            <w:sz w:val="24"/>
            <w:szCs w:val="24"/>
          </w:rPr>
          <w:t>IV,</w:t>
        </w:r>
      </w:ins>
      <w:r w:rsidRPr="00A43D12">
        <w:rPr>
          <w:rFonts w:ascii="Times New Roman" w:hAnsi="Times New Roman"/>
          <w:sz w:val="24"/>
          <w:rPrChange w:id="2752" w:author="VELLA Stefana (MARKT)" w:date="2014-01-07T14:52:00Z">
            <w:rPr/>
          </w:rPrChange>
        </w:rPr>
        <w:t xml:space="preserve"> Section </w:t>
      </w:r>
      <w:del w:id="2753" w:author="VELLA Stefana (MARKT)" w:date="2014-01-07T14:52:00Z">
        <w:r w:rsidR="00FC23AD">
          <w:delText>[x].</w:delText>
        </w:r>
      </w:del>
      <w:ins w:id="2754" w:author="VELLA Stefana (MARKT)" w:date="2014-01-07T14:52:00Z">
        <w:r w:rsidRPr="00A43D12">
          <w:rPr>
            <w:rFonts w:ascii="Times New Roman" w:hAnsi="Times New Roman"/>
            <w:sz w:val="24"/>
            <w:szCs w:val="24"/>
          </w:rPr>
          <w:t>2.</w:t>
        </w:r>
      </w:ins>
      <w:r w:rsidRPr="00A43D12">
        <w:rPr>
          <w:rFonts w:ascii="Times New Roman" w:hAnsi="Times New Roman"/>
          <w:sz w:val="24"/>
          <w:rPrChange w:id="2755" w:author="VELLA Stefana (MARKT)" w:date="2014-01-07T14:52:00Z">
            <w:rPr/>
          </w:rPrChange>
        </w:rPr>
        <w:t xml:space="preserve"> </w:t>
      </w:r>
    </w:p>
    <w:p w:rsidR="00C2216B" w:rsidRPr="00624181" w:rsidRDefault="00C2216B">
      <w:pPr>
        <w:pStyle w:val="NumPar1"/>
        <w:numPr>
          <w:ilvl w:val="0"/>
          <w:numId w:val="0"/>
        </w:numPr>
        <w:jc w:val="center"/>
        <w:rPr>
          <w:rPrChange w:id="2756" w:author="VELLA Stefana (MARKT)" w:date="2014-01-07T14:52:00Z">
            <w:rPr>
              <w:lang w:val="en-US"/>
            </w:rPr>
          </w:rPrChange>
        </w:rPr>
        <w:pPrChange w:id="2757" w:author="VELLA Stefana (MARKT)" w:date="2014-01-07T14:52:00Z">
          <w:pPr>
            <w:pStyle w:val="Titrearticle"/>
          </w:pPr>
        </w:pPrChange>
      </w:pPr>
      <w:r w:rsidRPr="00624181">
        <w:rPr>
          <w:i/>
          <w:rPrChange w:id="2758" w:author="VELLA Stefana (MARKT)" w:date="2014-01-07T14:52:00Z">
            <w:rPr>
              <w:lang w:val="en-US"/>
            </w:rPr>
          </w:rPrChange>
        </w:rPr>
        <w:t xml:space="preserve">Article 323 bis SCG3 </w:t>
      </w:r>
    </w:p>
    <w:p w:rsidR="00C2216B" w:rsidRPr="00014248" w:rsidRDefault="00C2216B">
      <w:pPr>
        <w:pStyle w:val="NumPar1"/>
        <w:numPr>
          <w:ilvl w:val="0"/>
          <w:numId w:val="0"/>
        </w:numPr>
        <w:jc w:val="center"/>
        <w:pPrChange w:id="2759" w:author="VELLA Stefana (MARKT)" w:date="2014-01-07T14:52:00Z">
          <w:pPr>
            <w:pStyle w:val="Titrearticle"/>
          </w:pPr>
        </w:pPrChange>
      </w:pPr>
      <w:r w:rsidRPr="00014248">
        <w:t>(Art. 230 (1) of Directive 2009/138/EC)</w:t>
      </w:r>
    </w:p>
    <w:p w:rsidR="00C2216B" w:rsidRPr="00014248" w:rsidRDefault="00C2216B">
      <w:pPr>
        <w:pStyle w:val="NumPar1"/>
        <w:numPr>
          <w:ilvl w:val="0"/>
          <w:numId w:val="0"/>
        </w:numPr>
        <w:spacing w:before="200" w:after="200"/>
        <w:jc w:val="center"/>
        <w:rPr>
          <w:b/>
          <w:sz w:val="22"/>
          <w:lang w:val="en-US"/>
          <w:rPrChange w:id="2760" w:author="VELLA Stefana (MARKT)" w:date="2014-01-07T14:52:00Z">
            <w:rPr/>
          </w:rPrChange>
        </w:rPr>
        <w:pPrChange w:id="2761" w:author="VELLA Stefana (MARKT)" w:date="2014-01-07T14:52:00Z">
          <w:pPr>
            <w:pStyle w:val="Titrearticle"/>
          </w:pPr>
        </w:pPrChange>
      </w:pPr>
      <w:r w:rsidRPr="00014248">
        <w:rPr>
          <w:b/>
          <w:sz w:val="22"/>
          <w:rPrChange w:id="2762" w:author="VELLA Stefana (MARKT)" w:date="2014-01-07T14:52:00Z">
            <w:rPr/>
          </w:rPrChange>
        </w:rPr>
        <w:t>Method 1: determination of consolidated data</w:t>
      </w:r>
    </w:p>
    <w:p w:rsidR="00FC23AD" w:rsidRDefault="00FC23AD" w:rsidP="00FC23AD">
      <w:pPr>
        <w:autoSpaceDE w:val="0"/>
        <w:autoSpaceDN w:val="0"/>
        <w:adjustRightInd w:val="0"/>
        <w:spacing w:after="0"/>
        <w:rPr>
          <w:del w:id="2763" w:author="VELLA Stefana (MARKT)" w:date="2014-01-07T14:52:00Z"/>
          <w:lang w:val="en-US" w:eastAsia="it-IT"/>
        </w:rPr>
      </w:pPr>
    </w:p>
    <w:p w:rsidR="00C2216B" w:rsidRPr="00A43D12" w:rsidRDefault="00FC23AD">
      <w:pPr>
        <w:tabs>
          <w:tab w:val="left" w:pos="720"/>
        </w:tabs>
        <w:ind w:left="709" w:hanging="709"/>
        <w:jc w:val="both"/>
        <w:rPr>
          <w:rFonts w:ascii="Times New Roman" w:hAnsi="Times New Roman"/>
          <w:sz w:val="24"/>
          <w:lang w:val="en-US"/>
          <w:rPrChange w:id="2764" w:author="VELLA Stefana (MARKT)" w:date="2014-01-07T14:52:00Z">
            <w:rPr>
              <w:lang w:val="en-US"/>
            </w:rPr>
          </w:rPrChange>
        </w:rPr>
        <w:pPrChange w:id="2765" w:author="VELLA Stefana (MARKT)" w:date="2014-01-07T14:52:00Z">
          <w:pPr>
            <w:numPr>
              <w:numId w:val="273"/>
            </w:numPr>
            <w:tabs>
              <w:tab w:val="num" w:pos="360"/>
              <w:tab w:val="left" w:pos="720"/>
            </w:tabs>
            <w:ind w:left="360" w:hanging="360"/>
          </w:pPr>
        </w:pPrChange>
      </w:pPr>
      <w:del w:id="2766" w:author="VELLA Stefana (MARKT)" w:date="2014-01-07T14:52:00Z">
        <w:r>
          <w:rPr>
            <w:lang w:val="en-US" w:eastAsia="it-IT"/>
          </w:rPr>
          <w:delText>Without prejudice to Article 221(2) of Directive 2009/138/EC, consolidated</w:delText>
        </w:r>
      </w:del>
      <w:ins w:id="2767" w:author="VELLA Stefana (MARKT)" w:date="2014-01-07T14:52:00Z">
        <w:r w:rsidR="00C2216B" w:rsidRPr="00A43D12">
          <w:rPr>
            <w:rFonts w:ascii="Times New Roman" w:hAnsi="Times New Roman"/>
            <w:sz w:val="24"/>
            <w:szCs w:val="24"/>
            <w:lang w:val="en-US" w:eastAsia="it-IT"/>
          </w:rPr>
          <w:t>1.</w:t>
        </w:r>
        <w:r w:rsidR="00C2216B" w:rsidRPr="00A43D12">
          <w:rPr>
            <w:rFonts w:ascii="Times New Roman" w:hAnsi="Times New Roman"/>
            <w:sz w:val="24"/>
            <w:szCs w:val="24"/>
            <w:lang w:val="en-US" w:eastAsia="it-IT"/>
          </w:rPr>
          <w:tab/>
          <w:t>Consolidated</w:t>
        </w:r>
      </w:ins>
      <w:r w:rsidR="00C2216B" w:rsidRPr="00A43D12">
        <w:rPr>
          <w:rFonts w:ascii="Times New Roman" w:hAnsi="Times New Roman"/>
          <w:sz w:val="24"/>
          <w:lang w:val="en-US"/>
          <w:rPrChange w:id="2768" w:author="VELLA Stefana (MARKT)" w:date="2014-01-07T14:52:00Z">
            <w:rPr>
              <w:lang w:val="en-US"/>
            </w:rPr>
          </w:rPrChange>
        </w:rPr>
        <w:t xml:space="preserve"> data for the calculation of group solvency according to method 1 shall include:</w:t>
      </w:r>
    </w:p>
    <w:p w:rsidR="00C2216B" w:rsidRPr="00A43D12" w:rsidRDefault="00C2216B">
      <w:pPr>
        <w:autoSpaceDE w:val="0"/>
        <w:autoSpaceDN w:val="0"/>
        <w:adjustRightInd w:val="0"/>
        <w:spacing w:after="0"/>
        <w:ind w:left="1418" w:hanging="709"/>
        <w:jc w:val="both"/>
        <w:rPr>
          <w:rFonts w:ascii="Times New Roman" w:hAnsi="Times New Roman"/>
          <w:sz w:val="24"/>
          <w:lang w:val="en-US"/>
          <w:rPrChange w:id="2769" w:author="VELLA Stefana (MARKT)" w:date="2014-01-07T14:52:00Z">
            <w:rPr/>
          </w:rPrChange>
        </w:rPr>
        <w:pPrChange w:id="2770" w:author="VELLA Stefana (MARKT)" w:date="2014-01-07T14:52:00Z">
          <w:pPr>
            <w:numPr>
              <w:ilvl w:val="1"/>
              <w:numId w:val="261"/>
            </w:numPr>
            <w:tabs>
              <w:tab w:val="num" w:pos="1440"/>
              <w:tab w:val="num" w:pos="1980"/>
            </w:tabs>
            <w:ind w:left="1440" w:hanging="720"/>
          </w:pPr>
        </w:pPrChange>
      </w:pPr>
      <w:ins w:id="2771" w:author="VELLA Stefana (MARKT)" w:date="2014-01-07T14:52:00Z">
        <w:r w:rsidRPr="00A43D12">
          <w:rPr>
            <w:rFonts w:ascii="Times New Roman" w:hAnsi="Times New Roman"/>
            <w:sz w:val="24"/>
            <w:szCs w:val="24"/>
            <w:lang w:val="en-US" w:eastAsia="it-IT"/>
          </w:rPr>
          <w:t>(a)</w:t>
        </w:r>
        <w:r w:rsidRPr="00A43D12">
          <w:rPr>
            <w:rFonts w:ascii="Times New Roman" w:hAnsi="Times New Roman"/>
            <w:sz w:val="24"/>
            <w:szCs w:val="24"/>
            <w:lang w:val="en-US" w:eastAsia="it-IT"/>
          </w:rPr>
          <w:tab/>
        </w:r>
      </w:ins>
      <w:r w:rsidRPr="00A43D12">
        <w:rPr>
          <w:rFonts w:ascii="Times New Roman" w:hAnsi="Times New Roman"/>
          <w:sz w:val="24"/>
          <w:lang w:val="en-US"/>
          <w:rPrChange w:id="2772" w:author="VELLA Stefana (MARKT)" w:date="2014-01-07T14:52:00Z">
            <w:rPr/>
          </w:rPrChange>
        </w:rPr>
        <w:t xml:space="preserve">full consolidation of data of all the </w:t>
      </w:r>
      <w:r w:rsidRPr="00A43D12">
        <w:rPr>
          <w:rFonts w:ascii="Times New Roman" w:hAnsi="Times New Roman"/>
          <w:sz w:val="24"/>
          <w:rPrChange w:id="2773" w:author="VELLA Stefana (MARKT)" w:date="2014-01-07T14:52:00Z">
            <w:rPr/>
          </w:rPrChange>
        </w:rPr>
        <w:t xml:space="preserve">insurance or reinsurance undertakings, third-country insurance or reinsurance undertakings, insurance holding companies </w:t>
      </w:r>
      <w:ins w:id="2774" w:author="VELLA Stefana (MARKT)" w:date="2014-01-07T14:52:00Z">
        <w:r w:rsidRPr="00A43D12">
          <w:rPr>
            <w:rFonts w:ascii="Times New Roman" w:hAnsi="Times New Roman"/>
            <w:sz w:val="24"/>
            <w:szCs w:val="24"/>
          </w:rPr>
          <w:t xml:space="preserve">mixed financial holding companies </w:t>
        </w:r>
      </w:ins>
      <w:r w:rsidRPr="00A43D12">
        <w:rPr>
          <w:rFonts w:ascii="Times New Roman" w:hAnsi="Times New Roman"/>
          <w:sz w:val="24"/>
          <w:rPrChange w:id="2775" w:author="VELLA Stefana (MARKT)" w:date="2014-01-07T14:52:00Z">
            <w:rPr/>
          </w:rPrChange>
        </w:rPr>
        <w:t xml:space="preserve">and ancillary services undertakings </w:t>
      </w:r>
      <w:r w:rsidRPr="00A43D12">
        <w:rPr>
          <w:rFonts w:ascii="Times New Roman" w:hAnsi="Times New Roman"/>
          <w:sz w:val="24"/>
          <w:lang w:val="en-US"/>
          <w:rPrChange w:id="2776" w:author="VELLA Stefana (MARKT)" w:date="2014-01-07T14:52:00Z">
            <w:rPr/>
          </w:rPrChange>
        </w:rPr>
        <w:t xml:space="preserve">which are subsidiaries of the parent undertaking; </w:t>
      </w:r>
    </w:p>
    <w:p w:rsidR="00C2216B" w:rsidRPr="00A43D12" w:rsidRDefault="00C2216B">
      <w:pPr>
        <w:autoSpaceDE w:val="0"/>
        <w:autoSpaceDN w:val="0"/>
        <w:adjustRightInd w:val="0"/>
        <w:spacing w:after="0"/>
        <w:ind w:left="1418" w:hanging="709"/>
        <w:jc w:val="both"/>
        <w:rPr>
          <w:rFonts w:ascii="Times New Roman" w:hAnsi="Times New Roman"/>
          <w:sz w:val="24"/>
          <w:lang w:val="en-US"/>
          <w:rPrChange w:id="2777" w:author="VELLA Stefana (MARKT)" w:date="2014-01-07T14:52:00Z">
            <w:rPr/>
          </w:rPrChange>
        </w:rPr>
        <w:pPrChange w:id="2778" w:author="VELLA Stefana (MARKT)" w:date="2014-01-07T14:52:00Z">
          <w:pPr>
            <w:numPr>
              <w:ilvl w:val="1"/>
              <w:numId w:val="261"/>
            </w:numPr>
            <w:tabs>
              <w:tab w:val="num" w:pos="1440"/>
              <w:tab w:val="num" w:pos="1980"/>
            </w:tabs>
            <w:ind w:left="1440" w:hanging="720"/>
          </w:pPr>
        </w:pPrChange>
      </w:pPr>
      <w:ins w:id="2779" w:author="VELLA Stefana (MARKT)" w:date="2014-01-07T14:52:00Z">
        <w:r w:rsidRPr="00A43D12">
          <w:rPr>
            <w:rFonts w:ascii="Times New Roman" w:hAnsi="Times New Roman"/>
            <w:sz w:val="24"/>
            <w:szCs w:val="24"/>
            <w:lang w:val="en-US" w:eastAsia="it-IT"/>
          </w:rPr>
          <w:t>(b)</w:t>
        </w:r>
        <w:r w:rsidRPr="00A43D12">
          <w:rPr>
            <w:rFonts w:ascii="Times New Roman" w:hAnsi="Times New Roman"/>
            <w:sz w:val="24"/>
            <w:szCs w:val="24"/>
            <w:lang w:val="en-US" w:eastAsia="it-IT"/>
          </w:rPr>
          <w:tab/>
        </w:r>
      </w:ins>
      <w:r w:rsidRPr="00A43D12">
        <w:rPr>
          <w:rFonts w:ascii="Times New Roman" w:hAnsi="Times New Roman"/>
          <w:sz w:val="24"/>
          <w:lang w:val="en-US"/>
          <w:rPrChange w:id="2780" w:author="VELLA Stefana (MARKT)" w:date="2014-01-07T14:52:00Z">
            <w:rPr/>
          </w:rPrChange>
        </w:rPr>
        <w:t xml:space="preserve">full consolidation of data of </w:t>
      </w:r>
      <w:r w:rsidRPr="00A43D12">
        <w:rPr>
          <w:rFonts w:ascii="Times New Roman" w:hAnsi="Times New Roman"/>
          <w:sz w:val="24"/>
          <w:rPrChange w:id="2781" w:author="VELLA Stefana (MARKT)" w:date="2014-01-07T14:52:00Z">
            <w:rPr/>
          </w:rPrChange>
        </w:rPr>
        <w:t>special purpose vehicles</w:t>
      </w:r>
      <w:del w:id="2782" w:author="VELLA Stefana (MARKT)" w:date="2014-01-07T14:52:00Z">
        <w:r w:rsidR="00FC23AD">
          <w:delText>, other than special purpose vehicles defined in Article 13(26) of Directive 2009/138/EC</w:delText>
        </w:r>
      </w:del>
      <w:ins w:id="2783" w:author="VELLA Stefana (MARKT)" w:date="2014-01-07T14:52:00Z">
        <w:r w:rsidRPr="00A43D12">
          <w:rPr>
            <w:rFonts w:ascii="Times New Roman" w:hAnsi="Times New Roman"/>
            <w:sz w:val="24"/>
            <w:szCs w:val="24"/>
          </w:rPr>
          <w:t xml:space="preserve"> to which the participating undertaking or one of its subsidiaries has transferred risk</w:t>
        </w:r>
      </w:ins>
      <w:r w:rsidRPr="00A43D12">
        <w:rPr>
          <w:rFonts w:ascii="Times New Roman" w:hAnsi="Times New Roman"/>
          <w:sz w:val="24"/>
          <w:rPrChange w:id="2784" w:author="VELLA Stefana (MARKT)" w:date="2014-01-07T14:52:00Z">
            <w:rPr/>
          </w:rPrChange>
        </w:rPr>
        <w:t xml:space="preserve"> and which </w:t>
      </w:r>
      <w:del w:id="2785" w:author="VELLA Stefana (MARKT)" w:date="2014-01-07T14:52:00Z">
        <w:r w:rsidR="00FC23AD">
          <w:delText>either comply with the requirements set out in Article 211 of that Directive or are regulated by a third country supervisory authority and  comply with requirements equivalent to those set out in Article 211(2) of Directive 2009/138/EC;</w:delText>
        </w:r>
      </w:del>
      <w:ins w:id="2786" w:author="VELLA Stefana (MARKT)" w:date="2014-01-07T14:52:00Z">
        <w:r w:rsidRPr="00A43D12">
          <w:rPr>
            <w:rFonts w:ascii="Times New Roman" w:hAnsi="Times New Roman"/>
            <w:sz w:val="24"/>
            <w:szCs w:val="24"/>
          </w:rPr>
          <w:t xml:space="preserve">are not excluded from the scope of the group solvency calculation pursuant to Article 322 SCG2 (3); </w:t>
        </w:r>
      </w:ins>
    </w:p>
    <w:p w:rsidR="00C2216B" w:rsidRPr="00A43D12" w:rsidRDefault="00FC23AD">
      <w:pPr>
        <w:autoSpaceDE w:val="0"/>
        <w:autoSpaceDN w:val="0"/>
        <w:adjustRightInd w:val="0"/>
        <w:spacing w:after="0"/>
        <w:ind w:left="1418" w:hanging="709"/>
        <w:jc w:val="both"/>
        <w:rPr>
          <w:rFonts w:ascii="Times New Roman" w:hAnsi="Times New Roman"/>
          <w:sz w:val="24"/>
          <w:lang w:val="en-US"/>
          <w:rPrChange w:id="2787" w:author="VELLA Stefana (MARKT)" w:date="2014-01-07T14:52:00Z">
            <w:rPr/>
          </w:rPrChange>
        </w:rPr>
        <w:pPrChange w:id="2788" w:author="VELLA Stefana (MARKT)" w:date="2014-01-07T14:52:00Z">
          <w:pPr>
            <w:numPr>
              <w:ilvl w:val="1"/>
              <w:numId w:val="261"/>
            </w:numPr>
            <w:tabs>
              <w:tab w:val="num" w:pos="1440"/>
              <w:tab w:val="num" w:pos="1980"/>
            </w:tabs>
            <w:ind w:left="1440" w:hanging="720"/>
          </w:pPr>
        </w:pPrChange>
      </w:pPr>
      <w:del w:id="2789" w:author="VELLA Stefana (MARKT)" w:date="2014-01-07T14:52:00Z">
        <w:r w:rsidRPr="00FC23AD">
          <w:delText xml:space="preserve"> [</w:delText>
        </w:r>
      </w:del>
      <w:ins w:id="2790" w:author="VELLA Stefana (MARKT)" w:date="2014-01-07T14:52:00Z">
        <w:r w:rsidR="00C2216B" w:rsidRPr="00A43D12">
          <w:rPr>
            <w:rFonts w:ascii="Times New Roman" w:hAnsi="Times New Roman"/>
            <w:sz w:val="24"/>
            <w:szCs w:val="24"/>
            <w:lang w:val="en-US" w:eastAsia="it-IT"/>
          </w:rPr>
          <w:t>(c)</w:t>
        </w:r>
        <w:r w:rsidR="00C2216B" w:rsidRPr="00A43D12">
          <w:rPr>
            <w:rFonts w:ascii="Times New Roman" w:hAnsi="Times New Roman"/>
            <w:sz w:val="24"/>
            <w:szCs w:val="24"/>
            <w:lang w:val="en-US" w:eastAsia="it-IT"/>
          </w:rPr>
          <w:tab/>
        </w:r>
      </w:ins>
      <w:r w:rsidR="00C2216B" w:rsidRPr="00A43D12">
        <w:rPr>
          <w:rFonts w:ascii="Times New Roman" w:hAnsi="Times New Roman"/>
          <w:sz w:val="24"/>
          <w:lang w:val="en-US"/>
          <w:rPrChange w:id="2791" w:author="VELLA Stefana (MARKT)" w:date="2014-01-07T14:52:00Z">
            <w:rPr/>
          </w:rPrChange>
        </w:rPr>
        <w:t>proportional consolidation</w:t>
      </w:r>
      <w:del w:id="2792" w:author="VELLA Stefana (MARKT)" w:date="2014-01-07T14:52:00Z">
        <w:r w:rsidRPr="00FC23AD">
          <w:delText>]</w:delText>
        </w:r>
      </w:del>
      <w:r w:rsidR="00C2216B" w:rsidRPr="00A43D12">
        <w:rPr>
          <w:rFonts w:ascii="Times New Roman" w:hAnsi="Times New Roman"/>
          <w:sz w:val="24"/>
          <w:lang w:val="en-US"/>
          <w:rPrChange w:id="2793" w:author="VELLA Stefana (MARKT)" w:date="2014-01-07T14:52:00Z">
            <w:rPr/>
          </w:rPrChange>
        </w:rPr>
        <w:t xml:space="preserve"> of</w:t>
      </w:r>
      <w:r w:rsidR="00C2216B" w:rsidRPr="00A43D12">
        <w:rPr>
          <w:rFonts w:ascii="Times New Roman" w:hAnsi="Times New Roman"/>
          <w:b/>
          <w:sz w:val="24"/>
          <w:lang w:val="en-US"/>
          <w:rPrChange w:id="2794" w:author="VELLA Stefana (MARKT)" w:date="2014-01-07T14:52:00Z">
            <w:rPr/>
          </w:rPrChange>
        </w:rPr>
        <w:t xml:space="preserve"> </w:t>
      </w:r>
      <w:r w:rsidR="00C2216B" w:rsidRPr="00A43D12">
        <w:rPr>
          <w:rFonts w:ascii="Times New Roman" w:hAnsi="Times New Roman"/>
          <w:sz w:val="24"/>
          <w:lang w:val="en-US"/>
          <w:rPrChange w:id="2795" w:author="VELLA Stefana (MARKT)" w:date="2014-01-07T14:52:00Z">
            <w:rPr/>
          </w:rPrChange>
        </w:rPr>
        <w:t>data of the</w:t>
      </w:r>
      <w:r w:rsidR="00C2216B" w:rsidRPr="00A43D12">
        <w:rPr>
          <w:rFonts w:ascii="Times New Roman" w:hAnsi="Times New Roman"/>
          <w:b/>
          <w:sz w:val="24"/>
          <w:lang w:val="en-US"/>
          <w:rPrChange w:id="2796" w:author="VELLA Stefana (MARKT)" w:date="2014-01-07T14:52:00Z">
            <w:rPr/>
          </w:rPrChange>
        </w:rPr>
        <w:t xml:space="preserve"> </w:t>
      </w:r>
      <w:r w:rsidR="00C2216B" w:rsidRPr="00A43D12">
        <w:rPr>
          <w:rFonts w:ascii="Times New Roman" w:hAnsi="Times New Roman"/>
          <w:sz w:val="24"/>
          <w:rPrChange w:id="2797" w:author="VELLA Stefana (MARKT)" w:date="2014-01-07T14:52:00Z">
            <w:rPr/>
          </w:rPrChange>
        </w:rPr>
        <w:t xml:space="preserve">insurance or reinsurance undertakings, third-country insurance or reinsurance undertakings, insurance holding companies, </w:t>
      </w:r>
      <w:ins w:id="2798" w:author="VELLA Stefana (MARKT)" w:date="2014-01-07T14:52:00Z">
        <w:r w:rsidR="002D7906" w:rsidRPr="00A43D12">
          <w:rPr>
            <w:rFonts w:ascii="Times New Roman" w:hAnsi="Times New Roman"/>
            <w:sz w:val="24"/>
            <w:szCs w:val="24"/>
          </w:rPr>
          <w:t xml:space="preserve">mixed financial holding companies </w:t>
        </w:r>
      </w:ins>
      <w:r w:rsidR="00C2216B" w:rsidRPr="00A43D12">
        <w:rPr>
          <w:rFonts w:ascii="Times New Roman" w:hAnsi="Times New Roman"/>
          <w:sz w:val="24"/>
          <w:rPrChange w:id="2799" w:author="VELLA Stefana (MARKT)" w:date="2014-01-07T14:52:00Z">
            <w:rPr/>
          </w:rPrChange>
        </w:rPr>
        <w:t>and ancillary services undertakings</w:t>
      </w:r>
      <w:r w:rsidR="00C2216B" w:rsidRPr="00A43D12">
        <w:rPr>
          <w:rFonts w:ascii="Times New Roman" w:hAnsi="Times New Roman"/>
          <w:sz w:val="24"/>
          <w:lang w:val="en-US"/>
          <w:rPrChange w:id="2800" w:author="VELLA Stefana (MARKT)" w:date="2014-01-07T14:52:00Z">
            <w:rPr/>
          </w:rPrChange>
        </w:rPr>
        <w:t xml:space="preserve"> </w:t>
      </w:r>
      <w:r w:rsidR="00C2216B" w:rsidRPr="00A43D12">
        <w:rPr>
          <w:rFonts w:ascii="Times New Roman" w:hAnsi="Times New Roman"/>
          <w:sz w:val="24"/>
          <w:rPrChange w:id="2801" w:author="VELLA Stefana (MARKT)" w:date="2014-01-07T14:52:00Z">
            <w:rPr/>
          </w:rPrChange>
        </w:rPr>
        <w:t xml:space="preserve">managed by an undertaking </w:t>
      </w:r>
      <w:del w:id="2802" w:author="VELLA Stefana (MARKT)" w:date="2014-01-07T14:52:00Z">
        <w:r w:rsidRPr="007264A0">
          <w:delText>included</w:delText>
        </w:r>
      </w:del>
      <w:ins w:id="2803" w:author="VELLA Stefana (MARKT)" w:date="2014-01-07T14:52:00Z">
        <w:r w:rsidR="00C2216B" w:rsidRPr="00A43D12">
          <w:rPr>
            <w:rFonts w:ascii="Times New Roman" w:hAnsi="Times New Roman"/>
            <w:sz w:val="24"/>
            <w:szCs w:val="24"/>
          </w:rPr>
          <w:t>referred to</w:t>
        </w:r>
      </w:ins>
      <w:r w:rsidR="00C2216B" w:rsidRPr="00A43D12">
        <w:rPr>
          <w:rFonts w:ascii="Times New Roman" w:hAnsi="Times New Roman"/>
          <w:sz w:val="24"/>
          <w:rPrChange w:id="2804" w:author="VELLA Stefana (MARKT)" w:date="2014-01-07T14:52:00Z">
            <w:rPr/>
          </w:rPrChange>
        </w:rPr>
        <w:t xml:space="preserve"> in point </w:t>
      </w:r>
      <w:ins w:id="2805" w:author="VELLA Stefana (MARKT)" w:date="2014-01-07T14:52:00Z">
        <w:r w:rsidR="00C2216B" w:rsidRPr="00A43D12">
          <w:rPr>
            <w:rFonts w:ascii="Times New Roman" w:hAnsi="Times New Roman"/>
            <w:sz w:val="24"/>
            <w:szCs w:val="24"/>
          </w:rPr>
          <w:t>(</w:t>
        </w:r>
      </w:ins>
      <w:r w:rsidR="00C2216B" w:rsidRPr="00A43D12">
        <w:rPr>
          <w:rFonts w:ascii="Times New Roman" w:hAnsi="Times New Roman"/>
          <w:sz w:val="24"/>
          <w:rPrChange w:id="2806" w:author="VELLA Stefana (MARKT)" w:date="2014-01-07T14:52:00Z">
            <w:rPr/>
          </w:rPrChange>
        </w:rPr>
        <w:t>a)</w:t>
      </w:r>
      <w:del w:id="2807" w:author="VELLA Stefana (MARKT)" w:date="2014-01-07T14:52:00Z">
        <w:r w:rsidRPr="007264A0">
          <w:delText xml:space="preserve"> above</w:delText>
        </w:r>
      </w:del>
      <w:r w:rsidR="00C2216B" w:rsidRPr="00A43D12">
        <w:rPr>
          <w:rFonts w:ascii="Times New Roman" w:hAnsi="Times New Roman"/>
          <w:sz w:val="24"/>
          <w:rPrChange w:id="2808" w:author="VELLA Stefana (MARKT)" w:date="2014-01-07T14:52:00Z">
            <w:rPr/>
          </w:rPrChange>
        </w:rPr>
        <w:t xml:space="preserve"> together with one or more undertakings not included in point </w:t>
      </w:r>
      <w:ins w:id="2809" w:author="VELLA Stefana (MARKT)" w:date="2014-01-07T14:52:00Z">
        <w:r w:rsidR="00C2216B" w:rsidRPr="00A43D12">
          <w:rPr>
            <w:rFonts w:ascii="Times New Roman" w:hAnsi="Times New Roman"/>
            <w:sz w:val="24"/>
            <w:szCs w:val="24"/>
          </w:rPr>
          <w:t>(</w:t>
        </w:r>
      </w:ins>
      <w:r w:rsidR="00C2216B" w:rsidRPr="00A43D12">
        <w:rPr>
          <w:rFonts w:ascii="Times New Roman" w:hAnsi="Times New Roman"/>
          <w:sz w:val="24"/>
          <w:rPrChange w:id="2810" w:author="VELLA Stefana (MARKT)" w:date="2014-01-07T14:52:00Z">
            <w:rPr/>
          </w:rPrChange>
        </w:rPr>
        <w:t>a</w:t>
      </w:r>
      <w:del w:id="2811" w:author="VELLA Stefana (MARKT)" w:date="2014-01-07T14:52:00Z">
        <w:r w:rsidRPr="007264A0">
          <w:delText>) above,</w:delText>
        </w:r>
      </w:del>
      <w:ins w:id="2812" w:author="VELLA Stefana (MARKT)" w:date="2014-01-07T14:52:00Z">
        <w:r w:rsidR="00C2216B" w:rsidRPr="00A43D12">
          <w:rPr>
            <w:rFonts w:ascii="Times New Roman" w:hAnsi="Times New Roman"/>
            <w:sz w:val="24"/>
            <w:szCs w:val="24"/>
          </w:rPr>
          <w:t>),</w:t>
        </w:r>
      </w:ins>
      <w:r w:rsidR="00C2216B" w:rsidRPr="00A43D12">
        <w:rPr>
          <w:rFonts w:ascii="Times New Roman" w:hAnsi="Times New Roman"/>
          <w:sz w:val="24"/>
          <w:rPrChange w:id="2813" w:author="VELLA Stefana (MARKT)" w:date="2014-01-07T14:52:00Z">
            <w:rPr/>
          </w:rPrChange>
        </w:rPr>
        <w:t xml:space="preserve"> where those undertakings' responsibility is limited to the share of the capital they hold;</w:t>
      </w:r>
    </w:p>
    <w:p w:rsidR="00C2216B" w:rsidRPr="00A43D12" w:rsidRDefault="00C2216B">
      <w:pPr>
        <w:autoSpaceDE w:val="0"/>
        <w:autoSpaceDN w:val="0"/>
        <w:adjustRightInd w:val="0"/>
        <w:spacing w:after="0"/>
        <w:ind w:left="1418" w:hanging="709"/>
        <w:jc w:val="both"/>
        <w:rPr>
          <w:rFonts w:ascii="Times New Roman" w:hAnsi="Times New Roman"/>
          <w:sz w:val="24"/>
          <w:lang w:val="en-US"/>
          <w:rPrChange w:id="2814" w:author="VELLA Stefana (MARKT)" w:date="2014-01-07T14:52:00Z">
            <w:rPr/>
          </w:rPrChange>
        </w:rPr>
        <w:pPrChange w:id="2815" w:author="VELLA Stefana (MARKT)" w:date="2014-01-07T14:52:00Z">
          <w:pPr>
            <w:numPr>
              <w:ilvl w:val="1"/>
              <w:numId w:val="261"/>
            </w:numPr>
            <w:tabs>
              <w:tab w:val="num" w:pos="1440"/>
              <w:tab w:val="num" w:pos="1980"/>
            </w:tabs>
            <w:ind w:left="1440" w:hanging="720"/>
          </w:pPr>
        </w:pPrChange>
      </w:pPr>
      <w:ins w:id="2816" w:author="VELLA Stefana (MARKT)" w:date="2014-01-07T14:52:00Z">
        <w:r w:rsidRPr="00A43D12">
          <w:rPr>
            <w:rFonts w:ascii="Times New Roman" w:hAnsi="Times New Roman"/>
            <w:sz w:val="24"/>
            <w:szCs w:val="24"/>
            <w:lang w:val="en-US" w:eastAsia="it-IT"/>
          </w:rPr>
          <w:t>(d)</w:t>
        </w:r>
        <w:r w:rsidRPr="00A43D12">
          <w:rPr>
            <w:rFonts w:ascii="Times New Roman" w:hAnsi="Times New Roman"/>
            <w:sz w:val="24"/>
            <w:szCs w:val="24"/>
            <w:lang w:val="en-US" w:eastAsia="it-IT"/>
          </w:rPr>
          <w:tab/>
        </w:r>
      </w:ins>
      <w:r w:rsidRPr="00A43D12">
        <w:rPr>
          <w:rFonts w:ascii="Times New Roman" w:hAnsi="Times New Roman"/>
          <w:sz w:val="24"/>
          <w:lang w:val="en-US"/>
          <w:rPrChange w:id="2817" w:author="VELLA Stefana (MARKT)" w:date="2014-01-07T14:52:00Z">
            <w:rPr/>
          </w:rPrChange>
        </w:rPr>
        <w:t xml:space="preserve">on the basis of the adjusted equity method in accordance with Article 9 </w:t>
      </w:r>
      <w:del w:id="2818" w:author="VELLA Stefana (MARKT)" w:date="2014-01-07T14:52:00Z">
        <w:r w:rsidR="00FC23AD" w:rsidRPr="00FC23AD">
          <w:delText>V5,</w:delText>
        </w:r>
      </w:del>
      <w:ins w:id="2819" w:author="VELLA Stefana (MARKT)" w:date="2014-01-07T14:52:00Z">
        <w:r w:rsidRPr="00A43D12">
          <w:rPr>
            <w:rFonts w:ascii="Times New Roman" w:hAnsi="Times New Roman"/>
            <w:sz w:val="24"/>
            <w:szCs w:val="24"/>
            <w:lang w:val="en-US" w:eastAsia="it-IT"/>
          </w:rPr>
          <w:t>V5bis(3),</w:t>
        </w:r>
      </w:ins>
      <w:r w:rsidRPr="00A43D12">
        <w:rPr>
          <w:rFonts w:ascii="Times New Roman" w:hAnsi="Times New Roman"/>
          <w:sz w:val="24"/>
          <w:lang w:val="en-US"/>
          <w:rPrChange w:id="2820" w:author="VELLA Stefana (MARKT)" w:date="2014-01-07T14:52:00Z">
            <w:rPr/>
          </w:rPrChange>
        </w:rPr>
        <w:t xml:space="preserve"> data of all holdings in related </w:t>
      </w:r>
      <w:r w:rsidRPr="00A43D12">
        <w:rPr>
          <w:rFonts w:ascii="Times New Roman" w:hAnsi="Times New Roman"/>
          <w:sz w:val="24"/>
          <w:rPrChange w:id="2821" w:author="VELLA Stefana (MARKT)" w:date="2014-01-07T14:52:00Z">
            <w:rPr/>
          </w:rPrChange>
        </w:rPr>
        <w:t xml:space="preserve">insurance or reinsurance undertakings, third-country insurance or reinsurance undertakings, insurance holding companies, </w:t>
      </w:r>
      <w:ins w:id="2822" w:author="VELLA Stefana (MARKT)" w:date="2014-01-07T14:52:00Z">
        <w:r w:rsidRPr="00A43D12">
          <w:rPr>
            <w:rFonts w:ascii="Times New Roman" w:hAnsi="Times New Roman"/>
            <w:sz w:val="24"/>
            <w:szCs w:val="24"/>
          </w:rPr>
          <w:t xml:space="preserve">mixed financial holding companies </w:t>
        </w:r>
      </w:ins>
      <w:r w:rsidRPr="00A43D12">
        <w:rPr>
          <w:rFonts w:ascii="Times New Roman" w:hAnsi="Times New Roman"/>
          <w:sz w:val="24"/>
          <w:lang w:val="en-US"/>
          <w:rPrChange w:id="2823" w:author="VELLA Stefana (MARKT)" w:date="2014-01-07T14:52:00Z">
            <w:rPr/>
          </w:rPrChange>
        </w:rPr>
        <w:t xml:space="preserve">which are not subsidiaries of the parent undertaking and which are not </w:t>
      </w:r>
      <w:del w:id="2824" w:author="VELLA Stefana (MARKT)" w:date="2014-01-07T14:52:00Z">
        <w:r w:rsidR="00FC23AD" w:rsidRPr="00FC23AD">
          <w:delText xml:space="preserve">considered under </w:delText>
        </w:r>
      </w:del>
      <w:ins w:id="2825" w:author="VELLA Stefana (MARKT)" w:date="2014-01-07T14:52:00Z">
        <w:r w:rsidRPr="00A43D12">
          <w:rPr>
            <w:rFonts w:ascii="Times New Roman" w:hAnsi="Times New Roman"/>
            <w:sz w:val="24"/>
            <w:szCs w:val="24"/>
            <w:lang w:val="en-US" w:eastAsia="it-IT"/>
          </w:rPr>
          <w:t xml:space="preserve">covered by </w:t>
        </w:r>
      </w:ins>
      <w:r w:rsidRPr="00A43D12">
        <w:rPr>
          <w:rFonts w:ascii="Times New Roman" w:hAnsi="Times New Roman"/>
          <w:sz w:val="24"/>
          <w:lang w:val="en-US"/>
          <w:rPrChange w:id="2826" w:author="VELLA Stefana (MARKT)" w:date="2014-01-07T14:52:00Z">
            <w:rPr/>
          </w:rPrChange>
        </w:rPr>
        <w:t>points (a) and (c</w:t>
      </w:r>
      <w:del w:id="2827" w:author="VELLA Stefana (MARKT)" w:date="2014-01-07T14:52:00Z">
        <w:r w:rsidR="00FC23AD" w:rsidRPr="00FC23AD">
          <w:delText>) above;</w:delText>
        </w:r>
      </w:del>
      <w:ins w:id="2828" w:author="VELLA Stefana (MARKT)" w:date="2014-01-07T14:52:00Z">
        <w:r w:rsidRPr="00A43D12">
          <w:rPr>
            <w:rFonts w:ascii="Times New Roman" w:hAnsi="Times New Roman"/>
            <w:sz w:val="24"/>
            <w:szCs w:val="24"/>
            <w:lang w:val="en-US" w:eastAsia="it-IT"/>
          </w:rPr>
          <w:t>);</w:t>
        </w:r>
      </w:ins>
      <w:r w:rsidRPr="00A43D12">
        <w:rPr>
          <w:rFonts w:ascii="Times New Roman" w:hAnsi="Times New Roman"/>
          <w:sz w:val="24"/>
          <w:lang w:val="en-US"/>
          <w:rPrChange w:id="2829" w:author="VELLA Stefana (MARKT)" w:date="2014-01-07T14:52:00Z">
            <w:rPr/>
          </w:rPrChange>
        </w:rPr>
        <w:t xml:space="preserve"> </w:t>
      </w:r>
    </w:p>
    <w:p w:rsidR="00C2216B" w:rsidRPr="00A43D12" w:rsidRDefault="00C2216B">
      <w:pPr>
        <w:autoSpaceDE w:val="0"/>
        <w:autoSpaceDN w:val="0"/>
        <w:adjustRightInd w:val="0"/>
        <w:spacing w:after="0"/>
        <w:ind w:left="1418" w:hanging="709"/>
        <w:jc w:val="both"/>
        <w:rPr>
          <w:rFonts w:ascii="Times New Roman" w:hAnsi="Times New Roman"/>
          <w:sz w:val="24"/>
          <w:lang w:val="en-US"/>
          <w:rPrChange w:id="2830" w:author="VELLA Stefana (MARKT)" w:date="2014-01-07T14:52:00Z">
            <w:rPr/>
          </w:rPrChange>
        </w:rPr>
        <w:pPrChange w:id="2831" w:author="VELLA Stefana (MARKT)" w:date="2014-01-07T14:52:00Z">
          <w:pPr>
            <w:numPr>
              <w:ilvl w:val="1"/>
              <w:numId w:val="261"/>
            </w:numPr>
            <w:tabs>
              <w:tab w:val="num" w:pos="1440"/>
              <w:tab w:val="num" w:pos="1980"/>
            </w:tabs>
            <w:ind w:left="1440" w:hanging="720"/>
          </w:pPr>
        </w:pPrChange>
      </w:pPr>
      <w:ins w:id="2832" w:author="VELLA Stefana (MARKT)" w:date="2014-01-07T14:52:00Z">
        <w:r w:rsidRPr="00A43D12">
          <w:rPr>
            <w:rFonts w:ascii="Times New Roman" w:hAnsi="Times New Roman"/>
            <w:sz w:val="24"/>
            <w:szCs w:val="24"/>
            <w:lang w:val="en-US" w:eastAsia="it-IT"/>
          </w:rPr>
          <w:t>(e)</w:t>
        </w:r>
        <w:r w:rsidRPr="00A43D12">
          <w:rPr>
            <w:rFonts w:ascii="Times New Roman" w:hAnsi="Times New Roman"/>
            <w:sz w:val="24"/>
            <w:szCs w:val="24"/>
            <w:lang w:val="en-US" w:eastAsia="it-IT"/>
          </w:rPr>
          <w:tab/>
        </w:r>
      </w:ins>
      <w:r w:rsidRPr="00A43D12">
        <w:rPr>
          <w:rFonts w:ascii="Times New Roman" w:hAnsi="Times New Roman"/>
          <w:sz w:val="24"/>
          <w:lang w:val="en-US"/>
          <w:rPrChange w:id="2833" w:author="VELLA Stefana (MARKT)" w:date="2014-01-07T14:52:00Z">
            <w:rPr/>
          </w:rPrChange>
        </w:rPr>
        <w:t xml:space="preserve">the proportional share of the undertakings’ own funds calculated according to the relevant sectoral rules, </w:t>
      </w:r>
      <w:r w:rsidRPr="00A43D12">
        <w:rPr>
          <w:rFonts w:ascii="Times New Roman" w:hAnsi="Times New Roman"/>
          <w:sz w:val="24"/>
          <w:rPrChange w:id="2834" w:author="VELLA Stefana (MARKT)" w:date="2014-01-07T14:52:00Z">
            <w:rPr/>
          </w:rPrChange>
        </w:rPr>
        <w:t xml:space="preserve">as </w:t>
      </w:r>
      <w:del w:id="2835" w:author="VELLA Stefana (MARKT)" w:date="2014-01-07T14:52:00Z">
        <w:r w:rsidR="00FC23AD" w:rsidRPr="00FC23AD">
          <w:delText>set out</w:delText>
        </w:r>
      </w:del>
      <w:ins w:id="2836" w:author="VELLA Stefana (MARKT)" w:date="2014-01-07T14:52:00Z">
        <w:r w:rsidRPr="00A43D12">
          <w:rPr>
            <w:rFonts w:ascii="Times New Roman" w:hAnsi="Times New Roman"/>
            <w:sz w:val="24"/>
            <w:szCs w:val="24"/>
          </w:rPr>
          <w:t>referred to</w:t>
        </w:r>
      </w:ins>
      <w:r w:rsidRPr="00A43D12">
        <w:rPr>
          <w:rFonts w:ascii="Times New Roman" w:hAnsi="Times New Roman"/>
          <w:sz w:val="24"/>
          <w:rPrChange w:id="2837" w:author="VELLA Stefana (MARKT)" w:date="2014-01-07T14:52:00Z">
            <w:rPr/>
          </w:rPrChange>
        </w:rPr>
        <w:t xml:space="preserve"> in </w:t>
      </w:r>
      <w:del w:id="2838" w:author="VELLA Stefana (MARKT)" w:date="2014-01-07T14:52:00Z">
        <w:r w:rsidR="00FC23AD" w:rsidRPr="00FC23AD">
          <w:delText>Annex I to</w:delText>
        </w:r>
      </w:del>
      <w:ins w:id="2839" w:author="VELLA Stefana (MARKT)" w:date="2014-01-07T14:52:00Z">
        <w:r w:rsidRPr="00A43D12">
          <w:rPr>
            <w:rFonts w:ascii="Times New Roman" w:hAnsi="Times New Roman"/>
            <w:sz w:val="24"/>
            <w:szCs w:val="24"/>
          </w:rPr>
          <w:t>Article 2(7) of</w:t>
        </w:r>
      </w:ins>
      <w:r w:rsidRPr="00A43D12">
        <w:rPr>
          <w:rFonts w:ascii="Times New Roman" w:hAnsi="Times New Roman"/>
          <w:sz w:val="24"/>
          <w:rPrChange w:id="2840" w:author="VELLA Stefana (MARKT)" w:date="2014-01-07T14:52:00Z">
            <w:rPr/>
          </w:rPrChange>
        </w:rPr>
        <w:t xml:space="preserve"> Directive 2002/87/EC</w:t>
      </w:r>
      <w:r w:rsidRPr="00A43D12">
        <w:rPr>
          <w:rFonts w:ascii="Times New Roman" w:hAnsi="Times New Roman"/>
          <w:sz w:val="24"/>
          <w:lang w:val="en-US"/>
          <w:rPrChange w:id="2841" w:author="VELLA Stefana (MARKT)" w:date="2014-01-07T14:52:00Z">
            <w:rPr/>
          </w:rPrChange>
        </w:rPr>
        <w:t>, in relation to holdings in related undertakings which are credit institutions, investment firms and financial institutions</w:t>
      </w:r>
      <w:ins w:id="2842" w:author="VELLA Stefana (MARKT)" w:date="2014-01-07T14:52:00Z">
        <w:r w:rsidRPr="00A43D12">
          <w:rPr>
            <w:rFonts w:ascii="Times New Roman" w:hAnsi="Times New Roman"/>
            <w:sz w:val="24"/>
            <w:szCs w:val="24"/>
            <w:lang w:val="en-US" w:eastAsia="it-IT"/>
          </w:rPr>
          <w:t>, alternative investment fund managers, asset management companies</w:t>
        </w:r>
      </w:ins>
      <w:r w:rsidRPr="00A43D12">
        <w:rPr>
          <w:rFonts w:ascii="Times New Roman" w:hAnsi="Times New Roman"/>
          <w:sz w:val="24"/>
          <w:lang w:val="en-US"/>
          <w:rPrChange w:id="2843" w:author="VELLA Stefana (MARKT)" w:date="2014-01-07T14:52:00Z">
            <w:rPr/>
          </w:rPrChange>
        </w:rPr>
        <w:t xml:space="preserve">, </w:t>
      </w:r>
      <w:r w:rsidRPr="00A43D12">
        <w:rPr>
          <w:rFonts w:ascii="Times New Roman" w:hAnsi="Times New Roman"/>
          <w:sz w:val="24"/>
          <w:rPrChange w:id="2844" w:author="VELLA Stefana (MARKT)" w:date="2014-01-07T14:52:00Z">
            <w:rPr/>
          </w:rPrChange>
        </w:rPr>
        <w:t>institutions for occupational retirement provision within the meaning of Directive 2003/41/EC, non-regulated undertakings carrying out financial activities</w:t>
      </w:r>
      <w:r w:rsidRPr="00A43D12">
        <w:rPr>
          <w:rFonts w:ascii="Times New Roman" w:hAnsi="Times New Roman"/>
          <w:sz w:val="24"/>
          <w:lang w:val="en-US"/>
          <w:rPrChange w:id="2845" w:author="VELLA Stefana (MARKT)" w:date="2014-01-07T14:52:00Z">
            <w:rPr/>
          </w:rPrChange>
        </w:rPr>
        <w:t>;</w:t>
      </w:r>
    </w:p>
    <w:p w:rsidR="00C2216B" w:rsidRPr="00A43D12" w:rsidRDefault="00C2216B">
      <w:pPr>
        <w:autoSpaceDE w:val="0"/>
        <w:autoSpaceDN w:val="0"/>
        <w:adjustRightInd w:val="0"/>
        <w:spacing w:after="0"/>
        <w:ind w:left="1418" w:hanging="709"/>
        <w:jc w:val="both"/>
        <w:rPr>
          <w:rFonts w:ascii="Times New Roman" w:hAnsi="Times New Roman"/>
          <w:sz w:val="24"/>
          <w:lang w:val="en-US"/>
          <w:rPrChange w:id="2846" w:author="VELLA Stefana (MARKT)" w:date="2014-01-07T14:52:00Z">
            <w:rPr/>
          </w:rPrChange>
        </w:rPr>
        <w:pPrChange w:id="2847" w:author="VELLA Stefana (MARKT)" w:date="2014-01-07T14:52:00Z">
          <w:pPr>
            <w:numPr>
              <w:ilvl w:val="1"/>
              <w:numId w:val="261"/>
            </w:numPr>
            <w:tabs>
              <w:tab w:val="num" w:pos="1440"/>
              <w:tab w:val="num" w:pos="1980"/>
            </w:tabs>
            <w:ind w:left="1440" w:hanging="720"/>
          </w:pPr>
        </w:pPrChange>
      </w:pPr>
      <w:ins w:id="2848" w:author="VELLA Stefana (MARKT)" w:date="2014-01-07T14:52:00Z">
        <w:r w:rsidRPr="00A43D12">
          <w:rPr>
            <w:rFonts w:ascii="Times New Roman" w:hAnsi="Times New Roman"/>
            <w:sz w:val="24"/>
            <w:szCs w:val="24"/>
            <w:lang w:val="en-US" w:eastAsia="it-IT"/>
          </w:rPr>
          <w:t>(f)</w:t>
        </w:r>
        <w:r w:rsidRPr="00A43D12">
          <w:rPr>
            <w:rFonts w:ascii="Times New Roman" w:hAnsi="Times New Roman"/>
            <w:sz w:val="24"/>
            <w:szCs w:val="24"/>
            <w:lang w:val="en-US" w:eastAsia="it-IT"/>
          </w:rPr>
          <w:tab/>
          <w:t xml:space="preserve">on the basis of the adjusted equity method </w:t>
        </w:r>
      </w:ins>
      <w:r w:rsidRPr="00A43D12">
        <w:rPr>
          <w:rFonts w:ascii="Times New Roman" w:hAnsi="Times New Roman"/>
          <w:sz w:val="24"/>
          <w:lang w:val="en-US"/>
          <w:rPrChange w:id="2849" w:author="VELLA Stefana (MARKT)" w:date="2014-01-07T14:52:00Z">
            <w:rPr/>
          </w:rPrChange>
        </w:rPr>
        <w:t xml:space="preserve">in accordance with Article 9 </w:t>
      </w:r>
      <w:del w:id="2850" w:author="VELLA Stefana (MARKT)" w:date="2014-01-07T14:52:00Z">
        <w:r w:rsidR="00FC23AD" w:rsidRPr="00FC23AD">
          <w:delText>V5,</w:delText>
        </w:r>
      </w:del>
      <w:ins w:id="2851" w:author="VELLA Stefana (MARKT)" w:date="2014-01-07T14:52:00Z">
        <w:r w:rsidRPr="00A43D12">
          <w:rPr>
            <w:rFonts w:ascii="Times New Roman" w:hAnsi="Times New Roman"/>
            <w:sz w:val="24"/>
            <w:szCs w:val="24"/>
            <w:lang w:val="en-US" w:eastAsia="it-IT"/>
          </w:rPr>
          <w:t>V5bis(3),</w:t>
        </w:r>
      </w:ins>
      <w:r w:rsidRPr="00A43D12">
        <w:rPr>
          <w:rFonts w:ascii="Times New Roman" w:hAnsi="Times New Roman"/>
          <w:sz w:val="24"/>
          <w:lang w:val="en-US"/>
          <w:rPrChange w:id="2852" w:author="VELLA Stefana (MARKT)" w:date="2014-01-07T14:52:00Z">
            <w:rPr/>
          </w:rPrChange>
        </w:rPr>
        <w:t xml:space="preserve"> data of all related undertakings, including ancillary service undertakings, other than those referred to in points (a), to (e</w:t>
      </w:r>
      <w:del w:id="2853" w:author="VELLA Stefana (MARKT)" w:date="2014-01-07T14:52:00Z">
        <w:r w:rsidR="00FC23AD" w:rsidRPr="00FC23AD">
          <w:delText>) above.</w:delText>
        </w:r>
      </w:del>
      <w:ins w:id="2854" w:author="VELLA Stefana (MARKT)" w:date="2014-01-07T14:52:00Z">
        <w:r w:rsidRPr="00A43D12">
          <w:rPr>
            <w:rFonts w:ascii="Times New Roman" w:hAnsi="Times New Roman"/>
            <w:sz w:val="24"/>
            <w:szCs w:val="24"/>
            <w:lang w:val="en-US" w:eastAsia="it-IT"/>
          </w:rPr>
          <w:t>).</w:t>
        </w:r>
      </w:ins>
      <w:r w:rsidRPr="00A43D12">
        <w:rPr>
          <w:rFonts w:ascii="Times New Roman" w:hAnsi="Times New Roman"/>
          <w:sz w:val="24"/>
          <w:lang w:val="en-US"/>
          <w:rPrChange w:id="2855" w:author="VELLA Stefana (MARKT)" w:date="2014-01-07T14:52:00Z">
            <w:rPr/>
          </w:rPrChange>
        </w:rPr>
        <w:t xml:space="preserve"> </w:t>
      </w:r>
    </w:p>
    <w:p w:rsidR="00C2216B" w:rsidRPr="00A43D12" w:rsidRDefault="00C2216B" w:rsidP="00440577">
      <w:pPr>
        <w:autoSpaceDE w:val="0"/>
        <w:autoSpaceDN w:val="0"/>
        <w:adjustRightInd w:val="0"/>
        <w:spacing w:after="0"/>
        <w:ind w:left="1260"/>
        <w:jc w:val="both"/>
        <w:rPr>
          <w:ins w:id="2856" w:author="VELLA Stefana (MARKT)" w:date="2014-01-07T14:52:00Z"/>
          <w:rFonts w:ascii="Times New Roman" w:hAnsi="Times New Roman"/>
          <w:sz w:val="24"/>
          <w:szCs w:val="24"/>
          <w:lang w:val="en-US" w:eastAsia="it-IT"/>
        </w:rPr>
      </w:pPr>
    </w:p>
    <w:p w:rsidR="00C2216B" w:rsidRPr="00A43D12" w:rsidRDefault="00C2216B">
      <w:pPr>
        <w:tabs>
          <w:tab w:val="left" w:pos="720"/>
        </w:tabs>
        <w:ind w:left="709" w:hanging="709"/>
        <w:jc w:val="both"/>
        <w:rPr>
          <w:rFonts w:ascii="Times New Roman" w:hAnsi="Times New Roman"/>
          <w:sz w:val="24"/>
          <w:lang w:val="en-US"/>
          <w:rPrChange w:id="2857" w:author="VELLA Stefana (MARKT)" w:date="2014-01-07T14:52:00Z">
            <w:rPr>
              <w:lang w:val="en-US"/>
            </w:rPr>
          </w:rPrChange>
        </w:rPr>
        <w:pPrChange w:id="2858" w:author="VELLA Stefana (MARKT)" w:date="2014-01-07T14:52:00Z">
          <w:pPr>
            <w:numPr>
              <w:numId w:val="273"/>
            </w:numPr>
            <w:tabs>
              <w:tab w:val="num" w:pos="360"/>
              <w:tab w:val="left" w:pos="720"/>
            </w:tabs>
            <w:ind w:left="360" w:hanging="360"/>
          </w:pPr>
        </w:pPrChange>
      </w:pPr>
      <w:ins w:id="2859" w:author="VELLA Stefana (MARKT)" w:date="2014-01-07T14:52:00Z">
        <w:r w:rsidRPr="00A43D12">
          <w:rPr>
            <w:rFonts w:ascii="Times New Roman" w:hAnsi="Times New Roman"/>
            <w:sz w:val="24"/>
            <w:szCs w:val="24"/>
            <w:lang w:val="en-US" w:eastAsia="it-IT"/>
          </w:rPr>
          <w:t>2.</w:t>
        </w:r>
        <w:r w:rsidRPr="00A43D12">
          <w:rPr>
            <w:rFonts w:ascii="Times New Roman" w:hAnsi="Times New Roman"/>
            <w:sz w:val="24"/>
            <w:szCs w:val="24"/>
            <w:lang w:val="en-US" w:eastAsia="it-IT"/>
          </w:rPr>
          <w:tab/>
        </w:r>
      </w:ins>
      <w:r w:rsidRPr="00A43D12">
        <w:rPr>
          <w:rFonts w:ascii="Times New Roman" w:hAnsi="Times New Roman"/>
          <w:sz w:val="24"/>
          <w:lang w:val="en-US"/>
          <w:rPrChange w:id="2860" w:author="VELLA Stefana (MARKT)" w:date="2014-01-07T14:52:00Z">
            <w:rPr>
              <w:lang w:val="en-US"/>
            </w:rPr>
          </w:rPrChange>
        </w:rPr>
        <w:t xml:space="preserve">Data of related </w:t>
      </w:r>
      <w:del w:id="2861" w:author="VELLA Stefana (MARKT)" w:date="2014-01-07T14:52:00Z">
        <w:r w:rsidR="00FC23AD" w:rsidRPr="009B1646">
          <w:rPr>
            <w:lang w:val="en-US" w:eastAsia="it-IT"/>
          </w:rPr>
          <w:delText>undertaking</w:delText>
        </w:r>
      </w:del>
      <w:ins w:id="2862" w:author="VELLA Stefana (MARKT)" w:date="2014-01-07T14:52:00Z">
        <w:r w:rsidRPr="00A43D12">
          <w:rPr>
            <w:rFonts w:ascii="Times New Roman" w:hAnsi="Times New Roman"/>
            <w:sz w:val="24"/>
            <w:szCs w:val="24"/>
            <w:lang w:val="en-US" w:eastAsia="it-IT"/>
          </w:rPr>
          <w:t>undertakings</w:t>
        </w:r>
      </w:ins>
      <w:r w:rsidRPr="00A43D12">
        <w:rPr>
          <w:rFonts w:ascii="Times New Roman" w:hAnsi="Times New Roman"/>
          <w:sz w:val="24"/>
          <w:lang w:val="en-US"/>
          <w:rPrChange w:id="2863" w:author="VELLA Stefana (MARKT)" w:date="2014-01-07T14:52:00Z">
            <w:rPr>
              <w:lang w:val="en-US"/>
            </w:rPr>
          </w:rPrChange>
        </w:rPr>
        <w:t xml:space="preserve"> linked </w:t>
      </w:r>
      <w:del w:id="2864" w:author="VELLA Stefana (MARKT)" w:date="2014-01-07T14:52:00Z">
        <w:r w:rsidR="00FC23AD" w:rsidRPr="009B1646">
          <w:rPr>
            <w:lang w:val="en-US" w:eastAsia="it-IT"/>
          </w:rPr>
          <w:delText xml:space="preserve">to each other </w:delText>
        </w:r>
      </w:del>
      <w:r w:rsidRPr="00A43D12">
        <w:rPr>
          <w:rFonts w:ascii="Times New Roman" w:hAnsi="Times New Roman"/>
          <w:sz w:val="24"/>
          <w:lang w:val="en-US"/>
          <w:rPrChange w:id="2865" w:author="VELLA Stefana (MARKT)" w:date="2014-01-07T14:52:00Z">
            <w:rPr>
              <w:lang w:val="en-US"/>
            </w:rPr>
          </w:rPrChange>
        </w:rPr>
        <w:t xml:space="preserve">by a relationship </w:t>
      </w:r>
      <w:del w:id="2866" w:author="VELLA Stefana (MARKT)" w:date="2014-01-07T14:52:00Z">
        <w:r w:rsidR="00FC23AD">
          <w:rPr>
            <w:lang w:val="en-US" w:eastAsia="it-IT"/>
          </w:rPr>
          <w:delText>as set out</w:delText>
        </w:r>
      </w:del>
      <w:ins w:id="2867" w:author="VELLA Stefana (MARKT)" w:date="2014-01-07T14:52:00Z">
        <w:r w:rsidRPr="00A43D12">
          <w:rPr>
            <w:rFonts w:ascii="Times New Roman" w:hAnsi="Times New Roman"/>
            <w:sz w:val="24"/>
            <w:szCs w:val="24"/>
            <w:lang w:val="en-US" w:eastAsia="it-IT"/>
          </w:rPr>
          <w:t>referred to</w:t>
        </w:r>
      </w:ins>
      <w:r w:rsidRPr="00A43D12">
        <w:rPr>
          <w:rFonts w:ascii="Times New Roman" w:hAnsi="Times New Roman"/>
          <w:sz w:val="24"/>
          <w:lang w:val="en-US"/>
          <w:rPrChange w:id="2868" w:author="VELLA Stefana (MARKT)" w:date="2014-01-07T14:52:00Z">
            <w:rPr>
              <w:lang w:val="en-US"/>
            </w:rPr>
          </w:rPrChange>
        </w:rPr>
        <w:t xml:space="preserve"> in Article 12(1) of Directive 83/</w:t>
      </w:r>
      <w:del w:id="2869" w:author="VELLA Stefana (MARKT)" w:date="2014-01-07T14:52:00Z">
        <w:r w:rsidR="00FC23AD" w:rsidRPr="009B1646">
          <w:rPr>
            <w:lang w:val="en-US" w:eastAsia="it-IT"/>
          </w:rPr>
          <w:delText>549</w:delText>
        </w:r>
      </w:del>
      <w:ins w:id="2870" w:author="VELLA Stefana (MARKT)" w:date="2014-01-07T14:52:00Z">
        <w:r w:rsidRPr="00A43D12">
          <w:rPr>
            <w:rFonts w:ascii="Times New Roman" w:hAnsi="Times New Roman"/>
            <w:sz w:val="24"/>
            <w:szCs w:val="24"/>
            <w:lang w:val="en-US" w:eastAsia="it-IT"/>
          </w:rPr>
          <w:t>349</w:t>
        </w:r>
      </w:ins>
      <w:r w:rsidRPr="00A43D12">
        <w:rPr>
          <w:rFonts w:ascii="Times New Roman" w:hAnsi="Times New Roman"/>
          <w:sz w:val="24"/>
          <w:lang w:val="en-US"/>
          <w:rPrChange w:id="2871" w:author="VELLA Stefana (MARKT)" w:date="2014-01-07T14:52:00Z">
            <w:rPr>
              <w:lang w:val="en-US"/>
            </w:rPr>
          </w:rPrChange>
        </w:rPr>
        <w:t>/EEC and undertakings which are part of a group as defined in Article 212(</w:t>
      </w:r>
      <w:ins w:id="2872" w:author="VELLA Stefana (MARKT)" w:date="2014-01-07T14:52:00Z">
        <w:r w:rsidRPr="00A43D12">
          <w:rPr>
            <w:rFonts w:ascii="Times New Roman" w:hAnsi="Times New Roman"/>
            <w:sz w:val="24"/>
            <w:szCs w:val="24"/>
            <w:lang w:val="en-US" w:eastAsia="it-IT"/>
          </w:rPr>
          <w:t>1)(</w:t>
        </w:r>
      </w:ins>
      <w:r w:rsidRPr="00A43D12">
        <w:rPr>
          <w:rFonts w:ascii="Times New Roman" w:hAnsi="Times New Roman"/>
          <w:sz w:val="24"/>
          <w:lang w:val="en-US"/>
          <w:rPrChange w:id="2873" w:author="VELLA Stefana (MARKT)" w:date="2014-01-07T14:52:00Z">
            <w:rPr>
              <w:lang w:val="en-US"/>
            </w:rPr>
          </w:rPrChange>
        </w:rPr>
        <w:t xml:space="preserve">c)(ii) of Directive 2009/138/EC should be included </w:t>
      </w:r>
      <w:del w:id="2874" w:author="VELLA Stefana (MARKT)" w:date="2014-01-07T14:52:00Z">
        <w:r w:rsidR="00FC23AD" w:rsidRPr="009B1646">
          <w:rPr>
            <w:lang w:val="en-US" w:eastAsia="it-IT"/>
          </w:rPr>
          <w:delText xml:space="preserve">according to the </w:delText>
        </w:r>
      </w:del>
      <w:ins w:id="2875" w:author="VELLA Stefana (MARKT)" w:date="2014-01-07T14:52:00Z">
        <w:r w:rsidRPr="00A43D12">
          <w:rPr>
            <w:rFonts w:ascii="Times New Roman" w:hAnsi="Times New Roman"/>
            <w:sz w:val="24"/>
            <w:szCs w:val="24"/>
            <w:lang w:val="en-US" w:eastAsia="it-IT"/>
          </w:rPr>
          <w:t xml:space="preserve">in accordance with </w:t>
        </w:r>
      </w:ins>
      <w:r w:rsidRPr="00A43D12">
        <w:rPr>
          <w:rFonts w:ascii="Times New Roman" w:hAnsi="Times New Roman"/>
          <w:sz w:val="24"/>
          <w:lang w:val="en-US"/>
          <w:rPrChange w:id="2876" w:author="VELLA Stefana (MARKT)" w:date="2014-01-07T14:52:00Z">
            <w:rPr>
              <w:lang w:val="en-US"/>
            </w:rPr>
          </w:rPrChange>
        </w:rPr>
        <w:t xml:space="preserve">points </w:t>
      </w:r>
      <w:del w:id="2877" w:author="VELLA Stefana (MARKT)" w:date="2014-01-07T14:52:00Z">
        <w:r w:rsidR="00FC23AD" w:rsidRPr="009B1646">
          <w:rPr>
            <w:lang w:val="en-US" w:eastAsia="it-IT"/>
          </w:rPr>
          <w:delText>1</w:delText>
        </w:r>
      </w:del>
      <w:r w:rsidRPr="00A43D12">
        <w:rPr>
          <w:rFonts w:ascii="Times New Roman" w:hAnsi="Times New Roman"/>
          <w:sz w:val="24"/>
          <w:lang w:val="en-US"/>
          <w:rPrChange w:id="2878" w:author="VELLA Stefana (MARKT)" w:date="2014-01-07T14:52:00Z">
            <w:rPr>
              <w:lang w:val="en-US"/>
            </w:rPr>
          </w:rPrChange>
        </w:rPr>
        <w:t xml:space="preserve">(a), </w:t>
      </w:r>
      <w:del w:id="2879" w:author="VELLA Stefana (MARKT)" w:date="2014-01-07T14:52:00Z">
        <w:r w:rsidR="00FC23AD" w:rsidRPr="009B1646">
          <w:rPr>
            <w:lang w:val="en-US" w:eastAsia="it-IT"/>
          </w:rPr>
          <w:delText>1</w:delText>
        </w:r>
      </w:del>
      <w:r w:rsidRPr="00A43D12">
        <w:rPr>
          <w:rFonts w:ascii="Times New Roman" w:hAnsi="Times New Roman"/>
          <w:sz w:val="24"/>
          <w:lang w:val="en-US"/>
          <w:rPrChange w:id="2880" w:author="VELLA Stefana (MARKT)" w:date="2014-01-07T14:52:00Z">
            <w:rPr>
              <w:lang w:val="en-US"/>
            </w:rPr>
          </w:rPrChange>
        </w:rPr>
        <w:t xml:space="preserve">(c), </w:t>
      </w:r>
      <w:del w:id="2881" w:author="VELLA Stefana (MARKT)" w:date="2014-01-07T14:52:00Z">
        <w:r w:rsidR="00FC23AD">
          <w:rPr>
            <w:lang w:val="en-US" w:eastAsia="it-IT"/>
          </w:rPr>
          <w:delText>1</w:delText>
        </w:r>
      </w:del>
      <w:r w:rsidRPr="00A43D12">
        <w:rPr>
          <w:rFonts w:ascii="Times New Roman" w:hAnsi="Times New Roman"/>
          <w:sz w:val="24"/>
          <w:lang w:val="en-US"/>
          <w:rPrChange w:id="2882" w:author="VELLA Stefana (MARKT)" w:date="2014-01-07T14:52:00Z">
            <w:rPr>
              <w:lang w:val="en-US"/>
            </w:rPr>
          </w:rPrChange>
        </w:rPr>
        <w:t xml:space="preserve">(d) </w:t>
      </w:r>
      <w:del w:id="2883" w:author="VELLA Stefana (MARKT)" w:date="2014-01-07T14:52:00Z">
        <w:r w:rsidR="00FC23AD" w:rsidRPr="009B1646">
          <w:rPr>
            <w:lang w:val="en-US" w:eastAsia="it-IT"/>
          </w:rPr>
          <w:delText>or 1</w:delText>
        </w:r>
      </w:del>
      <w:ins w:id="2884" w:author="VELLA Stefana (MARKT)" w:date="2014-01-07T14:52:00Z">
        <w:r w:rsidRPr="00A43D12">
          <w:rPr>
            <w:rFonts w:ascii="Times New Roman" w:hAnsi="Times New Roman"/>
            <w:sz w:val="24"/>
            <w:szCs w:val="24"/>
            <w:lang w:val="en-US" w:eastAsia="it-IT"/>
          </w:rPr>
          <w:t xml:space="preserve">and </w:t>
        </w:r>
      </w:ins>
      <w:r w:rsidRPr="00A43D12">
        <w:rPr>
          <w:rFonts w:ascii="Times New Roman" w:hAnsi="Times New Roman"/>
          <w:sz w:val="24"/>
          <w:lang w:val="en-US"/>
          <w:rPrChange w:id="2885" w:author="VELLA Stefana (MARKT)" w:date="2014-01-07T14:52:00Z">
            <w:rPr>
              <w:lang w:val="en-US"/>
            </w:rPr>
          </w:rPrChange>
        </w:rPr>
        <w:t xml:space="preserve">(e) </w:t>
      </w:r>
      <w:del w:id="2886" w:author="VELLA Stefana (MARKT)" w:date="2014-01-07T14:52:00Z">
        <w:r w:rsidR="00FC23AD" w:rsidRPr="009B1646">
          <w:rPr>
            <w:lang w:val="en-US" w:eastAsia="it-IT"/>
          </w:rPr>
          <w:delText>above</w:delText>
        </w:r>
        <w:r w:rsidR="00FC23AD" w:rsidRPr="00E826F5">
          <w:rPr>
            <w:lang w:val="en-US" w:eastAsia="it-IT"/>
          </w:rPr>
          <w:delText xml:space="preserve"> </w:delText>
        </w:r>
        <w:r w:rsidR="00FC23AD">
          <w:rPr>
            <w:lang w:val="en-US" w:eastAsia="it-IT"/>
          </w:rPr>
          <w:delText>in accordance with</w:delText>
        </w:r>
        <w:r w:rsidR="00FC23AD" w:rsidRPr="009B1646">
          <w:rPr>
            <w:lang w:val="en-US" w:eastAsia="it-IT"/>
          </w:rPr>
          <w:delText xml:space="preserve"> the decision </w:delText>
        </w:r>
      </w:del>
      <w:r w:rsidRPr="00A43D12">
        <w:rPr>
          <w:rFonts w:ascii="Times New Roman" w:hAnsi="Times New Roman"/>
          <w:sz w:val="24"/>
          <w:lang w:val="en-US"/>
          <w:rPrChange w:id="2887" w:author="VELLA Stefana (MARKT)" w:date="2014-01-07T14:52:00Z">
            <w:rPr>
              <w:lang w:val="en-US"/>
            </w:rPr>
          </w:rPrChange>
        </w:rPr>
        <w:t xml:space="preserve">of the </w:t>
      </w:r>
      <w:ins w:id="2888" w:author="VELLA Stefana (MARKT)" w:date="2014-01-07T14:52:00Z">
        <w:r w:rsidRPr="00A43D12">
          <w:rPr>
            <w:rFonts w:ascii="Times New Roman" w:hAnsi="Times New Roman"/>
            <w:sz w:val="24"/>
            <w:szCs w:val="24"/>
            <w:lang w:val="en-US" w:eastAsia="it-IT"/>
          </w:rPr>
          <w:t xml:space="preserve">first paragraph  on the basis of the determination of the proportional share by the </w:t>
        </w:r>
      </w:ins>
      <w:r w:rsidRPr="00A43D12">
        <w:rPr>
          <w:rFonts w:ascii="Times New Roman" w:hAnsi="Times New Roman"/>
          <w:sz w:val="24"/>
          <w:lang w:val="en-US"/>
          <w:rPrChange w:id="2889" w:author="VELLA Stefana (MARKT)" w:date="2014-01-07T14:52:00Z">
            <w:rPr>
              <w:lang w:val="en-US"/>
            </w:rPr>
          </w:rPrChange>
        </w:rPr>
        <w:t xml:space="preserve">group supervisor </w:t>
      </w:r>
      <w:ins w:id="2890" w:author="VELLA Stefana (MARKT)" w:date="2014-01-07T14:52:00Z">
        <w:r w:rsidRPr="00A43D12">
          <w:rPr>
            <w:rFonts w:ascii="Times New Roman" w:hAnsi="Times New Roman"/>
            <w:sz w:val="24"/>
            <w:szCs w:val="24"/>
            <w:lang w:val="en-US" w:eastAsia="it-IT"/>
          </w:rPr>
          <w:t xml:space="preserve">as </w:t>
        </w:r>
      </w:ins>
      <w:r w:rsidRPr="00A43D12">
        <w:rPr>
          <w:rFonts w:ascii="Times New Roman" w:hAnsi="Times New Roman"/>
          <w:sz w:val="24"/>
          <w:lang w:val="en-US"/>
          <w:rPrChange w:id="2891" w:author="VELLA Stefana (MARKT)" w:date="2014-01-07T14:52:00Z">
            <w:rPr>
              <w:lang w:val="en-US"/>
            </w:rPr>
          </w:rPrChange>
        </w:rPr>
        <w:t>referred to in Article 221(2)(a) of Directive 2009/138/EC.</w:t>
      </w:r>
    </w:p>
    <w:p w:rsidR="00C2216B" w:rsidRDefault="00C2216B" w:rsidP="00440577">
      <w:pPr>
        <w:tabs>
          <w:tab w:val="left" w:pos="720"/>
        </w:tabs>
        <w:ind w:left="709" w:hanging="709"/>
        <w:jc w:val="both"/>
        <w:rPr>
          <w:ins w:id="2892" w:author="VELLA Stefana (MARKT)" w:date="2014-01-07T14:52:00Z"/>
          <w:rFonts w:ascii="Times New Roman" w:hAnsi="Times New Roman"/>
          <w:sz w:val="24"/>
          <w:szCs w:val="24"/>
          <w:lang w:val="en-US" w:eastAsia="it-IT"/>
        </w:rPr>
      </w:pPr>
      <w:ins w:id="2893" w:author="VELLA Stefana (MARKT)" w:date="2014-01-07T14:52:00Z">
        <w:r w:rsidRPr="00A43D12">
          <w:rPr>
            <w:rFonts w:ascii="Times New Roman" w:hAnsi="Times New Roman"/>
            <w:sz w:val="24"/>
            <w:szCs w:val="24"/>
            <w:lang w:val="en-US" w:eastAsia="it-IT"/>
          </w:rPr>
          <w:t>3.</w:t>
        </w:r>
        <w:r w:rsidRPr="00A43D12">
          <w:rPr>
            <w:rFonts w:ascii="Times New Roman" w:hAnsi="Times New Roman"/>
            <w:sz w:val="24"/>
            <w:szCs w:val="24"/>
            <w:lang w:val="en-US" w:eastAsia="it-IT"/>
          </w:rPr>
          <w:tab/>
        </w:r>
      </w:ins>
      <w:r w:rsidRPr="00A43D12">
        <w:rPr>
          <w:rFonts w:ascii="Times New Roman" w:hAnsi="Times New Roman"/>
          <w:sz w:val="24"/>
          <w:lang w:val="en-US"/>
          <w:rPrChange w:id="2894" w:author="VELLA Stefana (MARKT)" w:date="2014-01-07T14:52:00Z">
            <w:rPr>
              <w:lang w:val="en-US"/>
            </w:rPr>
          </w:rPrChange>
        </w:rPr>
        <w:t xml:space="preserve">For the purpose of the calculation of the </w:t>
      </w:r>
      <w:ins w:id="2895" w:author="VELLA Stefana (MARKT)" w:date="2014-01-07T14:52:00Z">
        <w:r w:rsidRPr="00A43D12">
          <w:rPr>
            <w:rFonts w:ascii="Times New Roman" w:hAnsi="Times New Roman"/>
            <w:sz w:val="24"/>
            <w:szCs w:val="24"/>
            <w:lang w:val="en-US" w:eastAsia="it-IT"/>
          </w:rPr>
          <w:t xml:space="preserve">consolidated </w:t>
        </w:r>
      </w:ins>
      <w:r w:rsidRPr="00A43D12">
        <w:rPr>
          <w:rFonts w:ascii="Times New Roman" w:hAnsi="Times New Roman"/>
          <w:sz w:val="24"/>
          <w:lang w:val="en-US"/>
          <w:rPrChange w:id="2896" w:author="VELLA Stefana (MARKT)" w:date="2014-01-07T14:52:00Z">
            <w:rPr>
              <w:lang w:val="en-US"/>
            </w:rPr>
          </w:rPrChange>
        </w:rPr>
        <w:t xml:space="preserve">group own funds, the data referred to in </w:t>
      </w:r>
      <w:del w:id="2897" w:author="VELLA Stefana (MARKT)" w:date="2014-01-07T14:52:00Z">
        <w:r w:rsidR="00FC23AD">
          <w:rPr>
            <w:lang w:val="en-US" w:eastAsia="it-IT"/>
          </w:rPr>
          <w:delText>paragraph</w:delText>
        </w:r>
      </w:del>
      <w:ins w:id="2898" w:author="VELLA Stefana (MARKT)" w:date="2014-01-07T14:52:00Z">
        <w:r w:rsidRPr="00A43D12">
          <w:rPr>
            <w:rFonts w:ascii="Times New Roman" w:hAnsi="Times New Roman"/>
            <w:sz w:val="24"/>
            <w:szCs w:val="24"/>
            <w:lang w:val="en-US" w:eastAsia="it-IT"/>
          </w:rPr>
          <w:t>paragraphs</w:t>
        </w:r>
      </w:ins>
      <w:r w:rsidRPr="00A43D12">
        <w:rPr>
          <w:rFonts w:ascii="Times New Roman" w:hAnsi="Times New Roman"/>
          <w:sz w:val="24"/>
          <w:lang w:val="en-US"/>
          <w:rPrChange w:id="2899" w:author="VELLA Stefana (MARKT)" w:date="2014-01-07T14:52:00Z">
            <w:rPr>
              <w:lang w:val="en-US"/>
            </w:rPr>
          </w:rPrChange>
        </w:rPr>
        <w:t xml:space="preserve"> 1</w:t>
      </w:r>
      <w:ins w:id="2900" w:author="VELLA Stefana (MARKT)" w:date="2014-01-07T14:52:00Z">
        <w:r w:rsidRPr="00A43D12">
          <w:rPr>
            <w:rFonts w:ascii="Times New Roman" w:hAnsi="Times New Roman"/>
            <w:sz w:val="24"/>
            <w:szCs w:val="24"/>
            <w:lang w:val="en-US" w:eastAsia="it-IT"/>
          </w:rPr>
          <w:t xml:space="preserve"> and 2</w:t>
        </w:r>
      </w:ins>
      <w:r w:rsidRPr="00A43D12">
        <w:rPr>
          <w:rFonts w:ascii="Times New Roman" w:hAnsi="Times New Roman"/>
          <w:sz w:val="24"/>
          <w:lang w:val="en-US"/>
          <w:rPrChange w:id="2901" w:author="VELLA Stefana (MARKT)" w:date="2014-01-07T14:52:00Z">
            <w:rPr>
              <w:lang w:val="en-US"/>
            </w:rPr>
          </w:rPrChange>
        </w:rPr>
        <w:t xml:space="preserve"> should be net of any intra-group transaction.</w:t>
      </w:r>
    </w:p>
    <w:p w:rsidR="002D7906" w:rsidRPr="00A43D12" w:rsidRDefault="002D7906">
      <w:pPr>
        <w:tabs>
          <w:tab w:val="left" w:pos="720"/>
        </w:tabs>
        <w:ind w:left="709" w:hanging="709"/>
        <w:jc w:val="both"/>
        <w:rPr>
          <w:rFonts w:ascii="Times New Roman" w:hAnsi="Times New Roman"/>
          <w:sz w:val="24"/>
          <w:lang w:val="en-US"/>
          <w:rPrChange w:id="2902" w:author="VELLA Stefana (MARKT)" w:date="2014-01-07T14:52:00Z">
            <w:rPr>
              <w:lang w:val="en-US"/>
            </w:rPr>
          </w:rPrChange>
        </w:rPr>
        <w:pPrChange w:id="2903" w:author="VELLA Stefana (MARKT)" w:date="2014-01-07T14:52:00Z">
          <w:pPr>
            <w:numPr>
              <w:numId w:val="273"/>
            </w:numPr>
            <w:tabs>
              <w:tab w:val="num" w:pos="360"/>
              <w:tab w:val="left" w:pos="720"/>
            </w:tabs>
            <w:ind w:left="360" w:hanging="360"/>
          </w:pPr>
        </w:pPrChange>
      </w:pPr>
    </w:p>
    <w:p w:rsidR="00C2216B" w:rsidRPr="00624181" w:rsidRDefault="00C2216B">
      <w:pPr>
        <w:pStyle w:val="NumPar1"/>
        <w:numPr>
          <w:ilvl w:val="0"/>
          <w:numId w:val="0"/>
        </w:numPr>
        <w:jc w:val="center"/>
        <w:rPr>
          <w:rPrChange w:id="2904" w:author="VELLA Stefana (MARKT)" w:date="2014-01-07T14:52:00Z">
            <w:rPr>
              <w:lang w:val="en-US"/>
            </w:rPr>
          </w:rPrChange>
        </w:rPr>
        <w:pPrChange w:id="2905" w:author="VELLA Stefana (MARKT)" w:date="2014-01-07T14:52:00Z">
          <w:pPr>
            <w:pStyle w:val="Titrearticle"/>
          </w:pPr>
        </w:pPrChange>
      </w:pPr>
      <w:r w:rsidRPr="00A43D12">
        <w:rPr>
          <w:lang w:val="en-US"/>
        </w:rPr>
        <w:t xml:space="preserve">Article </w:t>
      </w:r>
      <w:r w:rsidRPr="00624181">
        <w:rPr>
          <w:i/>
          <w:rPrChange w:id="2906" w:author="VELLA Stefana (MARKT)" w:date="2014-01-07T14:52:00Z">
            <w:rPr>
              <w:lang w:val="en-US"/>
            </w:rPr>
          </w:rPrChange>
        </w:rPr>
        <w:t xml:space="preserve">323 ter SCG3 </w:t>
      </w:r>
    </w:p>
    <w:p w:rsidR="00C2216B" w:rsidRPr="00014248" w:rsidRDefault="00C2216B">
      <w:pPr>
        <w:pStyle w:val="NumPar1"/>
        <w:numPr>
          <w:ilvl w:val="0"/>
          <w:numId w:val="0"/>
        </w:numPr>
        <w:jc w:val="center"/>
        <w:pPrChange w:id="2907" w:author="VELLA Stefana (MARKT)" w:date="2014-01-07T14:52:00Z">
          <w:pPr>
            <w:pStyle w:val="Titrearticle"/>
          </w:pPr>
        </w:pPrChange>
      </w:pPr>
      <w:r w:rsidRPr="00624181">
        <w:rPr>
          <w:i/>
        </w:rPr>
        <w:t>(</w:t>
      </w:r>
      <w:r w:rsidRPr="00014248">
        <w:t>Art. 230 (2) of Directive 2009/138/EC)</w:t>
      </w:r>
    </w:p>
    <w:p w:rsidR="00014248" w:rsidRPr="00014248" w:rsidRDefault="00C2216B">
      <w:pPr>
        <w:pStyle w:val="NumPar1"/>
        <w:numPr>
          <w:ilvl w:val="0"/>
          <w:numId w:val="0"/>
        </w:numPr>
        <w:spacing w:before="200" w:after="200"/>
        <w:jc w:val="center"/>
        <w:pPrChange w:id="2908" w:author="VELLA Stefana (MARKT)" w:date="2014-01-07T14:52:00Z">
          <w:pPr>
            <w:pStyle w:val="Titrearticle"/>
          </w:pPr>
        </w:pPrChange>
      </w:pPr>
      <w:r w:rsidRPr="00014248">
        <w:rPr>
          <w:b/>
          <w:sz w:val="22"/>
          <w:rPrChange w:id="2909" w:author="VELLA Stefana (MARKT)" w:date="2014-01-07T14:52:00Z">
            <w:rPr/>
          </w:rPrChange>
        </w:rPr>
        <w:t>Method 1: Calculation of the consolidated group Solvency Capital Requirement</w:t>
      </w:r>
    </w:p>
    <w:p w:rsidR="00FC23AD" w:rsidRDefault="00FC23AD" w:rsidP="00FC23AD">
      <w:pPr>
        <w:autoSpaceDE w:val="0"/>
        <w:autoSpaceDN w:val="0"/>
        <w:adjustRightInd w:val="0"/>
        <w:spacing w:after="0"/>
        <w:ind w:left="1134"/>
        <w:rPr>
          <w:del w:id="2910" w:author="VELLA Stefana (MARKT)" w:date="2014-01-07T14:52:00Z"/>
          <w:lang w:val="en-US" w:eastAsia="it-IT"/>
        </w:rPr>
      </w:pPr>
    </w:p>
    <w:p w:rsidR="00C2216B" w:rsidRPr="00A43D12" w:rsidRDefault="00C2216B">
      <w:pPr>
        <w:numPr>
          <w:ilvl w:val="0"/>
          <w:numId w:val="36"/>
        </w:numPr>
        <w:autoSpaceDE w:val="0"/>
        <w:autoSpaceDN w:val="0"/>
        <w:adjustRightInd w:val="0"/>
        <w:spacing w:after="0" w:line="240" w:lineRule="auto"/>
        <w:ind w:hanging="720"/>
        <w:jc w:val="both"/>
        <w:rPr>
          <w:rFonts w:ascii="Times New Roman" w:hAnsi="Times New Roman"/>
          <w:sz w:val="24"/>
          <w:lang w:val="en-US"/>
          <w:rPrChange w:id="2911" w:author="VELLA Stefana (MARKT)" w:date="2014-01-07T14:52:00Z">
            <w:rPr>
              <w:lang w:val="en-US"/>
            </w:rPr>
          </w:rPrChange>
        </w:rPr>
        <w:pPrChange w:id="2912" w:author="VELLA Stefana (MARKT)" w:date="2014-01-07T14:52:00Z">
          <w:pPr>
            <w:numPr>
              <w:numId w:val="36"/>
            </w:numPr>
            <w:autoSpaceDE w:val="0"/>
            <w:autoSpaceDN w:val="0"/>
            <w:adjustRightInd w:val="0"/>
            <w:spacing w:after="0"/>
            <w:ind w:left="720" w:hanging="360"/>
          </w:pPr>
        </w:pPrChange>
      </w:pPr>
      <w:r w:rsidRPr="00A43D12">
        <w:rPr>
          <w:rFonts w:ascii="Times New Roman" w:hAnsi="Times New Roman"/>
          <w:sz w:val="24"/>
          <w:lang w:val="en-US"/>
          <w:rPrChange w:id="2913" w:author="VELLA Stefana (MARKT)" w:date="2014-01-07T14:52:00Z">
            <w:rPr>
              <w:lang w:val="en-US"/>
            </w:rPr>
          </w:rPrChange>
        </w:rPr>
        <w:t>The consolidated group Solvency Capital Requirement shall be calculated as the sum of:</w:t>
      </w:r>
    </w:p>
    <w:p w:rsidR="00C2216B" w:rsidRPr="00A43D12" w:rsidRDefault="00C2216B">
      <w:pPr>
        <w:autoSpaceDE w:val="0"/>
        <w:autoSpaceDN w:val="0"/>
        <w:adjustRightInd w:val="0"/>
        <w:spacing w:after="0"/>
        <w:ind w:left="720"/>
        <w:jc w:val="both"/>
        <w:rPr>
          <w:rFonts w:ascii="Times New Roman" w:hAnsi="Times New Roman"/>
          <w:sz w:val="24"/>
          <w:lang w:val="en-US"/>
          <w:rPrChange w:id="2914" w:author="VELLA Stefana (MARKT)" w:date="2014-01-07T14:52:00Z">
            <w:rPr>
              <w:lang w:val="en-US"/>
            </w:rPr>
          </w:rPrChange>
        </w:rPr>
        <w:pPrChange w:id="2915" w:author="VELLA Stefana (MARKT)" w:date="2014-01-07T14:52:00Z">
          <w:pPr>
            <w:autoSpaceDE w:val="0"/>
            <w:autoSpaceDN w:val="0"/>
            <w:adjustRightInd w:val="0"/>
            <w:spacing w:after="0"/>
            <w:ind w:left="720"/>
          </w:pPr>
        </w:pPrChange>
      </w:pPr>
    </w:p>
    <w:p w:rsidR="00C2216B" w:rsidRPr="00A43D12" w:rsidRDefault="00C2216B">
      <w:pPr>
        <w:autoSpaceDE w:val="0"/>
        <w:autoSpaceDN w:val="0"/>
        <w:adjustRightInd w:val="0"/>
        <w:spacing w:after="0"/>
        <w:ind w:left="1418" w:hanging="709"/>
        <w:jc w:val="both"/>
        <w:rPr>
          <w:lang w:val="en-US"/>
          <w:rPrChange w:id="2916" w:author="VELLA Stefana (MARKT)" w:date="2014-01-07T14:52:00Z">
            <w:rPr/>
          </w:rPrChange>
        </w:rPr>
        <w:pPrChange w:id="2917" w:author="VELLA Stefana (MARKT)" w:date="2014-01-07T14:52:00Z">
          <w:pPr>
            <w:pStyle w:val="Point1letter"/>
            <w:numPr>
              <w:numId w:val="40"/>
            </w:numPr>
          </w:pPr>
        </w:pPrChange>
      </w:pPr>
      <w:ins w:id="2918" w:author="VELLA Stefana (MARKT)" w:date="2014-01-07T14:52:00Z">
        <w:r w:rsidRPr="00A43D12">
          <w:rPr>
            <w:rFonts w:ascii="Times New Roman" w:hAnsi="Times New Roman"/>
            <w:sz w:val="24"/>
            <w:szCs w:val="24"/>
            <w:lang w:val="en-US" w:eastAsia="it-IT"/>
          </w:rPr>
          <w:t>(a)</w:t>
        </w:r>
        <w:r w:rsidRPr="00A43D12">
          <w:rPr>
            <w:rFonts w:ascii="Times New Roman" w:hAnsi="Times New Roman"/>
            <w:sz w:val="24"/>
            <w:szCs w:val="24"/>
            <w:lang w:val="en-US" w:eastAsia="it-IT"/>
          </w:rPr>
          <w:tab/>
        </w:r>
      </w:ins>
      <w:r w:rsidRPr="00A43D12">
        <w:rPr>
          <w:rFonts w:ascii="Times New Roman" w:hAnsi="Times New Roman"/>
          <w:sz w:val="24"/>
          <w:lang w:val="en-US"/>
          <w:rPrChange w:id="2919" w:author="VELLA Stefana (MARKT)" w:date="2014-01-07T14:52:00Z">
            <w:rPr/>
          </w:rPrChange>
        </w:rPr>
        <w:t xml:space="preserve">a Solvency Capital Requirement calculated on the basis of consolidated data </w:t>
      </w:r>
      <w:del w:id="2920" w:author="VELLA Stefana (MARKT)" w:date="2014-01-07T14:52:00Z">
        <w:r w:rsidR="00FC23AD" w:rsidRPr="00FC23AD">
          <w:delText>defined</w:delText>
        </w:r>
      </w:del>
      <w:ins w:id="2921" w:author="VELLA Stefana (MARKT)" w:date="2014-01-07T14:52:00Z">
        <w:r w:rsidRPr="00A43D12">
          <w:rPr>
            <w:rFonts w:ascii="Times New Roman" w:hAnsi="Times New Roman"/>
            <w:sz w:val="24"/>
            <w:szCs w:val="24"/>
            <w:lang w:val="en-US" w:eastAsia="it-IT"/>
          </w:rPr>
          <w:t>referred to</w:t>
        </w:r>
      </w:ins>
      <w:r w:rsidRPr="00A43D12">
        <w:rPr>
          <w:rFonts w:ascii="Times New Roman" w:hAnsi="Times New Roman"/>
          <w:sz w:val="24"/>
          <w:lang w:val="en-US"/>
          <w:rPrChange w:id="2922" w:author="VELLA Stefana (MARKT)" w:date="2014-01-07T14:52:00Z">
            <w:rPr/>
          </w:rPrChange>
        </w:rPr>
        <w:t xml:space="preserve"> in Article 323bis SCG3 (1)(a), 1(b) and (</w:t>
      </w:r>
      <w:ins w:id="2923" w:author="VELLA Stefana (MARKT)" w:date="2014-01-07T14:52:00Z">
        <w:r w:rsidRPr="00A43D12">
          <w:rPr>
            <w:rFonts w:ascii="Times New Roman" w:hAnsi="Times New Roman"/>
            <w:sz w:val="24"/>
            <w:szCs w:val="24"/>
            <w:lang w:val="en-US" w:eastAsia="it-IT"/>
          </w:rPr>
          <w:t>1)(</w:t>
        </w:r>
      </w:ins>
      <w:r w:rsidRPr="00A43D12">
        <w:rPr>
          <w:rFonts w:ascii="Times New Roman" w:hAnsi="Times New Roman"/>
          <w:sz w:val="24"/>
          <w:lang w:val="en-US"/>
          <w:rPrChange w:id="2924" w:author="VELLA Stefana (MARKT)" w:date="2014-01-07T14:52:00Z">
            <w:rPr/>
          </w:rPrChange>
        </w:rPr>
        <w:t>c) following the rules laid down in Title I, Chapter VI, Section 4</w:t>
      </w:r>
      <w:del w:id="2925" w:author="VELLA Stefana (MARKT)" w:date="2014-01-07T14:52:00Z">
        <w:r w:rsidR="00FC23AD" w:rsidRPr="00FC23AD">
          <w:delText>, Subsections 1, 2 and 3</w:delText>
        </w:r>
      </w:del>
      <w:r w:rsidRPr="00A43D12">
        <w:rPr>
          <w:rFonts w:ascii="Times New Roman" w:hAnsi="Times New Roman"/>
          <w:sz w:val="24"/>
          <w:lang w:val="en-US"/>
          <w:rPrChange w:id="2926" w:author="VELLA Stefana (MARKT)" w:date="2014-01-07T14:52:00Z">
            <w:rPr/>
          </w:rPrChange>
        </w:rPr>
        <w:t xml:space="preserve"> of </w:t>
      </w:r>
      <w:del w:id="2927" w:author="VELLA Stefana (MARKT)" w:date="2014-01-07T14:52:00Z">
        <w:r w:rsidR="00FC23AD" w:rsidRPr="00FC23AD">
          <w:delText xml:space="preserve">the </w:delText>
        </w:r>
      </w:del>
      <w:r w:rsidRPr="00A43D12">
        <w:rPr>
          <w:rFonts w:ascii="Times New Roman" w:hAnsi="Times New Roman"/>
          <w:sz w:val="24"/>
          <w:lang w:val="en-US"/>
          <w:rPrChange w:id="2928" w:author="VELLA Stefana (MARKT)" w:date="2014-01-07T14:52:00Z">
            <w:rPr/>
          </w:rPrChange>
        </w:rPr>
        <w:t>Directive 2009/138/EC;</w:t>
      </w:r>
    </w:p>
    <w:p w:rsidR="00C2216B" w:rsidRPr="00A43D12" w:rsidRDefault="00C2216B" w:rsidP="00440577">
      <w:pPr>
        <w:autoSpaceDE w:val="0"/>
        <w:autoSpaceDN w:val="0"/>
        <w:adjustRightInd w:val="0"/>
        <w:spacing w:after="0"/>
        <w:ind w:left="1418" w:hanging="709"/>
        <w:jc w:val="both"/>
        <w:rPr>
          <w:ins w:id="2929" w:author="VELLA Stefana (MARKT)" w:date="2014-01-07T14:52:00Z"/>
          <w:rFonts w:ascii="Times New Roman" w:hAnsi="Times New Roman"/>
          <w:sz w:val="24"/>
          <w:szCs w:val="24"/>
          <w:lang w:val="en-US" w:eastAsia="it-IT"/>
        </w:rPr>
      </w:pPr>
    </w:p>
    <w:p w:rsidR="00C2216B" w:rsidRPr="00A43D12" w:rsidRDefault="00C2216B" w:rsidP="00440577">
      <w:pPr>
        <w:autoSpaceDE w:val="0"/>
        <w:autoSpaceDN w:val="0"/>
        <w:adjustRightInd w:val="0"/>
        <w:spacing w:after="0"/>
        <w:ind w:left="1418" w:hanging="709"/>
        <w:jc w:val="both"/>
        <w:rPr>
          <w:ins w:id="2930" w:author="VELLA Stefana (MARKT)" w:date="2014-01-07T14:52:00Z"/>
          <w:rFonts w:ascii="Times New Roman" w:hAnsi="Times New Roman"/>
          <w:sz w:val="24"/>
          <w:szCs w:val="24"/>
          <w:lang w:val="en-US" w:eastAsia="it-IT"/>
        </w:rPr>
      </w:pPr>
      <w:commentRangeStart w:id="2931"/>
      <w:ins w:id="2932" w:author="VELLA Stefana (MARKT)" w:date="2014-01-07T14:52:00Z">
        <w:r w:rsidRPr="00A43D12">
          <w:rPr>
            <w:rFonts w:ascii="Times New Roman" w:hAnsi="Times New Roman"/>
            <w:sz w:val="24"/>
            <w:szCs w:val="24"/>
            <w:lang w:val="en-US" w:eastAsia="it-IT"/>
          </w:rPr>
          <w:t>(b)</w:t>
        </w:r>
      </w:ins>
      <w:commentRangeEnd w:id="2931"/>
      <w:r w:rsidR="00854599">
        <w:rPr>
          <w:rStyle w:val="Odkaznakomentr"/>
          <w:rFonts w:ascii="Times New Roman" w:eastAsia="Times New Roman" w:hAnsi="Times New Roman"/>
          <w:lang w:eastAsia="en-GB"/>
        </w:rPr>
        <w:commentReference w:id="2931"/>
      </w:r>
      <w:ins w:id="2933" w:author="VELLA Stefana (MARKT)" w:date="2014-01-07T14:52:00Z">
        <w:r w:rsidRPr="00A43D12">
          <w:rPr>
            <w:rFonts w:ascii="Times New Roman" w:hAnsi="Times New Roman"/>
            <w:sz w:val="24"/>
            <w:szCs w:val="24"/>
            <w:lang w:val="en-US" w:eastAsia="it-IT"/>
          </w:rPr>
          <w:tab/>
          <w:t>the proportional share of the Solvency Capital Requirement of each undertaking referred to in Article 323bis SCG3 (1)(d)</w:t>
        </w:r>
        <w:r w:rsidRPr="00A43D12">
          <w:rPr>
            <w:rFonts w:ascii="Times New Roman" w:hAnsi="Times New Roman"/>
            <w:sz w:val="24"/>
            <w:szCs w:val="24"/>
          </w:rPr>
          <w:t xml:space="preserve">; for a related third-country insurance or reinsurance undertaking which is not a subsidiary the Solvency Capital Requirement shall be calculated as if that undertakings had its head office in the Community;  </w:t>
        </w:r>
      </w:ins>
    </w:p>
    <w:p w:rsidR="00C2216B" w:rsidRPr="00A43D12" w:rsidRDefault="00C2216B" w:rsidP="00440577">
      <w:pPr>
        <w:tabs>
          <w:tab w:val="num" w:pos="1980"/>
        </w:tabs>
        <w:autoSpaceDE w:val="0"/>
        <w:autoSpaceDN w:val="0"/>
        <w:adjustRightInd w:val="0"/>
        <w:spacing w:after="0"/>
        <w:ind w:left="1418" w:hanging="709"/>
        <w:jc w:val="both"/>
        <w:rPr>
          <w:ins w:id="2934" w:author="VELLA Stefana (MARKT)" w:date="2014-01-07T14:52:00Z"/>
          <w:rFonts w:ascii="Times New Roman" w:hAnsi="Times New Roman"/>
          <w:sz w:val="24"/>
          <w:szCs w:val="24"/>
          <w:lang w:val="en-US" w:eastAsia="it-IT"/>
        </w:rPr>
      </w:pPr>
    </w:p>
    <w:p w:rsidR="00C2216B" w:rsidRPr="00854599" w:rsidRDefault="00C2216B" w:rsidP="00854599">
      <w:pPr>
        <w:autoSpaceDE w:val="0"/>
        <w:autoSpaceDN w:val="0"/>
        <w:adjustRightInd w:val="0"/>
        <w:spacing w:after="0"/>
        <w:ind w:left="1418" w:hanging="709"/>
        <w:jc w:val="both"/>
        <w:rPr>
          <w:lang w:val="en-US"/>
        </w:rPr>
      </w:pPr>
      <w:ins w:id="2935" w:author="VELLA Stefana (MARKT)" w:date="2014-01-07T14:52:00Z">
        <w:r w:rsidRPr="00A43D12">
          <w:rPr>
            <w:rFonts w:ascii="Times New Roman" w:hAnsi="Times New Roman"/>
            <w:sz w:val="24"/>
            <w:szCs w:val="24"/>
            <w:lang w:val="en-US" w:eastAsia="it-IT"/>
          </w:rPr>
          <w:t>(c)</w:t>
        </w:r>
        <w:r w:rsidRPr="00A43D12">
          <w:rPr>
            <w:rFonts w:ascii="Times New Roman" w:hAnsi="Times New Roman"/>
            <w:sz w:val="24"/>
            <w:szCs w:val="24"/>
            <w:lang w:val="en-US" w:eastAsia="it-IT"/>
          </w:rPr>
          <w:tab/>
          <w:t xml:space="preserve">for undertakings </w:t>
        </w:r>
        <w:r w:rsidRPr="00A43D12">
          <w:rPr>
            <w:rFonts w:ascii="Times New Roman" w:hAnsi="Times New Roman"/>
            <w:sz w:val="24"/>
            <w:szCs w:val="24"/>
          </w:rPr>
          <w:t xml:space="preserve">referred to in Article 323bis SCG3 (1)(e), </w:t>
        </w:r>
      </w:ins>
      <w:r w:rsidRPr="00854599">
        <w:rPr>
          <w:rFonts w:ascii="Times New Roman" w:hAnsi="Times New Roman"/>
          <w:sz w:val="24"/>
          <w:lang w:val="en-US"/>
        </w:rPr>
        <w:t xml:space="preserve">the proportional share of the capital requirements for </w:t>
      </w:r>
      <w:r w:rsidRPr="00854599">
        <w:rPr>
          <w:rFonts w:ascii="Times New Roman" w:hAnsi="Times New Roman"/>
          <w:sz w:val="24"/>
        </w:rPr>
        <w:t>credit institutions, investment firms, financial institutions</w:t>
      </w:r>
      <w:ins w:id="2936" w:author="VELLA Stefana (MARKT)" w:date="2014-01-07T14:52:00Z">
        <w:r w:rsidRPr="00A43D12">
          <w:rPr>
            <w:rFonts w:ascii="Times New Roman" w:hAnsi="Times New Roman"/>
            <w:sz w:val="24"/>
            <w:szCs w:val="24"/>
          </w:rPr>
          <w:t>,</w:t>
        </w:r>
        <w:r w:rsidRPr="00A43D12">
          <w:rPr>
            <w:rFonts w:ascii="Times New Roman" w:hAnsi="Times New Roman"/>
            <w:sz w:val="24"/>
            <w:szCs w:val="24"/>
            <w:lang w:val="en-US" w:eastAsia="it-IT"/>
          </w:rPr>
          <w:t xml:space="preserve"> alternative investment fund managers, asset management companies,</w:t>
        </w:r>
      </w:ins>
      <w:r w:rsidRPr="00854599">
        <w:rPr>
          <w:rFonts w:ascii="Times New Roman" w:hAnsi="Times New Roman"/>
          <w:sz w:val="24"/>
        </w:rPr>
        <w:t xml:space="preserve"> and institutions for occupational retirement provision within the meaning of Directive 2003/41/EC, calculated according to the relevant sectoral rules and the proportional share of the notional capital requirements of non-regulated undertakings carrying out financial activities</w:t>
      </w:r>
      <w:del w:id="2937" w:author="VELLA Stefana (MARKT)" w:date="2014-01-07T14:52:00Z">
        <w:r w:rsidR="00FC23AD">
          <w:delText xml:space="preserve">. For these entities , </w:delText>
        </w:r>
        <w:r w:rsidR="00FC23AD" w:rsidRPr="00A90C61">
          <w:delText xml:space="preserve">the provisions set out in Article V5 [of IM3], </w:delText>
        </w:r>
        <w:r w:rsidR="00FC23AD">
          <w:delText>articles MR3, [</w:delText>
        </w:r>
        <w:r w:rsidR="00FC23AD" w:rsidRPr="00A90C61">
          <w:delText>Articles ER1 to ER4</w:delText>
        </w:r>
        <w:r w:rsidR="00FC23AD">
          <w:delText>]</w:delText>
        </w:r>
        <w:r w:rsidR="00FC23AD" w:rsidRPr="00A90C61">
          <w:delText>,  Articles CO1 to CO6 and Article CR1 [of IM27] shall not apply</w:delText>
        </w:r>
      </w:del>
      <w:r w:rsidRPr="00854599">
        <w:rPr>
          <w:rFonts w:ascii="Times New Roman" w:hAnsi="Times New Roman"/>
          <w:sz w:val="24"/>
        </w:rPr>
        <w:t>;</w:t>
      </w:r>
    </w:p>
    <w:p w:rsidR="00C2216B" w:rsidRPr="00A43D12" w:rsidRDefault="00FC23AD" w:rsidP="00440577">
      <w:pPr>
        <w:autoSpaceDE w:val="0"/>
        <w:autoSpaceDN w:val="0"/>
        <w:adjustRightInd w:val="0"/>
        <w:spacing w:after="0"/>
        <w:ind w:left="1418" w:hanging="709"/>
        <w:jc w:val="both"/>
        <w:rPr>
          <w:ins w:id="2938" w:author="VELLA Stefana (MARKT)" w:date="2014-01-07T14:52:00Z"/>
          <w:rFonts w:ascii="Times New Roman" w:hAnsi="Times New Roman"/>
          <w:sz w:val="24"/>
          <w:szCs w:val="24"/>
          <w:lang w:val="en-US" w:eastAsia="it-IT"/>
        </w:rPr>
      </w:pPr>
      <w:del w:id="2939" w:author="VELLA Stefana (MARKT)" w:date="2014-01-07T14:52:00Z">
        <w:r w:rsidRPr="00FC23AD">
          <w:delText xml:space="preserve">the proportional share of the Solvency Capital Requirements of the related </w:delText>
        </w:r>
        <w:r>
          <w:delText xml:space="preserve">insurance and reinsurance </w:delText>
        </w:r>
      </w:del>
    </w:p>
    <w:p w:rsidR="00C2216B" w:rsidRPr="00A43D12" w:rsidRDefault="00C2216B" w:rsidP="00440577">
      <w:pPr>
        <w:autoSpaceDE w:val="0"/>
        <w:autoSpaceDN w:val="0"/>
        <w:adjustRightInd w:val="0"/>
        <w:spacing w:after="0"/>
        <w:ind w:left="1418" w:hanging="709"/>
        <w:jc w:val="both"/>
        <w:rPr>
          <w:ins w:id="2940" w:author="VELLA Stefana (MARKT)" w:date="2014-01-07T14:52:00Z"/>
          <w:rFonts w:ascii="Times New Roman" w:hAnsi="Times New Roman"/>
          <w:sz w:val="24"/>
          <w:szCs w:val="24"/>
          <w:lang w:val="en-US" w:eastAsia="it-IT"/>
        </w:rPr>
      </w:pPr>
      <w:ins w:id="2941" w:author="VELLA Stefana (MARKT)" w:date="2014-01-07T14:52:00Z">
        <w:r w:rsidRPr="00A43D12">
          <w:rPr>
            <w:rFonts w:ascii="Times New Roman" w:hAnsi="Times New Roman"/>
            <w:sz w:val="24"/>
            <w:szCs w:val="24"/>
          </w:rPr>
          <w:t xml:space="preserve">  </w:t>
        </w:r>
      </w:ins>
    </w:p>
    <w:p w:rsidR="00FC23AD" w:rsidRPr="00FC23AD" w:rsidRDefault="00C2216B" w:rsidP="00FC23AD">
      <w:pPr>
        <w:pStyle w:val="Point1letter"/>
        <w:numPr>
          <w:ilvl w:val="3"/>
          <w:numId w:val="40"/>
        </w:numPr>
        <w:rPr>
          <w:del w:id="2942" w:author="VELLA Stefana (MARKT)" w:date="2014-01-07T14:52:00Z"/>
        </w:rPr>
      </w:pPr>
      <w:ins w:id="2943" w:author="VELLA Stefana (MARKT)" w:date="2014-01-07T14:52:00Z">
        <w:r w:rsidRPr="00A43D12">
          <w:rPr>
            <w:lang w:val="en-US" w:eastAsia="it-IT"/>
          </w:rPr>
          <w:t>(d)</w:t>
        </w:r>
        <w:r w:rsidRPr="00A43D12">
          <w:rPr>
            <w:lang w:val="en-US" w:eastAsia="it-IT"/>
          </w:rPr>
          <w:tab/>
          <w:t xml:space="preserve">for </w:t>
        </w:r>
      </w:ins>
      <w:r w:rsidRPr="00854599">
        <w:rPr>
          <w:lang w:val="en-US"/>
        </w:rPr>
        <w:t xml:space="preserve">undertakings </w:t>
      </w:r>
      <w:del w:id="2944" w:author="VELLA Stefana (MARKT)" w:date="2014-01-07T14:52:00Z">
        <w:r w:rsidR="00FC23AD">
          <w:delText>and insurance holding companies</w:delText>
        </w:r>
        <w:r w:rsidR="00FC23AD" w:rsidRPr="00FC23AD">
          <w:delText xml:space="preserve"> which</w:delText>
        </w:r>
        <w:r w:rsidR="00FC23AD" w:rsidRPr="00EB063C">
          <w:delText xml:space="preserve"> </w:delText>
        </w:r>
        <w:r w:rsidR="00FC23AD">
          <w:delText>are not</w:delText>
        </w:r>
        <w:r w:rsidR="00FC23AD" w:rsidRPr="00183DB9">
          <w:delText xml:space="preserve"> subsidiary undertaking</w:delText>
        </w:r>
        <w:r w:rsidR="00FC23AD">
          <w:delText>s;</w:delText>
        </w:r>
      </w:del>
    </w:p>
    <w:p w:rsidR="00C2216B" w:rsidRPr="0052643C" w:rsidRDefault="00FC23AD">
      <w:pPr>
        <w:autoSpaceDE w:val="0"/>
        <w:autoSpaceDN w:val="0"/>
        <w:adjustRightInd w:val="0"/>
        <w:spacing w:after="0"/>
        <w:ind w:left="1418" w:hanging="709"/>
        <w:jc w:val="both"/>
        <w:pPrChange w:id="2945" w:author="VELLA Stefana (MARKT)" w:date="2014-01-07T14:52:00Z">
          <w:pPr>
            <w:pStyle w:val="Point1letter"/>
            <w:numPr>
              <w:numId w:val="40"/>
            </w:numPr>
          </w:pPr>
        </w:pPrChange>
      </w:pPr>
      <w:del w:id="2946" w:author="VELLA Stefana (MARKT)" w:date="2014-01-07T14:52:00Z">
        <w:r w:rsidRPr="00FC23AD">
          <w:delText xml:space="preserve">for entities listed </w:delText>
        </w:r>
      </w:del>
      <w:ins w:id="2947" w:author="VELLA Stefana (MARKT)" w:date="2014-01-07T14:52:00Z">
        <w:r w:rsidR="00C2216B" w:rsidRPr="00A43D12">
          <w:rPr>
            <w:rFonts w:ascii="Times New Roman" w:hAnsi="Times New Roman"/>
            <w:sz w:val="24"/>
            <w:szCs w:val="24"/>
            <w:lang w:val="en-US" w:eastAsia="it-IT"/>
          </w:rPr>
          <w:t xml:space="preserve">referred to </w:t>
        </w:r>
      </w:ins>
      <w:r w:rsidR="00C2216B" w:rsidRPr="00A43D12">
        <w:rPr>
          <w:rFonts w:ascii="Times New Roman" w:hAnsi="Times New Roman"/>
          <w:sz w:val="24"/>
          <w:lang w:val="en-US"/>
          <w:rPrChange w:id="2948" w:author="VELLA Stefana (MARKT)" w:date="2014-01-07T14:52:00Z">
            <w:rPr/>
          </w:rPrChange>
        </w:rPr>
        <w:t>in Article 323bis SCG3</w:t>
      </w:r>
      <w:ins w:id="2949" w:author="VELLA Stefana (MARKT)" w:date="2014-01-07T14:52:00Z">
        <w:r w:rsidR="00C2216B" w:rsidRPr="00A43D12">
          <w:rPr>
            <w:rFonts w:ascii="Times New Roman" w:hAnsi="Times New Roman"/>
            <w:sz w:val="24"/>
            <w:szCs w:val="24"/>
            <w:lang w:val="en-US" w:eastAsia="it-IT"/>
          </w:rPr>
          <w:t xml:space="preserve"> </w:t>
        </w:r>
      </w:ins>
      <w:r w:rsidR="00C2216B" w:rsidRPr="00A43D12">
        <w:rPr>
          <w:rFonts w:ascii="Times New Roman" w:hAnsi="Times New Roman"/>
          <w:sz w:val="24"/>
          <w:lang w:val="en-US"/>
          <w:rPrChange w:id="2950" w:author="VELLA Stefana (MARKT)" w:date="2014-01-07T14:52:00Z">
            <w:rPr/>
          </w:rPrChange>
        </w:rPr>
        <w:t xml:space="preserve">(1)(f), the </w:t>
      </w:r>
      <w:del w:id="2951" w:author="VELLA Stefana (MARKT)" w:date="2014-01-07T14:52:00Z">
        <w:r w:rsidRPr="006758E6">
          <w:delText>provisions set out</w:delText>
        </w:r>
      </w:del>
      <w:ins w:id="2952" w:author="VELLA Stefana (MARKT)" w:date="2014-01-07T14:52:00Z">
        <w:r w:rsidR="00C2216B" w:rsidRPr="00A43D12">
          <w:rPr>
            <w:rFonts w:ascii="Times New Roman" w:hAnsi="Times New Roman"/>
            <w:sz w:val="24"/>
            <w:szCs w:val="24"/>
            <w:lang w:val="en-US" w:eastAsia="it-IT"/>
          </w:rPr>
          <w:t>amount determined</w:t>
        </w:r>
      </w:ins>
      <w:r w:rsidR="00C2216B" w:rsidRPr="00A43D12">
        <w:rPr>
          <w:rFonts w:ascii="Times New Roman" w:hAnsi="Times New Roman"/>
          <w:sz w:val="24"/>
          <w:lang w:val="en-US"/>
          <w:rPrChange w:id="2953" w:author="VELLA Stefana (MARKT)" w:date="2014-01-07T14:52:00Z">
            <w:rPr/>
          </w:rPrChange>
        </w:rPr>
        <w:t xml:space="preserve"> in </w:t>
      </w:r>
      <w:ins w:id="2954" w:author="VELLA Stefana (MARKT)" w:date="2014-01-07T14:52:00Z">
        <w:r w:rsidR="00C2216B" w:rsidRPr="00A43D12">
          <w:rPr>
            <w:rFonts w:ascii="Times New Roman" w:hAnsi="Times New Roman"/>
            <w:sz w:val="24"/>
            <w:szCs w:val="24"/>
            <w:lang w:val="en-US" w:eastAsia="it-IT"/>
          </w:rPr>
          <w:t>accordance with</w:t>
        </w:r>
        <w:r w:rsidR="00C2216B" w:rsidRPr="00A43D12">
          <w:rPr>
            <w:rFonts w:ascii="Times New Roman" w:hAnsi="Times New Roman"/>
            <w:sz w:val="24"/>
            <w:szCs w:val="24"/>
            <w:lang w:eastAsia="it-IT"/>
          </w:rPr>
          <w:t xml:space="preserve"> </w:t>
        </w:r>
      </w:ins>
      <w:r w:rsidR="00C2216B" w:rsidRPr="00A43D12">
        <w:rPr>
          <w:rFonts w:ascii="Times New Roman" w:hAnsi="Times New Roman"/>
          <w:sz w:val="24"/>
          <w:rPrChange w:id="2955" w:author="VELLA Stefana (MARKT)" w:date="2014-01-07T14:52:00Z">
            <w:rPr/>
          </w:rPrChange>
        </w:rPr>
        <w:t>Article V5</w:t>
      </w:r>
      <w:del w:id="2956" w:author="VELLA Stefana (MARKT)" w:date="2014-01-07T14:52:00Z">
        <w:r w:rsidRPr="006758E6">
          <w:delText xml:space="preserve"> [of IM3], </w:delText>
        </w:r>
      </w:del>
      <w:ins w:id="2957" w:author="VELLA Stefana (MARKT)" w:date="2014-01-07T14:52:00Z">
        <w:r w:rsidR="00C2216B" w:rsidRPr="00A43D12">
          <w:rPr>
            <w:rFonts w:ascii="Times New Roman" w:hAnsi="Times New Roman"/>
            <w:sz w:val="24"/>
            <w:szCs w:val="24"/>
            <w:lang w:eastAsia="it-IT"/>
          </w:rPr>
          <w:t>,</w:t>
        </w:r>
      </w:ins>
      <w:r w:rsidR="00C2216B" w:rsidRPr="00A43D12">
        <w:rPr>
          <w:rFonts w:ascii="Times New Roman" w:hAnsi="Times New Roman"/>
          <w:sz w:val="24"/>
          <w:rPrChange w:id="2958" w:author="VELLA Stefana (MARKT)" w:date="2014-01-07T14:52:00Z">
            <w:rPr/>
          </w:rPrChange>
        </w:rPr>
        <w:t xml:space="preserve"> Articles ER1 to ER4,  Articles CO1 to CO6 and Article CR1</w:t>
      </w:r>
      <w:del w:id="2959" w:author="VELLA Stefana (MARKT)" w:date="2014-01-07T14:52:00Z">
        <w:r w:rsidRPr="006758E6">
          <w:delText xml:space="preserve"> [of IM27] shall apply</w:delText>
        </w:r>
      </w:del>
      <w:r w:rsidR="00C2216B" w:rsidRPr="00A43D12">
        <w:rPr>
          <w:rFonts w:ascii="Times New Roman" w:hAnsi="Times New Roman"/>
          <w:sz w:val="24"/>
          <w:rPrChange w:id="2960" w:author="VELLA Stefana (MARKT)" w:date="2014-01-07T14:52:00Z">
            <w:rPr/>
          </w:rPrChange>
        </w:rPr>
        <w:t>.</w:t>
      </w:r>
    </w:p>
    <w:p w:rsidR="00624181" w:rsidRPr="00A43D12" w:rsidRDefault="00624181" w:rsidP="00C2216B">
      <w:pPr>
        <w:autoSpaceDE w:val="0"/>
        <w:autoSpaceDN w:val="0"/>
        <w:adjustRightInd w:val="0"/>
        <w:spacing w:after="0"/>
        <w:ind w:left="1418" w:hanging="709"/>
        <w:rPr>
          <w:ins w:id="2961" w:author="VELLA Stefana (MARKT)" w:date="2014-01-07T14:52:00Z"/>
          <w:rFonts w:ascii="Times New Roman" w:hAnsi="Times New Roman"/>
          <w:sz w:val="24"/>
          <w:szCs w:val="24"/>
          <w:lang w:val="en-US" w:eastAsia="it-IT"/>
        </w:rPr>
      </w:pPr>
    </w:p>
    <w:p w:rsidR="00C2216B" w:rsidRPr="00624181" w:rsidRDefault="00C2216B">
      <w:pPr>
        <w:pStyle w:val="NumPar1"/>
        <w:numPr>
          <w:ilvl w:val="0"/>
          <w:numId w:val="0"/>
        </w:numPr>
        <w:jc w:val="center"/>
        <w:pPrChange w:id="2962" w:author="VELLA Stefana (MARKT)" w:date="2014-01-07T14:52:00Z">
          <w:pPr>
            <w:pStyle w:val="Titrearticle"/>
          </w:pPr>
        </w:pPrChange>
      </w:pPr>
      <w:r w:rsidRPr="00624181">
        <w:rPr>
          <w:i/>
        </w:rPr>
        <w:t>Article 324 SCG4</w:t>
      </w:r>
    </w:p>
    <w:p w:rsidR="00C2216B" w:rsidRPr="00014248" w:rsidRDefault="00C2216B">
      <w:pPr>
        <w:pStyle w:val="NumPar1"/>
        <w:numPr>
          <w:ilvl w:val="0"/>
          <w:numId w:val="0"/>
        </w:numPr>
        <w:jc w:val="center"/>
        <w:pPrChange w:id="2963" w:author="VELLA Stefana (MARKT)" w:date="2014-01-07T14:52:00Z">
          <w:pPr>
            <w:pStyle w:val="Titrearticle"/>
          </w:pPr>
        </w:pPrChange>
      </w:pPr>
      <w:r w:rsidRPr="00014248">
        <w:t>(Art. 230 (2) of Directive 2009/138/EC)</w:t>
      </w:r>
    </w:p>
    <w:p w:rsidR="00014248" w:rsidRDefault="00C2216B">
      <w:pPr>
        <w:pStyle w:val="NumPar1"/>
        <w:numPr>
          <w:ilvl w:val="0"/>
          <w:numId w:val="0"/>
        </w:numPr>
        <w:spacing w:before="200" w:after="200"/>
        <w:jc w:val="center"/>
        <w:pPrChange w:id="2964" w:author="VELLA Stefana (MARKT)" w:date="2014-01-07T14:52:00Z">
          <w:pPr>
            <w:pStyle w:val="Titrearticle"/>
          </w:pPr>
        </w:pPrChange>
      </w:pPr>
      <w:r w:rsidRPr="00014248">
        <w:rPr>
          <w:b/>
          <w:sz w:val="22"/>
          <w:rPrChange w:id="2965" w:author="VELLA Stefana (MARKT)" w:date="2014-01-07T14:52:00Z">
            <w:rPr/>
          </w:rPrChange>
        </w:rPr>
        <w:t xml:space="preserve">Method 1: determination of the </w:t>
      </w:r>
      <w:ins w:id="2966" w:author="VELLA Stefana (MARKT)" w:date="2014-01-07T14:52:00Z">
        <w:r w:rsidRPr="00014248">
          <w:rPr>
            <w:b/>
            <w:sz w:val="22"/>
            <w:szCs w:val="22"/>
          </w:rPr>
          <w:t xml:space="preserve">local </w:t>
        </w:r>
      </w:ins>
      <w:r w:rsidRPr="00014248">
        <w:rPr>
          <w:b/>
          <w:sz w:val="22"/>
          <w:rPrChange w:id="2967" w:author="VELLA Stefana (MARKT)" w:date="2014-01-07T14:52:00Z">
            <w:rPr/>
          </w:rPrChange>
        </w:rPr>
        <w:t>currency for the purpose of the currency risk calculation</w:t>
      </w:r>
    </w:p>
    <w:p w:rsidR="00C2216B" w:rsidRDefault="00C2216B">
      <w:pPr>
        <w:jc w:val="both"/>
        <w:rPr>
          <w:rFonts w:ascii="Times New Roman" w:hAnsi="Times New Roman"/>
          <w:sz w:val="24"/>
          <w:rPrChange w:id="2968" w:author="VELLA Stefana (MARKT)" w:date="2014-01-07T14:52:00Z">
            <w:rPr/>
          </w:rPrChange>
        </w:rPr>
        <w:pPrChange w:id="2969" w:author="VELLA Stefana (MARKT)" w:date="2014-01-07T14:52:00Z">
          <w:pPr/>
        </w:pPrChange>
      </w:pPr>
      <w:r w:rsidRPr="00A43D12">
        <w:rPr>
          <w:rFonts w:ascii="Times New Roman" w:hAnsi="Times New Roman"/>
          <w:sz w:val="24"/>
          <w:rPrChange w:id="2970" w:author="VELLA Stefana (MARKT)" w:date="2014-01-07T14:52:00Z">
            <w:rPr/>
          </w:rPrChange>
        </w:rPr>
        <w:t xml:space="preserve">Where the consolidated group Solvency Capital Requirement is calculated, wholly or in part, on the basis of the standard formula, the local currency referred to in the </w:t>
      </w:r>
      <w:del w:id="2971" w:author="VELLA Stefana (MARKT)" w:date="2014-01-07T14:52:00Z">
        <w:r w:rsidR="00FC23AD" w:rsidRPr="00183DB9">
          <w:delText>currency risk calculation under the standard formula</w:delText>
        </w:r>
      </w:del>
      <w:ins w:id="2972" w:author="VELLA Stefana (MARKT)" w:date="2014-01-07T14:52:00Z">
        <w:r w:rsidRPr="00A43D12">
          <w:rPr>
            <w:rFonts w:ascii="Times New Roman" w:hAnsi="Times New Roman"/>
            <w:sz w:val="24"/>
            <w:szCs w:val="24"/>
          </w:rPr>
          <w:t>first paragraph of Article CR1</w:t>
        </w:r>
      </w:ins>
      <w:r w:rsidRPr="00A43D12">
        <w:rPr>
          <w:rFonts w:ascii="Times New Roman" w:hAnsi="Times New Roman"/>
          <w:sz w:val="24"/>
          <w:rPrChange w:id="2973" w:author="VELLA Stefana (MARKT)" w:date="2014-01-07T14:52:00Z">
            <w:rPr/>
          </w:rPrChange>
        </w:rPr>
        <w:t xml:space="preserve"> shall be understood to be the currency used for the preparation of the consolidated accounts.</w:t>
      </w:r>
    </w:p>
    <w:p w:rsidR="00624181" w:rsidRPr="00A43D12" w:rsidRDefault="00624181" w:rsidP="00C2216B">
      <w:pPr>
        <w:rPr>
          <w:ins w:id="2974" w:author="VELLA Stefana (MARKT)" w:date="2014-01-07T14:52:00Z"/>
          <w:rFonts w:ascii="Times New Roman" w:hAnsi="Times New Roman"/>
          <w:sz w:val="24"/>
          <w:szCs w:val="24"/>
        </w:rPr>
      </w:pPr>
    </w:p>
    <w:p w:rsidR="00C2216B" w:rsidRPr="00624181" w:rsidRDefault="00C2216B">
      <w:pPr>
        <w:pStyle w:val="NumPar1"/>
        <w:numPr>
          <w:ilvl w:val="0"/>
          <w:numId w:val="0"/>
        </w:numPr>
        <w:jc w:val="center"/>
        <w:pPrChange w:id="2975" w:author="VELLA Stefana (MARKT)" w:date="2014-01-07T14:52:00Z">
          <w:pPr>
            <w:pStyle w:val="Titrearticle"/>
          </w:pPr>
        </w:pPrChange>
      </w:pPr>
      <w:r w:rsidRPr="00624181">
        <w:rPr>
          <w:i/>
        </w:rPr>
        <w:t xml:space="preserve">Article </w:t>
      </w:r>
      <w:del w:id="2976" w:author="VELLA Stefana (MARKT)" w:date="2014-01-07T14:52:00Z">
        <w:r w:rsidR="007F5791" w:rsidRPr="007F5791">
          <w:delText>326</w:delText>
        </w:r>
        <w:r w:rsidR="00FC23AD" w:rsidRPr="007F5791">
          <w:delText xml:space="preserve"> </w:delText>
        </w:r>
      </w:del>
      <w:ins w:id="2977" w:author="VELLA Stefana (MARKT)" w:date="2014-01-07T14:52:00Z">
        <w:r w:rsidRPr="00624181">
          <w:rPr>
            <w:i/>
          </w:rPr>
          <w:t>200bis USP5bis</w:t>
        </w:r>
      </w:ins>
    </w:p>
    <w:p w:rsidR="00C2216B" w:rsidRPr="00014248" w:rsidRDefault="00C2216B">
      <w:pPr>
        <w:pStyle w:val="NumPar1"/>
        <w:numPr>
          <w:ilvl w:val="0"/>
          <w:numId w:val="0"/>
        </w:numPr>
        <w:jc w:val="center"/>
        <w:pPrChange w:id="2978" w:author="VELLA Stefana (MARKT)" w:date="2014-01-07T14:52:00Z">
          <w:pPr>
            <w:pStyle w:val="Titrearticle"/>
          </w:pPr>
        </w:pPrChange>
      </w:pPr>
      <w:r w:rsidRPr="00014248">
        <w:t>(Art. 230 of Directive 2009/138/EC)</w:t>
      </w:r>
    </w:p>
    <w:p w:rsidR="00014248" w:rsidRPr="00014248" w:rsidRDefault="00C2216B">
      <w:pPr>
        <w:pStyle w:val="NumPar1"/>
        <w:numPr>
          <w:ilvl w:val="0"/>
          <w:numId w:val="0"/>
        </w:numPr>
        <w:spacing w:before="200" w:after="200"/>
        <w:jc w:val="center"/>
        <w:pPrChange w:id="2979" w:author="VELLA Stefana (MARKT)" w:date="2014-01-07T14:52:00Z">
          <w:pPr>
            <w:pStyle w:val="Titrearticle"/>
          </w:pPr>
        </w:pPrChange>
      </w:pPr>
      <w:r w:rsidRPr="00014248">
        <w:rPr>
          <w:b/>
          <w:sz w:val="22"/>
          <w:rPrChange w:id="2980" w:author="VELLA Stefana (MARKT)" w:date="2014-01-07T14:52:00Z">
            <w:rPr/>
          </w:rPrChange>
        </w:rPr>
        <w:t xml:space="preserve">Method 1: </w:t>
      </w:r>
      <w:del w:id="2981" w:author="VELLA Stefana (MARKT)" w:date="2014-01-07T14:52:00Z">
        <w:r w:rsidR="00FC23AD" w:rsidRPr="003805D1">
          <w:delText>Group</w:delText>
        </w:r>
      </w:del>
      <w:ins w:id="2982" w:author="VELLA Stefana (MARKT)" w:date="2014-01-07T14:52:00Z">
        <w:r w:rsidR="0031425C" w:rsidRPr="00014248">
          <w:rPr>
            <w:b/>
            <w:sz w:val="22"/>
            <w:szCs w:val="22"/>
          </w:rPr>
          <w:t>g</w:t>
        </w:r>
        <w:r w:rsidRPr="00014248">
          <w:rPr>
            <w:b/>
            <w:sz w:val="22"/>
            <w:szCs w:val="22"/>
          </w:rPr>
          <w:t>roup</w:t>
        </w:r>
      </w:ins>
      <w:r w:rsidRPr="00014248">
        <w:rPr>
          <w:b/>
          <w:sz w:val="22"/>
          <w:rPrChange w:id="2983" w:author="VELLA Stefana (MARKT)" w:date="2014-01-07T14:52:00Z">
            <w:rPr/>
          </w:rPrChange>
        </w:rPr>
        <w:t>-specific parameters</w:t>
      </w:r>
    </w:p>
    <w:p w:rsidR="00C2216B" w:rsidRPr="00A43D12" w:rsidRDefault="00C2216B">
      <w:pPr>
        <w:pStyle w:val="NumPar1"/>
        <w:numPr>
          <w:ilvl w:val="0"/>
          <w:numId w:val="0"/>
        </w:numPr>
        <w:ind w:left="709" w:hanging="709"/>
        <w:pPrChange w:id="2984" w:author="VELLA Stefana (MARKT)" w:date="2014-01-07T14:52:00Z">
          <w:pPr>
            <w:pStyle w:val="NumPar1"/>
            <w:numPr>
              <w:numId w:val="271"/>
            </w:numPr>
          </w:pPr>
        </w:pPrChange>
      </w:pPr>
      <w:ins w:id="2985" w:author="VELLA Stefana (MARKT)" w:date="2014-01-07T14:52:00Z">
        <w:r w:rsidRPr="00A43D12">
          <w:t>1.</w:t>
        </w:r>
        <w:r w:rsidRPr="00A43D12">
          <w:tab/>
        </w:r>
      </w:ins>
      <w:r w:rsidRPr="00A43D12">
        <w:t xml:space="preserve">Subject to approval by the group supervisor, the </w:t>
      </w:r>
      <w:ins w:id="2986" w:author="VELLA Stefana (MARKT)" w:date="2014-01-07T14:52:00Z">
        <w:r w:rsidRPr="00A43D12">
          <w:t xml:space="preserve">consolidated group </w:t>
        </w:r>
      </w:ins>
      <w:r w:rsidRPr="00A43D12">
        <w:t xml:space="preserve">Solvency Capital Requirement </w:t>
      </w:r>
      <w:del w:id="2987" w:author="VELLA Stefana (MARKT)" w:date="2014-01-07T14:52:00Z">
        <w:r w:rsidR="00FC23AD">
          <w:delText xml:space="preserve">at group level </w:delText>
        </w:r>
      </w:del>
      <w:r w:rsidRPr="00A43D12">
        <w:t xml:space="preserve">may, within the </w:t>
      </w:r>
      <w:del w:id="2988" w:author="VELLA Stefana (MARKT)" w:date="2014-01-07T14:52:00Z">
        <w:r w:rsidR="00FC23AD">
          <w:delText>design</w:delText>
        </w:r>
      </w:del>
      <w:ins w:id="2989" w:author="VELLA Stefana (MARKT)" w:date="2014-01-07T14:52:00Z">
        <w:r w:rsidRPr="00A43D12">
          <w:t>framework</w:t>
        </w:r>
      </w:ins>
      <w:r w:rsidRPr="00A43D12">
        <w:t xml:space="preserve"> of the standard formula, be calculated by replacing a subset of the standard parameters laid down in Article </w:t>
      </w:r>
      <w:ins w:id="2990" w:author="VELLA Stefana (MARKT)" w:date="2014-01-07T14:52:00Z">
        <w:r w:rsidRPr="00A43D12">
          <w:t xml:space="preserve">196 </w:t>
        </w:r>
      </w:ins>
      <w:r w:rsidRPr="00A43D12">
        <w:t xml:space="preserve">USP1 by parameters specific to the group </w:t>
      </w:r>
      <w:del w:id="2991" w:author="VELLA Stefana (MARKT)" w:date="2014-01-07T14:52:00Z">
        <w:r w:rsidR="00FC23AD">
          <w:delText>concerned (</w:delText>
        </w:r>
      </w:del>
      <w:ins w:id="2992" w:author="VELLA Stefana (MARKT)" w:date="2014-01-07T14:52:00Z">
        <w:r w:rsidRPr="00A43D12">
          <w:t>(hereinafter referred to as “</w:t>
        </w:r>
      </w:ins>
      <w:r w:rsidRPr="00A43D12">
        <w:t>group-specific parameters</w:t>
      </w:r>
      <w:del w:id="2993" w:author="VELLA Stefana (MARKT)" w:date="2014-01-07T14:52:00Z">
        <w:r w:rsidR="00FC23AD">
          <w:delText>).</w:delText>
        </w:r>
      </w:del>
      <w:ins w:id="2994" w:author="VELLA Stefana (MARKT)" w:date="2014-01-07T14:52:00Z">
        <w:r w:rsidRPr="00A43D12">
          <w:t>”).</w:t>
        </w:r>
      </w:ins>
      <w:r w:rsidRPr="00A43D12">
        <w:t xml:space="preserve"> </w:t>
      </w:r>
    </w:p>
    <w:p w:rsidR="00C2216B" w:rsidRPr="00A43D12" w:rsidRDefault="00C2216B">
      <w:pPr>
        <w:pStyle w:val="NumPar1"/>
        <w:numPr>
          <w:ilvl w:val="0"/>
          <w:numId w:val="0"/>
        </w:numPr>
        <w:ind w:left="709" w:hanging="709"/>
        <w:pPrChange w:id="2995" w:author="VELLA Stefana (MARKT)" w:date="2014-01-07T14:52:00Z">
          <w:pPr>
            <w:pStyle w:val="NumPar1"/>
            <w:numPr>
              <w:numId w:val="271"/>
            </w:numPr>
          </w:pPr>
        </w:pPrChange>
      </w:pPr>
      <w:ins w:id="2996" w:author="VELLA Stefana (MARKT)" w:date="2014-01-07T14:52:00Z">
        <w:r w:rsidRPr="00A43D12">
          <w:t>2.</w:t>
        </w:r>
        <w:r w:rsidRPr="00A43D12">
          <w:tab/>
        </w:r>
      </w:ins>
      <w:r w:rsidRPr="00A43D12">
        <w:t xml:space="preserve">Data used to calculate group-specific parameters shall satisfy the criteria set out in Article 104(7) of Directive 2009/138/EC </w:t>
      </w:r>
      <w:del w:id="2997" w:author="VELLA Stefana (MARKT)" w:date="2014-01-07T14:52:00Z">
        <w:r w:rsidR="00FC23AD">
          <w:delText>where for this purpose any reference to undertaking-specific parameters shall be understood as a reference to group-specific parameter</w:delText>
        </w:r>
      </w:del>
      <w:ins w:id="2998" w:author="VELLA Stefana (MARKT)" w:date="2014-01-07T14:52:00Z">
        <w:r w:rsidRPr="00A43D12">
          <w:t>and Article 197 USP2</w:t>
        </w:r>
      </w:ins>
      <w:r w:rsidRPr="00A43D12">
        <w:t xml:space="preserve">. </w:t>
      </w:r>
    </w:p>
    <w:p w:rsidR="00C2216B" w:rsidRPr="00A43D12" w:rsidRDefault="00C2216B" w:rsidP="00C2216B">
      <w:pPr>
        <w:pStyle w:val="NumPar1"/>
        <w:numPr>
          <w:ilvl w:val="0"/>
          <w:numId w:val="0"/>
        </w:numPr>
        <w:ind w:left="709" w:hanging="709"/>
        <w:rPr>
          <w:ins w:id="2999" w:author="VELLA Stefana (MARKT)" w:date="2014-01-07T14:52:00Z"/>
        </w:rPr>
      </w:pPr>
      <w:ins w:id="3000" w:author="VELLA Stefana (MARKT)" w:date="2014-01-07T14:52:00Z">
        <w:r w:rsidRPr="00A43D12">
          <w:t>3.</w:t>
        </w:r>
        <w:r w:rsidRPr="00A43D12">
          <w:tab/>
        </w:r>
      </w:ins>
      <w:r w:rsidRPr="00A43D12">
        <w:t xml:space="preserve">The standardised methods used to calculate the group-specific parameters </w:t>
      </w:r>
      <w:del w:id="3001" w:author="VELLA Stefana (MARKT)" w:date="2014-01-07T14:52:00Z">
        <w:r w:rsidR="00FC23AD">
          <w:delText>shall fulfil</w:delText>
        </w:r>
      </w:del>
      <w:ins w:id="3002" w:author="VELLA Stefana (MARKT)" w:date="2014-01-07T14:52:00Z">
        <w:r w:rsidRPr="00A43D12">
          <w:t>are</w:t>
        </w:r>
      </w:ins>
      <w:r w:rsidRPr="00A43D12">
        <w:t xml:space="preserve"> the </w:t>
      </w:r>
      <w:del w:id="3003" w:author="VELLA Stefana (MARKT)" w:date="2014-01-07T14:52:00Z">
        <w:r w:rsidR="00FC23AD">
          <w:delText>requirements</w:delText>
        </w:r>
      </w:del>
      <w:ins w:id="3004" w:author="VELLA Stefana (MARKT)" w:date="2014-01-07T14:52:00Z">
        <w:r w:rsidRPr="00A43D12">
          <w:t>methods</w:t>
        </w:r>
      </w:ins>
      <w:r w:rsidRPr="00A43D12">
        <w:t xml:space="preserve"> set out in </w:t>
      </w:r>
      <w:ins w:id="3005" w:author="VELLA Stefana (MARKT)" w:date="2014-01-07T14:52:00Z">
        <w:r w:rsidRPr="00A43D12">
          <w:t>Article 198 USP3.</w:t>
        </w:r>
      </w:ins>
    </w:p>
    <w:p w:rsidR="00FC23AD" w:rsidRDefault="00C2216B" w:rsidP="00FC23AD">
      <w:pPr>
        <w:pStyle w:val="NumPar1"/>
        <w:numPr>
          <w:ilvl w:val="0"/>
          <w:numId w:val="271"/>
        </w:numPr>
        <w:rPr>
          <w:del w:id="3006" w:author="VELLA Stefana (MARKT)" w:date="2014-01-07T14:52:00Z"/>
        </w:rPr>
      </w:pPr>
      <w:ins w:id="3007" w:author="VELLA Stefana (MARKT)" w:date="2014-01-07T14:52:00Z">
        <w:r w:rsidRPr="00A43D12">
          <w:t>4.</w:t>
        </w:r>
        <w:r w:rsidRPr="00A43D12">
          <w:tab/>
          <w:t xml:space="preserve">For the purposes of this article, any reference in </w:t>
        </w:r>
      </w:ins>
      <w:r w:rsidRPr="00A43D12">
        <w:t xml:space="preserve">Articles </w:t>
      </w:r>
      <w:ins w:id="3008" w:author="VELLA Stefana (MARKT)" w:date="2014-01-07T14:52:00Z">
        <w:r w:rsidRPr="00A43D12">
          <w:t xml:space="preserve">196 USP1, 197 USP2 and 198 </w:t>
        </w:r>
      </w:ins>
      <w:r w:rsidRPr="00A43D12">
        <w:t xml:space="preserve">USP3 </w:t>
      </w:r>
      <w:del w:id="3009" w:author="VELLA Stefana (MARKT)" w:date="2014-01-07T14:52:00Z">
        <w:r w:rsidR="00FC23AD">
          <w:delText xml:space="preserve">where for this purpose any reference </w:delText>
        </w:r>
      </w:del>
      <w:r w:rsidRPr="00A43D12">
        <w:t xml:space="preserve">to </w:t>
      </w:r>
      <w:del w:id="3010" w:author="VELLA Stefana (MARKT)" w:date="2014-01-07T14:52:00Z">
        <w:r w:rsidR="00FC23AD">
          <w:delText>undertaking</w:delText>
        </w:r>
      </w:del>
      <w:ins w:id="3011" w:author="VELLA Stefana (MARKT)" w:date="2014-01-07T14:52:00Z">
        <w:r w:rsidRPr="00A43D12">
          <w:t>'undertaking</w:t>
        </w:r>
      </w:ins>
      <w:r w:rsidRPr="00A43D12">
        <w:t xml:space="preserve">-specific </w:t>
      </w:r>
      <w:del w:id="3012" w:author="VELLA Stefana (MARKT)" w:date="2014-01-07T14:52:00Z">
        <w:r w:rsidR="00FC23AD">
          <w:delText>parameters</w:delText>
        </w:r>
      </w:del>
      <w:ins w:id="3013" w:author="VELLA Stefana (MARKT)" w:date="2014-01-07T14:52:00Z">
        <w:r w:rsidRPr="00A43D12">
          <w:t>parameters'</w:t>
        </w:r>
      </w:ins>
      <w:r w:rsidRPr="00A43D12">
        <w:t xml:space="preserve"> shall be understood as a reference to </w:t>
      </w:r>
      <w:del w:id="3014" w:author="VELLA Stefana (MARKT)" w:date="2014-01-07T14:52:00Z">
        <w:r w:rsidR="00FC23AD">
          <w:delText>group</w:delText>
        </w:r>
      </w:del>
      <w:ins w:id="3015" w:author="VELLA Stefana (MARKT)" w:date="2014-01-07T14:52:00Z">
        <w:r w:rsidRPr="00A43D12">
          <w:t>'group</w:t>
        </w:r>
      </w:ins>
      <w:r w:rsidRPr="00A43D12">
        <w:t xml:space="preserve">-specific </w:t>
      </w:r>
      <w:del w:id="3016" w:author="VELLA Stefana (MARKT)" w:date="2014-01-07T14:52:00Z">
        <w:r w:rsidR="00FC23AD">
          <w:delText>parameters.</w:delText>
        </w:r>
      </w:del>
    </w:p>
    <w:p w:rsidR="00FC23AD" w:rsidRDefault="00FC23AD" w:rsidP="00FC23AD">
      <w:pPr>
        <w:pStyle w:val="Titrearticle"/>
        <w:rPr>
          <w:del w:id="3017" w:author="VELLA Stefana (MARKT)" w:date="2014-01-07T14:52:00Z"/>
        </w:rPr>
      </w:pPr>
      <w:del w:id="3018" w:author="VELLA Stefana (MARKT)" w:date="2014-01-07T14:52:00Z">
        <w:r w:rsidRPr="007F5791">
          <w:delText xml:space="preserve">Article </w:delText>
        </w:r>
        <w:r w:rsidR="007F5791" w:rsidRPr="007F5791">
          <w:delText>326a</w:delText>
        </w:r>
        <w:r w:rsidRPr="007F5791">
          <w:delText xml:space="preserve"> </w:delText>
        </w:r>
      </w:del>
    </w:p>
    <w:p w:rsidR="00FC23AD" w:rsidRDefault="00FC23AD" w:rsidP="003805D1">
      <w:pPr>
        <w:pStyle w:val="Titrearticle"/>
        <w:rPr>
          <w:del w:id="3019" w:author="VELLA Stefana (MARKT)" w:date="2014-01-07T14:52:00Z"/>
        </w:rPr>
      </w:pPr>
      <w:del w:id="3020" w:author="VELLA Stefana (MARKT)" w:date="2014-01-07T14:52:00Z">
        <w:r>
          <w:delText>(Art. 230</w:delText>
        </w:r>
      </w:del>
      <w:proofErr w:type="gramStart"/>
      <w:ins w:id="3021" w:author="VELLA Stefana (MARKT)" w:date="2014-01-07T14:52:00Z">
        <w:r w:rsidR="00C2216B" w:rsidRPr="00A43D12">
          <w:t>parameters</w:t>
        </w:r>
        <w:proofErr w:type="gramEnd"/>
        <w:r w:rsidR="00C2216B" w:rsidRPr="00A43D12">
          <w:t>'</w:t>
        </w:r>
      </w:ins>
      <w:r w:rsidR="00C2216B" w:rsidRPr="00A43D12">
        <w:t xml:space="preserve"> and </w:t>
      </w:r>
      <w:del w:id="3022" w:author="VELLA Stefana (MARKT)" w:date="2014-01-07T14:52:00Z">
        <w:r>
          <w:delText>248(2)</w:delText>
        </w:r>
        <w:r w:rsidRPr="00482542">
          <w:delText xml:space="preserve"> of </w:delText>
        </w:r>
        <w:r>
          <w:delText>Directive 2009/138/EC</w:delText>
        </w:r>
        <w:r w:rsidRPr="00482542">
          <w:delText>)</w:delText>
        </w:r>
      </w:del>
    </w:p>
    <w:p w:rsidR="00FC23AD" w:rsidRPr="003805D1" w:rsidRDefault="00FC23AD" w:rsidP="003805D1">
      <w:pPr>
        <w:pStyle w:val="Titrearticle"/>
        <w:rPr>
          <w:del w:id="3023" w:author="VELLA Stefana (MARKT)" w:date="2014-01-07T14:52:00Z"/>
        </w:rPr>
      </w:pPr>
      <w:del w:id="3024" w:author="VELLA Stefana (MARKT)" w:date="2014-01-07T14:52:00Z">
        <w:r w:rsidRPr="003805D1">
          <w:delText>Method 1: Supervisory approval of group-specific parameters</w:delText>
        </w:r>
      </w:del>
    </w:p>
    <w:p w:rsidR="00FC23AD" w:rsidRPr="008410EC" w:rsidRDefault="00FC23AD" w:rsidP="00FC23AD">
      <w:pPr>
        <w:jc w:val="center"/>
        <w:rPr>
          <w:del w:id="3025" w:author="VELLA Stefana (MARKT)" w:date="2014-01-07T14:52:00Z"/>
          <w:b/>
        </w:rPr>
      </w:pPr>
    </w:p>
    <w:p w:rsidR="00FC23AD" w:rsidRDefault="00FC23AD" w:rsidP="00FC23AD">
      <w:pPr>
        <w:pStyle w:val="NumPar1"/>
        <w:numPr>
          <w:ilvl w:val="0"/>
          <w:numId w:val="272"/>
        </w:numPr>
        <w:rPr>
          <w:del w:id="3026" w:author="VELLA Stefana (MARKT)" w:date="2014-01-07T14:52:00Z"/>
        </w:rPr>
      </w:pPr>
      <w:del w:id="3027" w:author="VELLA Stefana (MARKT)" w:date="2014-01-07T14:52:00Z">
        <w:r>
          <w:delText>The supervisory approval of the use of group-specific parameters shall follow the procedure laid down in Article USP5 where for this purpose:</w:delText>
        </w:r>
      </w:del>
    </w:p>
    <w:p w:rsidR="00FC23AD" w:rsidRDefault="00C2216B" w:rsidP="00FC23AD">
      <w:pPr>
        <w:pStyle w:val="NumPar1"/>
        <w:numPr>
          <w:ilvl w:val="1"/>
          <w:numId w:val="272"/>
        </w:numPr>
        <w:rPr>
          <w:del w:id="3028" w:author="VELLA Stefana (MARKT)" w:date="2014-01-07T14:52:00Z"/>
        </w:rPr>
      </w:pPr>
      <w:r w:rsidRPr="00A43D12">
        <w:t xml:space="preserve">any reference to </w:t>
      </w:r>
      <w:del w:id="3029" w:author="VELLA Stefana (MARKT)" w:date="2014-01-07T14:52:00Z">
        <w:r w:rsidR="00FC23AD">
          <w:delText>undertaking-specific parameters</w:delText>
        </w:r>
      </w:del>
      <w:ins w:id="3030" w:author="VELLA Stefana (MARKT)" w:date="2014-01-07T14:52:00Z">
        <w:r w:rsidRPr="00A43D12">
          <w:t>'insurance and reinsurance undertakings'</w:t>
        </w:r>
      </w:ins>
      <w:r w:rsidRPr="00A43D12">
        <w:t xml:space="preserve"> shall be understood as a reference to </w:t>
      </w:r>
      <w:del w:id="3031" w:author="VELLA Stefana (MARKT)" w:date="2014-01-07T14:52:00Z">
        <w:r w:rsidR="00FC23AD">
          <w:delText>group-specific parameters;</w:delText>
        </w:r>
      </w:del>
    </w:p>
    <w:p w:rsidR="00C2216B" w:rsidRDefault="00FC23AD">
      <w:pPr>
        <w:pStyle w:val="Text1"/>
        <w:ind w:left="709" w:hanging="709"/>
        <w:pPrChange w:id="3032" w:author="VELLA Stefana (MARKT)" w:date="2014-01-07T14:52:00Z">
          <w:pPr>
            <w:pStyle w:val="NumPar1"/>
            <w:numPr>
              <w:ilvl w:val="1"/>
              <w:numId w:val="272"/>
            </w:numPr>
            <w:tabs>
              <w:tab w:val="clear" w:pos="850"/>
              <w:tab w:val="num" w:pos="1134"/>
            </w:tabs>
            <w:ind w:left="1134" w:hanging="567"/>
          </w:pPr>
        </w:pPrChange>
      </w:pPr>
      <w:del w:id="3033" w:author="VELLA Stefana (MARKT)" w:date="2014-01-07T14:52:00Z">
        <w:r>
          <w:delText xml:space="preserve">any reference to insurance or reinsurance undertakings shall be understood as a reference to the </w:delText>
        </w:r>
      </w:del>
      <w:ins w:id="3034" w:author="VELLA Stefana (MARKT)" w:date="2014-01-07T14:52:00Z">
        <w:r w:rsidR="00C2216B" w:rsidRPr="00A43D12">
          <w:t>'</w:t>
        </w:r>
        <w:proofErr w:type="gramStart"/>
        <w:r w:rsidR="00C2216B" w:rsidRPr="00A43D12">
          <w:t>the</w:t>
        </w:r>
        <w:proofErr w:type="gramEnd"/>
        <w:r w:rsidR="00C2216B" w:rsidRPr="00A43D12">
          <w:t xml:space="preserve"> </w:t>
        </w:r>
      </w:ins>
      <w:r w:rsidR="00C2216B" w:rsidRPr="00A43D12">
        <w:t xml:space="preserve">participating insurance or reinsurance </w:t>
      </w:r>
      <w:del w:id="3035" w:author="VELLA Stefana (MARKT)" w:date="2014-01-07T14:52:00Z">
        <w:r>
          <w:delText xml:space="preserve">undertaking or </w:delText>
        </w:r>
      </w:del>
      <w:ins w:id="3036" w:author="VELLA Stefana (MARKT)" w:date="2014-01-07T14:52:00Z">
        <w:r w:rsidR="00C2216B" w:rsidRPr="00A43D12">
          <w:t xml:space="preserve">company, the </w:t>
        </w:r>
      </w:ins>
      <w:r w:rsidR="00C2216B" w:rsidRPr="00A43D12">
        <w:t xml:space="preserve">insurance holding </w:t>
      </w:r>
      <w:del w:id="3037" w:author="VELLA Stefana (MARKT)" w:date="2014-01-07T14:52:00Z">
        <w:r>
          <w:delText>companies;</w:delText>
        </w:r>
      </w:del>
      <w:ins w:id="3038" w:author="VELLA Stefana (MARKT)" w:date="2014-01-07T14:52:00Z">
        <w:r w:rsidR="00C2216B" w:rsidRPr="00A43D12">
          <w:t>company or the mixed financial holding company' applying for the use of group-specific parameters.</w:t>
        </w:r>
      </w:ins>
    </w:p>
    <w:p w:rsidR="00FC23AD" w:rsidRPr="00796A46" w:rsidRDefault="00FC23AD" w:rsidP="00FC23AD">
      <w:pPr>
        <w:pStyle w:val="NumPar1"/>
        <w:numPr>
          <w:ilvl w:val="1"/>
          <w:numId w:val="272"/>
        </w:numPr>
        <w:rPr>
          <w:del w:id="3039" w:author="VELLA Stefana (MARKT)" w:date="2014-01-07T14:52:00Z"/>
        </w:rPr>
      </w:pPr>
      <w:del w:id="3040" w:author="VELLA Stefana (MARKT)" w:date="2014-01-07T14:52:00Z">
        <w:r>
          <w:delText xml:space="preserve">any reference to supervisory authorities shall be understood as a reference to the group supervisor. </w:delText>
        </w:r>
      </w:del>
    </w:p>
    <w:p w:rsidR="00FC23AD" w:rsidRDefault="00FC23AD" w:rsidP="00FC23AD">
      <w:pPr>
        <w:pStyle w:val="NumPar1"/>
        <w:numPr>
          <w:ilvl w:val="0"/>
          <w:numId w:val="272"/>
        </w:numPr>
        <w:rPr>
          <w:del w:id="3041" w:author="VELLA Stefana (MARKT)" w:date="2014-01-07T14:52:00Z"/>
        </w:rPr>
      </w:pPr>
      <w:del w:id="3042" w:author="VELLA Stefana (MARKT)" w:date="2014-01-07T14:52:00Z">
        <w:r>
          <w:delText xml:space="preserve">The group supervisor shall inform the other supervisory authorities within the college of supervisors without delay of the receipt of the application and of the decision on the application, the standard methods used and any other relevant information in relation to the use of those group-specific parameters. </w:delText>
        </w:r>
      </w:del>
    </w:p>
    <w:p w:rsidR="00624181" w:rsidRPr="00A43D12" w:rsidRDefault="00624181" w:rsidP="00C2216B">
      <w:pPr>
        <w:pStyle w:val="Text1"/>
        <w:ind w:left="709" w:hanging="709"/>
        <w:rPr>
          <w:ins w:id="3043" w:author="VELLA Stefana (MARKT)" w:date="2014-01-07T14:52:00Z"/>
        </w:rPr>
      </w:pPr>
    </w:p>
    <w:p w:rsidR="00FC23AD" w:rsidRPr="00577ABF" w:rsidRDefault="00801E01" w:rsidP="00FC23AD">
      <w:pPr>
        <w:pStyle w:val="NumPar1"/>
        <w:numPr>
          <w:ilvl w:val="0"/>
          <w:numId w:val="272"/>
        </w:numPr>
        <w:rPr>
          <w:del w:id="3044" w:author="VELLA Stefana (MARKT)" w:date="2014-01-07T14:52:00Z"/>
        </w:rPr>
      </w:pPr>
      <w:del w:id="3045" w:author="VELLA Stefana (MARKT)" w:date="2014-01-07T14:52:00Z">
        <w:r w:rsidRPr="00A43D12">
          <w:delText xml:space="preserve">Prior to making its final decision, the group supervisor shall consult the other supervisory authorities within the college of supervisors. After this consultation, the group supervisor shall make its own decision on the application. </w:delText>
        </w:r>
        <w:r w:rsidR="00FC23AD">
          <w:delText>The group supervisor shall provide its decision to the participating insurance or reinsurance undertaking and the other supervisory authorities concerned within the college of supervisors. The decision shall be written in an official language of the Member State of the group supervisor.</w:delText>
        </w:r>
      </w:del>
    </w:p>
    <w:p w:rsidR="00C2216B" w:rsidRPr="00624181" w:rsidRDefault="00C2216B">
      <w:pPr>
        <w:pStyle w:val="NumPar1"/>
        <w:numPr>
          <w:ilvl w:val="0"/>
          <w:numId w:val="0"/>
        </w:numPr>
        <w:jc w:val="center"/>
        <w:pPrChange w:id="3046" w:author="VELLA Stefana (MARKT)" w:date="2014-01-07T14:52:00Z">
          <w:pPr>
            <w:pStyle w:val="Titrearticle"/>
          </w:pPr>
        </w:pPrChange>
      </w:pPr>
      <w:r w:rsidRPr="00624181">
        <w:rPr>
          <w:i/>
        </w:rPr>
        <w:t>Article 326ter</w:t>
      </w:r>
    </w:p>
    <w:p w:rsidR="00C2216B" w:rsidRPr="00014248" w:rsidRDefault="00C2216B">
      <w:pPr>
        <w:pStyle w:val="NumPar1"/>
        <w:numPr>
          <w:ilvl w:val="0"/>
          <w:numId w:val="0"/>
        </w:numPr>
        <w:jc w:val="center"/>
        <w:pPrChange w:id="3047" w:author="VELLA Stefana (MARKT)" w:date="2014-01-07T14:52:00Z">
          <w:pPr>
            <w:pStyle w:val="Titrearticle"/>
          </w:pPr>
        </w:pPrChange>
      </w:pPr>
      <w:r w:rsidRPr="00014248">
        <w:t>(Art. 224 of Directive 2009/138/EC)</w:t>
      </w:r>
    </w:p>
    <w:p w:rsidR="00014248" w:rsidRPr="00014248" w:rsidRDefault="00C2216B">
      <w:pPr>
        <w:pStyle w:val="NumPar1"/>
        <w:numPr>
          <w:ilvl w:val="0"/>
          <w:numId w:val="0"/>
        </w:numPr>
        <w:spacing w:before="200" w:after="200"/>
        <w:jc w:val="center"/>
        <w:pPrChange w:id="3048" w:author="VELLA Stefana (MARKT)" w:date="2014-01-07T14:52:00Z">
          <w:pPr>
            <w:pStyle w:val="Titrearticle"/>
          </w:pPr>
        </w:pPrChange>
      </w:pPr>
      <w:r w:rsidRPr="00014248">
        <w:rPr>
          <w:b/>
          <w:sz w:val="22"/>
          <w:rPrChange w:id="3049" w:author="VELLA Stefana (MARKT)" w:date="2014-01-07T14:52:00Z">
            <w:rPr/>
          </w:rPrChange>
        </w:rPr>
        <w:t>Method 1: best estimate</w:t>
      </w:r>
    </w:p>
    <w:p w:rsidR="00C2216B" w:rsidRPr="00A43D12" w:rsidRDefault="00C2216B">
      <w:pPr>
        <w:pStyle w:val="NumPar1"/>
        <w:numPr>
          <w:ilvl w:val="0"/>
          <w:numId w:val="0"/>
        </w:numPr>
        <w:ind w:left="709" w:hanging="709"/>
        <w:pPrChange w:id="3050" w:author="VELLA Stefana (MARKT)" w:date="2014-01-07T14:52:00Z">
          <w:pPr>
            <w:pStyle w:val="NumPar1"/>
            <w:numPr>
              <w:numId w:val="268"/>
            </w:numPr>
          </w:pPr>
        </w:pPrChange>
      </w:pPr>
      <w:ins w:id="3051" w:author="VELLA Stefana (MARKT)" w:date="2014-01-07T14:52:00Z">
        <w:r w:rsidRPr="00A43D12">
          <w:t>1.</w:t>
        </w:r>
        <w:r w:rsidRPr="00A43D12">
          <w:tab/>
        </w:r>
      </w:ins>
      <w:r w:rsidRPr="00A43D12">
        <w:t xml:space="preserve">The </w:t>
      </w:r>
      <w:ins w:id="3052" w:author="VELLA Stefana (MARKT)" w:date="2014-01-07T14:52:00Z">
        <w:r w:rsidRPr="00A43D12">
          <w:t xml:space="preserve">consolidated </w:t>
        </w:r>
      </w:ins>
      <w:r w:rsidRPr="00A43D12">
        <w:t xml:space="preserve">best estimate of technical provisions on the basis of the consolidated data </w:t>
      </w:r>
      <w:del w:id="3053" w:author="VELLA Stefana (MARKT)" w:date="2014-01-07T14:52:00Z">
        <w:r w:rsidR="00FC23AD">
          <w:delText xml:space="preserve">referred to in Article 230(1)(a) </w:delText>
        </w:r>
        <w:r w:rsidR="00FC23AD" w:rsidRPr="00482542">
          <w:delText xml:space="preserve">of </w:delText>
        </w:r>
        <w:r w:rsidR="00FC23AD">
          <w:delText xml:space="preserve">Directive 2009/138/EC </w:delText>
        </w:r>
      </w:del>
      <w:r w:rsidRPr="00A43D12">
        <w:t>shall be equal to the sum of the following:</w:t>
      </w:r>
    </w:p>
    <w:p w:rsidR="00C2216B" w:rsidRPr="00A43D12" w:rsidRDefault="00C2216B">
      <w:pPr>
        <w:pStyle w:val="ListNumberLevel2"/>
        <w:numPr>
          <w:ilvl w:val="0"/>
          <w:numId w:val="0"/>
        </w:numPr>
        <w:ind w:left="1417" w:hanging="708"/>
        <w:pPrChange w:id="3054" w:author="VELLA Stefana (MARKT)" w:date="2014-01-07T14:52:00Z">
          <w:pPr>
            <w:pStyle w:val="ListNumberLevel2"/>
            <w:numPr>
              <w:numId w:val="266"/>
            </w:numPr>
          </w:pPr>
        </w:pPrChange>
      </w:pPr>
      <w:ins w:id="3055" w:author="VELLA Stefana (MARKT)" w:date="2014-01-07T14:52:00Z">
        <w:r w:rsidRPr="00A43D12">
          <w:t>(a)</w:t>
        </w:r>
        <w:r w:rsidRPr="00A43D12">
          <w:tab/>
        </w:r>
      </w:ins>
      <w:proofErr w:type="gramStart"/>
      <w:r w:rsidRPr="00A43D12">
        <w:t>the</w:t>
      </w:r>
      <w:proofErr w:type="gramEnd"/>
      <w:r w:rsidRPr="00A43D12">
        <w:t xml:space="preserve"> best estimate of the participating insurance or reinsurance undertaking calculated in accordance with Articles 75 to 86 of Directive 2009/138/EC; </w:t>
      </w:r>
    </w:p>
    <w:p w:rsidR="00C2216B" w:rsidRPr="00A43D12" w:rsidRDefault="00FC23AD">
      <w:pPr>
        <w:pStyle w:val="ListNumberLevel2"/>
        <w:numPr>
          <w:ilvl w:val="0"/>
          <w:numId w:val="0"/>
        </w:numPr>
        <w:ind w:left="1417" w:hanging="708"/>
        <w:pPrChange w:id="3056" w:author="VELLA Stefana (MARKT)" w:date="2014-01-07T14:52:00Z">
          <w:pPr>
            <w:pStyle w:val="ListNumberLevel2"/>
            <w:numPr>
              <w:numId w:val="266"/>
            </w:numPr>
          </w:pPr>
        </w:pPrChange>
      </w:pPr>
      <w:del w:id="3057" w:author="VELLA Stefana (MARKT)" w:date="2014-01-07T14:52:00Z">
        <w:r>
          <w:delText xml:space="preserve">for each related insurance and reinsurance undertaking and related third-country insurance and reinsurance undertaking </w:delText>
        </w:r>
      </w:del>
      <w:ins w:id="3058" w:author="VELLA Stefana (MARKT)" w:date="2014-01-07T14:52:00Z">
        <w:r w:rsidR="00C2216B" w:rsidRPr="00A43D12">
          <w:t>(b)</w:t>
        </w:r>
        <w:r w:rsidR="00C2216B" w:rsidRPr="00A43D12">
          <w:tab/>
        </w:r>
      </w:ins>
      <w:r w:rsidR="00C2216B" w:rsidRPr="00A43D12">
        <w:t xml:space="preserve">the proportional share </w:t>
      </w:r>
      <w:del w:id="3059" w:author="VELLA Stefana (MARKT)" w:date="2014-01-07T14:52:00Z">
        <w:r>
          <w:delText xml:space="preserve">as </w:delText>
        </w:r>
      </w:del>
      <w:r w:rsidR="00C2216B" w:rsidRPr="00A43D12">
        <w:t>referred to in Article 221(1)(a) of Directive 2009/138/EC of the best estimate</w:t>
      </w:r>
      <w:del w:id="3060" w:author="VELLA Stefana (MARKT)" w:date="2014-01-07T14:52:00Z">
        <w:r>
          <w:delText xml:space="preserve"> of that undertaking</w:delText>
        </w:r>
      </w:del>
      <w:r w:rsidR="00C2216B" w:rsidRPr="00A43D12">
        <w:t>, calculated in accordance with Articles 75 to 86 of Directive 2009/138/EC</w:t>
      </w:r>
      <w:del w:id="3061" w:author="VELLA Stefana (MARKT)" w:date="2014-01-07T14:52:00Z">
        <w:r w:rsidRPr="009A16EF">
          <w:delText>.</w:delText>
        </w:r>
      </w:del>
      <w:ins w:id="3062" w:author="VELLA Stefana (MARKT)" w:date="2014-01-07T14:52:00Z">
        <w:r w:rsidR="00C2216B" w:rsidRPr="00A43D12">
          <w:t>, of related insurance or reinsurance undertakings and third-country insurance or reinsurance undertakings referred to in Article 323bis (1)(a) and (1)(c);</w:t>
        </w:r>
      </w:ins>
    </w:p>
    <w:p w:rsidR="00C2216B" w:rsidRPr="00A43D12" w:rsidRDefault="00C2216B">
      <w:pPr>
        <w:pStyle w:val="NumPar1"/>
        <w:numPr>
          <w:ilvl w:val="0"/>
          <w:numId w:val="0"/>
        </w:numPr>
        <w:ind w:left="709" w:hanging="709"/>
        <w:pPrChange w:id="3063" w:author="VELLA Stefana (MARKT)" w:date="2014-01-07T14:52:00Z">
          <w:pPr>
            <w:pStyle w:val="NumPar1"/>
            <w:numPr>
              <w:numId w:val="268"/>
            </w:numPr>
          </w:pPr>
        </w:pPrChange>
      </w:pPr>
      <w:ins w:id="3064" w:author="VELLA Stefana (MARKT)" w:date="2014-01-07T14:52:00Z">
        <w:r w:rsidRPr="00A43D12">
          <w:t>2.</w:t>
        </w:r>
        <w:r w:rsidRPr="00A43D12">
          <w:tab/>
        </w:r>
      </w:ins>
      <w:r w:rsidRPr="00A43D12">
        <w:t xml:space="preserve">For the purposes of paragraph 1 the best estimates of the participating insurance and reinsurance undertaking and of each related insurance and reinsurance undertaking and third-country insurance and reinsurance undertakings shall be </w:t>
      </w:r>
      <w:del w:id="3065" w:author="VELLA Stefana (MARKT)" w:date="2014-01-07T14:52:00Z">
        <w:r w:rsidR="00FC23AD">
          <w:delText>adjusted</w:delText>
        </w:r>
      </w:del>
      <w:ins w:id="3066" w:author="VELLA Stefana (MARKT)" w:date="2014-01-07T14:52:00Z">
        <w:r w:rsidRPr="00A43D12">
          <w:t>net of any</w:t>
        </w:r>
      </w:ins>
      <w:r w:rsidRPr="00A43D12">
        <w:t xml:space="preserve"> for intra-group transactions. In relation to intra-group reinsurance contracts, the following adjustments shall be made:</w:t>
      </w:r>
    </w:p>
    <w:p w:rsidR="00C2216B" w:rsidRPr="00A43D12" w:rsidRDefault="00C2216B">
      <w:pPr>
        <w:pStyle w:val="ListNumberLevel2"/>
        <w:numPr>
          <w:ilvl w:val="0"/>
          <w:numId w:val="0"/>
        </w:numPr>
        <w:ind w:left="1417" w:hanging="708"/>
        <w:pPrChange w:id="3067" w:author="VELLA Stefana (MARKT)" w:date="2014-01-07T14:52:00Z">
          <w:pPr>
            <w:pStyle w:val="ListNumberLevel2"/>
            <w:numPr>
              <w:numId w:val="267"/>
            </w:numPr>
          </w:pPr>
        </w:pPrChange>
      </w:pPr>
      <w:ins w:id="3068" w:author="VELLA Stefana (MARKT)" w:date="2014-01-07T14:52:00Z">
        <w:r w:rsidRPr="00A43D12">
          <w:t>(a)</w:t>
        </w:r>
        <w:r w:rsidRPr="00A43D12">
          <w:tab/>
        </w:r>
      </w:ins>
      <w:proofErr w:type="gramStart"/>
      <w:r w:rsidRPr="00A43D12">
        <w:t>the</w:t>
      </w:r>
      <w:proofErr w:type="gramEnd"/>
      <w:r w:rsidRPr="00A43D12">
        <w:t xml:space="preserve"> best estimate of the undertaking that accepts risks shall not include the cash-flows arising from the obligations of the intra-group reinsurance contracts;</w:t>
      </w:r>
    </w:p>
    <w:p w:rsidR="00C2216B" w:rsidRPr="00A43D12" w:rsidRDefault="00C2216B">
      <w:pPr>
        <w:pStyle w:val="ListNumberLevel2"/>
        <w:numPr>
          <w:ilvl w:val="0"/>
          <w:numId w:val="0"/>
        </w:numPr>
        <w:ind w:left="1417" w:hanging="708"/>
        <w:pPrChange w:id="3069" w:author="VELLA Stefana (MARKT)" w:date="2014-01-07T14:52:00Z">
          <w:pPr>
            <w:pStyle w:val="ListNumberLevel2"/>
            <w:numPr>
              <w:numId w:val="267"/>
            </w:numPr>
          </w:pPr>
        </w:pPrChange>
      </w:pPr>
      <w:ins w:id="3070" w:author="VELLA Stefana (MARKT)" w:date="2014-01-07T14:52:00Z">
        <w:r w:rsidRPr="00A43D12">
          <w:t>(b)</w:t>
        </w:r>
        <w:r w:rsidRPr="00A43D12">
          <w:tab/>
        </w:r>
      </w:ins>
      <w:proofErr w:type="gramStart"/>
      <w:r w:rsidRPr="00A43D12">
        <w:t>the</w:t>
      </w:r>
      <w:proofErr w:type="gramEnd"/>
      <w:r w:rsidRPr="00A43D12">
        <w:t xml:space="preserve"> undertaking that cedes the risk shall not recognise the amounts recoverable from the intra-group reinsurance contracts.  </w:t>
      </w:r>
    </w:p>
    <w:p w:rsidR="00C2216B" w:rsidRPr="00A43D12" w:rsidRDefault="00C2216B">
      <w:pPr>
        <w:pStyle w:val="NumPar1"/>
        <w:numPr>
          <w:ilvl w:val="0"/>
          <w:numId w:val="0"/>
        </w:numPr>
        <w:ind w:left="709" w:hanging="709"/>
        <w:pPrChange w:id="3071" w:author="VELLA Stefana (MARKT)" w:date="2014-01-07T14:52:00Z">
          <w:pPr>
            <w:pStyle w:val="NumPar1"/>
            <w:numPr>
              <w:numId w:val="268"/>
            </w:numPr>
          </w:pPr>
        </w:pPrChange>
      </w:pPr>
      <w:ins w:id="3072" w:author="VELLA Stefana (MARKT)" w:date="2014-01-07T14:52:00Z">
        <w:r w:rsidRPr="00A43D12">
          <w:t>3.</w:t>
        </w:r>
        <w:r w:rsidRPr="00A43D12">
          <w:tab/>
        </w:r>
      </w:ins>
      <w:r w:rsidRPr="00A43D12">
        <w:t xml:space="preserve">For the </w:t>
      </w:r>
      <w:del w:id="3073" w:author="VELLA Stefana (MARKT)" w:date="2014-01-07T14:52:00Z">
        <w:r w:rsidR="00FC23AD">
          <w:delText>purpose</w:delText>
        </w:r>
      </w:del>
      <w:ins w:id="3074" w:author="VELLA Stefana (MARKT)" w:date="2014-01-07T14:52:00Z">
        <w:r w:rsidRPr="00A43D12">
          <w:t>purposes</w:t>
        </w:r>
      </w:ins>
      <w:r w:rsidRPr="00A43D12">
        <w:t xml:space="preserve"> of </w:t>
      </w:r>
      <w:del w:id="3075" w:author="VELLA Stefana (MARKT)" w:date="2014-01-07T14:52:00Z">
        <w:r w:rsidR="00FC23AD">
          <w:delText>the calculation of the best estimate of technical provisions on the basis of consolidated data at the level of the group</w:delText>
        </w:r>
      </w:del>
      <w:ins w:id="3076" w:author="VELLA Stefana (MARKT)" w:date="2014-01-07T14:52:00Z">
        <w:r w:rsidRPr="00A43D12">
          <w:t>paragraph 1</w:t>
        </w:r>
      </w:ins>
      <w:r w:rsidRPr="00A43D12">
        <w:t xml:space="preserve">, the participating insurance and reinsurance undertaking may restrict the </w:t>
      </w:r>
      <w:ins w:id="3077" w:author="VELLA Stefana (MARKT)" w:date="2014-01-07T14:52:00Z">
        <w:r w:rsidRPr="00A43D12">
          <w:t xml:space="preserve">documentation and the </w:t>
        </w:r>
      </w:ins>
      <w:r w:rsidRPr="00A43D12">
        <w:t xml:space="preserve">directory of data </w:t>
      </w:r>
      <w:del w:id="3078" w:author="VELLA Stefana (MARKT)" w:date="2014-01-07T14:52:00Z">
        <w:r w:rsidR="00FC23AD">
          <w:delText xml:space="preserve">and the data policy </w:delText>
        </w:r>
      </w:del>
      <w:r w:rsidRPr="00A43D12">
        <w:t xml:space="preserve">referred to in Article </w:t>
      </w:r>
      <w:del w:id="3079" w:author="VELLA Stefana (MARKT)" w:date="2014-01-07T14:52:00Z">
        <w:r w:rsidR="00FC23AD">
          <w:delText>TP3</w:delText>
        </w:r>
      </w:del>
      <w:ins w:id="3080" w:author="VELLA Stefana (MARKT)" w:date="2014-01-07T14:52:00Z">
        <w:r w:rsidRPr="00A43D12">
          <w:t>TP25</w:t>
        </w:r>
      </w:ins>
      <w:r w:rsidRPr="00A43D12">
        <w:t xml:space="preserve"> to the data used in the calculation of the adjustments of the best estimate referred to in paragraph </w:t>
      </w:r>
      <w:del w:id="3081" w:author="VELLA Stefana (MARKT)" w:date="2014-01-07T14:52:00Z">
        <w:r w:rsidR="00FC23AD">
          <w:delText>3</w:delText>
        </w:r>
      </w:del>
      <w:ins w:id="3082" w:author="VELLA Stefana (MARKT)" w:date="2014-01-07T14:52:00Z">
        <w:r w:rsidRPr="00A43D12">
          <w:t>2</w:t>
        </w:r>
      </w:ins>
      <w:r w:rsidRPr="00A43D12">
        <w:t>.</w:t>
      </w:r>
    </w:p>
    <w:p w:rsidR="00C2216B" w:rsidRPr="00A43D12" w:rsidRDefault="00C2216B" w:rsidP="00C2216B">
      <w:pPr>
        <w:pStyle w:val="Titrearticle"/>
      </w:pPr>
      <w:r w:rsidRPr="00A43D12">
        <w:t>Article 326bis GTP</w:t>
      </w:r>
    </w:p>
    <w:p w:rsidR="00C2216B" w:rsidRPr="00014248" w:rsidRDefault="00C2216B">
      <w:pPr>
        <w:pStyle w:val="NumPar1"/>
        <w:numPr>
          <w:ilvl w:val="0"/>
          <w:numId w:val="0"/>
        </w:numPr>
        <w:jc w:val="center"/>
        <w:pPrChange w:id="3083" w:author="VELLA Stefana (MARKT)" w:date="2014-01-07T14:52:00Z">
          <w:pPr>
            <w:pStyle w:val="Titrearticle"/>
          </w:pPr>
        </w:pPrChange>
      </w:pPr>
      <w:r w:rsidRPr="00014248">
        <w:t>(Art. 224 of Directive 2009/138/EC)</w:t>
      </w:r>
    </w:p>
    <w:p w:rsidR="00624181" w:rsidRPr="00624181" w:rsidRDefault="00C2216B">
      <w:pPr>
        <w:pStyle w:val="NumPar1"/>
        <w:numPr>
          <w:ilvl w:val="0"/>
          <w:numId w:val="0"/>
        </w:numPr>
        <w:spacing w:before="200" w:after="200"/>
        <w:jc w:val="center"/>
        <w:pPrChange w:id="3084" w:author="VELLA Stefana (MARKT)" w:date="2014-01-07T14:52:00Z">
          <w:pPr>
            <w:pStyle w:val="Titrearticle"/>
          </w:pPr>
        </w:pPrChange>
      </w:pPr>
      <w:r w:rsidRPr="00014248">
        <w:rPr>
          <w:b/>
          <w:sz w:val="22"/>
          <w:rPrChange w:id="3085" w:author="VELLA Stefana (MARKT)" w:date="2014-01-07T14:52:00Z">
            <w:rPr/>
          </w:rPrChange>
        </w:rPr>
        <w:t>Method 1: Risk margin</w:t>
      </w:r>
    </w:p>
    <w:p w:rsidR="00C2216B" w:rsidRPr="0052643C" w:rsidRDefault="00C2216B">
      <w:pPr>
        <w:jc w:val="both"/>
        <w:pPrChange w:id="3086" w:author="VELLA Stefana (MARKT)" w:date="2014-01-07T14:52:00Z">
          <w:pPr>
            <w:pStyle w:val="NumPar1"/>
          </w:pPr>
        </w:pPrChange>
      </w:pPr>
      <w:r w:rsidRPr="00A43D12">
        <w:rPr>
          <w:rFonts w:ascii="Times New Roman" w:hAnsi="Times New Roman"/>
          <w:sz w:val="24"/>
          <w:rPrChange w:id="3087" w:author="VELLA Stefana (MARKT)" w:date="2014-01-07T14:52:00Z">
            <w:rPr/>
          </w:rPrChange>
        </w:rPr>
        <w:t xml:space="preserve">The </w:t>
      </w:r>
      <w:ins w:id="3088" w:author="VELLA Stefana (MARKT)" w:date="2014-01-07T14:52:00Z">
        <w:r w:rsidRPr="00A43D12">
          <w:rPr>
            <w:rFonts w:ascii="Times New Roman" w:hAnsi="Times New Roman"/>
            <w:sz w:val="24"/>
            <w:szCs w:val="24"/>
          </w:rPr>
          <w:t xml:space="preserve">consolidated </w:t>
        </w:r>
      </w:ins>
      <w:r w:rsidRPr="00A43D12">
        <w:rPr>
          <w:rFonts w:ascii="Times New Roman" w:hAnsi="Times New Roman"/>
          <w:sz w:val="24"/>
          <w:rPrChange w:id="3089" w:author="VELLA Stefana (MARKT)" w:date="2014-01-07T14:52:00Z">
            <w:rPr/>
          </w:rPrChange>
        </w:rPr>
        <w:t xml:space="preserve">risk margin of technical provisions </w:t>
      </w:r>
      <w:del w:id="3090" w:author="VELLA Stefana (MARKT)" w:date="2014-01-07T14:52:00Z">
        <w:r w:rsidR="00FC23AD">
          <w:delText>at</w:delText>
        </w:r>
      </w:del>
      <w:ins w:id="3091" w:author="VELLA Stefana (MARKT)" w:date="2014-01-07T14:52:00Z">
        <w:r w:rsidRPr="00A43D12">
          <w:rPr>
            <w:rFonts w:ascii="Times New Roman" w:hAnsi="Times New Roman"/>
            <w:sz w:val="24"/>
            <w:szCs w:val="24"/>
          </w:rPr>
          <w:t>on</w:t>
        </w:r>
      </w:ins>
      <w:r w:rsidRPr="00A43D12">
        <w:rPr>
          <w:rFonts w:ascii="Times New Roman" w:hAnsi="Times New Roman"/>
          <w:sz w:val="24"/>
          <w:rPrChange w:id="3092" w:author="VELLA Stefana (MARKT)" w:date="2014-01-07T14:52:00Z">
            <w:rPr/>
          </w:rPrChange>
        </w:rPr>
        <w:t xml:space="preserve"> the </w:t>
      </w:r>
      <w:del w:id="3093" w:author="VELLA Stefana (MARKT)" w:date="2014-01-07T14:52:00Z">
        <w:r w:rsidR="00FC23AD">
          <w:delText>level</w:delText>
        </w:r>
      </w:del>
      <w:ins w:id="3094" w:author="VELLA Stefana (MARKT)" w:date="2014-01-07T14:52:00Z">
        <w:r w:rsidRPr="00A43D12">
          <w:rPr>
            <w:rFonts w:ascii="Times New Roman" w:hAnsi="Times New Roman"/>
            <w:sz w:val="24"/>
            <w:szCs w:val="24"/>
          </w:rPr>
          <w:t>basis</w:t>
        </w:r>
      </w:ins>
      <w:r w:rsidRPr="00A43D12">
        <w:rPr>
          <w:rFonts w:ascii="Times New Roman" w:hAnsi="Times New Roman"/>
          <w:sz w:val="24"/>
          <w:rPrChange w:id="3095" w:author="VELLA Stefana (MARKT)" w:date="2014-01-07T14:52:00Z">
            <w:rPr/>
          </w:rPrChange>
        </w:rPr>
        <w:t xml:space="preserve"> of the </w:t>
      </w:r>
      <w:del w:id="3096" w:author="VELLA Stefana (MARKT)" w:date="2014-01-07T14:52:00Z">
        <w:r w:rsidR="00FC23AD">
          <w:delText>group</w:delText>
        </w:r>
      </w:del>
      <w:ins w:id="3097" w:author="VELLA Stefana (MARKT)" w:date="2014-01-07T14:52:00Z">
        <w:r w:rsidRPr="00A43D12">
          <w:rPr>
            <w:rFonts w:ascii="Times New Roman" w:hAnsi="Times New Roman"/>
            <w:sz w:val="24"/>
            <w:szCs w:val="24"/>
          </w:rPr>
          <w:t>consolidated data</w:t>
        </w:r>
      </w:ins>
      <w:r w:rsidRPr="00A43D12">
        <w:rPr>
          <w:rFonts w:ascii="Times New Roman" w:hAnsi="Times New Roman"/>
          <w:sz w:val="24"/>
          <w:rPrChange w:id="3098" w:author="VELLA Stefana (MARKT)" w:date="2014-01-07T14:52:00Z">
            <w:rPr/>
          </w:rPrChange>
        </w:rPr>
        <w:t xml:space="preserve"> shall be equal to the sum of the following:</w:t>
      </w:r>
    </w:p>
    <w:p w:rsidR="00C2216B" w:rsidRPr="0052643C" w:rsidRDefault="00C2216B">
      <w:pPr>
        <w:ind w:left="1418" w:hanging="567"/>
        <w:jc w:val="both"/>
        <w:pPrChange w:id="3099" w:author="VELLA Stefana (MARKT)" w:date="2014-01-07T14:52:00Z">
          <w:pPr>
            <w:pStyle w:val="ListNumberLevel2"/>
            <w:numPr>
              <w:numId w:val="266"/>
            </w:numPr>
          </w:pPr>
        </w:pPrChange>
      </w:pPr>
      <w:ins w:id="3100" w:author="VELLA Stefana (MARKT)" w:date="2014-01-07T14:52:00Z">
        <w:r w:rsidRPr="00A43D12">
          <w:rPr>
            <w:rFonts w:ascii="Times New Roman" w:hAnsi="Times New Roman"/>
            <w:sz w:val="24"/>
            <w:szCs w:val="24"/>
          </w:rPr>
          <w:t>(a)</w:t>
        </w:r>
        <w:r w:rsidRPr="00A43D12">
          <w:rPr>
            <w:rFonts w:ascii="Times New Roman" w:hAnsi="Times New Roman"/>
            <w:sz w:val="24"/>
            <w:szCs w:val="24"/>
          </w:rPr>
          <w:tab/>
        </w:r>
      </w:ins>
      <w:proofErr w:type="gramStart"/>
      <w:r w:rsidRPr="00A43D12">
        <w:rPr>
          <w:rFonts w:ascii="Times New Roman" w:hAnsi="Times New Roman"/>
          <w:sz w:val="24"/>
          <w:rPrChange w:id="3101" w:author="VELLA Stefana (MARKT)" w:date="2014-01-07T14:52:00Z">
            <w:rPr/>
          </w:rPrChange>
        </w:rPr>
        <w:t>the</w:t>
      </w:r>
      <w:proofErr w:type="gramEnd"/>
      <w:r w:rsidRPr="00A43D12">
        <w:rPr>
          <w:rFonts w:ascii="Times New Roman" w:hAnsi="Times New Roman"/>
          <w:sz w:val="24"/>
          <w:rPrChange w:id="3102" w:author="VELLA Stefana (MARKT)" w:date="2014-01-07T14:52:00Z">
            <w:rPr/>
          </w:rPrChange>
        </w:rPr>
        <w:t xml:space="preserve"> risk margin of the participating insurance or reinsurance undertaking; </w:t>
      </w:r>
    </w:p>
    <w:p w:rsidR="00C2216B" w:rsidRDefault="00C2216B" w:rsidP="0023043D">
      <w:pPr>
        <w:ind w:left="1418" w:hanging="567"/>
        <w:jc w:val="both"/>
        <w:rPr>
          <w:ins w:id="3103" w:author="VELLA Stefana (MARKT)" w:date="2014-01-07T14:52:00Z"/>
          <w:rFonts w:ascii="Times New Roman" w:hAnsi="Times New Roman"/>
          <w:sz w:val="24"/>
          <w:szCs w:val="24"/>
        </w:rPr>
      </w:pPr>
      <w:ins w:id="3104" w:author="VELLA Stefana (MARKT)" w:date="2014-01-07T14:52:00Z">
        <w:r w:rsidRPr="00A43D12">
          <w:rPr>
            <w:rFonts w:ascii="Times New Roman" w:hAnsi="Times New Roman"/>
            <w:sz w:val="24"/>
            <w:szCs w:val="24"/>
          </w:rPr>
          <w:t>(b)</w:t>
        </w:r>
        <w:r w:rsidRPr="00A43D12">
          <w:rPr>
            <w:rFonts w:ascii="Times New Roman" w:hAnsi="Times New Roman"/>
            <w:sz w:val="24"/>
            <w:szCs w:val="24"/>
          </w:rPr>
          <w:tab/>
        </w:r>
      </w:ins>
      <w:r w:rsidRPr="00A43D12">
        <w:rPr>
          <w:rFonts w:ascii="Times New Roman" w:hAnsi="Times New Roman"/>
          <w:sz w:val="24"/>
          <w:rPrChange w:id="3105" w:author="VELLA Stefana (MARKT)" w:date="2014-01-07T14:52:00Z">
            <w:rPr/>
          </w:rPrChange>
        </w:rPr>
        <w:t xml:space="preserve">the proportional share, as referred to in article 221(1)(a) of Directive 2009/138/EC, of the </w:t>
      </w:r>
      <w:del w:id="3106" w:author="VELLA Stefana (MARKT)" w:date="2014-01-07T14:52:00Z">
        <w:r w:rsidR="00FC23AD" w:rsidRPr="009A16EF">
          <w:delText xml:space="preserve">participating insurance or reinsurance undertaking in the </w:delText>
        </w:r>
      </w:del>
      <w:r w:rsidRPr="00A43D12">
        <w:rPr>
          <w:rFonts w:ascii="Times New Roman" w:hAnsi="Times New Roman"/>
          <w:sz w:val="24"/>
          <w:rPrChange w:id="3107" w:author="VELLA Stefana (MARKT)" w:date="2014-01-07T14:52:00Z">
            <w:rPr/>
          </w:rPrChange>
        </w:rPr>
        <w:t>risk margin of the related insurance or reinsurance undertakings</w:t>
      </w:r>
      <w:del w:id="3108" w:author="VELLA Stefana (MARKT)" w:date="2014-01-07T14:52:00Z">
        <w:r w:rsidR="00FC23AD" w:rsidRPr="009A16EF">
          <w:delText>.</w:delText>
        </w:r>
      </w:del>
      <w:ins w:id="3109" w:author="VELLA Stefana (MARKT)" w:date="2014-01-07T14:52:00Z">
        <w:r w:rsidRPr="00A43D12">
          <w:rPr>
            <w:rFonts w:ascii="Times New Roman" w:hAnsi="Times New Roman"/>
            <w:sz w:val="24"/>
            <w:szCs w:val="24"/>
          </w:rPr>
          <w:t xml:space="preserve"> and third-country insurance or reinsurance undertakings referred to in Article 323bis (1)(a) and (1)(c).</w:t>
        </w:r>
      </w:ins>
    </w:p>
    <w:p w:rsidR="00624181" w:rsidRPr="0052643C" w:rsidRDefault="00624181">
      <w:pPr>
        <w:ind w:left="1418" w:hanging="567"/>
        <w:pPrChange w:id="3110" w:author="VELLA Stefana (MARKT)" w:date="2014-01-07T14:52:00Z">
          <w:pPr>
            <w:pStyle w:val="ListNumberLevel2"/>
            <w:numPr>
              <w:numId w:val="266"/>
            </w:numPr>
          </w:pPr>
        </w:pPrChange>
      </w:pPr>
    </w:p>
    <w:p w:rsidR="00C2216B" w:rsidRPr="00624181" w:rsidRDefault="00C2216B">
      <w:pPr>
        <w:pStyle w:val="NumPar1"/>
        <w:numPr>
          <w:ilvl w:val="0"/>
          <w:numId w:val="0"/>
        </w:numPr>
        <w:jc w:val="center"/>
        <w:pPrChange w:id="3111" w:author="VELLA Stefana (MARKT)" w:date="2014-01-07T14:52:00Z">
          <w:pPr>
            <w:pStyle w:val="Titrearticle"/>
          </w:pPr>
        </w:pPrChange>
      </w:pPr>
      <w:r w:rsidRPr="00624181">
        <w:rPr>
          <w:i/>
        </w:rPr>
        <w:t>Article 325 SCG5</w:t>
      </w:r>
    </w:p>
    <w:p w:rsidR="00C2216B" w:rsidRPr="00014248" w:rsidRDefault="00C2216B">
      <w:pPr>
        <w:pStyle w:val="NumPar1"/>
        <w:numPr>
          <w:ilvl w:val="0"/>
          <w:numId w:val="0"/>
        </w:numPr>
        <w:jc w:val="center"/>
        <w:pPrChange w:id="3112" w:author="VELLA Stefana (MARKT)" w:date="2014-01-07T14:52:00Z">
          <w:pPr>
            <w:pStyle w:val="Titrearticle"/>
          </w:pPr>
        </w:pPrChange>
      </w:pPr>
      <w:r w:rsidRPr="00014248">
        <w:t>(Art. 230 (2) of Directive 2009/138/EC)</w:t>
      </w:r>
    </w:p>
    <w:p w:rsidR="00624181" w:rsidRPr="00624181" w:rsidRDefault="00C2216B">
      <w:pPr>
        <w:pStyle w:val="NumPar1"/>
        <w:numPr>
          <w:ilvl w:val="0"/>
          <w:numId w:val="0"/>
        </w:numPr>
        <w:spacing w:before="200" w:after="200"/>
        <w:jc w:val="center"/>
        <w:pPrChange w:id="3113" w:author="VELLA Stefana (MARKT)" w:date="2014-01-07T14:52:00Z">
          <w:pPr>
            <w:pStyle w:val="Titrearticle"/>
          </w:pPr>
        </w:pPrChange>
      </w:pPr>
      <w:r w:rsidRPr="00014248">
        <w:rPr>
          <w:b/>
          <w:sz w:val="22"/>
          <w:rPrChange w:id="3114" w:author="VELLA Stefana (MARKT)" w:date="2014-01-07T14:52:00Z">
            <w:rPr/>
          </w:rPrChange>
        </w:rPr>
        <w:t>Combination of methods 1 and 2: minimum consolidated group Solvency Capital Requirement</w:t>
      </w:r>
    </w:p>
    <w:p w:rsidR="00C2216B" w:rsidRDefault="00C2216B" w:rsidP="0023043D">
      <w:pPr>
        <w:jc w:val="both"/>
        <w:rPr>
          <w:ins w:id="3115" w:author="VELLA Stefana (MARKT)" w:date="2014-01-07T14:52:00Z"/>
          <w:rFonts w:ascii="Times New Roman" w:hAnsi="Times New Roman"/>
          <w:sz w:val="24"/>
          <w:szCs w:val="24"/>
        </w:rPr>
      </w:pPr>
      <w:r w:rsidRPr="00A43D12">
        <w:rPr>
          <w:rFonts w:ascii="Times New Roman" w:hAnsi="Times New Roman"/>
          <w:sz w:val="24"/>
          <w:rPrChange w:id="3116" w:author="VELLA Stefana (MARKT)" w:date="2014-01-07T14:52:00Z">
            <w:rPr/>
          </w:rPrChange>
        </w:rPr>
        <w:t xml:space="preserve">Where the group supervisor decides, in accordance with Article 220(2) of Directive 2009/138/EC, to apply to the group a combination of methods 1 and 2, the consolidated group Solvency Capital Requirement calculated for the part of the group which is covered by method 1 shall have a minimum determined in accordance with the requirements set out in the second, </w:t>
      </w:r>
      <w:del w:id="3117" w:author="VELLA Stefana (MARKT)" w:date="2014-01-07T14:52:00Z">
        <w:r w:rsidR="00FC23AD" w:rsidRPr="00183DB9">
          <w:delText xml:space="preserve">third and fourth subparagraphs </w:delText>
        </w:r>
      </w:del>
      <w:r w:rsidRPr="00A43D12">
        <w:rPr>
          <w:rFonts w:ascii="Times New Roman" w:hAnsi="Times New Roman"/>
          <w:sz w:val="24"/>
          <w:rPrChange w:id="3118" w:author="VELLA Stefana (MARKT)" w:date="2014-01-07T14:52:00Z">
            <w:rPr/>
          </w:rPrChange>
        </w:rPr>
        <w:t>of Article 230(2) of Directive 2009/138/EC.</w:t>
      </w:r>
    </w:p>
    <w:p w:rsidR="00624181" w:rsidRPr="00A43D12" w:rsidRDefault="00624181" w:rsidP="00C2216B">
      <w:pPr>
        <w:rPr>
          <w:rFonts w:ascii="Times New Roman" w:hAnsi="Times New Roman"/>
          <w:sz w:val="24"/>
          <w:rPrChange w:id="3119" w:author="VELLA Stefana (MARKT)" w:date="2014-01-07T14:52:00Z">
            <w:rPr/>
          </w:rPrChange>
        </w:rPr>
      </w:pPr>
    </w:p>
    <w:p w:rsidR="00C2216B" w:rsidRPr="00624181" w:rsidRDefault="00C2216B">
      <w:pPr>
        <w:pStyle w:val="NumPar1"/>
        <w:numPr>
          <w:ilvl w:val="0"/>
          <w:numId w:val="0"/>
        </w:numPr>
        <w:jc w:val="center"/>
        <w:pPrChange w:id="3120" w:author="VELLA Stefana (MARKT)" w:date="2014-01-07T14:52:00Z">
          <w:pPr>
            <w:pStyle w:val="Titrearticle"/>
          </w:pPr>
        </w:pPrChange>
      </w:pPr>
      <w:r w:rsidRPr="00624181">
        <w:rPr>
          <w:i/>
        </w:rPr>
        <w:t>Article 325bis</w:t>
      </w:r>
    </w:p>
    <w:p w:rsidR="00C2216B" w:rsidRPr="00014248" w:rsidRDefault="00C2216B">
      <w:pPr>
        <w:pStyle w:val="NumPar1"/>
        <w:numPr>
          <w:ilvl w:val="0"/>
          <w:numId w:val="0"/>
        </w:numPr>
        <w:jc w:val="center"/>
        <w:pPrChange w:id="3121" w:author="VELLA Stefana (MARKT)" w:date="2014-01-07T14:52:00Z">
          <w:pPr>
            <w:pStyle w:val="Titrearticle"/>
          </w:pPr>
        </w:pPrChange>
      </w:pPr>
      <w:r w:rsidRPr="00014248">
        <w:t>(Art. 223(3) of Directive 2009/138/EC)</w:t>
      </w:r>
    </w:p>
    <w:p w:rsidR="00624181" w:rsidRPr="00014248" w:rsidRDefault="00C2216B">
      <w:pPr>
        <w:pStyle w:val="NumPar1"/>
        <w:numPr>
          <w:ilvl w:val="0"/>
          <w:numId w:val="0"/>
        </w:numPr>
        <w:spacing w:before="200" w:after="200"/>
        <w:jc w:val="center"/>
        <w:pPrChange w:id="3122" w:author="VELLA Stefana (MARKT)" w:date="2014-01-07T14:52:00Z">
          <w:pPr>
            <w:pStyle w:val="Titrearticle"/>
          </w:pPr>
        </w:pPrChange>
      </w:pPr>
      <w:r w:rsidRPr="00014248">
        <w:rPr>
          <w:b/>
          <w:sz w:val="22"/>
          <w:rPrChange w:id="3123" w:author="VELLA Stefana (MARKT)" w:date="2014-01-07T14:52:00Z">
            <w:rPr/>
          </w:rPrChange>
        </w:rPr>
        <w:t>Method 2: Elimination of intra-group creation of capital in relation to the best estimate</w:t>
      </w:r>
    </w:p>
    <w:p w:rsidR="00FC23AD" w:rsidRDefault="00FC23AD" w:rsidP="00FC23AD">
      <w:pPr>
        <w:rPr>
          <w:del w:id="3124" w:author="VELLA Stefana (MARKT)" w:date="2014-01-07T14:52:00Z"/>
        </w:rPr>
      </w:pPr>
    </w:p>
    <w:p w:rsidR="00C2216B" w:rsidRPr="00A43D12" w:rsidRDefault="00FC23AD">
      <w:pPr>
        <w:ind w:left="709" w:hanging="709"/>
        <w:jc w:val="both"/>
        <w:rPr>
          <w:rFonts w:ascii="Times New Roman" w:hAnsi="Times New Roman"/>
          <w:b/>
          <w:sz w:val="24"/>
          <w:rPrChange w:id="3125" w:author="VELLA Stefana (MARKT)" w:date="2014-01-07T14:52:00Z">
            <w:rPr/>
          </w:rPrChange>
        </w:rPr>
        <w:pPrChange w:id="3126" w:author="VELLA Stefana (MARKT)" w:date="2014-01-07T14:52:00Z">
          <w:pPr>
            <w:numPr>
              <w:numId w:val="270"/>
            </w:numPr>
            <w:tabs>
              <w:tab w:val="num" w:pos="850"/>
            </w:tabs>
            <w:ind w:left="850" w:hanging="850"/>
          </w:pPr>
        </w:pPrChange>
      </w:pPr>
      <w:del w:id="3127" w:author="VELLA Stefana (MARKT)" w:date="2014-01-07T14:52:00Z">
        <w:r>
          <w:delText>Where the impact of an</w:delText>
        </w:r>
      </w:del>
      <w:ins w:id="3128" w:author="VELLA Stefana (MARKT)" w:date="2014-01-07T14:52:00Z">
        <w:r w:rsidR="00C2216B" w:rsidRPr="00A43D12">
          <w:rPr>
            <w:rFonts w:ascii="Times New Roman" w:hAnsi="Times New Roman"/>
            <w:sz w:val="24"/>
            <w:szCs w:val="24"/>
          </w:rPr>
          <w:t>1.</w:t>
        </w:r>
        <w:r w:rsidR="00C2216B" w:rsidRPr="00A43D12">
          <w:rPr>
            <w:rFonts w:ascii="Times New Roman" w:hAnsi="Times New Roman"/>
            <w:sz w:val="24"/>
            <w:szCs w:val="24"/>
          </w:rPr>
          <w:tab/>
          <w:t>The aggregated group eligible own funds shall be adjusted to eliminate the impact of an intra-group transaction where the impact of the</w:t>
        </w:r>
      </w:ins>
      <w:r w:rsidR="00C2216B" w:rsidRPr="00A43D12">
        <w:rPr>
          <w:rFonts w:ascii="Times New Roman" w:hAnsi="Times New Roman"/>
          <w:sz w:val="24"/>
          <w:rPrChange w:id="3129" w:author="VELLA Stefana (MARKT)" w:date="2014-01-07T14:52:00Z">
            <w:rPr/>
          </w:rPrChange>
        </w:rPr>
        <w:t xml:space="preserve"> intra-group transaction affects the best estimates of the insurance and reinsurance undertakings in such way that the </w:t>
      </w:r>
      <w:del w:id="3130" w:author="VELLA Stefana (MARKT)" w:date="2014-01-07T14:52:00Z">
        <w:r>
          <w:delText>sum of:</w:delText>
        </w:r>
      </w:del>
      <w:ins w:id="3131" w:author="VELLA Stefana (MARKT)" w:date="2014-01-07T14:52:00Z">
        <w:r w:rsidR="00C2216B" w:rsidRPr="00A43D12">
          <w:rPr>
            <w:rFonts w:ascii="Times New Roman" w:hAnsi="Times New Roman"/>
            <w:sz w:val="24"/>
            <w:szCs w:val="24"/>
          </w:rPr>
          <w:t>amount set out in paragraph 2 is different depending on whether the intra-group transaction is eliminated in the calculation of that amount or not.</w:t>
        </w:r>
      </w:ins>
    </w:p>
    <w:p w:rsidR="00C2216B" w:rsidRPr="00A43D12" w:rsidRDefault="00C2216B" w:rsidP="0023043D">
      <w:pPr>
        <w:jc w:val="both"/>
        <w:rPr>
          <w:ins w:id="3132" w:author="VELLA Stefana (MARKT)" w:date="2014-01-07T14:52:00Z"/>
          <w:rFonts w:ascii="Times New Roman" w:hAnsi="Times New Roman"/>
          <w:sz w:val="24"/>
          <w:szCs w:val="24"/>
        </w:rPr>
      </w:pPr>
      <w:ins w:id="3133" w:author="VELLA Stefana (MARKT)" w:date="2014-01-07T14:52:00Z">
        <w:r w:rsidRPr="00A43D12">
          <w:rPr>
            <w:rFonts w:ascii="Times New Roman" w:hAnsi="Times New Roman"/>
            <w:sz w:val="24"/>
            <w:szCs w:val="24"/>
          </w:rPr>
          <w:t>2.</w:t>
        </w:r>
        <w:r w:rsidRPr="00A43D12">
          <w:rPr>
            <w:rFonts w:ascii="Times New Roman" w:hAnsi="Times New Roman"/>
            <w:sz w:val="24"/>
            <w:szCs w:val="24"/>
          </w:rPr>
          <w:tab/>
          <w:t>The amount referred to in paragraph 1 shall be the sum of the following:</w:t>
        </w:r>
      </w:ins>
    </w:p>
    <w:p w:rsidR="00C2216B" w:rsidRPr="00A43D12" w:rsidRDefault="00C2216B">
      <w:pPr>
        <w:pStyle w:val="ListNumberLevel2"/>
        <w:numPr>
          <w:ilvl w:val="1"/>
          <w:numId w:val="132"/>
        </w:numPr>
        <w:overflowPunct w:val="0"/>
        <w:autoSpaceDE w:val="0"/>
        <w:autoSpaceDN w:val="0"/>
        <w:adjustRightInd w:val="0"/>
        <w:textAlignment w:val="baseline"/>
        <w:pPrChange w:id="3134" w:author="VELLA Stefana (MARKT)" w:date="2014-01-07T14:52:00Z">
          <w:pPr>
            <w:pStyle w:val="ListNumberLevel2"/>
            <w:numPr>
              <w:numId w:val="269"/>
            </w:numPr>
          </w:pPr>
        </w:pPrChange>
      </w:pPr>
      <w:r w:rsidRPr="00A43D12">
        <w:t xml:space="preserve">the best estimate of the participating insurance or reinsurance undertaking calculated in accordance with Articles 75 to 86 of Directive 2009/138/EC; </w:t>
      </w:r>
    </w:p>
    <w:p w:rsidR="00FC23AD" w:rsidRDefault="00FC23AD" w:rsidP="00FC23AD">
      <w:pPr>
        <w:pStyle w:val="ListNumberLevel2"/>
        <w:numPr>
          <w:ilvl w:val="1"/>
          <w:numId w:val="269"/>
        </w:numPr>
        <w:rPr>
          <w:del w:id="3135" w:author="VELLA Stefana (MARKT)" w:date="2014-01-07T14:52:00Z"/>
        </w:rPr>
      </w:pPr>
      <w:del w:id="3136" w:author="VELLA Stefana (MARKT)" w:date="2014-01-07T14:52:00Z">
        <w:r>
          <w:delText xml:space="preserve">for each related insurance and reinsurance undertaking and related third-country insurance and reinsurance undertaking </w:delText>
        </w:r>
      </w:del>
      <w:r w:rsidR="00C2216B" w:rsidRPr="00A43D12">
        <w:t>the proportional share as referred to in Article 221(1)(b) of Directive 2009/138/EC of the best estimate, calculated in accordance with Articles 75 to 86 of Directive 2009/138/EC</w:t>
      </w:r>
      <w:del w:id="3137" w:author="VELLA Stefana (MARKT)" w:date="2014-01-07T14:52:00Z">
        <w:r>
          <w:delText>;</w:delText>
        </w:r>
      </w:del>
    </w:p>
    <w:p w:rsidR="00C2216B" w:rsidRPr="00A43D12" w:rsidRDefault="00FC23AD">
      <w:pPr>
        <w:pStyle w:val="ListNumberLevel2"/>
        <w:numPr>
          <w:ilvl w:val="1"/>
          <w:numId w:val="131"/>
        </w:numPr>
        <w:overflowPunct w:val="0"/>
        <w:autoSpaceDE w:val="0"/>
        <w:autoSpaceDN w:val="0"/>
        <w:adjustRightInd w:val="0"/>
        <w:textAlignment w:val="baseline"/>
        <w:pPrChange w:id="3138" w:author="VELLA Stefana (MARKT)" w:date="2014-01-07T14:52:00Z">
          <w:pPr>
            <w:pStyle w:val="ListNumberLevel2"/>
            <w:numPr>
              <w:ilvl w:val="0"/>
              <w:numId w:val="0"/>
            </w:numPr>
            <w:tabs>
              <w:tab w:val="clear" w:pos="1417"/>
            </w:tabs>
            <w:ind w:left="0" w:firstLine="0"/>
          </w:pPr>
        </w:pPrChange>
      </w:pPr>
      <w:del w:id="3139" w:author="VELLA Stefana (MARKT)" w:date="2014-01-07T14:52:00Z">
        <w:r>
          <w:delText>is different with and without the intra-group transaction, the aggregated group eligible own funds shall be adjusted to eliminate the impact of the intra-group transaction</w:delText>
        </w:r>
      </w:del>
      <w:ins w:id="3140" w:author="VELLA Stefana (MARKT)" w:date="2014-01-07T14:52:00Z">
        <w:r w:rsidR="00C2216B" w:rsidRPr="00A43D12">
          <w:t xml:space="preserve"> </w:t>
        </w:r>
        <w:proofErr w:type="gramStart"/>
        <w:r w:rsidR="00C2216B" w:rsidRPr="00A43D12">
          <w:t>for</w:t>
        </w:r>
        <w:proofErr w:type="gramEnd"/>
        <w:r w:rsidR="00C2216B" w:rsidRPr="00A43D12">
          <w:t xml:space="preserve"> each related insurance and reinsurance undertaking and related third-country insura</w:t>
        </w:r>
        <w:r w:rsidR="0023043D">
          <w:t>nce and reinsurance undertaking</w:t>
        </w:r>
      </w:ins>
      <w:r w:rsidR="00C2216B" w:rsidRPr="00A43D12">
        <w:t>.</w:t>
      </w:r>
    </w:p>
    <w:p w:rsidR="00FD7C2C" w:rsidRPr="00F67EBD" w:rsidRDefault="00FD7C2C" w:rsidP="00FD7C2C">
      <w:pPr>
        <w:pStyle w:val="Text1"/>
        <w:ind w:left="0"/>
        <w:rPr>
          <w:color w:val="4F81BD"/>
          <w:rPrChange w:id="3141" w:author="VELLA Stefana (MARKT)" w:date="2014-01-07T14:52:00Z">
            <w:rPr/>
          </w:rPrChange>
        </w:rPr>
      </w:pPr>
    </w:p>
    <w:p w:rsidR="00C2216B" w:rsidRPr="00A43D12" w:rsidRDefault="00C2216B" w:rsidP="00C2216B">
      <w:pPr>
        <w:pStyle w:val="ChapterTitle"/>
      </w:pPr>
      <w:r w:rsidRPr="00A43D12">
        <w:t>CHAPTER III</w:t>
      </w:r>
    </w:p>
    <w:p w:rsidR="00C2216B" w:rsidRPr="00A43D12" w:rsidRDefault="00C2216B" w:rsidP="00C2216B">
      <w:pPr>
        <w:pStyle w:val="ChapterTitle"/>
      </w:pPr>
      <w:r w:rsidRPr="00A43D12">
        <w:t xml:space="preserve">INTERNAL </w:t>
      </w:r>
      <w:del w:id="3142" w:author="VELLA Stefana (MARKT)" w:date="2014-01-07T14:52:00Z">
        <w:r w:rsidR="0007085B">
          <w:delText>MODEL</w:delText>
        </w:r>
      </w:del>
      <w:ins w:id="3143" w:author="VELLA Stefana (MARKT)" w:date="2014-01-07T14:52:00Z">
        <w:r w:rsidRPr="00A43D12">
          <w:t>MODEL</w:t>
        </w:r>
        <w:r w:rsidR="002D7906">
          <w:t>S</w:t>
        </w:r>
      </w:ins>
      <w:r w:rsidRPr="00A43D12">
        <w:t xml:space="preserve"> FOR THE CALCULATION </w:t>
      </w:r>
      <w:r w:rsidRPr="00A43D12">
        <w:br/>
        <w:t xml:space="preserve">OF GROUP SOLVENCY </w:t>
      </w:r>
    </w:p>
    <w:p w:rsidR="00C2216B" w:rsidRPr="00A43D12" w:rsidRDefault="00C2216B" w:rsidP="00C2216B">
      <w:pPr>
        <w:pStyle w:val="SectionTitle"/>
      </w:pPr>
      <w:r w:rsidRPr="00A43D12">
        <w:t>SECTION 1</w:t>
      </w:r>
    </w:p>
    <w:p w:rsidR="00C2216B" w:rsidRPr="00A43D12" w:rsidRDefault="0007085B" w:rsidP="00C2216B">
      <w:pPr>
        <w:pStyle w:val="SectionTitle"/>
      </w:pPr>
      <w:del w:id="3144" w:author="VELLA Stefana (MARKT)" w:date="2014-01-07T14:52:00Z">
        <w:r>
          <w:delText xml:space="preserve">GROUP SOLVENCY CAPITAL REQUIREMENT – </w:delText>
        </w:r>
      </w:del>
      <w:r w:rsidR="00C2216B" w:rsidRPr="00A43D12">
        <w:t xml:space="preserve">FULL AND PARTIAL INTERNAL MODEL </w:t>
      </w:r>
      <w:del w:id="3145" w:author="VELLA Stefana (MARKT)" w:date="2014-01-07T14:52:00Z">
        <w:r>
          <w:delText>CALCULATING ONLY</w:delText>
        </w:r>
      </w:del>
      <w:ins w:id="3146" w:author="VELLA Stefana (MARKT)" w:date="2014-01-07T14:52:00Z">
        <w:r w:rsidR="00C2216B" w:rsidRPr="00A43D12">
          <w:t>USED TO CALCULATE</w:t>
        </w:r>
      </w:ins>
      <w:r w:rsidR="00C2216B" w:rsidRPr="00A43D12">
        <w:t xml:space="preserve"> THE GROUP SOLVENCY CAPITAL REQUIREMENT</w:t>
      </w:r>
      <w:ins w:id="3147" w:author="VELLA Stefana (MARKT)" w:date="2014-01-07T14:52:00Z">
        <w:r w:rsidR="00C2216B" w:rsidRPr="00A43D12">
          <w:t xml:space="preserve"> ONLY</w:t>
        </w:r>
      </w:ins>
    </w:p>
    <w:p w:rsidR="00C2216B" w:rsidRPr="00624181" w:rsidRDefault="00C2216B">
      <w:pPr>
        <w:pStyle w:val="NumPar1"/>
        <w:numPr>
          <w:ilvl w:val="0"/>
          <w:numId w:val="0"/>
        </w:numPr>
        <w:jc w:val="center"/>
        <w:pPrChange w:id="3148" w:author="VELLA Stefana (MARKT)" w:date="2014-01-07T14:52:00Z">
          <w:pPr>
            <w:pStyle w:val="Titrearticle"/>
          </w:pPr>
        </w:pPrChange>
      </w:pPr>
      <w:r w:rsidRPr="00624181">
        <w:rPr>
          <w:i/>
        </w:rPr>
        <w:t>Article 327 IMG1</w:t>
      </w:r>
    </w:p>
    <w:p w:rsidR="00C2216B" w:rsidRPr="00014248" w:rsidRDefault="00C2216B">
      <w:pPr>
        <w:pStyle w:val="NumPar1"/>
        <w:numPr>
          <w:ilvl w:val="0"/>
          <w:numId w:val="0"/>
        </w:numPr>
        <w:jc w:val="center"/>
        <w:pPrChange w:id="3149" w:author="VELLA Stefana (MARKT)" w:date="2014-01-07T14:52:00Z">
          <w:pPr>
            <w:pStyle w:val="Titrearticle"/>
          </w:pPr>
        </w:pPrChange>
      </w:pPr>
      <w:r w:rsidRPr="00014248">
        <w:t>(Article 230 of the Directive 2009/138/EC)</w:t>
      </w:r>
    </w:p>
    <w:p w:rsidR="0031425C" w:rsidRPr="00014248" w:rsidRDefault="0007085B" w:rsidP="0023043D">
      <w:pPr>
        <w:pStyle w:val="NumPar1"/>
        <w:numPr>
          <w:ilvl w:val="0"/>
          <w:numId w:val="0"/>
        </w:numPr>
        <w:spacing w:before="200" w:after="200"/>
        <w:jc w:val="center"/>
        <w:rPr>
          <w:ins w:id="3150" w:author="VELLA Stefana (MARKT)" w:date="2014-01-07T14:52:00Z"/>
        </w:rPr>
      </w:pPr>
      <w:del w:id="3151" w:author="VELLA Stefana (MARKT)" w:date="2014-01-07T14:52:00Z">
        <w:r>
          <w:delText xml:space="preserve">Application </w:delText>
        </w:r>
      </w:del>
      <w:ins w:id="3152" w:author="VELLA Stefana (MARKT)" w:date="2014-01-07T14:52:00Z">
        <w:r w:rsidR="002D7906">
          <w:rPr>
            <w:b/>
            <w:sz w:val="22"/>
            <w:szCs w:val="22"/>
          </w:rPr>
          <w:t>A</w:t>
        </w:r>
        <w:r w:rsidR="00C2216B" w:rsidRPr="00014248">
          <w:rPr>
            <w:b/>
            <w:sz w:val="22"/>
            <w:szCs w:val="22"/>
          </w:rPr>
          <w:t>pplicationto calculate the consolidated group Solvency Capital Requirement using an internal model</w:t>
        </w:r>
      </w:ins>
    </w:p>
    <w:p w:rsidR="0007085B" w:rsidRDefault="00C2216B" w:rsidP="0007085B">
      <w:pPr>
        <w:pStyle w:val="Titrearticle"/>
        <w:rPr>
          <w:del w:id="3153" w:author="VELLA Stefana (MARKT)" w:date="2014-01-07T14:52:00Z"/>
        </w:rPr>
      </w:pPr>
      <w:ins w:id="3154" w:author="VELLA Stefana (MARKT)" w:date="2014-01-07T14:52:00Z">
        <w:r w:rsidRPr="00A43D12">
          <w:t>1.</w:t>
        </w:r>
        <w:r w:rsidRPr="00A43D12">
          <w:tab/>
          <w:t xml:space="preserve">The application </w:t>
        </w:r>
      </w:ins>
      <w:r w:rsidRPr="00A43D12">
        <w:t>to calculate the consolidated group Solvency Capital Requirement using an internal model</w:t>
      </w:r>
      <w:del w:id="3155" w:author="VELLA Stefana (MARKT)" w:date="2014-01-07T14:52:00Z">
        <w:r w:rsidR="0007085B">
          <w:delText xml:space="preserve"> and right to withdraw the application</w:delText>
        </w:r>
      </w:del>
    </w:p>
    <w:p w:rsidR="0007085B" w:rsidRDefault="0007085B" w:rsidP="0007085B">
      <w:pPr>
        <w:pStyle w:val="NumPar1"/>
        <w:numPr>
          <w:ilvl w:val="0"/>
          <w:numId w:val="0"/>
        </w:numPr>
        <w:ind w:left="850" w:hanging="850"/>
        <w:rPr>
          <w:del w:id="3156" w:author="VELLA Stefana (MARKT)" w:date="2014-01-07T14:52:00Z"/>
        </w:rPr>
      </w:pPr>
      <w:del w:id="3157" w:author="VELLA Stefana (MARKT)" w:date="2014-01-07T14:52:00Z">
        <w:r>
          <w:delText>(1)</w:delText>
        </w:r>
        <w:r>
          <w:tab/>
          <w:delText xml:space="preserve">Subject to paragraph </w:delText>
        </w:r>
      </w:del>
      <w:ins w:id="3158" w:author="VELLA Stefana (MARKT)" w:date="2014-01-07T14:52:00Z">
        <w:r w:rsidR="00C2216B" w:rsidRPr="00A43D12">
          <w:t>, in accordance with Article 230(</w:t>
        </w:r>
      </w:ins>
      <w:r w:rsidR="00C2216B" w:rsidRPr="00A43D12">
        <w:t>2</w:t>
      </w:r>
      <w:del w:id="3159" w:author="VELLA Stefana (MARKT)" w:date="2014-01-07T14:52:00Z">
        <w:r>
          <w:delText xml:space="preserve">, Articles 203 IM1 and 207 IM5 shall apply to the application to calculate the consolidated group Solvency Capital Requirement using an internal model </w:delText>
        </w:r>
      </w:del>
      <w:ins w:id="3160" w:author="VELLA Stefana (MARKT)" w:date="2014-01-07T14:52:00Z">
        <w:r w:rsidR="00C2216B" w:rsidRPr="00A43D12">
          <w:t xml:space="preserve">) of Directive 2009/138/EC, shall be </w:t>
        </w:r>
      </w:ins>
      <w:r w:rsidR="00C2216B" w:rsidRPr="00A43D12">
        <w:t>submitted</w:t>
      </w:r>
      <w:del w:id="3161" w:author="VELLA Stefana (MARKT)" w:date="2014-01-07T14:52:00Z">
        <w:r>
          <w:delText xml:space="preserve"> by a participating insurance or reinsurance undertaking. </w:delText>
        </w:r>
      </w:del>
    </w:p>
    <w:p w:rsidR="00C2216B" w:rsidRPr="00A43D12" w:rsidRDefault="0007085B" w:rsidP="00C2216B">
      <w:pPr>
        <w:pStyle w:val="Point0"/>
      </w:pPr>
      <w:del w:id="3162" w:author="VELLA Stefana (MARKT)" w:date="2014-01-07T14:52:00Z">
        <w:r>
          <w:delText>(2)</w:delText>
        </w:r>
        <w:r>
          <w:tab/>
          <w:delText>The application shall be provided</w:delText>
        </w:r>
      </w:del>
      <w:r w:rsidR="00C2216B" w:rsidRPr="00A43D12">
        <w:t xml:space="preserve"> </w:t>
      </w:r>
      <w:proofErr w:type="gramStart"/>
      <w:r w:rsidR="00C2216B" w:rsidRPr="00A43D12">
        <w:t>to</w:t>
      </w:r>
      <w:proofErr w:type="gramEnd"/>
      <w:r w:rsidR="00C2216B" w:rsidRPr="00A43D12">
        <w:t xml:space="preserve"> the group supervisor in writing in one of the official languages of the group supervisor's Member State, or in a language for which the group supervisor has given prior approval. </w:t>
      </w:r>
    </w:p>
    <w:p w:rsidR="00C2216B" w:rsidRPr="00A43D12" w:rsidRDefault="0007085B" w:rsidP="00C2216B">
      <w:pPr>
        <w:pStyle w:val="Point0"/>
        <w:rPr>
          <w:ins w:id="3163" w:author="VELLA Stefana (MARKT)" w:date="2014-01-07T14:52:00Z"/>
        </w:rPr>
      </w:pPr>
      <w:del w:id="3164" w:author="VELLA Stefana (MARKT)" w:date="2014-01-07T14:52:00Z">
        <w:r>
          <w:delText>(</w:delText>
        </w:r>
      </w:del>
      <w:ins w:id="3165" w:author="VELLA Stefana (MARKT)" w:date="2014-01-07T14:52:00Z">
        <w:r w:rsidR="00C2216B" w:rsidRPr="00A43D12">
          <w:t>2.</w:t>
        </w:r>
        <w:r w:rsidR="00C2216B" w:rsidRPr="00A43D12">
          <w:tab/>
          <w:t xml:space="preserve">For the purpose of this Chapter, the supervisory authorities of all the Member States in which the head offices of related undertakings included in the scope of the internal model are situated are referred to as “the supervisory authorities involved in the assessment of the application”. </w:t>
        </w:r>
      </w:ins>
    </w:p>
    <w:p w:rsidR="00C2216B" w:rsidRPr="00A43D12" w:rsidRDefault="00C2216B" w:rsidP="00C2216B">
      <w:pPr>
        <w:pStyle w:val="Point0"/>
      </w:pPr>
      <w:r w:rsidRPr="00A43D12">
        <w:t>3</w:t>
      </w:r>
      <w:del w:id="3166" w:author="VELLA Stefana (MARKT)" w:date="2014-01-07T14:52:00Z">
        <w:r w:rsidR="0007085B">
          <w:delText>)</w:delText>
        </w:r>
      </w:del>
      <w:ins w:id="3167" w:author="VELLA Stefana (MARKT)" w:date="2014-01-07T14:52:00Z">
        <w:r w:rsidRPr="00A43D12">
          <w:t>.</w:t>
        </w:r>
      </w:ins>
      <w:r w:rsidRPr="00A43D12">
        <w:tab/>
        <w:t>The group supervisor shall inform the college of supervisors of the receipt of the application without delay and shall also forward the application to the other supervisory authorities involved in the assessment of the application.</w:t>
      </w:r>
    </w:p>
    <w:p w:rsidR="0007085B" w:rsidRDefault="0007085B" w:rsidP="0007085B">
      <w:pPr>
        <w:pStyle w:val="Point0"/>
        <w:rPr>
          <w:del w:id="3168" w:author="VELLA Stefana (MARKT)" w:date="2014-01-07T14:52:00Z"/>
        </w:rPr>
      </w:pPr>
      <w:del w:id="3169" w:author="VELLA Stefana (MARKT)" w:date="2014-01-07T14:52:00Z">
        <w:r>
          <w:delText>(4)</w:delText>
        </w:r>
        <w:r>
          <w:tab/>
          <w:delText xml:space="preserve">For the purpose of this Section and of Section 2 of this Chapter, the supervisory authorities involved shall be understood as the supervisory authorities of all the Member States in which the head offices of related undertakings included in the scope of the internal model are situated. </w:delText>
        </w:r>
      </w:del>
    </w:p>
    <w:p w:rsidR="00C2216B" w:rsidRPr="00A43D12" w:rsidRDefault="0007085B">
      <w:pPr>
        <w:pStyle w:val="Point0"/>
        <w:ind w:left="709" w:hanging="709"/>
        <w:pPrChange w:id="3170" w:author="VELLA Stefana (MARKT)" w:date="2014-01-07T14:52:00Z">
          <w:pPr>
            <w:pStyle w:val="Point0"/>
          </w:pPr>
        </w:pPrChange>
      </w:pPr>
      <w:del w:id="3171" w:author="VELLA Stefana (MARKT)" w:date="2014-01-07T14:52:00Z">
        <w:r>
          <w:delText>(5)</w:delText>
        </w:r>
      </w:del>
      <w:ins w:id="3172" w:author="VELLA Stefana (MARKT)" w:date="2014-01-07T14:52:00Z">
        <w:r w:rsidR="00C2216B" w:rsidRPr="00A43D12">
          <w:t>4.</w:t>
        </w:r>
      </w:ins>
      <w:r w:rsidR="00C2216B" w:rsidRPr="00A43D12">
        <w:tab/>
        <w:t xml:space="preserve">A request by one of the supervisory authorities involved to provide all or part of the application in a language different from the </w:t>
      </w:r>
      <w:proofErr w:type="gramStart"/>
      <w:r w:rsidR="00C2216B" w:rsidRPr="00A43D12">
        <w:t>language</w:t>
      </w:r>
      <w:proofErr w:type="gramEnd"/>
      <w:r w:rsidR="00C2216B" w:rsidRPr="00A43D12">
        <w:t xml:space="preserve"> in which the application is provided to the group supervisor, shall first be made to the group supervisor. The group supervisor shall, after consultation with the other supervisory authorities involved in the assessment of the application, require that the application, or the relevant part of it, be provided in a language most commonly understood by the supervisory authorities involved. </w:t>
      </w:r>
    </w:p>
    <w:p w:rsidR="00C2216B" w:rsidRPr="00A43D12" w:rsidRDefault="0007085B">
      <w:pPr>
        <w:pStyle w:val="Point0"/>
        <w:ind w:left="709" w:hanging="709"/>
        <w:pPrChange w:id="3173" w:author="VELLA Stefana (MARKT)" w:date="2014-01-07T14:52:00Z">
          <w:pPr>
            <w:pStyle w:val="Point0"/>
          </w:pPr>
        </w:pPrChange>
      </w:pPr>
      <w:del w:id="3174" w:author="VELLA Stefana (MARKT)" w:date="2014-01-07T14:52:00Z">
        <w:r>
          <w:delText>(6)</w:delText>
        </w:r>
      </w:del>
      <w:ins w:id="3175" w:author="VELLA Stefana (MARKT)" w:date="2014-01-07T14:52:00Z">
        <w:r w:rsidR="00C2216B" w:rsidRPr="00A43D12">
          <w:t>5.</w:t>
        </w:r>
      </w:ins>
      <w:r w:rsidR="00C2216B" w:rsidRPr="00A43D12">
        <w:tab/>
        <w:t xml:space="preserve">In addition to the documents </w:t>
      </w:r>
      <w:ins w:id="3176" w:author="VELLA Stefana (MARKT)" w:date="2014-01-07T14:52:00Z">
        <w:r w:rsidR="00C2216B" w:rsidRPr="00A43D12">
          <w:t xml:space="preserve">and information </w:t>
        </w:r>
      </w:ins>
      <w:r w:rsidR="00C2216B" w:rsidRPr="00A43D12">
        <w:t xml:space="preserve">required </w:t>
      </w:r>
      <w:del w:id="3177" w:author="VELLA Stefana (MARKT)" w:date="2014-01-07T14:52:00Z">
        <w:r>
          <w:delText>in accordance with Article 203 IM1 (2),</w:delText>
        </w:r>
      </w:del>
      <w:ins w:id="3178" w:author="VELLA Stefana (MARKT)" w:date="2014-01-07T14:52:00Z">
        <w:r w:rsidR="00C2216B" w:rsidRPr="00A43D12">
          <w:t>pursuant to Articles 112 and 113 of Directive 2009/138/EC,</w:t>
        </w:r>
      </w:ins>
      <w:r w:rsidR="00C2216B" w:rsidRPr="00A43D12">
        <w:t xml:space="preserve"> an application to use an internal model to calculate the consolidated group Solvency Capital Requirement shall include the following documents</w:t>
      </w:r>
      <w:ins w:id="3179" w:author="VELLA Stefana (MARKT)" w:date="2014-01-07T14:52:00Z">
        <w:r w:rsidR="00C2216B" w:rsidRPr="00A43D12">
          <w:t xml:space="preserve"> and information</w:t>
        </w:r>
      </w:ins>
      <w:r w:rsidR="00C2216B" w:rsidRPr="00A43D12">
        <w:t>:</w:t>
      </w:r>
    </w:p>
    <w:p w:rsidR="00C2216B" w:rsidRPr="00A43D12" w:rsidRDefault="00C2216B" w:rsidP="00C2216B">
      <w:pPr>
        <w:pStyle w:val="Point1"/>
      </w:pPr>
      <w:r w:rsidRPr="00A43D12">
        <w:t>(a)</w:t>
      </w:r>
      <w:r w:rsidRPr="00A43D12">
        <w:tab/>
      </w:r>
      <w:proofErr w:type="gramStart"/>
      <w:r w:rsidRPr="00A43D12">
        <w:t>regarding</w:t>
      </w:r>
      <w:proofErr w:type="gramEnd"/>
      <w:r w:rsidRPr="00A43D12">
        <w:t xml:space="preserve"> the scope of the model: </w:t>
      </w:r>
    </w:p>
    <w:p w:rsidR="00C2216B" w:rsidRPr="00A43D12" w:rsidRDefault="00C2216B" w:rsidP="00C2216B">
      <w:pPr>
        <w:pStyle w:val="Point2"/>
      </w:pPr>
      <w:r w:rsidRPr="00A43D12">
        <w:t>(i)</w:t>
      </w:r>
      <w:r w:rsidRPr="00A43D12">
        <w:tab/>
        <w:t>a list of the related undertakings that are included in the scope of the internal model for the calculation of the consolidated group Solvency Capital Requirement</w:t>
      </w:r>
      <w:del w:id="3180" w:author="VELLA Stefana (MARKT)" w:date="2014-01-07T14:52:00Z">
        <w:r w:rsidR="0007085B">
          <w:delText>. For</w:delText>
        </w:r>
      </w:del>
      <w:ins w:id="3181" w:author="VELLA Stefana (MARKT)" w:date="2014-01-07T14:52:00Z">
        <w:r w:rsidRPr="00A43D12">
          <w:t>; for</w:t>
        </w:r>
      </w:ins>
      <w:r w:rsidRPr="00A43D12">
        <w:t xml:space="preserve"> each undertaking, the list shall include a reference to the relevant supervisory authority, the material lines of business written by the related insurance and reinsurance undertaking, the method used for the purpose of </w:t>
      </w:r>
      <w:del w:id="3182" w:author="VELLA Stefana (MARKT)" w:date="2014-01-07T14:52:00Z">
        <w:r w:rsidR="0007085B">
          <w:delText xml:space="preserve">the </w:delText>
        </w:r>
      </w:del>
      <w:r w:rsidRPr="00A43D12">
        <w:t>determining  the consolidated data in accor</w:t>
      </w:r>
      <w:r w:rsidR="0023043D">
        <w:t xml:space="preserve">dance with Article </w:t>
      </w:r>
      <w:del w:id="3183" w:author="VELLA Stefana (MARKT)" w:date="2014-01-07T14:52:00Z">
        <w:r w:rsidR="0007085B">
          <w:delText>323 bis</w:delText>
        </w:r>
      </w:del>
      <w:ins w:id="3184" w:author="VELLA Stefana (MARKT)" w:date="2014-01-07T14:52:00Z">
        <w:r w:rsidR="0023043D">
          <w:t>323</w:t>
        </w:r>
        <w:r w:rsidRPr="00A43D12">
          <w:t>bis</w:t>
        </w:r>
      </w:ins>
      <w:r w:rsidRPr="00A43D12">
        <w:t xml:space="preserve"> and the proportional share applied in accordance with Article 221 of </w:t>
      </w:r>
      <w:del w:id="3185" w:author="VELLA Stefana (MARKT)" w:date="2014-01-07T14:52:00Z">
        <w:r w:rsidR="0007085B">
          <w:delText xml:space="preserve">that </w:delText>
        </w:r>
      </w:del>
      <w:r w:rsidRPr="00A43D12">
        <w:t>Directive</w:t>
      </w:r>
      <w:ins w:id="3186" w:author="VELLA Stefana (MARKT)" w:date="2014-01-07T14:52:00Z">
        <w:r w:rsidRPr="00A43D12">
          <w:t xml:space="preserve"> 2009/138/EC</w:t>
        </w:r>
      </w:ins>
      <w:r w:rsidRPr="00A43D12">
        <w:t>;</w:t>
      </w:r>
    </w:p>
    <w:p w:rsidR="00C2216B" w:rsidRPr="00A43D12" w:rsidRDefault="00C2216B" w:rsidP="00C2216B">
      <w:pPr>
        <w:pStyle w:val="Point2"/>
      </w:pPr>
      <w:r w:rsidRPr="00A43D12">
        <w:t>(ii)</w:t>
      </w:r>
      <w:r w:rsidRPr="00A43D12">
        <w:tab/>
      </w:r>
      <w:proofErr w:type="gramStart"/>
      <w:r w:rsidRPr="00A43D12">
        <w:t>the</w:t>
      </w:r>
      <w:proofErr w:type="gramEnd"/>
      <w:r w:rsidRPr="00A43D12">
        <w:t xml:space="preserve"> legal and organisational structure of the group, with a description of all subsidiaries and material participations and information on relevant operations and transactions within the group, unless this information has not changed since the last reported group regular supervisory reporting; </w:t>
      </w:r>
    </w:p>
    <w:p w:rsidR="00C2216B" w:rsidRPr="00A43D12" w:rsidRDefault="00C2216B" w:rsidP="00C2216B">
      <w:pPr>
        <w:pStyle w:val="Point2"/>
      </w:pPr>
      <w:r w:rsidRPr="00A43D12">
        <w:t>(iii)</w:t>
      </w:r>
      <w:r w:rsidRPr="00A43D12">
        <w:tab/>
        <w:t>where applicable, a list of the related undertakings excluded from the scope of the partial internal model for the calculation of the consolidated group Solvency Capital Requirement, together with an explanation of the reasons for their exclusion</w:t>
      </w:r>
      <w:del w:id="3187" w:author="VELLA Stefana (MARKT)" w:date="2014-01-07T14:52:00Z">
        <w:r w:rsidR="0007085B">
          <w:delText>. A</w:delText>
        </w:r>
      </w:del>
      <w:ins w:id="3188" w:author="VELLA Stefana (MARKT)" w:date="2014-01-07T14:52:00Z">
        <w:r w:rsidRPr="00A43D12">
          <w:t>; a</w:t>
        </w:r>
      </w:ins>
      <w:r w:rsidRPr="00A43D12">
        <w:t xml:space="preserve"> description shall</w:t>
      </w:r>
      <w:del w:id="3189" w:author="VELLA Stefana (MARKT)" w:date="2014-01-07T14:52:00Z">
        <w:r w:rsidR="0007085B">
          <w:delText xml:space="preserve"> also</w:delText>
        </w:r>
      </w:del>
      <w:r w:rsidRPr="00A43D12">
        <w:t xml:space="preserve"> be provided of the methods used to assess the risks in these excluded related undertakings in order to demonstrate that the exclusion does not lead to an underestimation of the overall risks to which the group is exposed</w:t>
      </w:r>
      <w:del w:id="3190" w:author="VELLA Stefana (MARKT)" w:date="2014-01-07T14:52:00Z">
        <w:r w:rsidR="0007085B">
          <w:delText>. The</w:delText>
        </w:r>
      </w:del>
      <w:ins w:id="3191" w:author="VELLA Stefana (MARKT)" w:date="2014-01-07T14:52:00Z">
        <w:r w:rsidRPr="00A43D12">
          <w:t>; the</w:t>
        </w:r>
      </w:ins>
      <w:r w:rsidRPr="00A43D12">
        <w:t xml:space="preserve"> application shall demonstrate that the consolidated group Solvency Capital Requirement calculated using a combination of the internal model and the standard formula will adequately reflect the overall risk profile of the group; </w:t>
      </w:r>
    </w:p>
    <w:p w:rsidR="00C2216B" w:rsidRPr="00A43D12" w:rsidRDefault="00C2216B" w:rsidP="00C2216B">
      <w:pPr>
        <w:pStyle w:val="Point2"/>
      </w:pPr>
      <w:r w:rsidRPr="00A43D12">
        <w:t>(iv)</w:t>
      </w:r>
      <w:r w:rsidRPr="00A43D12">
        <w:tab/>
        <w:t>for each related undertaking included in the scope of the internal model for the calculation of the group Solvency Capital Requirement, a justification of the reasons why the internal model covers a related undertaking for the calculation of the consolidated group Solvency Capital Requirement but it is not used to calculate the Solvency Capital Requirement of that related undertaking</w:t>
      </w:r>
      <w:del w:id="3192" w:author="VELLA Stefana (MARKT)" w:date="2014-01-07T14:52:00Z">
        <w:r w:rsidR="0007085B">
          <w:delText>. For</w:delText>
        </w:r>
      </w:del>
      <w:ins w:id="3193" w:author="VELLA Stefana (MARKT)" w:date="2014-01-07T14:52:00Z">
        <w:r w:rsidRPr="00A43D12">
          <w:t>; for</w:t>
        </w:r>
      </w:ins>
      <w:r w:rsidRPr="00A43D12">
        <w:t xml:space="preserve"> this purpose and in order to justify that an application is not submitted in accordance with the procedure laid down in Article 231 of Directive 2009/138/EC, the application shall</w:t>
      </w:r>
      <w:del w:id="3194" w:author="VELLA Stefana (MARKT)" w:date="2014-01-07T14:52:00Z">
        <w:r w:rsidR="0007085B">
          <w:delText xml:space="preserve"> also</w:delText>
        </w:r>
      </w:del>
      <w:r w:rsidRPr="00A43D12">
        <w:t xml:space="preserve"> include an explanation of how the internal model used to calculate the consolidated group Solvency Capital Requirement differs from and interacts with an internal model used for the calculation of the individual Solvency Capital Requirement of any of the related undertaking, previously approved by the relevant supervisory authority</w:t>
      </w:r>
      <w:del w:id="3195" w:author="VELLA Stefana (MARKT)" w:date="2014-01-07T14:52:00Z">
        <w:r w:rsidR="0007085B">
          <w:delText>. The</w:delText>
        </w:r>
      </w:del>
      <w:ins w:id="3196" w:author="VELLA Stefana (MARKT)" w:date="2014-01-07T14:52:00Z">
        <w:r w:rsidRPr="00A43D12">
          <w:t>; the</w:t>
        </w:r>
      </w:ins>
      <w:r w:rsidRPr="00A43D12">
        <w:t xml:space="preserve"> participating undertaking shall </w:t>
      </w:r>
      <w:del w:id="3197" w:author="VELLA Stefana (MARKT)" w:date="2014-01-07T14:52:00Z">
        <w:r w:rsidR="0007085B">
          <w:delText xml:space="preserve">also </w:delText>
        </w:r>
      </w:del>
      <w:r w:rsidRPr="00A43D12">
        <w:t>provide information on any future plans to extend the use of the internal model to calculate the Solvency Capital Requirement of any related insurance or reinsurance undertaking</w:t>
      </w:r>
      <w:del w:id="3198" w:author="VELLA Stefana (MARKT)" w:date="2014-01-07T14:52:00Z">
        <w:r w:rsidR="0007085B">
          <w:delText>.</w:delText>
        </w:r>
      </w:del>
      <w:ins w:id="3199" w:author="VELLA Stefana (MARKT)" w:date="2014-01-07T14:52:00Z">
        <w:r w:rsidRPr="00A43D12">
          <w:t>;</w:t>
        </w:r>
      </w:ins>
    </w:p>
    <w:p w:rsidR="00C2216B" w:rsidRPr="00A43D12" w:rsidRDefault="00C2216B" w:rsidP="00C2216B">
      <w:pPr>
        <w:pStyle w:val="Point1"/>
      </w:pPr>
      <w:r w:rsidRPr="00A43D12">
        <w:t>(b)</w:t>
      </w:r>
      <w:r w:rsidRPr="00A43D12">
        <w:tab/>
      </w:r>
      <w:proofErr w:type="gramStart"/>
      <w:r w:rsidRPr="00A43D12">
        <w:t>regarding</w:t>
      </w:r>
      <w:proofErr w:type="gramEnd"/>
      <w:r w:rsidRPr="00A43D12">
        <w:t xml:space="preserve"> the group's capital requirements: </w:t>
      </w:r>
    </w:p>
    <w:p w:rsidR="00C2216B" w:rsidRPr="00A43D12" w:rsidRDefault="00C2216B" w:rsidP="00C2216B">
      <w:pPr>
        <w:pStyle w:val="Point2"/>
      </w:pPr>
      <w:r w:rsidRPr="00A43D12">
        <w:t>(i)</w:t>
      </w:r>
      <w:r w:rsidRPr="00A43D12">
        <w:tab/>
        <w:t xml:space="preserve">an estimation of the consolidated group Solvency Capital Requirement calculated with the internal model and with the standard formula for the last </w:t>
      </w:r>
      <w:del w:id="3200" w:author="VELLA Stefana (MARKT)" w:date="2014-01-07T14:52:00Z">
        <w:r w:rsidR="0007085B">
          <w:delText xml:space="preserve">point in </w:delText>
        </w:r>
      </w:del>
      <w:r w:rsidRPr="00A43D12">
        <w:t xml:space="preserve">time prior to the application </w:t>
      </w:r>
      <w:del w:id="3201" w:author="VELLA Stefana (MARKT)" w:date="2014-01-07T14:52:00Z">
        <w:r w:rsidR="0007085B">
          <w:delText>where</w:delText>
        </w:r>
      </w:del>
      <w:ins w:id="3202" w:author="VELLA Stefana (MARKT)" w:date="2014-01-07T14:52:00Z">
        <w:r w:rsidRPr="00A43D12">
          <w:t xml:space="preserve">in which </w:t>
        </w:r>
      </w:ins>
      <w:r w:rsidRPr="00A43D12">
        <w:t xml:space="preserve"> the consolidated group Solvency Capital Requirement was calculated with </w:t>
      </w:r>
      <w:ins w:id="3203" w:author="VELLA Stefana (MARKT)" w:date="2014-01-07T14:52:00Z">
        <w:r w:rsidRPr="00A43D12">
          <w:t xml:space="preserve">the </w:t>
        </w:r>
      </w:ins>
      <w:r w:rsidRPr="00A43D12">
        <w:t>standard formula;</w:t>
      </w:r>
    </w:p>
    <w:p w:rsidR="00C2216B" w:rsidRPr="00A43D12" w:rsidRDefault="00C2216B" w:rsidP="00C2216B">
      <w:pPr>
        <w:pStyle w:val="Point2"/>
      </w:pPr>
      <w:r w:rsidRPr="00A43D12">
        <w:t>(ii)</w:t>
      </w:r>
      <w:r w:rsidRPr="00A43D12">
        <w:tab/>
      </w:r>
      <w:proofErr w:type="gramStart"/>
      <w:r w:rsidRPr="00A43D12">
        <w:t>for</w:t>
      </w:r>
      <w:proofErr w:type="gramEnd"/>
      <w:r w:rsidRPr="00A43D12">
        <w:t xml:space="preserve"> each related undertaking, the Solvency Capital Requirement calculated with the standard formula for the last point in time prior to the application;</w:t>
      </w:r>
    </w:p>
    <w:p w:rsidR="00C2216B" w:rsidRPr="00A43D12" w:rsidRDefault="00C2216B" w:rsidP="00C2216B">
      <w:pPr>
        <w:pStyle w:val="Point2"/>
      </w:pPr>
      <w:r w:rsidRPr="00A43D12">
        <w:t>(iii)</w:t>
      </w:r>
      <w:r w:rsidRPr="00A43D12">
        <w:tab/>
        <w:t xml:space="preserve">where applicable, the regulatory capital requirement for regulated related undertakings, other than insurance and reinsurance undertakings, included in the scope of the internal model for the last </w:t>
      </w:r>
      <w:del w:id="3204" w:author="VELLA Stefana (MARKT)" w:date="2014-01-07T14:52:00Z">
        <w:r w:rsidR="0007085B">
          <w:delText>point</w:delText>
        </w:r>
      </w:del>
      <w:ins w:id="3205" w:author="VELLA Stefana (MARKT)" w:date="2014-01-07T14:52:00Z">
        <w:r w:rsidRPr="00A43D12">
          <w:t>time prior to the application</w:t>
        </w:r>
      </w:ins>
      <w:r w:rsidRPr="00A43D12">
        <w:t xml:space="preserve"> in </w:t>
      </w:r>
      <w:del w:id="3206" w:author="VELLA Stefana (MARKT)" w:date="2014-01-07T14:52:00Z">
        <w:r w:rsidR="0007085B">
          <w:delText>time prior to the application where</w:delText>
        </w:r>
      </w:del>
      <w:ins w:id="3207" w:author="VELLA Stefana (MARKT)" w:date="2014-01-07T14:52:00Z">
        <w:r w:rsidRPr="00A43D12">
          <w:t>which</w:t>
        </w:r>
      </w:ins>
      <w:r w:rsidRPr="00A43D12">
        <w:t xml:space="preserve"> the consolidated group Solvency Capital Requirement was calculated with the standard formula;</w:t>
      </w:r>
    </w:p>
    <w:p w:rsidR="00C2216B" w:rsidRPr="00A43D12" w:rsidRDefault="00C2216B" w:rsidP="00C2216B">
      <w:pPr>
        <w:pStyle w:val="Point2"/>
      </w:pPr>
      <w:r w:rsidRPr="00A43D12">
        <w:t>(iv)</w:t>
      </w:r>
      <w:r w:rsidRPr="00A43D12">
        <w:tab/>
      </w:r>
      <w:proofErr w:type="gramStart"/>
      <w:r w:rsidRPr="00A43D12">
        <w:t>an</w:t>
      </w:r>
      <w:proofErr w:type="gramEnd"/>
      <w:r w:rsidRPr="00A43D12">
        <w:t xml:space="preserve"> explanation of the difference between the sum of the Solvency Capital Requirements of all the related insurance and reinsurance undertakings of the group and the consolidated group Solvency Capital Requirement calculated with the internal model.</w:t>
      </w:r>
    </w:p>
    <w:p w:rsidR="00C2216B" w:rsidRDefault="00C2216B" w:rsidP="0031425C">
      <w:pPr>
        <w:pStyle w:val="Point2"/>
        <w:ind w:left="1417" w:firstLine="0"/>
      </w:pPr>
      <w:r w:rsidRPr="00A43D12">
        <w:t xml:space="preserve">In relation to points (i), (ii) and (iii) above, in case of an application </w:t>
      </w:r>
      <w:ins w:id="3208" w:author="VELLA Stefana (MARKT)" w:date="2014-01-07T14:52:00Z">
        <w:r w:rsidRPr="00A43D12">
          <w:t xml:space="preserve">is submitted </w:t>
        </w:r>
      </w:ins>
      <w:r w:rsidRPr="00A43D12">
        <w:t>before any Solvency Capital Requirement is calculated, the estimation shall be referred to the Solvency Capital Requirement calculated for a point in time no longer than 6 months before the date of the submission of the application</w:t>
      </w:r>
      <w:r w:rsidR="0031425C">
        <w:t>.</w:t>
      </w:r>
    </w:p>
    <w:p w:rsidR="0007085B" w:rsidRDefault="0007085B" w:rsidP="0007085B">
      <w:pPr>
        <w:pStyle w:val="Point0"/>
        <w:rPr>
          <w:del w:id="3209" w:author="VELLA Stefana (MARKT)" w:date="2014-01-07T14:52:00Z"/>
        </w:rPr>
      </w:pPr>
      <w:del w:id="3210" w:author="VELLA Stefana (MARKT)" w:date="2014-01-07T14:52:00Z">
        <w:r>
          <w:delText>(7)</w:delText>
        </w:r>
        <w:r>
          <w:tab/>
          <w:delText>When an application is withdrawn, notification of withdrawal shall be provided to the group supervisor by the participating undertaking immediately after its approval by the administrative, management or supervisory body. The group supervisor shall inform the other supervisory authorities within the college of the withdrawal of the application without delay.</w:delText>
        </w:r>
      </w:del>
    </w:p>
    <w:p w:rsidR="00624181" w:rsidRPr="0031425C" w:rsidRDefault="00624181" w:rsidP="0031425C">
      <w:pPr>
        <w:pStyle w:val="Point2"/>
        <w:ind w:left="1417" w:firstLine="0"/>
        <w:rPr>
          <w:ins w:id="3211" w:author="VELLA Stefana (MARKT)" w:date="2014-01-07T14:52:00Z"/>
        </w:rPr>
      </w:pPr>
    </w:p>
    <w:p w:rsidR="00C2216B" w:rsidRPr="0096529A" w:rsidRDefault="00C2216B">
      <w:pPr>
        <w:pStyle w:val="NumPar1"/>
        <w:numPr>
          <w:ilvl w:val="0"/>
          <w:numId w:val="0"/>
        </w:numPr>
        <w:jc w:val="center"/>
        <w:rPr>
          <w:lang w:val="fr-BE"/>
          <w:rPrChange w:id="3212" w:author="Ecofin" w:date="2014-01-07T16:47:00Z">
            <w:rPr>
              <w:lang w:val="fr-FR"/>
            </w:rPr>
          </w:rPrChange>
        </w:rPr>
        <w:pPrChange w:id="3213" w:author="VELLA Stefana (MARKT)" w:date="2014-01-07T14:52:00Z">
          <w:pPr>
            <w:pStyle w:val="Titrearticle"/>
          </w:pPr>
        </w:pPrChange>
      </w:pPr>
      <w:r w:rsidRPr="0096529A">
        <w:rPr>
          <w:i/>
          <w:lang w:val="fr-BE"/>
          <w:rPrChange w:id="3214" w:author="Ecofin" w:date="2014-01-07T16:47:00Z">
            <w:rPr>
              <w:lang w:val="fr-FR"/>
            </w:rPr>
          </w:rPrChange>
        </w:rPr>
        <w:t xml:space="preserve">Article </w:t>
      </w:r>
      <w:del w:id="3215" w:author="VELLA Stefana (MARKT)" w:date="2014-01-07T14:52:00Z">
        <w:r w:rsidR="0007085B">
          <w:rPr>
            <w:lang w:val="fr-FR"/>
          </w:rPr>
          <w:delText>328 IMG2</w:delText>
        </w:r>
      </w:del>
      <w:ins w:id="3216" w:author="VELLA Stefana (MARKT)" w:date="2014-01-07T14:52:00Z">
        <w:r w:rsidRPr="0096529A">
          <w:rPr>
            <w:i/>
            <w:lang w:val="fr-BE"/>
            <w:rPrChange w:id="3217" w:author="Ecofin" w:date="2014-01-07T16:47:00Z">
              <w:rPr>
                <w:i w:val="0"/>
              </w:rPr>
            </w:rPrChange>
          </w:rPr>
          <w:t>329 IMG3</w:t>
        </w:r>
      </w:ins>
    </w:p>
    <w:p w:rsidR="00C2216B" w:rsidRPr="0096529A" w:rsidRDefault="00C2216B">
      <w:pPr>
        <w:pStyle w:val="NumPar1"/>
        <w:numPr>
          <w:ilvl w:val="0"/>
          <w:numId w:val="0"/>
        </w:numPr>
        <w:jc w:val="center"/>
        <w:rPr>
          <w:lang w:val="fr-BE"/>
          <w:rPrChange w:id="3218" w:author="Ecofin" w:date="2014-01-07T16:47:00Z">
            <w:rPr>
              <w:lang w:val="fr-FR"/>
            </w:rPr>
          </w:rPrChange>
        </w:rPr>
        <w:pPrChange w:id="3219" w:author="VELLA Stefana (MARKT)" w:date="2014-01-07T14:52:00Z">
          <w:pPr>
            <w:pStyle w:val="Titrearticle"/>
          </w:pPr>
        </w:pPrChange>
      </w:pPr>
      <w:r w:rsidRPr="0096529A">
        <w:rPr>
          <w:lang w:val="fr-BE"/>
          <w:rPrChange w:id="3220" w:author="Ecofin" w:date="2014-01-07T16:47:00Z">
            <w:rPr>
              <w:lang w:val="fr-FR"/>
            </w:rPr>
          </w:rPrChange>
        </w:rPr>
        <w:t>(Article 230 Directive 2009/138/EC)</w:t>
      </w:r>
    </w:p>
    <w:p w:rsidR="0007085B" w:rsidRDefault="0007085B" w:rsidP="0007085B">
      <w:pPr>
        <w:pStyle w:val="Titrearticle"/>
        <w:rPr>
          <w:del w:id="3221" w:author="VELLA Stefana (MARKT)" w:date="2014-01-07T14:52:00Z"/>
        </w:rPr>
      </w:pPr>
      <w:del w:id="3222" w:author="VELLA Stefana (MARKT)" w:date="2014-01-07T14:52:00Z">
        <w:r>
          <w:delText>Policy for changing the internal model for the group calculation and changes to the internal model</w:delText>
        </w:r>
      </w:del>
    </w:p>
    <w:p w:rsidR="00624181" w:rsidRPr="00624181" w:rsidRDefault="0007085B">
      <w:pPr>
        <w:pStyle w:val="NumPar1"/>
        <w:numPr>
          <w:ilvl w:val="0"/>
          <w:numId w:val="0"/>
        </w:numPr>
        <w:spacing w:before="200" w:after="200"/>
        <w:jc w:val="center"/>
        <w:pPrChange w:id="3223" w:author="VELLA Stefana (MARKT)" w:date="2014-01-07T14:52:00Z">
          <w:pPr>
            <w:pStyle w:val="Point0"/>
          </w:pPr>
        </w:pPrChange>
      </w:pPr>
      <w:del w:id="3224" w:author="VELLA Stefana (MARKT)" w:date="2014-01-07T14:52:00Z">
        <w:r>
          <w:delText>(1)</w:delText>
        </w:r>
        <w:r>
          <w:tab/>
          <w:delText>Articles 204 IM2 and 205 IM3 shall apply to the policy for changing an internal model used</w:delText>
        </w:r>
      </w:del>
      <w:ins w:id="3225" w:author="VELLA Stefana (MARKT)" w:date="2014-01-07T14:52:00Z">
        <w:r w:rsidR="00C2216B" w:rsidRPr="00014248">
          <w:rPr>
            <w:b/>
            <w:sz w:val="22"/>
            <w:szCs w:val="22"/>
          </w:rPr>
          <w:t>Assessment of the application</w:t>
        </w:r>
      </w:ins>
      <w:r w:rsidR="00C2216B" w:rsidRPr="00014248">
        <w:rPr>
          <w:b/>
          <w:sz w:val="22"/>
          <w:rPrChange w:id="3226" w:author="VELLA Stefana (MARKT)" w:date="2014-01-07T14:52:00Z">
            <w:rPr/>
          </w:rPrChange>
        </w:rPr>
        <w:t xml:space="preserve"> to calculate the consolidated group Solvency Capital Requirement </w:t>
      </w:r>
      <w:del w:id="3227" w:author="VELLA Stefana (MARKT)" w:date="2014-01-07T14:52:00Z">
        <w:r>
          <w:delText>and to applications for approval of major changes to</w:delText>
        </w:r>
      </w:del>
      <w:ins w:id="3228" w:author="VELLA Stefana (MARKT)" w:date="2014-01-07T14:52:00Z">
        <w:r w:rsidR="00C2216B" w:rsidRPr="00014248">
          <w:rPr>
            <w:b/>
            <w:sz w:val="22"/>
            <w:szCs w:val="22"/>
          </w:rPr>
          <w:t>using</w:t>
        </w:r>
      </w:ins>
      <w:r w:rsidR="00C2216B" w:rsidRPr="00014248">
        <w:rPr>
          <w:b/>
          <w:sz w:val="22"/>
          <w:rPrChange w:id="3229" w:author="VELLA Stefana (MARKT)" w:date="2014-01-07T14:52:00Z">
            <w:rPr/>
          </w:rPrChange>
        </w:rPr>
        <w:t xml:space="preserve"> an internal model</w:t>
      </w:r>
      <w:del w:id="3230" w:author="VELLA Stefana (MARKT)" w:date="2014-01-07T14:52:00Z">
        <w:r>
          <w:delText>.</w:delText>
        </w:r>
      </w:del>
    </w:p>
    <w:p w:rsidR="0007085B" w:rsidRDefault="0007085B" w:rsidP="0007085B">
      <w:pPr>
        <w:pStyle w:val="Point0"/>
        <w:rPr>
          <w:del w:id="3231" w:author="VELLA Stefana (MARKT)" w:date="2014-01-07T14:52:00Z"/>
        </w:rPr>
      </w:pPr>
      <w:del w:id="3232" w:author="VELLA Stefana (MARKT)" w:date="2014-01-07T14:52:00Z">
        <w:r>
          <w:delText>(2)</w:delText>
        </w:r>
        <w:r>
          <w:tab/>
          <w:delText>The policy for changing the internal model shall not cover the inclusion of new elements within the scope of the internal model, such as the inclusion of additional type of risks or additional business units or related undertakings which are not already covered by the internal model. Subject to Articles 327 IMG1, Article 329 IMG3 and Article 330 IMG4, the inclusions of new elements in</w:delText>
        </w:r>
        <w:r w:rsidRPr="001B58F7">
          <w:delText xml:space="preserve"> </w:delText>
        </w:r>
        <w:r>
          <w:delText>or the exclusion of certain elements from the internal model shall follow the approval procedure laid down in Article 205 IM3.</w:delText>
        </w:r>
      </w:del>
    </w:p>
    <w:p w:rsidR="0007085B" w:rsidRDefault="0007085B" w:rsidP="0007085B">
      <w:pPr>
        <w:pStyle w:val="Point0"/>
        <w:rPr>
          <w:del w:id="3233" w:author="VELLA Stefana (MARKT)" w:date="2014-01-07T14:52:00Z"/>
        </w:rPr>
      </w:pPr>
      <w:del w:id="3234" w:author="VELLA Stefana (MARKT)" w:date="2014-01-07T14:52:00Z">
        <w:r>
          <w:delText xml:space="preserve">(3) </w:delText>
        </w:r>
        <w:r>
          <w:tab/>
          <w:delText xml:space="preserve">Notwithstanding paragraph 2, when an internal model has been approved under Article 230 of Directive 2009/2138/EC for the purpose of the calculation of the consolidated group Solvency Capital Requirement, any subsequent application for permission to use the same internal model for calculating the Solvency Capital Requirement of insurance and reinsurance undertakings in the group shall follow the procedure laid down in Article 231 of Directive 2009/2138/EC. </w:delText>
        </w:r>
      </w:del>
    </w:p>
    <w:p w:rsidR="0007085B" w:rsidRPr="0007085B" w:rsidRDefault="0007085B" w:rsidP="0007085B">
      <w:pPr>
        <w:pStyle w:val="Titrearticle"/>
        <w:rPr>
          <w:del w:id="3235" w:author="VELLA Stefana (MARKT)" w:date="2014-01-07T14:52:00Z"/>
          <w:lang w:val="fr-FR"/>
        </w:rPr>
      </w:pPr>
      <w:del w:id="3236" w:author="VELLA Stefana (MARKT)" w:date="2014-01-07T14:52:00Z">
        <w:r w:rsidRPr="0007085B">
          <w:rPr>
            <w:lang w:val="fr-FR"/>
          </w:rPr>
          <w:delText>Article 329 IMG3</w:delText>
        </w:r>
      </w:del>
    </w:p>
    <w:p w:rsidR="0007085B" w:rsidRPr="0007085B" w:rsidRDefault="0007085B" w:rsidP="0007085B">
      <w:pPr>
        <w:pStyle w:val="Titrearticle"/>
        <w:rPr>
          <w:del w:id="3237" w:author="VELLA Stefana (MARKT)" w:date="2014-01-07T14:52:00Z"/>
          <w:lang w:val="fr-FR"/>
        </w:rPr>
      </w:pPr>
      <w:del w:id="3238" w:author="VELLA Stefana (MARKT)" w:date="2014-01-07T14:52:00Z">
        <w:r w:rsidRPr="0007085B">
          <w:rPr>
            <w:lang w:val="fr-FR"/>
          </w:rPr>
          <w:delText>(Article 230 Directive 2009/138/EC)</w:delText>
        </w:r>
      </w:del>
    </w:p>
    <w:p w:rsidR="0007085B" w:rsidRDefault="0007085B" w:rsidP="0007085B">
      <w:pPr>
        <w:pStyle w:val="Titrearticle"/>
        <w:rPr>
          <w:del w:id="3239" w:author="VELLA Stefana (MARKT)" w:date="2014-01-07T14:52:00Z"/>
        </w:rPr>
      </w:pPr>
      <w:del w:id="3240" w:author="VELLA Stefana (MARKT)" w:date="2014-01-07T14:52:00Z">
        <w:r>
          <w:delText>Assessment of the application</w:delText>
        </w:r>
      </w:del>
    </w:p>
    <w:p w:rsidR="0007085B" w:rsidRDefault="0007085B" w:rsidP="0007085B">
      <w:pPr>
        <w:pStyle w:val="Point0"/>
        <w:rPr>
          <w:del w:id="3241" w:author="VELLA Stefana (MARKT)" w:date="2014-01-07T14:52:00Z"/>
        </w:rPr>
      </w:pPr>
      <w:del w:id="3242" w:author="VELLA Stefana (MARKT)" w:date="2014-01-07T14:52:00Z">
        <w:r>
          <w:delText>(1)</w:delText>
        </w:r>
        <w:r>
          <w:tab/>
          <w:delText>Article 206 IM4 shall apply to the assessment of an application to use an internal model to calculate the consolidated group Solvency Capital Requirement.</w:delText>
        </w:r>
      </w:del>
    </w:p>
    <w:p w:rsidR="00C2216B" w:rsidRPr="00A43D12" w:rsidRDefault="0007085B" w:rsidP="00C2216B">
      <w:pPr>
        <w:pStyle w:val="Point0"/>
      </w:pPr>
      <w:del w:id="3243" w:author="VELLA Stefana (MARKT)" w:date="2014-01-07T14:52:00Z">
        <w:r>
          <w:delText>(2)</w:delText>
        </w:r>
      </w:del>
      <w:ins w:id="3244" w:author="VELLA Stefana (MARKT)" w:date="2014-01-07T14:52:00Z">
        <w:r w:rsidR="00C2216B" w:rsidRPr="00A43D12">
          <w:t>1.</w:t>
        </w:r>
      </w:ins>
      <w:r w:rsidR="00C2216B" w:rsidRPr="00A43D12">
        <w:tab/>
        <w:t>Prior to making its final decision, in order to allow a proper assessment of the application and where relevant, to require the applicant to submit an application under Article 231 of Directive 2009/138/EC, the group supervisor shall consult and involve in the assessment of the application the supervisory authorities referred to in Article IMG1(</w:t>
      </w:r>
      <w:del w:id="3245" w:author="VELLA Stefana (MARKT)" w:date="2014-01-07T14:52:00Z">
        <w:r>
          <w:delText>4</w:delText>
        </w:r>
      </w:del>
      <w:ins w:id="3246" w:author="VELLA Stefana (MARKT)" w:date="2014-01-07T14:52:00Z">
        <w:r w:rsidR="00C2216B" w:rsidRPr="00A43D12">
          <w:t>2</w:t>
        </w:r>
      </w:ins>
      <w:r w:rsidR="00C2216B" w:rsidRPr="00A43D12">
        <w:t xml:space="preserve">). </w:t>
      </w:r>
    </w:p>
    <w:p w:rsidR="00C2216B" w:rsidRPr="00A43D12" w:rsidRDefault="0007085B" w:rsidP="00C2216B">
      <w:pPr>
        <w:pStyle w:val="Point0"/>
      </w:pPr>
      <w:del w:id="3247" w:author="VELLA Stefana (MARKT)" w:date="2014-01-07T14:52:00Z">
        <w:r>
          <w:delText>(3)</w:delText>
        </w:r>
        <w:r>
          <w:tab/>
          <w:delText xml:space="preserve">Without prejudice to paragraph </w:delText>
        </w:r>
      </w:del>
      <w:r w:rsidR="00C2216B" w:rsidRPr="00A43D12">
        <w:t>2</w:t>
      </w:r>
      <w:del w:id="3248" w:author="VELLA Stefana (MARKT)" w:date="2014-01-07T14:52:00Z">
        <w:r>
          <w:delText>, during</w:delText>
        </w:r>
      </w:del>
      <w:ins w:id="3249" w:author="VELLA Stefana (MARKT)" w:date="2014-01-07T14:52:00Z">
        <w:r w:rsidR="00C2216B" w:rsidRPr="00A43D12">
          <w:t>.</w:t>
        </w:r>
        <w:r w:rsidR="00C2216B" w:rsidRPr="00A43D12">
          <w:tab/>
          <w:t>During</w:t>
        </w:r>
      </w:ins>
      <w:r w:rsidR="00C2216B" w:rsidRPr="00A43D12">
        <w:t xml:space="preserve"> the assessment of the application </w:t>
      </w:r>
      <w:del w:id="3250" w:author="VELLA Stefana (MARKT)" w:date="2014-01-07T14:52:00Z">
        <w:r>
          <w:delText>of the internal model</w:delText>
        </w:r>
      </w:del>
      <w:ins w:id="3251" w:author="VELLA Stefana (MARKT)" w:date="2014-01-07T14:52:00Z">
        <w:r w:rsidR="00C2216B" w:rsidRPr="00A43D12">
          <w:t>el</w:t>
        </w:r>
      </w:ins>
      <w:r w:rsidR="00C2216B" w:rsidRPr="00A43D12">
        <w:t xml:space="preserve">, the supervisory authorities within the college of supervisors, that are not one of the supervisory authorities referred to in </w:t>
      </w:r>
      <w:del w:id="3252" w:author="VELLA Stefana (MARKT)" w:date="2014-01-07T14:52:00Z">
        <w:r>
          <w:delText xml:space="preserve">paragraph </w:delText>
        </w:r>
      </w:del>
      <w:ins w:id="3253" w:author="VELLA Stefana (MARKT)" w:date="2014-01-07T14:52:00Z">
        <w:r w:rsidR="00C2216B" w:rsidRPr="00A43D12">
          <w:t xml:space="preserve">Article </w:t>
        </w:r>
        <w:proofErr w:type="gramStart"/>
        <w:r w:rsidR="00C2216B" w:rsidRPr="00A43D12">
          <w:t>IMG1(</w:t>
        </w:r>
      </w:ins>
      <w:proofErr w:type="gramEnd"/>
      <w:r w:rsidR="00C2216B" w:rsidRPr="00A43D12">
        <w:t>2</w:t>
      </w:r>
      <w:del w:id="3254" w:author="VELLA Stefana (MARKT)" w:date="2014-01-07T14:52:00Z">
        <w:r>
          <w:delText>,</w:delText>
        </w:r>
      </w:del>
      <w:ins w:id="3255" w:author="VELLA Stefana (MARKT)" w:date="2014-01-07T14:52:00Z">
        <w:r w:rsidR="00C2216B" w:rsidRPr="00A43D12">
          <w:t>),</w:t>
        </w:r>
      </w:ins>
      <w:r w:rsidR="00C2216B" w:rsidRPr="00A43D12">
        <w:t xml:space="preserve"> shall also be allowed to participate in the assessment of the application. </w:t>
      </w:r>
      <w:del w:id="3256" w:author="VELLA Stefana (MARKT)" w:date="2014-01-07T14:52:00Z">
        <w:r>
          <w:delText>However, their</w:delText>
        </w:r>
      </w:del>
      <w:ins w:id="3257" w:author="VELLA Stefana (MARKT)" w:date="2014-01-07T14:52:00Z">
        <w:r w:rsidR="00C2216B" w:rsidRPr="00A43D12">
          <w:t>Their</w:t>
        </w:r>
      </w:ins>
      <w:r w:rsidR="00C2216B" w:rsidRPr="00A43D12">
        <w:t xml:space="preserve"> participation shall be limited to identifying and preventing circumstances where</w:t>
      </w:r>
      <w:del w:id="3258" w:author="VELLA Stefana (MARKT)" w:date="2014-01-07T14:52:00Z">
        <w:r>
          <w:delText xml:space="preserve"> the exclusion of parts of the business from the scope of the internal model leads to a material underestimation of the risks of the group, or where the internal model conflicts with an internal model previously approved or in the process of approval by the relevant supervisory authority used for the calculation of the Solvency Capital Requirement of any of the insurance or reinsurance undertakings in the group.</w:delText>
        </w:r>
      </w:del>
      <w:ins w:id="3259" w:author="VELLA Stefana (MARKT)" w:date="2014-01-07T14:52:00Z">
        <w:r w:rsidR="00C2216B" w:rsidRPr="00A43D12">
          <w:t>:</w:t>
        </w:r>
      </w:ins>
      <w:r w:rsidR="00C2216B" w:rsidRPr="00A43D12">
        <w:t xml:space="preserve"> </w:t>
      </w:r>
    </w:p>
    <w:p w:rsidR="00C2216B" w:rsidRPr="00A43D12" w:rsidRDefault="0007085B" w:rsidP="00C2216B">
      <w:pPr>
        <w:pStyle w:val="Point0"/>
        <w:ind w:left="1418" w:hanging="709"/>
        <w:rPr>
          <w:ins w:id="3260" w:author="VELLA Stefana (MARKT)" w:date="2014-01-07T14:52:00Z"/>
        </w:rPr>
      </w:pPr>
      <w:del w:id="3261" w:author="VELLA Stefana (MARKT)" w:date="2014-01-07T14:52:00Z">
        <w:r>
          <w:delText>(4)</w:delText>
        </w:r>
      </w:del>
      <w:ins w:id="3262" w:author="VELLA Stefana (MARKT)" w:date="2014-01-07T14:52:00Z">
        <w:r w:rsidR="00C2216B" w:rsidRPr="00A43D12">
          <w:t>(a)</w:t>
        </w:r>
        <w:r w:rsidR="00C2216B" w:rsidRPr="00A43D12">
          <w:tab/>
        </w:r>
        <w:proofErr w:type="gramStart"/>
        <w:r w:rsidR="00C2216B" w:rsidRPr="00A43D12">
          <w:t>the</w:t>
        </w:r>
        <w:proofErr w:type="gramEnd"/>
        <w:r w:rsidR="00C2216B" w:rsidRPr="00A43D12">
          <w:t xml:space="preserve"> exclusion of parts of the business from the scope of the internal model leads to a material underestimation of the risks of the group; </w:t>
        </w:r>
      </w:ins>
    </w:p>
    <w:p w:rsidR="00C2216B" w:rsidRPr="00A43D12" w:rsidRDefault="00C2216B" w:rsidP="00C2216B">
      <w:pPr>
        <w:pStyle w:val="Point0"/>
        <w:ind w:left="1418" w:hanging="709"/>
        <w:rPr>
          <w:ins w:id="3263" w:author="VELLA Stefana (MARKT)" w:date="2014-01-07T14:52:00Z"/>
        </w:rPr>
      </w:pPr>
      <w:ins w:id="3264" w:author="VELLA Stefana (MARKT)" w:date="2014-01-07T14:52:00Z">
        <w:r w:rsidRPr="00A43D12">
          <w:t>(b)</w:t>
        </w:r>
        <w:r w:rsidRPr="00A43D12">
          <w:tab/>
        </w:r>
        <w:proofErr w:type="gramStart"/>
        <w:r w:rsidRPr="00A43D12">
          <w:t>where</w:t>
        </w:r>
        <w:proofErr w:type="gramEnd"/>
        <w:r w:rsidRPr="00A43D12">
          <w:t xml:space="preserve"> the internal model conflicts with an internal model previously approved or in the process of approval by the relevant supervisory authority used for the calculation of the Solvency Capital Requirement of any of the insurance or reinsurance undertakings in the group. </w:t>
        </w:r>
      </w:ins>
    </w:p>
    <w:p w:rsidR="00C2216B" w:rsidRPr="00A43D12" w:rsidRDefault="00C2216B" w:rsidP="00C2216B">
      <w:pPr>
        <w:pStyle w:val="Point0"/>
      </w:pPr>
      <w:ins w:id="3265" w:author="VELLA Stefana (MARKT)" w:date="2014-01-07T14:52:00Z">
        <w:r w:rsidRPr="00A43D12">
          <w:t>3.</w:t>
        </w:r>
      </w:ins>
      <w:r w:rsidRPr="00A43D12">
        <w:tab/>
        <w:t>Where applicable, the assessment of the application shall include an evaluation of whether the explanation provided by the participating undertaking in accordance with Article 327 IMG1 (</w:t>
      </w:r>
      <w:del w:id="3266" w:author="VELLA Stefana (MARKT)" w:date="2014-01-07T14:52:00Z">
        <w:r w:rsidR="0007085B">
          <w:delText>6</w:delText>
        </w:r>
      </w:del>
      <w:ins w:id="3267" w:author="VELLA Stefana (MARKT)" w:date="2014-01-07T14:52:00Z">
        <w:r w:rsidRPr="00A43D12">
          <w:t>5</w:t>
        </w:r>
      </w:ins>
      <w:proofErr w:type="gramStart"/>
      <w:r w:rsidRPr="00A43D12">
        <w:t>)(</w:t>
      </w:r>
      <w:proofErr w:type="gramEnd"/>
      <w:r w:rsidRPr="00A43D12">
        <w:t xml:space="preserve">a)(iii) of the reasons for the exclusion of undertakings from the internal model for the calculation of the group solvency is appropriate in order to demonstrate that the overall risks to which the group is exposed </w:t>
      </w:r>
      <w:del w:id="3268" w:author="VELLA Stefana (MARKT)" w:date="2014-01-07T14:52:00Z">
        <w:r w:rsidR="0007085B">
          <w:delText>is</w:delText>
        </w:r>
      </w:del>
      <w:ins w:id="3269" w:author="VELLA Stefana (MARKT)" w:date="2014-01-07T14:52:00Z">
        <w:r w:rsidRPr="00A43D12">
          <w:t>are</w:t>
        </w:r>
      </w:ins>
      <w:r w:rsidRPr="00A43D12">
        <w:t xml:space="preserve"> not underestimated by using a partial internal model.</w:t>
      </w:r>
    </w:p>
    <w:p w:rsidR="00C2216B" w:rsidRDefault="0007085B" w:rsidP="0031425C">
      <w:pPr>
        <w:pStyle w:val="Point0"/>
      </w:pPr>
      <w:del w:id="3270" w:author="VELLA Stefana (MARKT)" w:date="2014-01-07T14:52:00Z">
        <w:r>
          <w:delText>(5)</w:delText>
        </w:r>
      </w:del>
      <w:ins w:id="3271" w:author="VELLA Stefana (MARKT)" w:date="2014-01-07T14:52:00Z">
        <w:r w:rsidR="00C2216B" w:rsidRPr="00A43D12">
          <w:t>4.</w:t>
        </w:r>
      </w:ins>
      <w:r w:rsidR="00C2216B" w:rsidRPr="00A43D12">
        <w:tab/>
        <w:t>The assessment of the application shall include an evaluation of whether the justification provided by the participating undertaking in accordance with Article 327 IMG1 (</w:t>
      </w:r>
      <w:del w:id="3272" w:author="VELLA Stefana (MARKT)" w:date="2014-01-07T14:52:00Z">
        <w:r>
          <w:delText>6</w:delText>
        </w:r>
      </w:del>
      <w:ins w:id="3273" w:author="VELLA Stefana (MARKT)" w:date="2014-01-07T14:52:00Z">
        <w:r w:rsidR="00C2216B" w:rsidRPr="00A43D12">
          <w:t>5</w:t>
        </w:r>
      </w:ins>
      <w:r w:rsidR="00C2216B" w:rsidRPr="00A43D12">
        <w:t>)(a)(iv) of the reasons why the internal model covers a related undertaking for the calculation of the consolidated group Solvency Capital Requirement but it is not used to calculate the Solvency Capital Requirement of that related undertaking</w:t>
      </w:r>
      <w:ins w:id="3274" w:author="VELLA Stefana (MARKT)" w:date="2014-01-07T14:52:00Z">
        <w:r w:rsidR="00C2216B" w:rsidRPr="00A43D12">
          <w:t>,</w:t>
        </w:r>
      </w:ins>
      <w:r w:rsidR="00C2216B" w:rsidRPr="00A43D12">
        <w:t xml:space="preserve"> is appropriate in order to justify that an application is not submitted in accordance with the procedure laid down in Article 231 of Directive 2009/138/EC. </w:t>
      </w:r>
      <w:ins w:id="3275" w:author="VELLA Stefana (MARKT)" w:date="2014-01-07T14:52:00Z">
        <w:r w:rsidR="00C2216B" w:rsidRPr="00A43D12">
          <w:t xml:space="preserve"> </w:t>
        </w:r>
      </w:ins>
    </w:p>
    <w:p w:rsidR="00624181" w:rsidRPr="00A43D12" w:rsidRDefault="0007085B">
      <w:pPr>
        <w:pStyle w:val="Point0"/>
        <w:pPrChange w:id="3276" w:author="VELLA Stefana (MARKT)" w:date="2014-01-07T14:52:00Z">
          <w:pPr>
            <w:pStyle w:val="Point0"/>
            <w:ind w:left="0" w:firstLine="0"/>
          </w:pPr>
        </w:pPrChange>
      </w:pPr>
      <w:del w:id="3277" w:author="VELLA Stefana (MARKT)" w:date="2014-01-07T14:52:00Z">
        <w:r>
          <w:delText xml:space="preserve"> </w:delText>
        </w:r>
      </w:del>
    </w:p>
    <w:p w:rsidR="00C2216B" w:rsidRPr="00624181" w:rsidRDefault="00C2216B">
      <w:pPr>
        <w:pStyle w:val="NumPar1"/>
        <w:numPr>
          <w:ilvl w:val="0"/>
          <w:numId w:val="0"/>
        </w:numPr>
        <w:jc w:val="center"/>
        <w:pPrChange w:id="3278" w:author="VELLA Stefana (MARKT)" w:date="2014-01-07T14:52:00Z">
          <w:pPr>
            <w:pStyle w:val="Titrearticle"/>
          </w:pPr>
        </w:pPrChange>
      </w:pPr>
      <w:r w:rsidRPr="00624181">
        <w:rPr>
          <w:i/>
        </w:rPr>
        <w:t>Article 330 IMG4</w:t>
      </w:r>
    </w:p>
    <w:p w:rsidR="00C2216B" w:rsidRPr="00014248" w:rsidRDefault="00C2216B">
      <w:pPr>
        <w:pStyle w:val="NumPar1"/>
        <w:numPr>
          <w:ilvl w:val="0"/>
          <w:numId w:val="0"/>
        </w:numPr>
        <w:jc w:val="center"/>
        <w:pPrChange w:id="3279" w:author="VELLA Stefana (MARKT)" w:date="2014-01-07T14:52:00Z">
          <w:pPr>
            <w:pStyle w:val="Titrearticle"/>
          </w:pPr>
        </w:pPrChange>
      </w:pPr>
      <w:r w:rsidRPr="00014248">
        <w:t>(Article 230 of the Directive 2009/138/EC)</w:t>
      </w:r>
    </w:p>
    <w:p w:rsidR="0007085B" w:rsidRDefault="00C2216B" w:rsidP="0007085B">
      <w:pPr>
        <w:pStyle w:val="Titrearticle"/>
        <w:rPr>
          <w:del w:id="3280" w:author="VELLA Stefana (MARKT)" w:date="2014-01-07T14:52:00Z"/>
        </w:rPr>
      </w:pPr>
      <w:r w:rsidRPr="00014248">
        <w:rPr>
          <w:b/>
          <w:sz w:val="22"/>
          <w:rPrChange w:id="3281" w:author="VELLA Stefana (MARKT)" w:date="2014-01-07T14:52:00Z">
            <w:rPr/>
          </w:rPrChange>
        </w:rPr>
        <w:t>Decision on the application and transitional plan to extend the scope of a partial internal model</w:t>
      </w:r>
    </w:p>
    <w:p w:rsidR="00624181" w:rsidRPr="00624181" w:rsidRDefault="0007085B">
      <w:pPr>
        <w:pStyle w:val="NumPar1"/>
        <w:numPr>
          <w:ilvl w:val="0"/>
          <w:numId w:val="0"/>
        </w:numPr>
        <w:spacing w:before="200" w:after="200"/>
        <w:jc w:val="center"/>
        <w:pPrChange w:id="3282" w:author="VELLA Stefana (MARKT)" w:date="2014-01-07T14:52:00Z">
          <w:pPr>
            <w:pStyle w:val="Point0"/>
          </w:pPr>
        </w:pPrChange>
      </w:pPr>
      <w:del w:id="3283" w:author="VELLA Stefana (MARKT)" w:date="2014-01-07T14:52:00Z">
        <w:r>
          <w:delText>(1)</w:delText>
        </w:r>
        <w:r>
          <w:tab/>
          <w:delText xml:space="preserve">Articles 208 IM6 to 210 IM8 shall apply to the decision on an application to use an internal model to calculate the </w:delText>
        </w:r>
      </w:del>
      <w:ins w:id="3284" w:author="VELLA Stefana (MARKT)" w:date="2014-01-07T14:52:00Z">
        <w:r w:rsidR="00C2216B" w:rsidRPr="00014248">
          <w:rPr>
            <w:b/>
            <w:sz w:val="22"/>
            <w:szCs w:val="22"/>
          </w:rPr>
          <w:t xml:space="preserve"> </w:t>
        </w:r>
        <w:proofErr w:type="gramStart"/>
        <w:r w:rsidR="00C2216B" w:rsidRPr="00014248">
          <w:rPr>
            <w:b/>
            <w:sz w:val="22"/>
            <w:szCs w:val="22"/>
          </w:rPr>
          <w:t>used</w:t>
        </w:r>
        <w:proofErr w:type="gramEnd"/>
        <w:r w:rsidR="00C2216B" w:rsidRPr="00014248">
          <w:rPr>
            <w:b/>
            <w:sz w:val="22"/>
            <w:szCs w:val="22"/>
          </w:rPr>
          <w:t xml:space="preserve"> for the calculation of the </w:t>
        </w:r>
      </w:ins>
      <w:r w:rsidR="00C2216B" w:rsidRPr="00014248">
        <w:rPr>
          <w:b/>
          <w:sz w:val="22"/>
          <w:rPrChange w:id="3285" w:author="VELLA Stefana (MARKT)" w:date="2014-01-07T14:52:00Z">
            <w:rPr/>
          </w:rPrChange>
        </w:rPr>
        <w:t>consolidated gro</w:t>
      </w:r>
      <w:r w:rsidR="00014248" w:rsidRPr="00014248">
        <w:rPr>
          <w:b/>
          <w:sz w:val="22"/>
          <w:rPrChange w:id="3286" w:author="VELLA Stefana (MARKT)" w:date="2014-01-07T14:52:00Z">
            <w:rPr/>
          </w:rPrChange>
        </w:rPr>
        <w:t>up Solvency Capital Requirement</w:t>
      </w:r>
      <w:del w:id="3287" w:author="VELLA Stefana (MARKT)" w:date="2014-01-07T14:52:00Z">
        <w:r>
          <w:delText>.</w:delText>
        </w:r>
      </w:del>
    </w:p>
    <w:p w:rsidR="00C2216B" w:rsidRPr="00A43D12" w:rsidRDefault="0007085B" w:rsidP="00C2216B">
      <w:pPr>
        <w:pStyle w:val="Point0"/>
      </w:pPr>
      <w:del w:id="3288" w:author="VELLA Stefana (MARKT)" w:date="2014-01-07T14:52:00Z">
        <w:r>
          <w:delText>(2)</w:delText>
        </w:r>
      </w:del>
      <w:ins w:id="3289" w:author="VELLA Stefana (MARKT)" w:date="2014-01-07T14:52:00Z">
        <w:r w:rsidR="0023043D">
          <w:t>1.</w:t>
        </w:r>
      </w:ins>
      <w:r w:rsidR="0023043D">
        <w:tab/>
        <w:t xml:space="preserve">After </w:t>
      </w:r>
      <w:del w:id="3290" w:author="VELLA Stefana (MARKT)" w:date="2014-01-07T14:52:00Z">
        <w:r>
          <w:delText>due consultation with</w:delText>
        </w:r>
      </w:del>
      <w:ins w:id="3291" w:author="VELLA Stefana (MARKT)" w:date="2014-01-07T14:52:00Z">
        <w:r w:rsidR="0023043D">
          <w:t>consult</w:t>
        </w:r>
        <w:r w:rsidR="00C2216B" w:rsidRPr="00A43D12">
          <w:t>ing</w:t>
        </w:r>
      </w:ins>
      <w:r w:rsidR="00C2216B" w:rsidRPr="00A43D12">
        <w:t xml:space="preserve"> the other supervisory authorities as set out in Article 329 IMG3 (</w:t>
      </w:r>
      <w:ins w:id="3292" w:author="VELLA Stefana (MARKT)" w:date="2014-01-07T14:52:00Z">
        <w:r w:rsidR="00C2216B" w:rsidRPr="00A43D12">
          <w:t>1) and (</w:t>
        </w:r>
      </w:ins>
      <w:r w:rsidR="00C2216B" w:rsidRPr="00A43D12">
        <w:t>2</w:t>
      </w:r>
      <w:del w:id="3293" w:author="VELLA Stefana (MARKT)" w:date="2014-01-07T14:52:00Z">
        <w:r>
          <w:delText>) to (5</w:delText>
        </w:r>
      </w:del>
      <w:r w:rsidR="00C2216B" w:rsidRPr="00A43D12">
        <w:t xml:space="preserve">), the group supervisor shall make its own decision on the application. The group supervisor shall provide its decision to the participating insurance or reinsurance undertaking and the other supervisory authorities involved in the assessment of the application. The decision shall be written in an official language of the Member State of the group supervisor. </w:t>
      </w:r>
    </w:p>
    <w:p w:rsidR="00C2216B" w:rsidRPr="00A43D12" w:rsidRDefault="0007085B" w:rsidP="00C2216B">
      <w:pPr>
        <w:pStyle w:val="Point0"/>
      </w:pPr>
      <w:del w:id="3294" w:author="VELLA Stefana (MARKT)" w:date="2014-01-07T14:52:00Z">
        <w:r>
          <w:delText>(</w:delText>
        </w:r>
      </w:del>
      <w:r w:rsidR="00C2216B" w:rsidRPr="00A43D12">
        <w:t>3</w:t>
      </w:r>
      <w:del w:id="3295" w:author="VELLA Stefana (MARKT)" w:date="2014-01-07T14:52:00Z">
        <w:r>
          <w:delText>)</w:delText>
        </w:r>
      </w:del>
      <w:ins w:id="3296" w:author="VELLA Stefana (MARKT)" w:date="2014-01-07T14:52:00Z">
        <w:r w:rsidR="00C2216B" w:rsidRPr="00A43D12">
          <w:t>.</w:t>
        </w:r>
      </w:ins>
      <w:r w:rsidR="00C2216B" w:rsidRPr="00A43D12">
        <w:tab/>
        <w:t xml:space="preserve">Where the supervisory authorities involved in the assessment of the application comprise supervisory authorities from more than one Member State, the group supervisor shall, after consultation with the other supervisory authorities and with the group itself, provide the decision referred to in paragraph </w:t>
      </w:r>
      <w:del w:id="3297" w:author="VELLA Stefana (MARKT)" w:date="2014-01-07T14:52:00Z">
        <w:r>
          <w:delText>1</w:delText>
        </w:r>
      </w:del>
      <w:ins w:id="3298" w:author="VELLA Stefana (MARKT)" w:date="2014-01-07T14:52:00Z">
        <w:r w:rsidR="00C2216B" w:rsidRPr="00A43D12">
          <w:t>2</w:t>
        </w:r>
      </w:ins>
      <w:r w:rsidR="00C2216B" w:rsidRPr="00A43D12">
        <w:t xml:space="preserve"> in another language most commonly understood by the other supervisory authorities involved.</w:t>
      </w:r>
    </w:p>
    <w:p w:rsidR="00C2216B" w:rsidRPr="00A43D12" w:rsidRDefault="0007085B" w:rsidP="00C2216B">
      <w:pPr>
        <w:pStyle w:val="Point0"/>
        <w:rPr>
          <w:ins w:id="3299" w:author="VELLA Stefana (MARKT)" w:date="2014-01-07T14:52:00Z"/>
        </w:rPr>
      </w:pPr>
      <w:del w:id="3300" w:author="VELLA Stefana (MARKT)" w:date="2014-01-07T14:52:00Z">
        <w:r>
          <w:delText>(</w:delText>
        </w:r>
      </w:del>
      <w:r w:rsidR="00C2216B" w:rsidRPr="00A43D12">
        <w:t>4</w:t>
      </w:r>
      <w:del w:id="3301" w:author="VELLA Stefana (MARKT)" w:date="2014-01-07T14:52:00Z">
        <w:r>
          <w:delText>)</w:delText>
        </w:r>
      </w:del>
      <w:ins w:id="3302" w:author="VELLA Stefana (MARKT)" w:date="2014-01-07T14:52:00Z">
        <w:r w:rsidR="00C2216B" w:rsidRPr="00A43D12">
          <w:t>.</w:t>
        </w:r>
      </w:ins>
      <w:r w:rsidR="00C2216B" w:rsidRPr="00A43D12">
        <w:tab/>
        <w:t xml:space="preserve">After </w:t>
      </w:r>
      <w:del w:id="3303" w:author="VELLA Stefana (MARKT)" w:date="2014-01-07T14:52:00Z">
        <w:r>
          <w:delText>due consultation with</w:delText>
        </w:r>
      </w:del>
      <w:ins w:id="3304" w:author="VELLA Stefana (MARKT)" w:date="2014-01-07T14:52:00Z">
        <w:r w:rsidR="00C2216B" w:rsidRPr="00A43D12">
          <w:t>consulting</w:t>
        </w:r>
      </w:ins>
      <w:r w:rsidR="00C2216B" w:rsidRPr="00A43D12">
        <w:t xml:space="preserve"> the other supervisory authorities </w:t>
      </w:r>
      <w:del w:id="3305" w:author="VELLA Stefana (MARKT)" w:date="2014-01-07T14:52:00Z">
        <w:r>
          <w:delText>within the college of supervisors,</w:delText>
        </w:r>
      </w:del>
      <w:ins w:id="3306" w:author="VELLA Stefana (MARKT)" w:date="2014-01-07T14:52:00Z">
        <w:r w:rsidR="00C2216B" w:rsidRPr="00A43D12">
          <w:t>as set out in Article 329 IMG3 (1) and (2),</w:t>
        </w:r>
      </w:ins>
      <w:r w:rsidR="00C2216B" w:rsidRPr="00A43D12">
        <w:t xml:space="preserve"> the group supervisor may require the </w:t>
      </w:r>
      <w:del w:id="3307" w:author="VELLA Stefana (MARKT)" w:date="2014-01-07T14:52:00Z">
        <w:r>
          <w:delText>participating insurance or reinsurance undertaking applying for the approval of the internal model</w:delText>
        </w:r>
      </w:del>
      <w:ins w:id="3308" w:author="VELLA Stefana (MARKT)" w:date="2014-01-07T14:52:00Z">
        <w:r w:rsidR="00C2216B" w:rsidRPr="00A43D12">
          <w:t>applicant</w:t>
        </w:r>
      </w:ins>
      <w:r w:rsidR="00C2216B" w:rsidRPr="00A43D12">
        <w:t xml:space="preserve"> to submit a realistic transitional plan to extend the scope of the internal model</w:t>
      </w:r>
      <w:del w:id="3309" w:author="VELLA Stefana (MARKT)" w:date="2014-01-07T14:52:00Z">
        <w:r>
          <w:delText xml:space="preserve"> at</w:delText>
        </w:r>
      </w:del>
      <w:ins w:id="3310" w:author="VELLA Stefana (MARKT)" w:date="2014-01-07T14:52:00Z">
        <w:r w:rsidR="00C2216B" w:rsidRPr="00A43D12">
          <w:t>.</w:t>
        </w:r>
      </w:ins>
    </w:p>
    <w:p w:rsidR="00C2216B" w:rsidRDefault="00C2216B" w:rsidP="00C2216B">
      <w:pPr>
        <w:pStyle w:val="Point0"/>
      </w:pPr>
      <w:ins w:id="3311" w:author="VELLA Stefana (MARKT)" w:date="2014-01-07T14:52:00Z">
        <w:r w:rsidRPr="00A43D12">
          <w:t>5.</w:t>
        </w:r>
        <w:r w:rsidRPr="00A43D12">
          <w:tab/>
          <w:t>When an internal model has been approved under Article 230 of Directive 2009/138/EC for the purpose of the calculation of the consolidated</w:t>
        </w:r>
      </w:ins>
      <w:r w:rsidRPr="00A43D12">
        <w:t xml:space="preserve"> group </w:t>
      </w:r>
      <w:del w:id="3312" w:author="VELLA Stefana (MARKT)" w:date="2014-01-07T14:52:00Z">
        <w:r w:rsidR="0007085B">
          <w:delText>level, in which case Article 210 IM8 shall apply</w:delText>
        </w:r>
      </w:del>
      <w:ins w:id="3313" w:author="VELLA Stefana (MARKT)" w:date="2014-01-07T14:52:00Z">
        <w:r w:rsidRPr="00A43D12">
          <w:t>Solvency Capital Requirement, any subsequent application for permission to use the same internal model for calculating the Solvency Capital Requirement of insurance and reinsurance undertakings</w:t>
        </w:r>
      </w:ins>
      <w:r w:rsidRPr="00A43D12">
        <w:t xml:space="preserve"> in </w:t>
      </w:r>
      <w:del w:id="3314" w:author="VELLA Stefana (MARKT)" w:date="2014-01-07T14:52:00Z">
        <w:r w:rsidR="0007085B">
          <w:delText>relation to that transitional plan</w:delText>
        </w:r>
      </w:del>
      <w:ins w:id="3315" w:author="VELLA Stefana (MARKT)" w:date="2014-01-07T14:52:00Z">
        <w:r w:rsidRPr="00A43D12">
          <w:t>the group shall follow the procedure laid down in Article 231 of Directive 2009/138/EC</w:t>
        </w:r>
      </w:ins>
      <w:r w:rsidRPr="00A43D12">
        <w:t>.</w:t>
      </w:r>
    </w:p>
    <w:p w:rsidR="00624181" w:rsidRPr="00A43D12" w:rsidRDefault="00624181" w:rsidP="00C2216B">
      <w:pPr>
        <w:pStyle w:val="Point0"/>
        <w:rPr>
          <w:ins w:id="3316" w:author="VELLA Stefana (MARKT)" w:date="2014-01-07T14:52:00Z"/>
        </w:rPr>
      </w:pPr>
    </w:p>
    <w:p w:rsidR="00C2216B" w:rsidRPr="0031425C" w:rsidRDefault="00C2216B">
      <w:pPr>
        <w:pStyle w:val="NumPar1"/>
        <w:numPr>
          <w:ilvl w:val="0"/>
          <w:numId w:val="0"/>
        </w:numPr>
        <w:jc w:val="center"/>
        <w:pPrChange w:id="3317" w:author="VELLA Stefana (MARKT)" w:date="2014-01-07T14:52:00Z">
          <w:pPr>
            <w:pStyle w:val="Titrearticle"/>
          </w:pPr>
        </w:pPrChange>
      </w:pPr>
      <w:r w:rsidRPr="0031425C">
        <w:rPr>
          <w:i/>
        </w:rPr>
        <w:t>Article 330bis</w:t>
      </w:r>
    </w:p>
    <w:p w:rsidR="00C2216B" w:rsidRPr="00014248" w:rsidRDefault="00C2216B">
      <w:pPr>
        <w:pStyle w:val="NumPar1"/>
        <w:numPr>
          <w:ilvl w:val="0"/>
          <w:numId w:val="0"/>
        </w:numPr>
        <w:jc w:val="center"/>
        <w:pPrChange w:id="3318" w:author="VELLA Stefana (MARKT)" w:date="2014-01-07T14:52:00Z">
          <w:pPr>
            <w:pStyle w:val="Titrearticle"/>
          </w:pPr>
        </w:pPrChange>
      </w:pPr>
      <w:r w:rsidRPr="00624181">
        <w:rPr>
          <w:i/>
        </w:rPr>
        <w:t>(</w:t>
      </w:r>
      <w:r w:rsidRPr="00014248">
        <w:t>Art. 230(2) of Directive 2009/138/EC)</w:t>
      </w:r>
    </w:p>
    <w:p w:rsidR="00624181" w:rsidRPr="00624181" w:rsidRDefault="00C2216B">
      <w:pPr>
        <w:pStyle w:val="NumPar1"/>
        <w:numPr>
          <w:ilvl w:val="0"/>
          <w:numId w:val="0"/>
        </w:numPr>
        <w:spacing w:before="200" w:after="200"/>
        <w:jc w:val="center"/>
        <w:pPrChange w:id="3319" w:author="VELLA Stefana (MARKT)" w:date="2014-01-07T14:52:00Z">
          <w:pPr>
            <w:pStyle w:val="Titrearticle"/>
          </w:pPr>
        </w:pPrChange>
      </w:pPr>
      <w:r w:rsidRPr="00014248">
        <w:rPr>
          <w:b/>
          <w:sz w:val="22"/>
          <w:rPrChange w:id="3320" w:author="VELLA Stefana (MARKT)" w:date="2014-01-07T14:52:00Z">
            <w:rPr/>
          </w:rPrChange>
        </w:rPr>
        <w:t xml:space="preserve">Use test for internal models </w:t>
      </w:r>
      <w:del w:id="3321" w:author="VELLA Stefana (MARKT)" w:date="2014-01-07T14:52:00Z">
        <w:r w:rsidR="0007085B" w:rsidRPr="0007085B">
          <w:delText>calculating only</w:delText>
        </w:r>
      </w:del>
      <w:ins w:id="3322" w:author="VELLA Stefana (MARKT)" w:date="2014-01-07T14:52:00Z">
        <w:r w:rsidRPr="00014248">
          <w:rPr>
            <w:b/>
            <w:sz w:val="22"/>
            <w:szCs w:val="22"/>
          </w:rPr>
          <w:t>used for</w:t>
        </w:r>
      </w:ins>
      <w:r w:rsidRPr="00014248">
        <w:rPr>
          <w:b/>
          <w:sz w:val="22"/>
          <w:rPrChange w:id="3323" w:author="VELLA Stefana (MARKT)" w:date="2014-01-07T14:52:00Z">
            <w:rPr/>
          </w:rPrChange>
        </w:rPr>
        <w:t xml:space="preserve"> the </w:t>
      </w:r>
      <w:ins w:id="3324" w:author="VELLA Stefana (MARKT)" w:date="2014-01-07T14:52:00Z">
        <w:r w:rsidRPr="00014248">
          <w:rPr>
            <w:b/>
            <w:sz w:val="22"/>
            <w:szCs w:val="22"/>
          </w:rPr>
          <w:t xml:space="preserve">calculation of the </w:t>
        </w:r>
      </w:ins>
      <w:r w:rsidRPr="00014248">
        <w:rPr>
          <w:b/>
          <w:sz w:val="22"/>
          <w:rPrChange w:id="3325" w:author="VELLA Stefana (MARKT)" w:date="2014-01-07T14:52:00Z">
            <w:rPr/>
          </w:rPrChange>
        </w:rPr>
        <w:t>consolidated group Solvency Capital Requirement</w:t>
      </w:r>
      <w:ins w:id="3326" w:author="VELLA Stefana (MARKT)" w:date="2014-01-07T14:52:00Z">
        <w:r w:rsidRPr="00014248" w:rsidDel="00AD6F5D">
          <w:rPr>
            <w:b/>
            <w:sz w:val="22"/>
            <w:szCs w:val="22"/>
          </w:rPr>
          <w:t xml:space="preserve"> </w:t>
        </w:r>
      </w:ins>
    </w:p>
    <w:p w:rsidR="00C2216B" w:rsidRPr="0031425C" w:rsidRDefault="00C2216B">
      <w:pPr>
        <w:ind w:left="709" w:hanging="709"/>
        <w:rPr>
          <w:rFonts w:ascii="Times New Roman" w:hAnsi="Times New Roman"/>
          <w:sz w:val="24"/>
          <w:rPrChange w:id="3327" w:author="VELLA Stefana (MARKT)" w:date="2014-01-07T14:52:00Z">
            <w:rPr/>
          </w:rPrChange>
        </w:rPr>
        <w:pPrChange w:id="3328" w:author="VELLA Stefana (MARKT)" w:date="2014-01-07T14:52:00Z">
          <w:pPr>
            <w:numPr>
              <w:numId w:val="384"/>
            </w:numPr>
            <w:tabs>
              <w:tab w:val="num" w:pos="850"/>
            </w:tabs>
            <w:ind w:left="850" w:hanging="850"/>
          </w:pPr>
        </w:pPrChange>
      </w:pPr>
      <w:ins w:id="3329" w:author="VELLA Stefana (MARKT)" w:date="2014-01-07T14:52:00Z">
        <w:r w:rsidRPr="0031425C">
          <w:rPr>
            <w:rFonts w:ascii="Times New Roman" w:hAnsi="Times New Roman"/>
            <w:sz w:val="24"/>
            <w:szCs w:val="24"/>
          </w:rPr>
          <w:t>1.</w:t>
        </w:r>
        <w:r w:rsidRPr="0031425C">
          <w:rPr>
            <w:rFonts w:ascii="Times New Roman" w:hAnsi="Times New Roman"/>
            <w:sz w:val="24"/>
            <w:szCs w:val="24"/>
          </w:rPr>
          <w:tab/>
        </w:r>
      </w:ins>
      <w:r w:rsidRPr="0031425C">
        <w:rPr>
          <w:rFonts w:ascii="Times New Roman" w:hAnsi="Times New Roman"/>
          <w:sz w:val="24"/>
          <w:rPrChange w:id="3330" w:author="VELLA Stefana (MARKT)" w:date="2014-01-07T14:52:00Z">
            <w:rPr/>
          </w:rPrChange>
        </w:rPr>
        <w:t>Where an internal model is used to calculate the consolidated group Solvency Capital Requirement in accordance with Article 230(2) of Directive 2009/138/EC, the requirements set out in Articles TSIM1 to TSIM6 shall be complied with by</w:t>
      </w:r>
      <w:ins w:id="3331" w:author="VELLA Stefana (MARKT)" w:date="2014-01-07T14:52:00Z">
        <w:r w:rsidRPr="0031425C">
          <w:rPr>
            <w:rFonts w:ascii="Times New Roman" w:hAnsi="Times New Roman"/>
            <w:sz w:val="24"/>
            <w:szCs w:val="24"/>
          </w:rPr>
          <w:t xml:space="preserve"> the following undertakings or companies</w:t>
        </w:r>
      </w:ins>
      <w:r w:rsidRPr="0031425C">
        <w:rPr>
          <w:rFonts w:ascii="Times New Roman" w:hAnsi="Times New Roman"/>
          <w:sz w:val="24"/>
          <w:rPrChange w:id="3332" w:author="VELLA Stefana (MARKT)" w:date="2014-01-07T14:52:00Z">
            <w:rPr/>
          </w:rPrChange>
        </w:rPr>
        <w:t>:</w:t>
      </w:r>
    </w:p>
    <w:p w:rsidR="00C2216B" w:rsidRPr="0031425C" w:rsidRDefault="00C2216B">
      <w:pPr>
        <w:ind w:left="1418" w:hanging="709"/>
        <w:rPr>
          <w:rFonts w:ascii="Times New Roman" w:hAnsi="Times New Roman"/>
          <w:sz w:val="24"/>
          <w:rPrChange w:id="3333" w:author="VELLA Stefana (MARKT)" w:date="2014-01-07T14:52:00Z">
            <w:rPr/>
          </w:rPrChange>
        </w:rPr>
        <w:pPrChange w:id="3334" w:author="VELLA Stefana (MARKT)" w:date="2014-01-07T14:52:00Z">
          <w:pPr>
            <w:numPr>
              <w:ilvl w:val="1"/>
              <w:numId w:val="382"/>
            </w:numPr>
            <w:tabs>
              <w:tab w:val="num" w:pos="2268"/>
            </w:tabs>
            <w:ind w:left="2268" w:hanging="708"/>
          </w:pPr>
        </w:pPrChange>
      </w:pPr>
      <w:ins w:id="3335" w:author="VELLA Stefana (MARKT)" w:date="2014-01-07T14:52:00Z">
        <w:r w:rsidRPr="0031425C">
          <w:rPr>
            <w:rFonts w:ascii="Times New Roman" w:hAnsi="Times New Roman"/>
            <w:sz w:val="24"/>
            <w:szCs w:val="24"/>
          </w:rPr>
          <w:t>(a)</w:t>
        </w:r>
        <w:r w:rsidRPr="0031425C">
          <w:rPr>
            <w:rFonts w:ascii="Times New Roman" w:hAnsi="Times New Roman"/>
            <w:sz w:val="24"/>
            <w:szCs w:val="24"/>
          </w:rPr>
          <w:tab/>
        </w:r>
      </w:ins>
      <w:proofErr w:type="gramStart"/>
      <w:r w:rsidRPr="0031425C">
        <w:rPr>
          <w:rFonts w:ascii="Times New Roman" w:hAnsi="Times New Roman"/>
          <w:sz w:val="24"/>
          <w:rPrChange w:id="3336" w:author="VELLA Stefana (MARKT)" w:date="2014-01-07T14:52:00Z">
            <w:rPr/>
          </w:rPrChange>
        </w:rPr>
        <w:t>the</w:t>
      </w:r>
      <w:proofErr w:type="gramEnd"/>
      <w:r w:rsidRPr="0031425C">
        <w:rPr>
          <w:rFonts w:ascii="Times New Roman" w:hAnsi="Times New Roman"/>
          <w:sz w:val="24"/>
          <w:rPrChange w:id="3337" w:author="VELLA Stefana (MARKT)" w:date="2014-01-07T14:52:00Z">
            <w:rPr/>
          </w:rPrChange>
        </w:rPr>
        <w:t xml:space="preserve"> participating insurance or reinsurance undertaking whose consolidated group Solvency Capital Requirement is calculated on the basis of the internal model;</w:t>
      </w:r>
    </w:p>
    <w:p w:rsidR="00C2216B" w:rsidRPr="0031425C" w:rsidRDefault="00C2216B">
      <w:pPr>
        <w:ind w:left="1418" w:hanging="709"/>
        <w:rPr>
          <w:rFonts w:ascii="Times New Roman" w:hAnsi="Times New Roman"/>
          <w:sz w:val="24"/>
          <w:rPrChange w:id="3338" w:author="VELLA Stefana (MARKT)" w:date="2014-01-07T14:52:00Z">
            <w:rPr/>
          </w:rPrChange>
        </w:rPr>
        <w:pPrChange w:id="3339" w:author="VELLA Stefana (MARKT)" w:date="2014-01-07T14:52:00Z">
          <w:pPr>
            <w:numPr>
              <w:ilvl w:val="1"/>
              <w:numId w:val="382"/>
            </w:numPr>
            <w:tabs>
              <w:tab w:val="num" w:pos="2268"/>
            </w:tabs>
            <w:ind w:left="2268" w:hanging="708"/>
          </w:pPr>
        </w:pPrChange>
      </w:pPr>
      <w:ins w:id="3340" w:author="VELLA Stefana (MARKT)" w:date="2014-01-07T14:52:00Z">
        <w:r w:rsidRPr="0031425C">
          <w:rPr>
            <w:rFonts w:ascii="Times New Roman" w:hAnsi="Times New Roman"/>
            <w:sz w:val="24"/>
            <w:szCs w:val="24"/>
          </w:rPr>
          <w:t>(b)</w:t>
        </w:r>
        <w:r w:rsidRPr="0031425C">
          <w:rPr>
            <w:rFonts w:ascii="Times New Roman" w:hAnsi="Times New Roman"/>
            <w:sz w:val="24"/>
            <w:szCs w:val="24"/>
          </w:rPr>
          <w:tab/>
        </w:r>
      </w:ins>
      <w:proofErr w:type="gramStart"/>
      <w:r w:rsidRPr="0031425C">
        <w:rPr>
          <w:rFonts w:ascii="Times New Roman" w:hAnsi="Times New Roman"/>
          <w:sz w:val="24"/>
          <w:rPrChange w:id="3341" w:author="VELLA Stefana (MARKT)" w:date="2014-01-07T14:52:00Z">
            <w:rPr/>
          </w:rPrChange>
        </w:rPr>
        <w:t>each</w:t>
      </w:r>
      <w:proofErr w:type="gramEnd"/>
      <w:r w:rsidRPr="0031425C">
        <w:rPr>
          <w:rFonts w:ascii="Times New Roman" w:hAnsi="Times New Roman"/>
          <w:sz w:val="24"/>
          <w:rPrChange w:id="3342" w:author="VELLA Stefana (MARKT)" w:date="2014-01-07T14:52:00Z">
            <w:rPr/>
          </w:rPrChange>
        </w:rPr>
        <w:t xml:space="preserve"> other insurance and reinsurance undertaking whose business is fully or partly in the scope of the internal model, </w:t>
      </w:r>
      <w:del w:id="3343" w:author="VELLA Stefana (MARKT)" w:date="2014-01-07T14:52:00Z">
        <w:r w:rsidR="0007085B">
          <w:delText xml:space="preserve">only </w:delText>
        </w:r>
      </w:del>
      <w:r w:rsidRPr="0031425C">
        <w:rPr>
          <w:rFonts w:ascii="Times New Roman" w:hAnsi="Times New Roman"/>
          <w:sz w:val="24"/>
          <w:rPrChange w:id="3344" w:author="VELLA Stefana (MARKT)" w:date="2014-01-07T14:52:00Z">
            <w:rPr/>
          </w:rPrChange>
        </w:rPr>
        <w:t>in relation to the output of the internal model at group level;</w:t>
      </w:r>
    </w:p>
    <w:p w:rsidR="00C2216B" w:rsidRPr="0031425C" w:rsidRDefault="00C2216B">
      <w:pPr>
        <w:ind w:left="1418" w:hanging="709"/>
        <w:rPr>
          <w:rFonts w:ascii="Times New Roman" w:hAnsi="Times New Roman"/>
          <w:sz w:val="24"/>
          <w:rPrChange w:id="3345" w:author="VELLA Stefana (MARKT)" w:date="2014-01-07T14:52:00Z">
            <w:rPr/>
          </w:rPrChange>
        </w:rPr>
        <w:pPrChange w:id="3346" w:author="VELLA Stefana (MARKT)" w:date="2014-01-07T14:52:00Z">
          <w:pPr>
            <w:numPr>
              <w:ilvl w:val="1"/>
              <w:numId w:val="382"/>
            </w:numPr>
            <w:tabs>
              <w:tab w:val="num" w:pos="2268"/>
            </w:tabs>
            <w:ind w:left="2268" w:hanging="708"/>
          </w:pPr>
        </w:pPrChange>
      </w:pPr>
      <w:ins w:id="3347" w:author="VELLA Stefana (MARKT)" w:date="2014-01-07T14:52:00Z">
        <w:r w:rsidRPr="0031425C">
          <w:rPr>
            <w:rFonts w:ascii="Times New Roman" w:hAnsi="Times New Roman"/>
            <w:sz w:val="24"/>
            <w:szCs w:val="24"/>
          </w:rPr>
          <w:t>(c)</w:t>
        </w:r>
        <w:r w:rsidRPr="0031425C">
          <w:rPr>
            <w:rFonts w:ascii="Times New Roman" w:hAnsi="Times New Roman"/>
            <w:sz w:val="24"/>
            <w:szCs w:val="24"/>
          </w:rPr>
          <w:tab/>
        </w:r>
      </w:ins>
      <w:proofErr w:type="gramStart"/>
      <w:r w:rsidRPr="0031425C">
        <w:rPr>
          <w:rFonts w:ascii="Times New Roman" w:hAnsi="Times New Roman"/>
          <w:sz w:val="24"/>
          <w:rPrChange w:id="3348" w:author="VELLA Stefana (MARKT)" w:date="2014-01-07T14:52:00Z">
            <w:rPr/>
          </w:rPrChange>
        </w:rPr>
        <w:t>each</w:t>
      </w:r>
      <w:proofErr w:type="gramEnd"/>
      <w:r w:rsidRPr="0031425C">
        <w:rPr>
          <w:rFonts w:ascii="Times New Roman" w:hAnsi="Times New Roman"/>
          <w:sz w:val="24"/>
          <w:rPrChange w:id="3349" w:author="VELLA Stefana (MARKT)" w:date="2014-01-07T14:52:00Z">
            <w:rPr/>
          </w:rPrChange>
        </w:rPr>
        <w:t xml:space="preserve"> </w:t>
      </w:r>
      <w:del w:id="3350" w:author="VELLA Stefana (MARKT)" w:date="2014-01-07T14:52:00Z">
        <w:r w:rsidR="0007085B">
          <w:delText xml:space="preserve">intermediate </w:delText>
        </w:r>
      </w:del>
      <w:r w:rsidRPr="0031425C">
        <w:rPr>
          <w:rFonts w:ascii="Times New Roman" w:hAnsi="Times New Roman"/>
          <w:sz w:val="24"/>
          <w:rPrChange w:id="3351" w:author="VELLA Stefana (MARKT)" w:date="2014-01-07T14:52:00Z">
            <w:rPr/>
          </w:rPrChange>
        </w:rPr>
        <w:t xml:space="preserve">insurance holding company </w:t>
      </w:r>
      <w:ins w:id="3352" w:author="VELLA Stefana (MARKT)" w:date="2014-01-07T14:52:00Z">
        <w:r w:rsidRPr="0031425C">
          <w:rPr>
            <w:rFonts w:ascii="Times New Roman" w:hAnsi="Times New Roman"/>
            <w:sz w:val="24"/>
            <w:szCs w:val="24"/>
          </w:rPr>
          <w:t xml:space="preserve">or mixed financial holding company </w:t>
        </w:r>
      </w:ins>
      <w:r w:rsidRPr="0031425C">
        <w:rPr>
          <w:rFonts w:ascii="Times New Roman" w:hAnsi="Times New Roman"/>
          <w:sz w:val="24"/>
          <w:rPrChange w:id="3353" w:author="VELLA Stefana (MARKT)" w:date="2014-01-07T14:52:00Z">
            <w:rPr/>
          </w:rPrChange>
        </w:rPr>
        <w:t>whose business is fully or partly in the scope of the internal model, only in relation to the output of the internal model at group level.</w:t>
      </w:r>
    </w:p>
    <w:p w:rsidR="00C2216B" w:rsidRPr="0031425C" w:rsidRDefault="00C2216B">
      <w:pPr>
        <w:ind w:left="709" w:hanging="709"/>
        <w:rPr>
          <w:rFonts w:ascii="Times New Roman" w:hAnsi="Times New Roman"/>
          <w:sz w:val="24"/>
          <w:rPrChange w:id="3354" w:author="VELLA Stefana (MARKT)" w:date="2014-01-07T14:52:00Z">
            <w:rPr/>
          </w:rPrChange>
        </w:rPr>
        <w:pPrChange w:id="3355" w:author="VELLA Stefana (MARKT)" w:date="2014-01-07T14:52:00Z">
          <w:pPr>
            <w:numPr>
              <w:numId w:val="384"/>
            </w:numPr>
            <w:tabs>
              <w:tab w:val="num" w:pos="850"/>
            </w:tabs>
            <w:ind w:left="850" w:hanging="850"/>
          </w:pPr>
        </w:pPrChange>
      </w:pPr>
      <w:ins w:id="3356" w:author="VELLA Stefana (MARKT)" w:date="2014-01-07T14:52:00Z">
        <w:r w:rsidRPr="0031425C">
          <w:rPr>
            <w:rFonts w:ascii="Times New Roman" w:hAnsi="Times New Roman"/>
            <w:sz w:val="24"/>
            <w:szCs w:val="24"/>
          </w:rPr>
          <w:t>2.</w:t>
        </w:r>
        <w:r w:rsidRPr="0031425C">
          <w:rPr>
            <w:rFonts w:ascii="Times New Roman" w:hAnsi="Times New Roman"/>
            <w:sz w:val="24"/>
            <w:szCs w:val="24"/>
          </w:rPr>
          <w:tab/>
        </w:r>
      </w:ins>
      <w:r w:rsidRPr="0031425C">
        <w:rPr>
          <w:rFonts w:ascii="Times New Roman" w:hAnsi="Times New Roman"/>
          <w:sz w:val="24"/>
          <w:rPrChange w:id="3357" w:author="VELLA Stefana (MARKT)" w:date="2014-01-07T14:52:00Z">
            <w:rPr/>
          </w:rPrChange>
        </w:rPr>
        <w:t xml:space="preserve">For the purposes of paragraph 1, an insurance or reinsurance undertaking or insurance </w:t>
      </w:r>
      <w:del w:id="3358" w:author="VELLA Stefana (MARKT)" w:date="2014-01-07T14:52:00Z">
        <w:r w:rsidR="0007085B">
          <w:delText>intermediate</w:delText>
        </w:r>
      </w:del>
      <w:ins w:id="3359" w:author="VELLA Stefana (MARKT)" w:date="2014-01-07T14:52:00Z">
        <w:r w:rsidRPr="0031425C">
          <w:rPr>
            <w:rFonts w:ascii="Times New Roman" w:hAnsi="Times New Roman"/>
            <w:sz w:val="24"/>
            <w:szCs w:val="24"/>
          </w:rPr>
          <w:t>holding company or mixed financial</w:t>
        </w:r>
      </w:ins>
      <w:r w:rsidRPr="0031425C">
        <w:rPr>
          <w:rFonts w:ascii="Times New Roman" w:hAnsi="Times New Roman"/>
          <w:sz w:val="24"/>
          <w:rPrChange w:id="3360" w:author="VELLA Stefana (MARKT)" w:date="2014-01-07T14:52:00Z">
            <w:rPr/>
          </w:rPrChange>
        </w:rPr>
        <w:t xml:space="preserve"> holding company shall only comply with the requirements set out in Article TSIM3 in relation to the parts of the internal model which cover the risks of that undertaking and the risks of its related undertakings.</w:t>
      </w:r>
    </w:p>
    <w:p w:rsidR="00C2216B" w:rsidRPr="00A43D12" w:rsidRDefault="00C2216B" w:rsidP="00C2216B">
      <w:pPr>
        <w:pStyle w:val="Point0"/>
      </w:pPr>
    </w:p>
    <w:p w:rsidR="00C2216B" w:rsidRPr="00A43D12" w:rsidRDefault="00C2216B" w:rsidP="00C2216B">
      <w:pPr>
        <w:pStyle w:val="SectionTitle"/>
      </w:pPr>
      <w:r w:rsidRPr="00A43D12">
        <w:t>SECTION 2</w:t>
      </w:r>
    </w:p>
    <w:p w:rsidR="00624181" w:rsidRDefault="0007085B" w:rsidP="0023043D">
      <w:pPr>
        <w:pStyle w:val="SectionTitle"/>
        <w:rPr>
          <w:i/>
          <w:rPrChange w:id="3361" w:author="VELLA Stefana (MARKT)" w:date="2014-01-07T14:52:00Z">
            <w:rPr/>
          </w:rPrChange>
        </w:rPr>
      </w:pPr>
      <w:del w:id="3362" w:author="VELLA Stefana (MARKT)" w:date="2014-01-07T14:52:00Z">
        <w:r>
          <w:delText xml:space="preserve">GROUP SOLVENCY CAPITAL REQUIREMENT – </w:delText>
        </w:r>
      </w:del>
      <w:r w:rsidR="00C2216B" w:rsidRPr="00A43D12">
        <w:t>USE OF A GROUP INTERNAL MODEL</w:t>
      </w:r>
    </w:p>
    <w:p w:rsidR="00C2216B" w:rsidRPr="00624181" w:rsidRDefault="00C2216B">
      <w:pPr>
        <w:pStyle w:val="NumPar1"/>
        <w:numPr>
          <w:ilvl w:val="0"/>
          <w:numId w:val="0"/>
        </w:numPr>
        <w:jc w:val="center"/>
        <w:pPrChange w:id="3363" w:author="VELLA Stefana (MARKT)" w:date="2014-01-07T14:52:00Z">
          <w:pPr>
            <w:pStyle w:val="Titrearticle"/>
          </w:pPr>
        </w:pPrChange>
      </w:pPr>
      <w:r w:rsidRPr="00624181">
        <w:rPr>
          <w:i/>
        </w:rPr>
        <w:t>Article 331 IGM1</w:t>
      </w:r>
    </w:p>
    <w:p w:rsidR="00C2216B" w:rsidRPr="00014248" w:rsidRDefault="00C2216B">
      <w:pPr>
        <w:pStyle w:val="NumPar1"/>
        <w:numPr>
          <w:ilvl w:val="0"/>
          <w:numId w:val="0"/>
        </w:numPr>
        <w:jc w:val="center"/>
        <w:pPrChange w:id="3364" w:author="VELLA Stefana (MARKT)" w:date="2014-01-07T14:52:00Z">
          <w:pPr>
            <w:pStyle w:val="Titrearticle"/>
          </w:pPr>
        </w:pPrChange>
      </w:pPr>
      <w:r w:rsidRPr="00014248">
        <w:t>(Article 231(1) of Directive 2009/138/EC)</w:t>
      </w:r>
    </w:p>
    <w:p w:rsidR="00624181" w:rsidRPr="00624181" w:rsidRDefault="00C2216B" w:rsidP="0023043D">
      <w:pPr>
        <w:pStyle w:val="NumPar1"/>
        <w:numPr>
          <w:ilvl w:val="0"/>
          <w:numId w:val="0"/>
        </w:numPr>
        <w:spacing w:before="200" w:after="200"/>
        <w:jc w:val="center"/>
        <w:rPr>
          <w:ins w:id="3365" w:author="VELLA Stefana (MARKT)" w:date="2014-01-07T14:52:00Z"/>
        </w:rPr>
      </w:pPr>
      <w:r w:rsidRPr="00014248">
        <w:rPr>
          <w:b/>
          <w:sz w:val="22"/>
          <w:rPrChange w:id="3366" w:author="VELLA Stefana (MARKT)" w:date="2014-01-07T14:52:00Z">
            <w:rPr/>
          </w:rPrChange>
        </w:rPr>
        <w:t xml:space="preserve">Application to </w:t>
      </w:r>
      <w:del w:id="3367" w:author="VELLA Stefana (MARKT)" w:date="2014-01-07T14:52:00Z">
        <w:r w:rsidR="0007085B">
          <w:delText xml:space="preserve">calculate the consolidated </w:delText>
        </w:r>
      </w:del>
      <w:ins w:id="3368" w:author="VELLA Stefana (MARKT)" w:date="2014-01-07T14:52:00Z">
        <w:r w:rsidRPr="00014248">
          <w:rPr>
            <w:b/>
            <w:sz w:val="22"/>
            <w:szCs w:val="22"/>
          </w:rPr>
          <w:t xml:space="preserve">use a </w:t>
        </w:r>
      </w:ins>
      <w:r w:rsidRPr="00014248">
        <w:rPr>
          <w:b/>
          <w:sz w:val="22"/>
          <w:rPrChange w:id="3369" w:author="VELLA Stefana (MARKT)" w:date="2014-01-07T14:52:00Z">
            <w:rPr/>
          </w:rPrChange>
        </w:rPr>
        <w:t xml:space="preserve">group </w:t>
      </w:r>
      <w:del w:id="3370" w:author="VELLA Stefana (MARKT)" w:date="2014-01-07T14:52:00Z">
        <w:r w:rsidR="0007085B">
          <w:delText>Solvency Capital Requirement as well as the Solvency Capital Requirement of a related undertaking using</w:delText>
        </w:r>
      </w:del>
      <w:ins w:id="3371" w:author="VELLA Stefana (MARKT)" w:date="2014-01-07T14:52:00Z">
        <w:r w:rsidRPr="00014248">
          <w:rPr>
            <w:b/>
            <w:sz w:val="22"/>
            <w:szCs w:val="22"/>
          </w:rPr>
          <w:t>internal model</w:t>
        </w:r>
      </w:ins>
    </w:p>
    <w:p w:rsidR="0007085B" w:rsidRDefault="00C2216B" w:rsidP="0007085B">
      <w:pPr>
        <w:pStyle w:val="Titrearticle"/>
        <w:rPr>
          <w:del w:id="3372" w:author="VELLA Stefana (MARKT)" w:date="2014-01-07T14:52:00Z"/>
        </w:rPr>
      </w:pPr>
      <w:ins w:id="3373" w:author="VELLA Stefana (MARKT)" w:date="2014-01-07T14:52:00Z">
        <w:r w:rsidRPr="00A43D12">
          <w:t>1.</w:t>
        </w:r>
        <w:r w:rsidRPr="00A43D12">
          <w:tab/>
          <w:t>An application to use</w:t>
        </w:r>
      </w:ins>
      <w:r w:rsidRPr="00A43D12">
        <w:t xml:space="preserve"> an internal model </w:t>
      </w:r>
      <w:del w:id="3374" w:author="VELLA Stefana (MARKT)" w:date="2014-01-07T14:52:00Z">
        <w:r w:rsidR="0007085B">
          <w:delText>(group internal model) and right to withdraw the application</w:delText>
        </w:r>
      </w:del>
    </w:p>
    <w:p w:rsidR="00C2216B" w:rsidRPr="00A43D12" w:rsidRDefault="0007085B" w:rsidP="00C2216B">
      <w:pPr>
        <w:pStyle w:val="Point0"/>
      </w:pPr>
      <w:del w:id="3375" w:author="VELLA Stefana (MARKT)" w:date="2014-01-07T14:52:00Z">
        <w:r>
          <w:delText>(1)</w:delText>
        </w:r>
        <w:r>
          <w:tab/>
          <w:delText xml:space="preserve">Subject to paragraphs 2 and 3, Articles 327 IMG1 shall apply to the application to use an internal model (group internal model) </w:delText>
        </w:r>
      </w:del>
      <w:r w:rsidR="00C2216B" w:rsidRPr="00A43D12">
        <w:t>to calculate the consolidated group Solvency Capital Requirement, as well as the Solvency Capital Requirement of insurance and reinsurance undertakings which are part of the group</w:t>
      </w:r>
      <w:del w:id="3376" w:author="VELLA Stefana (MARKT)" w:date="2014-01-07T14:52:00Z">
        <w:r>
          <w:delText>, on the basis</w:delText>
        </w:r>
      </w:del>
      <w:ins w:id="3377" w:author="VELLA Stefana (MARKT)" w:date="2014-01-07T14:52:00Z">
        <w:r w:rsidR="00C2216B" w:rsidRPr="00A43D12">
          <w:t xml:space="preserve"> (for the purposes of this Section, referred to as “group internal model”) shall be provided in writing in one</w:t>
        </w:r>
      </w:ins>
      <w:r w:rsidR="00C2216B" w:rsidRPr="00A43D12">
        <w:t xml:space="preserve"> of </w:t>
      </w:r>
      <w:ins w:id="3378" w:author="VELLA Stefana (MARKT)" w:date="2014-01-07T14:52:00Z">
        <w:r w:rsidR="00C2216B" w:rsidRPr="00A43D12">
          <w:t xml:space="preserve">the official languages of the group supervisor's Member State, or in </w:t>
        </w:r>
      </w:ins>
      <w:r w:rsidR="00C2216B" w:rsidRPr="00A43D12">
        <w:t xml:space="preserve">a </w:t>
      </w:r>
      <w:ins w:id="3379" w:author="VELLA Stefana (MARKT)" w:date="2014-01-07T14:52:00Z">
        <w:r w:rsidR="00C2216B" w:rsidRPr="00A43D12">
          <w:t xml:space="preserve">language for which the </w:t>
        </w:r>
      </w:ins>
      <w:r w:rsidR="00C2216B" w:rsidRPr="00A43D12">
        <w:t xml:space="preserve">group </w:t>
      </w:r>
      <w:del w:id="3380" w:author="VELLA Stefana (MARKT)" w:date="2014-01-07T14:52:00Z">
        <w:r>
          <w:delText xml:space="preserve">internal model. </w:delText>
        </w:r>
      </w:del>
      <w:ins w:id="3381" w:author="VELLA Stefana (MARKT)" w:date="2014-01-07T14:52:00Z">
        <w:r w:rsidR="00C2216B" w:rsidRPr="00A43D12">
          <w:t>supervisor has given prior approval..</w:t>
        </w:r>
      </w:ins>
    </w:p>
    <w:p w:rsidR="00C2216B" w:rsidRPr="00A43D12" w:rsidRDefault="0007085B" w:rsidP="00C2216B">
      <w:pPr>
        <w:pStyle w:val="Point0"/>
        <w:rPr>
          <w:ins w:id="3382" w:author="VELLA Stefana (MARKT)" w:date="2014-01-07T14:52:00Z"/>
        </w:rPr>
      </w:pPr>
      <w:del w:id="3383" w:author="VELLA Stefana (MARKT)" w:date="2014-01-07T14:52:00Z">
        <w:r>
          <w:delText>(2)</w:delText>
        </w:r>
      </w:del>
      <w:ins w:id="3384" w:author="VELLA Stefana (MARKT)" w:date="2014-01-07T14:52:00Z">
        <w:r w:rsidR="00C2216B" w:rsidRPr="00A43D12">
          <w:t>2.</w:t>
        </w:r>
        <w:r w:rsidR="00C2216B" w:rsidRPr="00A43D12">
          <w:tab/>
          <w:t>For the purpose of this Section, the supervisory authorities of all the Member States in which the head offices of each related insurance and reinsurance undertakings applying for the use of the group internal model to calculate their Solvency Capital Requirement are situated are referred to as “the supervisory authorities concerned”.</w:t>
        </w:r>
      </w:ins>
    </w:p>
    <w:p w:rsidR="00C2216B" w:rsidRPr="00A43D12" w:rsidRDefault="00C2216B" w:rsidP="00C2216B">
      <w:pPr>
        <w:pStyle w:val="Point0"/>
        <w:rPr>
          <w:ins w:id="3385" w:author="VELLA Stefana (MARKT)" w:date="2014-01-07T14:52:00Z"/>
        </w:rPr>
      </w:pPr>
      <w:ins w:id="3386" w:author="VELLA Stefana (MARKT)" w:date="2014-01-07T14:52:00Z">
        <w:r w:rsidRPr="00A43D12">
          <w:t>3.</w:t>
        </w:r>
        <w:r w:rsidRPr="00A43D12">
          <w:tab/>
          <w:t>The group supervisor shall inform the college of supervisors of the receipt of the application without delay and shall also forward the application to the other supervisory authorities concerned and other supervisory authorities involved in the application.</w:t>
        </w:r>
      </w:ins>
    </w:p>
    <w:p w:rsidR="00C2216B" w:rsidRPr="00A43D12" w:rsidRDefault="00C2216B" w:rsidP="00C2216B">
      <w:pPr>
        <w:pStyle w:val="Point0"/>
      </w:pPr>
      <w:ins w:id="3387" w:author="VELLA Stefana (MARKT)" w:date="2014-01-07T14:52:00Z">
        <w:r w:rsidRPr="00A43D12">
          <w:t>4.</w:t>
        </w:r>
      </w:ins>
      <w:r w:rsidRPr="00A43D12">
        <w:tab/>
        <w:t xml:space="preserve">Any request by one of the supervisory authorities concerned to provide all or part of the application in a language different from the </w:t>
      </w:r>
      <w:proofErr w:type="gramStart"/>
      <w:r w:rsidRPr="00A43D12">
        <w:t>language</w:t>
      </w:r>
      <w:proofErr w:type="gramEnd"/>
      <w:r w:rsidRPr="00A43D12">
        <w:t xml:space="preserve"> in which the application is provided to the group supervisor, shall first be made to the group supervisor. The group supervisor shall, after consultation with the other supervisory authorities concerned, require that the application, or the relevant part of it, be provided in that different language or in a language most commonly understood by the other supervisory authorities concerned. </w:t>
      </w:r>
    </w:p>
    <w:p w:rsidR="00C2216B" w:rsidRPr="00A43D12" w:rsidRDefault="0007085B">
      <w:pPr>
        <w:pStyle w:val="Point0"/>
        <w:ind w:left="709" w:hanging="709"/>
        <w:pPrChange w:id="3388" w:author="VELLA Stefana (MARKT)" w:date="2014-01-07T14:52:00Z">
          <w:pPr>
            <w:pStyle w:val="Point0"/>
          </w:pPr>
        </w:pPrChange>
      </w:pPr>
      <w:del w:id="3389" w:author="VELLA Stefana (MARKT)" w:date="2014-01-07T14:52:00Z">
        <w:r>
          <w:delText>(3)</w:delText>
        </w:r>
        <w:r>
          <w:tab/>
          <w:delText xml:space="preserve">Insurance and reinsurance undertakings applying for the </w:delText>
        </w:r>
      </w:del>
      <w:ins w:id="3390" w:author="VELLA Stefana (MARKT)" w:date="2014-01-07T14:52:00Z">
        <w:r w:rsidR="00C2216B" w:rsidRPr="00A43D12">
          <w:t>5.</w:t>
        </w:r>
        <w:r w:rsidR="00C2216B" w:rsidRPr="00A43D12">
          <w:tab/>
          <w:t xml:space="preserve">An application to </w:t>
        </w:r>
      </w:ins>
      <w:r w:rsidR="00C2216B" w:rsidRPr="00A43D12">
        <w:t xml:space="preserve">use </w:t>
      </w:r>
      <w:del w:id="3391" w:author="VELLA Stefana (MARKT)" w:date="2014-01-07T14:52:00Z">
        <w:r>
          <w:delText>of an</w:delText>
        </w:r>
      </w:del>
      <w:ins w:id="3392" w:author="VELLA Stefana (MARKT)" w:date="2014-01-07T14:52:00Z">
        <w:r w:rsidR="00C2216B" w:rsidRPr="00A43D12">
          <w:t>a group</w:t>
        </w:r>
      </w:ins>
      <w:r w:rsidR="00C2216B" w:rsidRPr="00A43D12">
        <w:t xml:space="preserve"> internal model </w:t>
      </w:r>
      <w:del w:id="3393" w:author="VELLA Stefana (MARKT)" w:date="2014-01-07T14:52:00Z">
        <w:r>
          <w:delText xml:space="preserve">in accordance with paragraph 1 </w:delText>
        </w:r>
      </w:del>
      <w:r w:rsidR="00C2216B" w:rsidRPr="00A43D12">
        <w:t xml:space="preserve">shall include the following documents </w:t>
      </w:r>
      <w:del w:id="3394" w:author="VELLA Stefana (MARKT)" w:date="2014-01-07T14:52:00Z">
        <w:r>
          <w:delText>in their application</w:delText>
        </w:r>
      </w:del>
      <w:ins w:id="3395" w:author="VELLA Stefana (MARKT)" w:date="2014-01-07T14:52:00Z">
        <w:r w:rsidR="00C2216B" w:rsidRPr="00A43D12">
          <w:t>and information</w:t>
        </w:r>
      </w:ins>
      <w:r w:rsidR="00C2216B" w:rsidRPr="00A43D12">
        <w:t>, where applicable:</w:t>
      </w:r>
    </w:p>
    <w:p w:rsidR="00C2216B" w:rsidRPr="00A43D12" w:rsidRDefault="00C2216B">
      <w:pPr>
        <w:pStyle w:val="Point1"/>
        <w:ind w:hanging="708"/>
        <w:pPrChange w:id="3396" w:author="VELLA Stefana (MARKT)" w:date="2014-01-07T14:52:00Z">
          <w:pPr>
            <w:pStyle w:val="Point1"/>
          </w:pPr>
        </w:pPrChange>
      </w:pPr>
      <w:r w:rsidRPr="00A43D12">
        <w:t>(a)</w:t>
      </w:r>
      <w:r w:rsidRPr="00A43D12">
        <w:tab/>
        <w:t xml:space="preserve">the documents </w:t>
      </w:r>
      <w:ins w:id="3397" w:author="VELLA Stefana (MARKT)" w:date="2014-01-07T14:52:00Z">
        <w:r w:rsidRPr="00A43D12">
          <w:t xml:space="preserve">and information </w:t>
        </w:r>
      </w:ins>
      <w:r w:rsidRPr="00A43D12">
        <w:t xml:space="preserve">required in accordance with Article 327 </w:t>
      </w:r>
      <w:proofErr w:type="gramStart"/>
      <w:r w:rsidRPr="00A43D12">
        <w:t>IMG1(</w:t>
      </w:r>
      <w:proofErr w:type="gramEnd"/>
      <w:del w:id="3398" w:author="VELLA Stefana (MARKT)" w:date="2014-01-07T14:52:00Z">
        <w:r w:rsidR="0007085B">
          <w:delText>5</w:delText>
        </w:r>
      </w:del>
      <w:ins w:id="3399" w:author="VELLA Stefana (MARKT)" w:date="2014-01-07T14:52:00Z">
        <w:r w:rsidRPr="00A43D12">
          <w:t>6</w:t>
        </w:r>
      </w:ins>
      <w:r w:rsidRPr="00A43D12">
        <w:t>) in relation to the use of an internal model for the calculation of the consolidated group Solvency Capital Requirement</w:t>
      </w:r>
      <w:del w:id="3400" w:author="VELLA Stefana (MARKT)" w:date="2014-01-07T14:52:00Z">
        <w:r w:rsidR="0007085B">
          <w:delText>. In</w:delText>
        </w:r>
      </w:del>
      <w:ins w:id="3401" w:author="VELLA Stefana (MARKT)" w:date="2014-01-07T14:52:00Z">
        <w:r w:rsidRPr="00A43D12">
          <w:t>; in</w:t>
        </w:r>
      </w:ins>
      <w:r w:rsidRPr="00A43D12">
        <w:t xml:space="preserve"> relation to Article 327 IMG1(</w:t>
      </w:r>
      <w:del w:id="3402" w:author="VELLA Stefana (MARKT)" w:date="2014-01-07T14:52:00Z">
        <w:r w:rsidR="0007085B">
          <w:delText>5</w:delText>
        </w:r>
      </w:del>
      <w:ins w:id="3403" w:author="VELLA Stefana (MARKT)" w:date="2014-01-07T14:52:00Z">
        <w:r w:rsidRPr="00A43D12">
          <w:t>6</w:t>
        </w:r>
      </w:ins>
      <w:r w:rsidRPr="00A43D12">
        <w:t xml:space="preserve">)(a)(i), the documentation shall also include a list of all the insurance and reinsurance undertakings applying for the use of the group internal model to calculate their Solvency Capital Requirement. </w:t>
      </w:r>
      <w:del w:id="3404" w:author="VELLA Stefana (MARKT)" w:date="2014-01-07T14:52:00Z">
        <w:r w:rsidR="0007085B">
          <w:delText>The cover letter referred to in Article 203IM1(2)(a) shall be approved by the administrative, management or supervisory body of the participating insurance or reinsurance undertaking and of each insurance and reinsurance undertakings applying for the use of the group internal model to calculate their Solvency Capital Requirement;</w:delText>
        </w:r>
      </w:del>
    </w:p>
    <w:p w:rsidR="00C2216B" w:rsidRDefault="00C2216B">
      <w:pPr>
        <w:pStyle w:val="Point1"/>
        <w:ind w:hanging="708"/>
        <w:pPrChange w:id="3405" w:author="VELLA Stefana (MARKT)" w:date="2014-01-07T14:52:00Z">
          <w:pPr>
            <w:pStyle w:val="Point1"/>
          </w:pPr>
        </w:pPrChange>
      </w:pPr>
      <w:r w:rsidRPr="00A43D12">
        <w:t>(b)</w:t>
      </w:r>
      <w:r w:rsidRPr="00A43D12">
        <w:tab/>
        <w:t xml:space="preserve">the documents required in accordance with </w:t>
      </w:r>
      <w:del w:id="3406" w:author="VELLA Stefana (MARKT)" w:date="2014-01-07T14:52:00Z">
        <w:r w:rsidR="0007085B">
          <w:delText>Article 230IM1</w:delText>
        </w:r>
      </w:del>
      <w:ins w:id="3407" w:author="VELLA Stefana (MARKT)" w:date="2014-01-07T14:52:00Z">
        <w:r w:rsidRPr="00A43D12">
          <w:t>title I, chapter VI, section 4, sub-section 3</w:t>
        </w:r>
      </w:ins>
      <w:r w:rsidRPr="00A43D12">
        <w:t xml:space="preserve"> in relation to the use of an internal model for the calculation of the Solvency Capital Requirement of each insurance and reinsurance </w:t>
      </w:r>
      <w:del w:id="3408" w:author="VELLA Stefana (MARKT)" w:date="2014-01-07T14:52:00Z">
        <w:r w:rsidR="0007085B">
          <w:delText>undertakings</w:delText>
        </w:r>
      </w:del>
      <w:ins w:id="3409" w:author="VELLA Stefana (MARKT)" w:date="2014-01-07T14:52:00Z">
        <w:r w:rsidRPr="00A43D12">
          <w:t>undertaking</w:t>
        </w:r>
      </w:ins>
      <w:r w:rsidRPr="00A43D12">
        <w:t xml:space="preserve"> in the group applying for the use of the group internal model to calculate their Solvency Capital Requirement</w:t>
      </w:r>
      <w:del w:id="3410" w:author="VELLA Stefana (MARKT)" w:date="2014-01-07T14:52:00Z">
        <w:r w:rsidR="0007085B">
          <w:delText>. For</w:delText>
        </w:r>
      </w:del>
      <w:ins w:id="3411" w:author="VELLA Stefana (MARKT)" w:date="2014-01-07T14:52:00Z">
        <w:r w:rsidRPr="00A43D12">
          <w:t>; for</w:t>
        </w:r>
      </w:ins>
      <w:r w:rsidRPr="00A43D12">
        <w:t xml:space="preserve"> this purpose, the insurance or reinsurance undertaking may restrict these documents to those whose content is not already covered in the documents submitted by the participating insurance or reinsurance undertaking in accordance with point (a).</w:t>
      </w:r>
    </w:p>
    <w:p w:rsidR="0007085B" w:rsidRDefault="0007085B" w:rsidP="0007085B">
      <w:pPr>
        <w:pStyle w:val="Point0"/>
        <w:rPr>
          <w:del w:id="3412" w:author="VELLA Stefana (MARKT)" w:date="2014-01-07T14:52:00Z"/>
        </w:rPr>
      </w:pPr>
      <w:del w:id="3413" w:author="VELLA Stefana (MARKT)" w:date="2014-01-07T14:52:00Z">
        <w:r>
          <w:delText>(4)</w:delText>
        </w:r>
        <w:r>
          <w:tab/>
          <w:delText>For the purpose of this Section, the supervisory authorities concerned shall be understood as the supervisory authorities of all the Member States in which the head offices of each related insurance and reinsurance undertakings applying for the use of the group internal model to calculate their Solvency Capital Requirement.</w:delText>
        </w:r>
      </w:del>
    </w:p>
    <w:p w:rsidR="0007085B" w:rsidRDefault="0007085B" w:rsidP="0007085B">
      <w:pPr>
        <w:pStyle w:val="Titrearticle"/>
        <w:rPr>
          <w:del w:id="3414" w:author="VELLA Stefana (MARKT)" w:date="2014-01-07T14:52:00Z"/>
        </w:rPr>
      </w:pPr>
      <w:del w:id="3415" w:author="VELLA Stefana (MARKT)" w:date="2014-01-07T14:52:00Z">
        <w:r>
          <w:delText>Article 332 IGM2</w:delText>
        </w:r>
      </w:del>
    </w:p>
    <w:p w:rsidR="0007085B" w:rsidRDefault="0007085B" w:rsidP="0007085B">
      <w:pPr>
        <w:pStyle w:val="Titrearticle"/>
        <w:rPr>
          <w:del w:id="3416" w:author="VELLA Stefana (MARKT)" w:date="2014-01-07T14:52:00Z"/>
        </w:rPr>
      </w:pPr>
      <w:del w:id="3417" w:author="VELLA Stefana (MARKT)" w:date="2014-01-07T14:52:00Z">
        <w:r>
          <w:delText>(Article 231 of Directive 2009/138/EC)</w:delText>
        </w:r>
      </w:del>
    </w:p>
    <w:p w:rsidR="0007085B" w:rsidRDefault="0007085B" w:rsidP="0007085B">
      <w:pPr>
        <w:pStyle w:val="Titrearticle"/>
        <w:rPr>
          <w:del w:id="3418" w:author="VELLA Stefana (MARKT)" w:date="2014-01-07T14:52:00Z"/>
        </w:rPr>
      </w:pPr>
      <w:del w:id="3419" w:author="VELLA Stefana (MARKT)" w:date="2014-01-07T14:52:00Z">
        <w:r>
          <w:delText>Policy for changing the group internal model and changes to the group internal model</w:delText>
        </w:r>
      </w:del>
    </w:p>
    <w:p w:rsidR="0007085B" w:rsidRDefault="0007085B" w:rsidP="0007085B">
      <w:pPr>
        <w:pStyle w:val="Point0"/>
        <w:rPr>
          <w:del w:id="3420" w:author="VELLA Stefana (MARKT)" w:date="2014-01-07T14:52:00Z"/>
        </w:rPr>
      </w:pPr>
      <w:del w:id="3421" w:author="VELLA Stefana (MARKT)" w:date="2014-01-07T14:52:00Z">
        <w:r>
          <w:delText>(1)</w:delText>
        </w:r>
        <w:r>
          <w:tab/>
          <w:delText>Subject to paragraph 2, Articles 204 IM2 and 205 IM3 and Article 328 IMG2 shall apply to the policy for changing a group internal model and to applications for approval of major changes to a group internal model.</w:delText>
        </w:r>
      </w:del>
    </w:p>
    <w:p w:rsidR="0007085B" w:rsidRDefault="0007085B" w:rsidP="0007085B">
      <w:pPr>
        <w:pStyle w:val="Point0"/>
        <w:rPr>
          <w:del w:id="3422" w:author="VELLA Stefana (MARKT)" w:date="2014-01-07T14:52:00Z"/>
        </w:rPr>
      </w:pPr>
      <w:del w:id="3423" w:author="VELLA Stefana (MARKT)" w:date="2014-01-07T14:52:00Z">
        <w:r>
          <w:delText>(2)</w:delText>
        </w:r>
        <w:r>
          <w:tab/>
          <w:delText>The group supervisor and the other supervisory authorities concerned shall decide on the application of major changes to the group internal model in accordance with Article 231 of Directive 2009/138/EC. For the purpose of this Article, the extension of the use of the group internal model to the calculation of the Solvency Capital Requirement of an insurance or reinsurance undertaking not already included in or excluded from the scope of the group internal model is considered as a major change.</w:delText>
        </w:r>
      </w:del>
    </w:p>
    <w:p w:rsidR="00624181" w:rsidRPr="00A43D12" w:rsidRDefault="00624181" w:rsidP="00C2216B">
      <w:pPr>
        <w:pStyle w:val="Point1"/>
        <w:ind w:hanging="708"/>
        <w:rPr>
          <w:ins w:id="3424" w:author="VELLA Stefana (MARKT)" w:date="2014-01-07T14:52:00Z"/>
        </w:rPr>
      </w:pPr>
    </w:p>
    <w:p w:rsidR="00C2216B" w:rsidRPr="00624181" w:rsidRDefault="00C2216B">
      <w:pPr>
        <w:pStyle w:val="NumPar1"/>
        <w:numPr>
          <w:ilvl w:val="0"/>
          <w:numId w:val="0"/>
        </w:numPr>
        <w:jc w:val="center"/>
        <w:pPrChange w:id="3425" w:author="VELLA Stefana (MARKT)" w:date="2014-01-07T14:52:00Z">
          <w:pPr>
            <w:pStyle w:val="Titrearticle"/>
          </w:pPr>
        </w:pPrChange>
      </w:pPr>
      <w:r w:rsidRPr="00624181">
        <w:rPr>
          <w:i/>
        </w:rPr>
        <w:t>Article 333 IGM3</w:t>
      </w:r>
    </w:p>
    <w:p w:rsidR="00C2216B" w:rsidRPr="00014248" w:rsidRDefault="00C2216B">
      <w:pPr>
        <w:pStyle w:val="NumPar1"/>
        <w:numPr>
          <w:ilvl w:val="0"/>
          <w:numId w:val="0"/>
        </w:numPr>
        <w:jc w:val="center"/>
        <w:pPrChange w:id="3426" w:author="VELLA Stefana (MARKT)" w:date="2014-01-07T14:52:00Z">
          <w:pPr>
            <w:pStyle w:val="Titrearticle"/>
          </w:pPr>
        </w:pPrChange>
      </w:pPr>
      <w:r w:rsidRPr="00014248">
        <w:t>(Article 231 (2) of Directive 2009/138/EC)</w:t>
      </w:r>
    </w:p>
    <w:p w:rsidR="00C2216B" w:rsidRPr="00A43D12" w:rsidRDefault="00C2216B">
      <w:pPr>
        <w:pStyle w:val="NumPar1"/>
        <w:numPr>
          <w:ilvl w:val="0"/>
          <w:numId w:val="0"/>
        </w:numPr>
        <w:spacing w:before="200" w:after="200"/>
        <w:jc w:val="center"/>
        <w:pPrChange w:id="3427" w:author="VELLA Stefana (MARKT)" w:date="2014-01-07T14:52:00Z">
          <w:pPr>
            <w:pStyle w:val="Titrearticle"/>
          </w:pPr>
        </w:pPrChange>
      </w:pPr>
      <w:r w:rsidRPr="00014248">
        <w:rPr>
          <w:b/>
          <w:sz w:val="22"/>
          <w:rPrChange w:id="3428" w:author="VELLA Stefana (MARKT)" w:date="2014-01-07T14:52:00Z">
            <w:rPr/>
          </w:rPrChange>
        </w:rPr>
        <w:t xml:space="preserve">Assessment of the </w:t>
      </w:r>
      <w:ins w:id="3429" w:author="VELLA Stefana (MARKT)" w:date="2014-01-07T14:52:00Z">
        <w:r w:rsidRPr="00014248">
          <w:rPr>
            <w:b/>
            <w:sz w:val="22"/>
            <w:szCs w:val="22"/>
          </w:rPr>
          <w:t xml:space="preserve">completeness of an </w:t>
        </w:r>
      </w:ins>
      <w:r w:rsidRPr="00014248">
        <w:rPr>
          <w:b/>
          <w:sz w:val="22"/>
          <w:rPrChange w:id="3430" w:author="VELLA Stefana (MARKT)" w:date="2014-01-07T14:52:00Z">
            <w:rPr/>
          </w:rPrChange>
        </w:rPr>
        <w:t>application to use a group internal model</w:t>
      </w:r>
    </w:p>
    <w:p w:rsidR="0007085B" w:rsidRDefault="0007085B" w:rsidP="0007085B">
      <w:pPr>
        <w:pStyle w:val="Point0"/>
        <w:rPr>
          <w:del w:id="3431" w:author="VELLA Stefana (MARKT)" w:date="2014-01-07T14:52:00Z"/>
        </w:rPr>
      </w:pPr>
      <w:del w:id="3432" w:author="VELLA Stefana (MARKT)" w:date="2014-01-07T14:52:00Z">
        <w:r>
          <w:delText>(1)</w:delText>
        </w:r>
        <w:r>
          <w:tab/>
          <w:delText>Subject to paragraphs 2 to 4 of this Article and to Article 231(2) and (3) of Directive 2009/138/EC, Article 329IMG3 shall apply to the assessment of an application of permission to use a group internal model as referred to in Article 231(1) of Directive 2009/138/EC.</w:delText>
        </w:r>
      </w:del>
    </w:p>
    <w:p w:rsidR="00C2216B" w:rsidRPr="00A43D12" w:rsidRDefault="0007085B" w:rsidP="00C2216B">
      <w:pPr>
        <w:pStyle w:val="Point0"/>
      </w:pPr>
      <w:del w:id="3433" w:author="VELLA Stefana (MARKT)" w:date="2014-01-07T14:52:00Z">
        <w:r>
          <w:delText>(2)</w:delText>
        </w:r>
        <w:r>
          <w:tab/>
          <w:delText>For the purpose of Article 231 (2) first subparagraph of Directive 2009/138/EC, the</w:delText>
        </w:r>
      </w:del>
      <w:ins w:id="3434" w:author="VELLA Stefana (MARKT)" w:date="2014-01-07T14:52:00Z">
        <w:r w:rsidR="0031425C">
          <w:t>1.</w:t>
        </w:r>
        <w:r w:rsidR="0031425C">
          <w:tab/>
        </w:r>
        <w:r w:rsidR="00C2216B" w:rsidRPr="00A43D12">
          <w:t>The</w:t>
        </w:r>
      </w:ins>
      <w:r w:rsidR="00C2216B" w:rsidRPr="00A43D12">
        <w:t xml:space="preserve"> group supervisor shall determine whether the application is complete within 45 days from the day of the receipt of the application. </w:t>
      </w:r>
      <w:del w:id="3435" w:author="VELLA Stefana (MARKT)" w:date="2014-01-07T14:52:00Z">
        <w:r>
          <w:delText>For this purpose, an</w:delText>
        </w:r>
      </w:del>
      <w:ins w:id="3436" w:author="VELLA Stefana (MARKT)" w:date="2014-01-07T14:52:00Z">
        <w:r w:rsidR="00C2216B" w:rsidRPr="00A43D12">
          <w:t>An</w:t>
        </w:r>
      </w:ins>
      <w:r w:rsidR="00C2216B" w:rsidRPr="00A43D12">
        <w:t xml:space="preserve"> application shall be considered as complete if it includes all the documentation set out in Article 331 IGM1.</w:t>
      </w:r>
    </w:p>
    <w:p w:rsidR="00C2216B" w:rsidRPr="00A43D12" w:rsidRDefault="0007085B">
      <w:pPr>
        <w:pStyle w:val="Point0"/>
        <w:ind w:left="720" w:hanging="720"/>
        <w:pPrChange w:id="3437" w:author="VELLA Stefana (MARKT)" w:date="2014-01-07T14:52:00Z">
          <w:pPr>
            <w:pStyle w:val="Point0"/>
          </w:pPr>
        </w:pPrChange>
      </w:pPr>
      <w:del w:id="3438" w:author="VELLA Stefana (MARKT)" w:date="2014-01-07T14:52:00Z">
        <w:r>
          <w:delText>(3)</w:delText>
        </w:r>
      </w:del>
      <w:ins w:id="3439" w:author="VELLA Stefana (MARKT)" w:date="2014-01-07T14:52:00Z">
        <w:r w:rsidR="0031425C">
          <w:t>2</w:t>
        </w:r>
        <w:r w:rsidR="00C2216B" w:rsidRPr="00A43D12">
          <w:t>.</w:t>
        </w:r>
      </w:ins>
      <w:r w:rsidR="00C2216B" w:rsidRPr="00A43D12">
        <w:tab/>
        <w:t>Where the group supervisor determines that the application is not complete, it shall immediately notify the applicant that the six month period referred to in Article 231 of Directive 2009/138/EC has not yet begun, specifying the documents in respect of which the application is not complete.</w:t>
      </w:r>
    </w:p>
    <w:p w:rsidR="00C2216B" w:rsidRDefault="0007085B">
      <w:pPr>
        <w:pStyle w:val="Point0"/>
        <w:ind w:left="720" w:hanging="720"/>
        <w:pPrChange w:id="3440" w:author="VELLA Stefana (MARKT)" w:date="2014-01-07T14:52:00Z">
          <w:pPr>
            <w:pStyle w:val="Point0"/>
          </w:pPr>
        </w:pPrChange>
      </w:pPr>
      <w:del w:id="3441" w:author="VELLA Stefana (MARKT)" w:date="2014-01-07T14:52:00Z">
        <w:r>
          <w:delText>(4)</w:delText>
        </w:r>
      </w:del>
      <w:ins w:id="3442" w:author="VELLA Stefana (MARKT)" w:date="2014-01-07T14:52:00Z">
        <w:r w:rsidR="0031425C">
          <w:t>3</w:t>
        </w:r>
        <w:r w:rsidR="00C2216B" w:rsidRPr="00A43D12">
          <w:t>.</w:t>
        </w:r>
      </w:ins>
      <w:r w:rsidR="00C2216B" w:rsidRPr="00A43D12">
        <w:tab/>
        <w:t xml:space="preserve">Where the group supervisor determines that the application is complete, it shall notify the applicant without delay that the application is complete and the date from which the six month period referred to in Article 231 of Directive 2009/138/EC. That date shall be the date on which the complete application was received. </w:t>
      </w:r>
    </w:p>
    <w:p w:rsidR="00624181" w:rsidRPr="00A43D12" w:rsidRDefault="00624181" w:rsidP="00C2216B">
      <w:pPr>
        <w:pStyle w:val="Point0"/>
        <w:ind w:left="720" w:hanging="720"/>
        <w:rPr>
          <w:ins w:id="3443" w:author="VELLA Stefana (MARKT)" w:date="2014-01-07T14:52:00Z"/>
        </w:rPr>
      </w:pPr>
    </w:p>
    <w:p w:rsidR="00C2216B" w:rsidRPr="00624181" w:rsidRDefault="00C2216B">
      <w:pPr>
        <w:pStyle w:val="NumPar1"/>
        <w:numPr>
          <w:ilvl w:val="0"/>
          <w:numId w:val="0"/>
        </w:numPr>
        <w:jc w:val="center"/>
        <w:pPrChange w:id="3444" w:author="VELLA Stefana (MARKT)" w:date="2014-01-07T14:52:00Z">
          <w:pPr>
            <w:pStyle w:val="Titrearticle"/>
          </w:pPr>
        </w:pPrChange>
      </w:pPr>
      <w:r w:rsidRPr="00624181">
        <w:rPr>
          <w:i/>
        </w:rPr>
        <w:t>Article 334 IGM4</w:t>
      </w:r>
    </w:p>
    <w:p w:rsidR="00C2216B" w:rsidRPr="00014248" w:rsidRDefault="00C2216B">
      <w:pPr>
        <w:pStyle w:val="NumPar1"/>
        <w:numPr>
          <w:ilvl w:val="0"/>
          <w:numId w:val="0"/>
        </w:numPr>
        <w:jc w:val="center"/>
        <w:pPrChange w:id="3445" w:author="VELLA Stefana (MARKT)" w:date="2014-01-07T14:52:00Z">
          <w:pPr>
            <w:pStyle w:val="Titrearticle"/>
          </w:pPr>
        </w:pPrChange>
      </w:pPr>
      <w:r w:rsidRPr="00014248">
        <w:t>(Article 231 (4) and (5) of the Directive 2009/138/EC)</w:t>
      </w:r>
    </w:p>
    <w:p w:rsidR="00624181" w:rsidRPr="00624181" w:rsidRDefault="0007085B">
      <w:pPr>
        <w:pStyle w:val="NumPar1"/>
        <w:numPr>
          <w:ilvl w:val="0"/>
          <w:numId w:val="0"/>
        </w:numPr>
        <w:spacing w:before="200" w:after="200"/>
        <w:jc w:val="center"/>
        <w:pPrChange w:id="3446" w:author="VELLA Stefana (MARKT)" w:date="2014-01-07T14:52:00Z">
          <w:pPr>
            <w:pStyle w:val="Titrearticle"/>
          </w:pPr>
        </w:pPrChange>
      </w:pPr>
      <w:del w:id="3447" w:author="VELLA Stefana (MARKT)" w:date="2014-01-07T14:52:00Z">
        <w:r>
          <w:delText xml:space="preserve">Decision </w:delText>
        </w:r>
      </w:del>
      <w:ins w:id="3448" w:author="VELLA Stefana (MARKT)" w:date="2014-01-07T14:52:00Z">
        <w:r w:rsidR="00C2216B" w:rsidRPr="00014248">
          <w:rPr>
            <w:b/>
            <w:sz w:val="22"/>
            <w:szCs w:val="22"/>
          </w:rPr>
          <w:t xml:space="preserve">Joint decision </w:t>
        </w:r>
      </w:ins>
      <w:r w:rsidR="00C2216B" w:rsidRPr="00014248">
        <w:rPr>
          <w:b/>
          <w:sz w:val="22"/>
          <w:rPrChange w:id="3449" w:author="VELLA Stefana (MARKT)" w:date="2014-01-07T14:52:00Z">
            <w:rPr/>
          </w:rPrChange>
        </w:rPr>
        <w:t>on the application and transitional plan to extend the scope of the model</w:t>
      </w:r>
    </w:p>
    <w:p w:rsidR="0007085B" w:rsidRDefault="0007085B" w:rsidP="0007085B">
      <w:pPr>
        <w:ind w:left="720" w:hanging="720"/>
        <w:rPr>
          <w:del w:id="3450" w:author="VELLA Stefana (MARKT)" w:date="2014-01-07T14:52:00Z"/>
        </w:rPr>
      </w:pPr>
      <w:del w:id="3451" w:author="VELLA Stefana (MARKT)" w:date="2014-01-07T14:52:00Z">
        <w:r>
          <w:delText>(</w:delText>
        </w:r>
      </w:del>
      <w:r w:rsidR="0031425C">
        <w:rPr>
          <w:rFonts w:ascii="Times New Roman" w:hAnsi="Times New Roman"/>
          <w:sz w:val="24"/>
          <w:rPrChange w:id="3452" w:author="VELLA Stefana (MARKT)" w:date="2014-01-07T14:52:00Z">
            <w:rPr/>
          </w:rPrChange>
        </w:rPr>
        <w:t>1</w:t>
      </w:r>
      <w:del w:id="3453" w:author="VELLA Stefana (MARKT)" w:date="2014-01-07T14:52:00Z">
        <w:r>
          <w:delText>)</w:delText>
        </w:r>
        <w:r>
          <w:tab/>
          <w:delText>Subject</w:delText>
        </w:r>
      </w:del>
      <w:ins w:id="3454" w:author="VELLA Stefana (MARKT)" w:date="2014-01-07T14:52:00Z">
        <w:r w:rsidR="0031425C">
          <w:rPr>
            <w:rFonts w:ascii="Times New Roman" w:hAnsi="Times New Roman"/>
            <w:sz w:val="24"/>
            <w:szCs w:val="24"/>
          </w:rPr>
          <w:t>.</w:t>
        </w:r>
        <w:r w:rsidR="0031425C">
          <w:rPr>
            <w:rFonts w:ascii="Times New Roman" w:hAnsi="Times New Roman"/>
            <w:sz w:val="24"/>
            <w:szCs w:val="24"/>
          </w:rPr>
          <w:tab/>
        </w:r>
        <w:r w:rsidR="00C2216B" w:rsidRPr="0031425C">
          <w:rPr>
            <w:rFonts w:ascii="Times New Roman" w:hAnsi="Times New Roman"/>
            <w:sz w:val="24"/>
            <w:szCs w:val="24"/>
          </w:rPr>
          <w:t>Prior</w:t>
        </w:r>
      </w:ins>
      <w:r w:rsidR="00C2216B" w:rsidRPr="0031425C">
        <w:rPr>
          <w:rFonts w:ascii="Times New Roman" w:hAnsi="Times New Roman"/>
          <w:sz w:val="24"/>
          <w:rPrChange w:id="3455" w:author="VELLA Stefana (MARKT)" w:date="2014-01-07T14:52:00Z">
            <w:rPr/>
          </w:rPrChange>
        </w:rPr>
        <w:t xml:space="preserve"> to </w:t>
      </w:r>
      <w:del w:id="3456" w:author="VELLA Stefana (MARKT)" w:date="2014-01-07T14:52:00Z">
        <w:r>
          <w:delText>Article 231</w:delText>
        </w:r>
      </w:del>
      <w:ins w:id="3457" w:author="VELLA Stefana (MARKT)" w:date="2014-01-07T14:52:00Z">
        <w:r w:rsidR="00C2216B" w:rsidRPr="0031425C">
          <w:rPr>
            <w:rFonts w:ascii="Times New Roman" w:hAnsi="Times New Roman"/>
            <w:sz w:val="24"/>
            <w:szCs w:val="24"/>
          </w:rPr>
          <w:t>reaching a joint decision with other supervisory authorities concerned, as referred to in Article 231(2)</w:t>
        </w:r>
      </w:ins>
      <w:r w:rsidR="00C2216B" w:rsidRPr="0031425C">
        <w:rPr>
          <w:rFonts w:ascii="Times New Roman" w:hAnsi="Times New Roman"/>
          <w:sz w:val="24"/>
          <w:rPrChange w:id="3458" w:author="VELLA Stefana (MARKT)" w:date="2014-01-07T14:52:00Z">
            <w:rPr/>
          </w:rPrChange>
        </w:rPr>
        <w:t xml:space="preserve"> of Directive 2009/138/EC</w:t>
      </w:r>
      <w:del w:id="3459" w:author="VELLA Stefana (MARKT)" w:date="2014-01-07T14:52:00Z">
        <w:r>
          <w:delText xml:space="preserve"> and to paragraph 2 of this Article, Articles 208 IM6 to 210 IM9 and Article 330(3) and (4)</w:delText>
        </w:r>
      </w:del>
      <w:ins w:id="3460" w:author="VELLA Stefana (MARKT)" w:date="2014-01-07T14:52:00Z">
        <w:r w:rsidR="00C2216B" w:rsidRPr="0031425C">
          <w:rPr>
            <w:rFonts w:ascii="Times New Roman" w:hAnsi="Times New Roman"/>
            <w:sz w:val="24"/>
            <w:szCs w:val="24"/>
          </w:rPr>
          <w:t>, the group supervisor</w:t>
        </w:r>
      </w:ins>
      <w:r w:rsidR="00C2216B" w:rsidRPr="0031425C">
        <w:rPr>
          <w:rFonts w:ascii="Times New Roman" w:hAnsi="Times New Roman"/>
          <w:sz w:val="24"/>
          <w:rPrChange w:id="3461" w:author="VELLA Stefana (MARKT)" w:date="2014-01-07T14:52:00Z">
            <w:rPr/>
          </w:rPrChange>
        </w:rPr>
        <w:t xml:space="preserve"> shall </w:t>
      </w:r>
      <w:del w:id="3462" w:author="VELLA Stefana (MARKT)" w:date="2014-01-07T14:52:00Z">
        <w:r>
          <w:delText>apply</w:delText>
        </w:r>
      </w:del>
      <w:ins w:id="3463" w:author="VELLA Stefana (MARKT)" w:date="2014-01-07T14:52:00Z">
        <w:r w:rsidR="00C2216B" w:rsidRPr="0031425C">
          <w:rPr>
            <w:rFonts w:ascii="Times New Roman" w:hAnsi="Times New Roman"/>
            <w:sz w:val="24"/>
            <w:szCs w:val="24"/>
          </w:rPr>
          <w:t>consult and involve</w:t>
        </w:r>
      </w:ins>
      <w:r w:rsidR="00C2216B" w:rsidRPr="0031425C">
        <w:rPr>
          <w:rFonts w:ascii="Times New Roman" w:hAnsi="Times New Roman"/>
          <w:sz w:val="24"/>
          <w:rPrChange w:id="3464" w:author="VELLA Stefana (MARKT)" w:date="2014-01-07T14:52:00Z">
            <w:rPr/>
          </w:rPrChange>
        </w:rPr>
        <w:t xml:space="preserve"> in </w:t>
      </w:r>
      <w:del w:id="3465" w:author="VELLA Stefana (MARKT)" w:date="2014-01-07T14:52:00Z">
        <w:r>
          <w:delText>case</w:delText>
        </w:r>
      </w:del>
      <w:ins w:id="3466" w:author="VELLA Stefana (MARKT)" w:date="2014-01-07T14:52:00Z">
        <w:r w:rsidR="00C2216B" w:rsidRPr="0031425C">
          <w:rPr>
            <w:rFonts w:ascii="Times New Roman" w:hAnsi="Times New Roman"/>
            <w:sz w:val="24"/>
            <w:szCs w:val="24"/>
          </w:rPr>
          <w:t>the assessment</w:t>
        </w:r>
      </w:ins>
      <w:r w:rsidR="00C2216B" w:rsidRPr="0031425C">
        <w:rPr>
          <w:rFonts w:ascii="Times New Roman" w:hAnsi="Times New Roman"/>
          <w:sz w:val="24"/>
          <w:rPrChange w:id="3467" w:author="VELLA Stefana (MARKT)" w:date="2014-01-07T14:52:00Z">
            <w:rPr/>
          </w:rPrChange>
        </w:rPr>
        <w:t xml:space="preserve"> of </w:t>
      </w:r>
      <w:del w:id="3468" w:author="VELLA Stefana (MARKT)" w:date="2014-01-07T14:52:00Z">
        <w:r>
          <w:delText>an</w:delText>
        </w:r>
      </w:del>
      <w:ins w:id="3469" w:author="VELLA Stefana (MARKT)" w:date="2014-01-07T14:52:00Z">
        <w:r w:rsidR="00C2216B" w:rsidRPr="0031425C">
          <w:rPr>
            <w:rFonts w:ascii="Times New Roman" w:hAnsi="Times New Roman"/>
            <w:sz w:val="24"/>
            <w:szCs w:val="24"/>
          </w:rPr>
          <w:t>the</w:t>
        </w:r>
      </w:ins>
      <w:r w:rsidR="00C2216B" w:rsidRPr="0031425C">
        <w:rPr>
          <w:rFonts w:ascii="Times New Roman" w:hAnsi="Times New Roman"/>
          <w:sz w:val="24"/>
          <w:rPrChange w:id="3470" w:author="VELLA Stefana (MARKT)" w:date="2014-01-07T14:52:00Z">
            <w:rPr/>
          </w:rPrChange>
        </w:rPr>
        <w:t xml:space="preserve"> application </w:t>
      </w:r>
      <w:del w:id="3471" w:author="VELLA Stefana (MARKT)" w:date="2014-01-07T14:52:00Z">
        <w:r>
          <w:delText>of permission to use a group internal model as referred to in Article 231(1) of Directive 2009/138/EC.</w:delText>
        </w:r>
      </w:del>
    </w:p>
    <w:p w:rsidR="00C2216B" w:rsidRPr="0031425C" w:rsidRDefault="0007085B">
      <w:pPr>
        <w:ind w:left="720" w:hanging="720"/>
        <w:jc w:val="both"/>
        <w:rPr>
          <w:rFonts w:ascii="Times New Roman" w:hAnsi="Times New Roman"/>
          <w:sz w:val="24"/>
          <w:rPrChange w:id="3472" w:author="VELLA Stefana (MARKT)" w:date="2014-01-07T14:52:00Z">
            <w:rPr/>
          </w:rPrChange>
        </w:rPr>
        <w:pPrChange w:id="3473" w:author="VELLA Stefana (MARKT)" w:date="2014-01-07T14:52:00Z">
          <w:pPr>
            <w:ind w:left="720" w:hanging="720"/>
          </w:pPr>
        </w:pPrChange>
      </w:pPr>
      <w:del w:id="3474" w:author="VELLA Stefana (MARKT)" w:date="2014-01-07T14:52:00Z">
        <w:r>
          <w:delText>(2)</w:delText>
        </w:r>
        <w:r>
          <w:tab/>
          <w:delText>The decision referred to</w:delText>
        </w:r>
      </w:del>
      <w:proofErr w:type="gramStart"/>
      <w:ins w:id="3475" w:author="VELLA Stefana (MARKT)" w:date="2014-01-07T14:52:00Z">
        <w:r w:rsidR="00C2216B" w:rsidRPr="0031425C">
          <w:rPr>
            <w:rFonts w:ascii="Times New Roman" w:hAnsi="Times New Roman"/>
            <w:sz w:val="24"/>
            <w:szCs w:val="24"/>
          </w:rPr>
          <w:t>the</w:t>
        </w:r>
        <w:proofErr w:type="gramEnd"/>
        <w:r w:rsidR="00C2216B" w:rsidRPr="0031425C">
          <w:rPr>
            <w:rFonts w:ascii="Times New Roman" w:hAnsi="Times New Roman"/>
            <w:sz w:val="24"/>
            <w:szCs w:val="24"/>
          </w:rPr>
          <w:t xml:space="preserve"> other supervisory authorities mentioned</w:t>
        </w:r>
      </w:ins>
      <w:r w:rsidR="00C2216B" w:rsidRPr="0031425C">
        <w:rPr>
          <w:rFonts w:ascii="Times New Roman" w:hAnsi="Times New Roman"/>
          <w:sz w:val="24"/>
          <w:rPrChange w:id="3476" w:author="VELLA Stefana (MARKT)" w:date="2014-01-07T14:52:00Z">
            <w:rPr/>
          </w:rPrChange>
        </w:rPr>
        <w:t xml:space="preserve"> in Article </w:t>
      </w:r>
      <w:del w:id="3477" w:author="VELLA Stefana (MARKT)" w:date="2014-01-07T14:52:00Z">
        <w:r>
          <w:delText>231(5) of Directive 2009/138/EC</w:delText>
        </w:r>
      </w:del>
      <w:ins w:id="3478" w:author="VELLA Stefana (MARKT)" w:date="2014-01-07T14:52:00Z">
        <w:r w:rsidR="00C2216B" w:rsidRPr="0031425C">
          <w:rPr>
            <w:rFonts w:ascii="Times New Roman" w:hAnsi="Times New Roman"/>
            <w:sz w:val="24"/>
            <w:szCs w:val="24"/>
          </w:rPr>
          <w:t>IMG1(2).2.</w:t>
        </w:r>
        <w:r w:rsidR="00C2216B" w:rsidRPr="0031425C">
          <w:rPr>
            <w:rFonts w:ascii="Times New Roman" w:hAnsi="Times New Roman"/>
            <w:sz w:val="24"/>
            <w:szCs w:val="24"/>
          </w:rPr>
          <w:tab/>
          <w:t>The joint decision by supervisory authorities concerned</w:t>
        </w:r>
        <w:proofErr w:type="gramStart"/>
        <w:r w:rsidR="00C2216B" w:rsidRPr="0031425C">
          <w:rPr>
            <w:rFonts w:ascii="Times New Roman" w:hAnsi="Times New Roman"/>
            <w:sz w:val="24"/>
            <w:szCs w:val="24"/>
          </w:rPr>
          <w:t xml:space="preserve">, </w:t>
        </w:r>
      </w:ins>
      <w:r w:rsidR="00C2216B" w:rsidRPr="0031425C">
        <w:rPr>
          <w:rFonts w:ascii="Times New Roman" w:hAnsi="Times New Roman"/>
          <w:sz w:val="24"/>
          <w:rPrChange w:id="3479" w:author="VELLA Stefana (MARKT)" w:date="2014-01-07T14:52:00Z">
            <w:rPr/>
          </w:rPrChange>
        </w:rPr>
        <w:t xml:space="preserve"> shall</w:t>
      </w:r>
      <w:proofErr w:type="gramEnd"/>
      <w:r w:rsidR="00C2216B" w:rsidRPr="0031425C">
        <w:rPr>
          <w:rFonts w:ascii="Times New Roman" w:hAnsi="Times New Roman"/>
          <w:sz w:val="24"/>
          <w:rPrChange w:id="3480" w:author="VELLA Stefana (MARKT)" w:date="2014-01-07T14:52:00Z">
            <w:rPr/>
          </w:rPrChange>
        </w:rPr>
        <w:t xml:space="preserve"> be provided in an official language of the Member State of the group supervisor. The group supervisor shall provide the applicant</w:t>
      </w:r>
      <w:del w:id="3481" w:author="VELLA Stefana (MARKT)" w:date="2014-01-07T14:52:00Z">
        <w:r>
          <w:delText>,</w:delText>
        </w:r>
      </w:del>
      <w:ins w:id="3482" w:author="VELLA Stefana (MARKT)" w:date="2014-01-07T14:52:00Z">
        <w:r w:rsidR="00C2216B" w:rsidRPr="0031425C">
          <w:rPr>
            <w:rFonts w:ascii="Times New Roman" w:hAnsi="Times New Roman"/>
            <w:sz w:val="24"/>
            <w:szCs w:val="24"/>
          </w:rPr>
          <w:t xml:space="preserve"> and</w:t>
        </w:r>
      </w:ins>
      <w:r w:rsidR="00C2216B" w:rsidRPr="0031425C">
        <w:rPr>
          <w:rFonts w:ascii="Times New Roman" w:hAnsi="Times New Roman"/>
          <w:sz w:val="24"/>
          <w:rPrChange w:id="3483" w:author="VELLA Stefana (MARKT)" w:date="2014-01-07T14:52:00Z">
            <w:rPr/>
          </w:rPrChange>
        </w:rPr>
        <w:t xml:space="preserve"> each supervisory authorities concerned </w:t>
      </w:r>
      <w:del w:id="3484" w:author="VELLA Stefana (MARKT)" w:date="2014-01-07T14:52:00Z">
        <w:r>
          <w:delText xml:space="preserve">and the other supervisory authorities involved in the assessment of the application </w:delText>
        </w:r>
      </w:del>
      <w:r w:rsidR="00C2216B" w:rsidRPr="0031425C">
        <w:rPr>
          <w:rFonts w:ascii="Times New Roman" w:hAnsi="Times New Roman"/>
          <w:sz w:val="24"/>
          <w:rPrChange w:id="3485" w:author="VELLA Stefana (MARKT)" w:date="2014-01-07T14:52:00Z">
            <w:rPr/>
          </w:rPrChange>
        </w:rPr>
        <w:t xml:space="preserve">with the decision translated in </w:t>
      </w:r>
      <w:del w:id="3486" w:author="VELLA Stefana (MARKT)" w:date="2014-01-07T14:52:00Z">
        <w:r>
          <w:delText>the</w:delText>
        </w:r>
      </w:del>
      <w:ins w:id="3487" w:author="VELLA Stefana (MARKT)" w:date="2014-01-07T14:52:00Z">
        <w:r w:rsidR="00C2216B" w:rsidRPr="0031425C">
          <w:rPr>
            <w:rFonts w:ascii="Times New Roman" w:hAnsi="Times New Roman"/>
            <w:sz w:val="24"/>
            <w:szCs w:val="24"/>
          </w:rPr>
          <w:t>an</w:t>
        </w:r>
      </w:ins>
      <w:r w:rsidR="00C2216B" w:rsidRPr="0031425C">
        <w:rPr>
          <w:rFonts w:ascii="Times New Roman" w:hAnsi="Times New Roman"/>
          <w:sz w:val="24"/>
          <w:rPrChange w:id="3488" w:author="VELLA Stefana (MARKT)" w:date="2014-01-07T14:52:00Z">
            <w:rPr/>
          </w:rPrChange>
        </w:rPr>
        <w:t xml:space="preserve"> official language of the Member State where the applicant has its head office. Each related insurance or reinsurance </w:t>
      </w:r>
      <w:del w:id="3489" w:author="VELLA Stefana (MARKT)" w:date="2014-01-07T14:52:00Z">
        <w:r>
          <w:delText>undertakings</w:delText>
        </w:r>
      </w:del>
      <w:ins w:id="3490" w:author="VELLA Stefana (MARKT)" w:date="2014-01-07T14:52:00Z">
        <w:r w:rsidR="00C2216B" w:rsidRPr="0031425C">
          <w:rPr>
            <w:rFonts w:ascii="Times New Roman" w:hAnsi="Times New Roman"/>
            <w:sz w:val="24"/>
            <w:szCs w:val="24"/>
          </w:rPr>
          <w:t>undertaking</w:t>
        </w:r>
      </w:ins>
      <w:r w:rsidR="00C2216B" w:rsidRPr="0031425C">
        <w:rPr>
          <w:rFonts w:ascii="Times New Roman" w:hAnsi="Times New Roman"/>
          <w:sz w:val="24"/>
          <w:rPrChange w:id="3491" w:author="VELLA Stefana (MARKT)" w:date="2014-01-07T14:52:00Z">
            <w:rPr/>
          </w:rPrChange>
        </w:rPr>
        <w:t xml:space="preserve"> applying for the use of the group internal model to calculate their Solvency Capital Requirement shall be provided with the </w:t>
      </w:r>
      <w:ins w:id="3492" w:author="VELLA Stefana (MARKT)" w:date="2014-01-07T14:52:00Z">
        <w:r w:rsidR="00C2216B" w:rsidRPr="0031425C">
          <w:rPr>
            <w:rFonts w:ascii="Times New Roman" w:hAnsi="Times New Roman"/>
            <w:sz w:val="24"/>
            <w:szCs w:val="24"/>
          </w:rPr>
          <w:t xml:space="preserve">joint </w:t>
        </w:r>
      </w:ins>
      <w:r w:rsidR="00C2216B" w:rsidRPr="0031425C">
        <w:rPr>
          <w:rFonts w:ascii="Times New Roman" w:hAnsi="Times New Roman"/>
          <w:sz w:val="24"/>
          <w:rPrChange w:id="3493" w:author="VELLA Stefana (MARKT)" w:date="2014-01-07T14:52:00Z">
            <w:rPr/>
          </w:rPrChange>
        </w:rPr>
        <w:t>decision</w:t>
      </w:r>
      <w:del w:id="3494" w:author="VELLA Stefana (MARKT)" w:date="2014-01-07T14:52:00Z">
        <w:r>
          <w:delText xml:space="preserve"> of the group supervisor</w:delText>
        </w:r>
      </w:del>
      <w:r w:rsidR="00C2216B" w:rsidRPr="0031425C">
        <w:rPr>
          <w:rFonts w:ascii="Times New Roman" w:hAnsi="Times New Roman"/>
          <w:sz w:val="24"/>
          <w:rPrChange w:id="3495" w:author="VELLA Stefana (MARKT)" w:date="2014-01-07T14:52:00Z">
            <w:rPr/>
          </w:rPrChange>
        </w:rPr>
        <w:t xml:space="preserve"> or, where relevant, with a translation of that decision, by the supervisory authority having authorised that undertaking.</w:t>
      </w:r>
      <w:del w:id="3496" w:author="VELLA Stefana (MARKT)" w:date="2014-01-07T14:52:00Z">
        <w:r>
          <w:delText xml:space="preserve"> </w:delText>
        </w:r>
      </w:del>
    </w:p>
    <w:p w:rsidR="00624181" w:rsidRDefault="0031425C" w:rsidP="0023043D">
      <w:pPr>
        <w:ind w:left="720" w:hanging="720"/>
        <w:jc w:val="both"/>
        <w:rPr>
          <w:ins w:id="3497" w:author="VELLA Stefana (MARKT)" w:date="2014-01-07T14:52:00Z"/>
          <w:rFonts w:ascii="Times New Roman" w:hAnsi="Times New Roman"/>
          <w:sz w:val="24"/>
          <w:szCs w:val="24"/>
        </w:rPr>
      </w:pPr>
      <w:ins w:id="3498" w:author="VELLA Stefana (MARKT)" w:date="2014-01-07T14:52:00Z">
        <w:r>
          <w:rPr>
            <w:rFonts w:ascii="Times New Roman" w:hAnsi="Times New Roman"/>
            <w:sz w:val="24"/>
            <w:szCs w:val="24"/>
          </w:rPr>
          <w:t>2.</w:t>
        </w:r>
        <w:r>
          <w:rPr>
            <w:rFonts w:ascii="Times New Roman" w:hAnsi="Times New Roman"/>
            <w:sz w:val="24"/>
            <w:szCs w:val="24"/>
          </w:rPr>
          <w:tab/>
        </w:r>
        <w:r w:rsidR="00C2216B" w:rsidRPr="0031425C">
          <w:rPr>
            <w:rFonts w:ascii="Times New Roman" w:hAnsi="Times New Roman"/>
            <w:sz w:val="24"/>
            <w:szCs w:val="24"/>
          </w:rPr>
          <w:t xml:space="preserve">In the joint decision referred to in Article 231(2), the supervisory authorities concerned may require the applicant to submit a realistic transitional plan to extend the scope of the group internal model. </w:t>
        </w:r>
      </w:ins>
    </w:p>
    <w:p w:rsidR="00624181" w:rsidRDefault="00624181" w:rsidP="00624181">
      <w:pPr>
        <w:ind w:left="720" w:hanging="720"/>
        <w:rPr>
          <w:ins w:id="3499" w:author="VELLA Stefana (MARKT)" w:date="2014-01-07T14:52:00Z"/>
          <w:rFonts w:ascii="Times New Roman" w:hAnsi="Times New Roman"/>
          <w:sz w:val="24"/>
          <w:szCs w:val="24"/>
        </w:rPr>
      </w:pPr>
    </w:p>
    <w:p w:rsidR="00C2216B" w:rsidRPr="0052643C" w:rsidRDefault="00C2216B">
      <w:pPr>
        <w:ind w:left="720" w:hanging="720"/>
        <w:jc w:val="center"/>
        <w:pPrChange w:id="3500" w:author="VELLA Stefana (MARKT)" w:date="2014-01-07T14:52:00Z">
          <w:pPr>
            <w:pStyle w:val="Titrearticle"/>
          </w:pPr>
        </w:pPrChange>
      </w:pPr>
      <w:r w:rsidRPr="0031425C">
        <w:rPr>
          <w:rFonts w:ascii="Times New Roman" w:hAnsi="Times New Roman"/>
          <w:i/>
          <w:sz w:val="24"/>
          <w:rPrChange w:id="3501" w:author="VELLA Stefana (MARKT)" w:date="2014-01-07T14:52:00Z">
            <w:rPr/>
          </w:rPrChange>
        </w:rPr>
        <w:t>Article 334bis</w:t>
      </w:r>
    </w:p>
    <w:p w:rsidR="00C2216B" w:rsidRPr="00014248" w:rsidRDefault="00C2216B">
      <w:pPr>
        <w:pStyle w:val="NumPar1"/>
        <w:numPr>
          <w:ilvl w:val="0"/>
          <w:numId w:val="0"/>
        </w:numPr>
        <w:jc w:val="center"/>
        <w:pPrChange w:id="3502" w:author="VELLA Stefana (MARKT)" w:date="2014-01-07T14:52:00Z">
          <w:pPr>
            <w:pStyle w:val="Titrearticle"/>
          </w:pPr>
        </w:pPrChange>
      </w:pPr>
      <w:r w:rsidRPr="00014248">
        <w:t>(Art. 231(1) of Directive 2009/138/EC)</w:t>
      </w:r>
    </w:p>
    <w:p w:rsidR="00624181" w:rsidRPr="00014248" w:rsidRDefault="00C2216B">
      <w:pPr>
        <w:pStyle w:val="NumPar1"/>
        <w:numPr>
          <w:ilvl w:val="0"/>
          <w:numId w:val="0"/>
        </w:numPr>
        <w:spacing w:before="200" w:after="200"/>
        <w:jc w:val="center"/>
        <w:pPrChange w:id="3503" w:author="VELLA Stefana (MARKT)" w:date="2014-01-07T14:52:00Z">
          <w:pPr>
            <w:pStyle w:val="Titrearticle"/>
          </w:pPr>
        </w:pPrChange>
      </w:pPr>
      <w:r w:rsidRPr="00014248">
        <w:rPr>
          <w:b/>
          <w:sz w:val="22"/>
          <w:rPrChange w:id="3504" w:author="VELLA Stefana (MARKT)" w:date="2014-01-07T14:52:00Z">
            <w:rPr/>
          </w:rPrChange>
        </w:rPr>
        <w:t>Use test for group internal models</w:t>
      </w:r>
    </w:p>
    <w:p w:rsidR="00C2216B" w:rsidRPr="0031425C" w:rsidRDefault="00C2216B">
      <w:pPr>
        <w:ind w:left="720" w:hanging="720"/>
        <w:jc w:val="both"/>
        <w:rPr>
          <w:rFonts w:ascii="Times New Roman" w:hAnsi="Times New Roman"/>
          <w:sz w:val="24"/>
          <w:rPrChange w:id="3505" w:author="VELLA Stefana (MARKT)" w:date="2014-01-07T14:52:00Z">
            <w:rPr/>
          </w:rPrChange>
        </w:rPr>
        <w:pPrChange w:id="3506" w:author="VELLA Stefana (MARKT)" w:date="2014-01-07T14:52:00Z">
          <w:pPr/>
        </w:pPrChange>
      </w:pPr>
      <w:ins w:id="3507" w:author="VELLA Stefana (MARKT)" w:date="2014-01-07T14:52:00Z">
        <w:r w:rsidRPr="0031425C">
          <w:rPr>
            <w:rFonts w:ascii="Times New Roman" w:hAnsi="Times New Roman"/>
            <w:sz w:val="24"/>
            <w:szCs w:val="24"/>
          </w:rPr>
          <w:t>1.</w:t>
        </w:r>
        <w:r w:rsidRPr="0031425C">
          <w:rPr>
            <w:rFonts w:ascii="Times New Roman" w:hAnsi="Times New Roman"/>
            <w:sz w:val="24"/>
            <w:szCs w:val="24"/>
          </w:rPr>
          <w:tab/>
        </w:r>
      </w:ins>
      <w:r w:rsidRPr="0031425C">
        <w:rPr>
          <w:rFonts w:ascii="Times New Roman" w:hAnsi="Times New Roman"/>
          <w:sz w:val="24"/>
          <w:rPrChange w:id="3508" w:author="VELLA Stefana (MARKT)" w:date="2014-01-07T14:52:00Z">
            <w:rPr/>
          </w:rPrChange>
        </w:rPr>
        <w:t>Where an internal model is used to calculate the consolidated group Solvency Capital Requirement, as well as the Solvency Capital Requirement of insurance and reinsurance undertakings in the group, in accordance with Article 231(1) of Directive 2009/138/EC, the requirements set out in Articles TSIM1 to TSIM6 shall be complied with by</w:t>
      </w:r>
      <w:ins w:id="3509" w:author="VELLA Stefana (MARKT)" w:date="2014-01-07T14:52:00Z">
        <w:r w:rsidRPr="0031425C">
          <w:rPr>
            <w:rFonts w:ascii="Times New Roman" w:hAnsi="Times New Roman"/>
            <w:sz w:val="24"/>
            <w:szCs w:val="24"/>
          </w:rPr>
          <w:t xml:space="preserve"> the following undertakings</w:t>
        </w:r>
      </w:ins>
      <w:r w:rsidRPr="0031425C">
        <w:rPr>
          <w:rFonts w:ascii="Times New Roman" w:hAnsi="Times New Roman"/>
          <w:sz w:val="24"/>
          <w:rPrChange w:id="3510" w:author="VELLA Stefana (MARKT)" w:date="2014-01-07T14:52:00Z">
            <w:rPr/>
          </w:rPrChange>
        </w:rPr>
        <w:t>:</w:t>
      </w:r>
    </w:p>
    <w:p w:rsidR="00C2216B" w:rsidRPr="0031425C" w:rsidRDefault="00C2216B">
      <w:pPr>
        <w:ind w:left="1985" w:hanging="567"/>
        <w:jc w:val="both"/>
        <w:rPr>
          <w:rFonts w:ascii="Times New Roman" w:hAnsi="Times New Roman"/>
          <w:sz w:val="24"/>
          <w:rPrChange w:id="3511" w:author="VELLA Stefana (MARKT)" w:date="2014-01-07T14:52:00Z">
            <w:rPr/>
          </w:rPrChange>
        </w:rPr>
        <w:pPrChange w:id="3512" w:author="VELLA Stefana (MARKT)" w:date="2014-01-07T14:52:00Z">
          <w:pPr>
            <w:numPr>
              <w:ilvl w:val="1"/>
              <w:numId w:val="383"/>
            </w:numPr>
            <w:tabs>
              <w:tab w:val="num" w:pos="2268"/>
            </w:tabs>
            <w:ind w:left="2268" w:hanging="708"/>
          </w:pPr>
        </w:pPrChange>
      </w:pPr>
      <w:ins w:id="3513" w:author="VELLA Stefana (MARKT)" w:date="2014-01-07T14:52:00Z">
        <w:r w:rsidRPr="0031425C">
          <w:rPr>
            <w:rFonts w:ascii="Times New Roman" w:hAnsi="Times New Roman"/>
            <w:sz w:val="24"/>
            <w:szCs w:val="24"/>
          </w:rPr>
          <w:t>(a)</w:t>
        </w:r>
        <w:r w:rsidRPr="0031425C">
          <w:rPr>
            <w:rFonts w:ascii="Times New Roman" w:hAnsi="Times New Roman"/>
            <w:sz w:val="24"/>
            <w:szCs w:val="24"/>
          </w:rPr>
          <w:tab/>
        </w:r>
      </w:ins>
      <w:r w:rsidRPr="0031425C">
        <w:rPr>
          <w:rFonts w:ascii="Times New Roman" w:hAnsi="Times New Roman"/>
          <w:sz w:val="24"/>
          <w:rPrChange w:id="3514" w:author="VELLA Stefana (MARKT)" w:date="2014-01-07T14:52:00Z">
            <w:rPr/>
          </w:rPrChange>
        </w:rPr>
        <w:t>the participating insurance or reinsurance undertaking whose consolidated group Solvency Capital Requirement is calculated on the basis of the internal model, in relation to the output of the internal model at group level and in case of a participating insurance or reinsurance undertaking additionally in relation to the output of the internal model at the level of that undertaking;</w:t>
      </w:r>
    </w:p>
    <w:p w:rsidR="00C2216B" w:rsidRPr="0031425C" w:rsidRDefault="00C2216B">
      <w:pPr>
        <w:ind w:left="1985" w:hanging="567"/>
        <w:jc w:val="both"/>
        <w:rPr>
          <w:rFonts w:ascii="Times New Roman" w:hAnsi="Times New Roman"/>
          <w:sz w:val="24"/>
          <w:rPrChange w:id="3515" w:author="VELLA Stefana (MARKT)" w:date="2014-01-07T14:52:00Z">
            <w:rPr/>
          </w:rPrChange>
        </w:rPr>
        <w:pPrChange w:id="3516" w:author="VELLA Stefana (MARKT)" w:date="2014-01-07T14:52:00Z">
          <w:pPr>
            <w:numPr>
              <w:ilvl w:val="1"/>
              <w:numId w:val="383"/>
            </w:numPr>
            <w:tabs>
              <w:tab w:val="num" w:pos="2268"/>
            </w:tabs>
            <w:ind w:left="2268" w:hanging="708"/>
          </w:pPr>
        </w:pPrChange>
      </w:pPr>
      <w:ins w:id="3517" w:author="VELLA Stefana (MARKT)" w:date="2014-01-07T14:52:00Z">
        <w:r w:rsidRPr="0031425C">
          <w:rPr>
            <w:rFonts w:ascii="Times New Roman" w:hAnsi="Times New Roman"/>
            <w:sz w:val="24"/>
            <w:szCs w:val="24"/>
          </w:rPr>
          <w:t>(b)</w:t>
        </w:r>
        <w:r w:rsidRPr="0031425C">
          <w:rPr>
            <w:rFonts w:ascii="Times New Roman" w:hAnsi="Times New Roman"/>
            <w:sz w:val="24"/>
            <w:szCs w:val="24"/>
          </w:rPr>
          <w:tab/>
        </w:r>
      </w:ins>
      <w:r w:rsidRPr="0031425C">
        <w:rPr>
          <w:rFonts w:ascii="Times New Roman" w:hAnsi="Times New Roman"/>
          <w:sz w:val="24"/>
          <w:rPrChange w:id="3518" w:author="VELLA Stefana (MARKT)" w:date="2014-01-07T14:52:00Z">
            <w:rPr/>
          </w:rPrChange>
        </w:rPr>
        <w:t xml:space="preserve">each other insurance and reinsurance undertaking which calculates its Solvency Capital Requirement on the basis of the internal model, both in relation to the output of the internal model at group level and at the level of the undertaking; </w:t>
      </w:r>
    </w:p>
    <w:p w:rsidR="00C2216B" w:rsidRPr="0031425C" w:rsidRDefault="00C2216B">
      <w:pPr>
        <w:ind w:left="1985" w:hanging="567"/>
        <w:jc w:val="both"/>
        <w:rPr>
          <w:rFonts w:ascii="Times New Roman" w:hAnsi="Times New Roman"/>
          <w:sz w:val="24"/>
          <w:rPrChange w:id="3519" w:author="VELLA Stefana (MARKT)" w:date="2014-01-07T14:52:00Z">
            <w:rPr/>
          </w:rPrChange>
        </w:rPr>
        <w:pPrChange w:id="3520" w:author="VELLA Stefana (MARKT)" w:date="2014-01-07T14:52:00Z">
          <w:pPr>
            <w:numPr>
              <w:ilvl w:val="1"/>
              <w:numId w:val="383"/>
            </w:numPr>
            <w:tabs>
              <w:tab w:val="num" w:pos="2268"/>
            </w:tabs>
            <w:ind w:left="2268" w:hanging="708"/>
          </w:pPr>
        </w:pPrChange>
      </w:pPr>
      <w:ins w:id="3521" w:author="VELLA Stefana (MARKT)" w:date="2014-01-07T14:52:00Z">
        <w:r w:rsidRPr="0031425C">
          <w:rPr>
            <w:rFonts w:ascii="Times New Roman" w:hAnsi="Times New Roman"/>
            <w:sz w:val="24"/>
            <w:szCs w:val="24"/>
          </w:rPr>
          <w:t>(c)</w:t>
        </w:r>
        <w:r w:rsidRPr="0031425C">
          <w:rPr>
            <w:rFonts w:ascii="Times New Roman" w:hAnsi="Times New Roman"/>
            <w:sz w:val="24"/>
            <w:szCs w:val="24"/>
          </w:rPr>
          <w:tab/>
        </w:r>
      </w:ins>
      <w:proofErr w:type="gramStart"/>
      <w:r w:rsidRPr="0031425C">
        <w:rPr>
          <w:rFonts w:ascii="Times New Roman" w:hAnsi="Times New Roman"/>
          <w:sz w:val="24"/>
          <w:rPrChange w:id="3522" w:author="VELLA Stefana (MARKT)" w:date="2014-01-07T14:52:00Z">
            <w:rPr/>
          </w:rPrChange>
        </w:rPr>
        <w:t>each</w:t>
      </w:r>
      <w:proofErr w:type="gramEnd"/>
      <w:r w:rsidRPr="0031425C">
        <w:rPr>
          <w:rFonts w:ascii="Times New Roman" w:hAnsi="Times New Roman"/>
          <w:sz w:val="24"/>
          <w:rPrChange w:id="3523" w:author="VELLA Stefana (MARKT)" w:date="2014-01-07T14:52:00Z">
            <w:rPr/>
          </w:rPrChange>
        </w:rPr>
        <w:t xml:space="preserve"> other insurance and reinsurance undertaking whose business is fully or partly in the scope of the internal model, only in relation to the output of the internal model at group level;</w:t>
      </w:r>
    </w:p>
    <w:p w:rsidR="00C2216B" w:rsidRPr="0031425C" w:rsidRDefault="00C2216B">
      <w:pPr>
        <w:ind w:left="1985" w:hanging="567"/>
        <w:jc w:val="both"/>
        <w:rPr>
          <w:rFonts w:ascii="Times New Roman" w:hAnsi="Times New Roman"/>
          <w:sz w:val="24"/>
          <w:rPrChange w:id="3524" w:author="VELLA Stefana (MARKT)" w:date="2014-01-07T14:52:00Z">
            <w:rPr/>
          </w:rPrChange>
        </w:rPr>
        <w:pPrChange w:id="3525" w:author="VELLA Stefana (MARKT)" w:date="2014-01-07T14:52:00Z">
          <w:pPr>
            <w:numPr>
              <w:ilvl w:val="1"/>
              <w:numId w:val="383"/>
            </w:numPr>
            <w:tabs>
              <w:tab w:val="num" w:pos="2268"/>
            </w:tabs>
            <w:ind w:left="2268" w:hanging="708"/>
          </w:pPr>
        </w:pPrChange>
      </w:pPr>
      <w:ins w:id="3526" w:author="VELLA Stefana (MARKT)" w:date="2014-01-07T14:52:00Z">
        <w:r w:rsidRPr="0031425C">
          <w:rPr>
            <w:rFonts w:ascii="Times New Roman" w:hAnsi="Times New Roman"/>
            <w:sz w:val="24"/>
            <w:szCs w:val="24"/>
          </w:rPr>
          <w:t>(d)</w:t>
        </w:r>
        <w:r w:rsidRPr="0031425C">
          <w:rPr>
            <w:rFonts w:ascii="Times New Roman" w:hAnsi="Times New Roman"/>
            <w:sz w:val="24"/>
            <w:szCs w:val="24"/>
          </w:rPr>
          <w:tab/>
        </w:r>
      </w:ins>
      <w:proofErr w:type="gramStart"/>
      <w:r w:rsidRPr="0031425C">
        <w:rPr>
          <w:rFonts w:ascii="Times New Roman" w:hAnsi="Times New Roman"/>
          <w:sz w:val="24"/>
          <w:rPrChange w:id="3527" w:author="VELLA Stefana (MARKT)" w:date="2014-01-07T14:52:00Z">
            <w:rPr/>
          </w:rPrChange>
        </w:rPr>
        <w:t>each</w:t>
      </w:r>
      <w:proofErr w:type="gramEnd"/>
      <w:r w:rsidRPr="0031425C">
        <w:rPr>
          <w:rFonts w:ascii="Times New Roman" w:hAnsi="Times New Roman"/>
          <w:sz w:val="24"/>
          <w:rPrChange w:id="3528" w:author="VELLA Stefana (MARKT)" w:date="2014-01-07T14:52:00Z">
            <w:rPr/>
          </w:rPrChange>
        </w:rPr>
        <w:t xml:space="preserve"> </w:t>
      </w:r>
      <w:del w:id="3529" w:author="VELLA Stefana (MARKT)" w:date="2014-01-07T14:52:00Z">
        <w:r w:rsidR="0007085B">
          <w:delText xml:space="preserve">intermediate </w:delText>
        </w:r>
      </w:del>
      <w:r w:rsidRPr="0031425C">
        <w:rPr>
          <w:rFonts w:ascii="Times New Roman" w:hAnsi="Times New Roman"/>
          <w:sz w:val="24"/>
          <w:rPrChange w:id="3530" w:author="VELLA Stefana (MARKT)" w:date="2014-01-07T14:52:00Z">
            <w:rPr/>
          </w:rPrChange>
        </w:rPr>
        <w:t xml:space="preserve">insurance holding company </w:t>
      </w:r>
      <w:ins w:id="3531" w:author="VELLA Stefana (MARKT)" w:date="2014-01-07T14:52:00Z">
        <w:r w:rsidRPr="0031425C">
          <w:rPr>
            <w:rFonts w:ascii="Times New Roman" w:hAnsi="Times New Roman"/>
            <w:sz w:val="24"/>
            <w:szCs w:val="24"/>
          </w:rPr>
          <w:t xml:space="preserve">or mixed financial holding company </w:t>
        </w:r>
      </w:ins>
      <w:r w:rsidRPr="0031425C">
        <w:rPr>
          <w:rFonts w:ascii="Times New Roman" w:hAnsi="Times New Roman"/>
          <w:sz w:val="24"/>
          <w:rPrChange w:id="3532" w:author="VELLA Stefana (MARKT)" w:date="2014-01-07T14:52:00Z">
            <w:rPr/>
          </w:rPrChange>
        </w:rPr>
        <w:t>whose business is fully or partly in the scope of the internal model, only in relation to the output of the internal model at group level.</w:t>
      </w:r>
    </w:p>
    <w:p w:rsidR="00FD7C2C" w:rsidRPr="00F67EBD" w:rsidRDefault="00C2216B">
      <w:pPr>
        <w:pStyle w:val="ListNumberLevel2"/>
        <w:numPr>
          <w:ilvl w:val="0"/>
          <w:numId w:val="0"/>
        </w:numPr>
        <w:ind w:left="720" w:hanging="720"/>
        <w:rPr>
          <w:b/>
          <w:color w:val="4F81BD"/>
          <w:rPrChange w:id="3533" w:author="VELLA Stefana (MARKT)" w:date="2014-01-07T14:52:00Z">
            <w:rPr>
              <w:b/>
            </w:rPr>
          </w:rPrChange>
        </w:rPr>
        <w:pPrChange w:id="3534" w:author="VELLA Stefana (MARKT)" w:date="2014-01-07T14:52:00Z">
          <w:pPr>
            <w:pStyle w:val="ListNumberLevel2"/>
            <w:numPr>
              <w:ilvl w:val="0"/>
              <w:numId w:val="0"/>
            </w:numPr>
            <w:tabs>
              <w:tab w:val="clear" w:pos="1417"/>
            </w:tabs>
            <w:ind w:left="0" w:firstLine="0"/>
          </w:pPr>
        </w:pPrChange>
      </w:pPr>
      <w:ins w:id="3535" w:author="VELLA Stefana (MARKT)" w:date="2014-01-07T14:52:00Z">
        <w:r w:rsidRPr="0031425C">
          <w:t>2.</w:t>
        </w:r>
        <w:r w:rsidRPr="0031425C">
          <w:tab/>
        </w:r>
      </w:ins>
      <w:r w:rsidRPr="0031425C">
        <w:t>For the purposes of paragraph 1, an insurance or reinsurance undertaking or insurance</w:t>
      </w:r>
      <w:ins w:id="3536" w:author="VELLA Stefana (MARKT)" w:date="2014-01-07T14:52:00Z">
        <w:r w:rsidRPr="0031425C">
          <w:t xml:space="preserve"> holding company or mixed finan</w:t>
        </w:r>
        <w:r w:rsidRPr="00A43D12">
          <w:t>cial</w:t>
        </w:r>
      </w:ins>
      <w:r w:rsidRPr="00A43D12">
        <w:t xml:space="preserve"> holding company shall only comply with the requirements set out in Article TSIM3 in relation to the parts of the internal model which cover the risks of that undertaking and the risks of its related undertakings.</w:t>
      </w:r>
    </w:p>
    <w:p w:rsidR="00FD7C2C" w:rsidRPr="00F67EBD" w:rsidRDefault="00FD7C2C" w:rsidP="00FD7C2C">
      <w:pPr>
        <w:rPr>
          <w:rFonts w:ascii="Times New Roman" w:hAnsi="Times New Roman"/>
          <w:color w:val="4F81BD"/>
          <w:rPrChange w:id="3537" w:author="VELLA Stefana (MARKT)" w:date="2014-01-07T14:52:00Z">
            <w:rPr/>
          </w:rPrChange>
        </w:rPr>
      </w:pPr>
    </w:p>
    <w:p w:rsidR="00576A80" w:rsidRPr="00A43D12" w:rsidRDefault="00576A80" w:rsidP="00576A80">
      <w:pPr>
        <w:pStyle w:val="ChapterTitle"/>
      </w:pPr>
      <w:r w:rsidRPr="00A43D12">
        <w:t>CHAPTER IV</w:t>
      </w:r>
    </w:p>
    <w:p w:rsidR="00576A80" w:rsidRDefault="00576A80" w:rsidP="00576A80">
      <w:pPr>
        <w:pStyle w:val="ChapterTitle"/>
      </w:pPr>
      <w:r w:rsidRPr="00A43D12">
        <w:t xml:space="preserve">SUPERVISION OF GROUP SOLVENCY FOR GROUPS </w:t>
      </w:r>
      <w:r w:rsidRPr="00A43D12">
        <w:br/>
        <w:t>WITH CENTRALISED RISK MANAGEMENT</w:t>
      </w:r>
    </w:p>
    <w:p w:rsidR="00624181" w:rsidRPr="00624181" w:rsidRDefault="00624181" w:rsidP="00624181">
      <w:pPr>
        <w:rPr>
          <w:ins w:id="3538" w:author="VELLA Stefana (MARKT)" w:date="2014-01-07T14:52:00Z"/>
        </w:rPr>
      </w:pPr>
    </w:p>
    <w:p w:rsidR="00576A80" w:rsidRPr="00624181" w:rsidRDefault="00576A80">
      <w:pPr>
        <w:pStyle w:val="Point0"/>
        <w:jc w:val="center"/>
        <w:pPrChange w:id="3539" w:author="VELLA Stefana (MARKT)" w:date="2014-01-07T14:52:00Z">
          <w:pPr>
            <w:pStyle w:val="Titrearticle"/>
          </w:pPr>
        </w:pPrChange>
      </w:pPr>
      <w:r w:rsidRPr="00624181">
        <w:rPr>
          <w:i/>
        </w:rPr>
        <w:t>Article 335 CRM1</w:t>
      </w:r>
    </w:p>
    <w:p w:rsidR="00576A80" w:rsidRPr="00014248" w:rsidRDefault="00576A80">
      <w:pPr>
        <w:pStyle w:val="Point0"/>
        <w:jc w:val="center"/>
        <w:pPrChange w:id="3540" w:author="VELLA Stefana (MARKT)" w:date="2014-01-07T14:52:00Z">
          <w:pPr>
            <w:pStyle w:val="Titrearticle"/>
          </w:pPr>
        </w:pPrChange>
      </w:pPr>
      <w:r w:rsidRPr="00014248">
        <w:t>(Art. 236 (b) of Directive 2009/138/EC)</w:t>
      </w:r>
    </w:p>
    <w:p w:rsidR="00624181" w:rsidRPr="00624181" w:rsidRDefault="00576A80">
      <w:pPr>
        <w:pStyle w:val="Point0"/>
        <w:spacing w:before="200" w:after="200"/>
        <w:ind w:left="851" w:hanging="851"/>
        <w:jc w:val="center"/>
        <w:pPrChange w:id="3541" w:author="VELLA Stefana (MARKT)" w:date="2014-01-07T14:52:00Z">
          <w:pPr>
            <w:pStyle w:val="Titrearticle"/>
          </w:pPr>
        </w:pPrChange>
      </w:pPr>
      <w:r w:rsidRPr="00014248">
        <w:rPr>
          <w:b/>
          <w:sz w:val="22"/>
          <w:rPrChange w:id="3542" w:author="VELLA Stefana (MARKT)" w:date="2014-01-07T14:52:00Z">
            <w:rPr/>
          </w:rPrChange>
        </w:rPr>
        <w:t>Assessment of conditions: criteria</w:t>
      </w:r>
      <w:del w:id="3543" w:author="VELLA Stefana (MARKT)" w:date="2014-01-07T14:52:00Z">
        <w:r w:rsidR="00970BE4">
          <w:delText xml:space="preserve"> </w:delText>
        </w:r>
      </w:del>
    </w:p>
    <w:p w:rsidR="00576A80" w:rsidRPr="00A43D12" w:rsidRDefault="00970BE4" w:rsidP="00576A80">
      <w:pPr>
        <w:pStyle w:val="Point0"/>
      </w:pPr>
      <w:del w:id="3544" w:author="VELLA Stefana (MARKT)" w:date="2014-01-07T14:52:00Z">
        <w:r>
          <w:delText>(</w:delText>
        </w:r>
      </w:del>
      <w:r w:rsidR="0031425C">
        <w:t>1</w:t>
      </w:r>
      <w:del w:id="3545" w:author="VELLA Stefana (MARKT)" w:date="2014-01-07T14:52:00Z">
        <w:r>
          <w:delText>)</w:delText>
        </w:r>
      </w:del>
      <w:ins w:id="3546" w:author="VELLA Stefana (MARKT)" w:date="2014-01-07T14:52:00Z">
        <w:r w:rsidR="0031425C">
          <w:t>.</w:t>
        </w:r>
      </w:ins>
      <w:r w:rsidR="0031425C">
        <w:tab/>
      </w:r>
      <w:r w:rsidR="00576A80" w:rsidRPr="00A43D12">
        <w:t xml:space="preserve">In assessing whether the risk management processes and internal control mechanisms of the parent undertaking cover the subsidiary in accordance with point (b) of Article 236 of Directive 2009/138/EC, the group supervisor and the other supervisory authorities concerned shall consider whether all </w:t>
      </w:r>
      <w:ins w:id="3547" w:author="VELLA Stefana (MARKT)" w:date="2014-01-07T14:52:00Z">
        <w:r w:rsidR="00576A80" w:rsidRPr="00A43D12">
          <w:t xml:space="preserve">of </w:t>
        </w:r>
      </w:ins>
      <w:r w:rsidR="00576A80" w:rsidRPr="00A43D12">
        <w:t>the following criteria are met:</w:t>
      </w:r>
    </w:p>
    <w:p w:rsidR="00576A80" w:rsidRPr="00A43D12" w:rsidRDefault="00576A80" w:rsidP="00576A80">
      <w:pPr>
        <w:pStyle w:val="Point1"/>
      </w:pPr>
      <w:r w:rsidRPr="00A43D12">
        <w:t>(a)</w:t>
      </w:r>
      <w:r w:rsidRPr="00A43D12">
        <w:tab/>
        <w:t>the risk management function referred to in Article 44</w:t>
      </w:r>
      <w:del w:id="3548" w:author="VELLA Stefana (MARKT)" w:date="2014-01-07T14:52:00Z">
        <w:r w:rsidR="00970BE4">
          <w:delText xml:space="preserve"> </w:delText>
        </w:r>
      </w:del>
      <w:r w:rsidRPr="00A43D12">
        <w:t>(4) of Directive 2009/138/EC is carried out, in respect of the subsidiary, to a significant extent by the parent undertaking, in such a way that the parent undertaking carries out the majority of the tasks of the risk management function listed in Article 259 SG7;</w:t>
      </w:r>
    </w:p>
    <w:p w:rsidR="00576A80" w:rsidRPr="00A43D12" w:rsidRDefault="00576A80" w:rsidP="00576A80">
      <w:pPr>
        <w:pStyle w:val="Point1"/>
      </w:pPr>
      <w:r w:rsidRPr="00A43D12">
        <w:t>(b)</w:t>
      </w:r>
      <w:r w:rsidRPr="00A43D12">
        <w:tab/>
        <w:t>the compliance function referred to in Article 46 of Directive 2009/138/EC is carried out, in respect of the subsidiary, to a significant extent by the parent undertaking, in such a way that the parent undertaking carries out the majority of the tasks of the compliance  function listed in Article 260 SG8;</w:t>
      </w:r>
    </w:p>
    <w:p w:rsidR="00576A80" w:rsidRPr="00A43D12" w:rsidRDefault="00576A80" w:rsidP="00576A80">
      <w:pPr>
        <w:pStyle w:val="Point1"/>
      </w:pPr>
      <w:r w:rsidRPr="00A43D12">
        <w:t>(c)</w:t>
      </w:r>
      <w:r w:rsidRPr="00A43D12">
        <w:tab/>
      </w:r>
      <w:proofErr w:type="gramStart"/>
      <w:r w:rsidRPr="00A43D12">
        <w:t>the</w:t>
      </w:r>
      <w:proofErr w:type="gramEnd"/>
      <w:r w:rsidRPr="00A43D12">
        <w:t xml:space="preserve"> requirements on outsourcing set out in Article 49 of Directive 2009/138/EC are complied with by the subsidiary in relation to the risk management and compliance activities carried out by the parent undertaking.</w:t>
      </w:r>
    </w:p>
    <w:p w:rsidR="00576A80" w:rsidRPr="00A43D12" w:rsidRDefault="00970BE4" w:rsidP="00576A80">
      <w:pPr>
        <w:pStyle w:val="Point0"/>
      </w:pPr>
      <w:del w:id="3549" w:author="VELLA Stefana (MARKT)" w:date="2014-01-07T14:52:00Z">
        <w:r>
          <w:delText>(</w:delText>
        </w:r>
      </w:del>
      <w:r w:rsidR="0031425C">
        <w:t>2</w:t>
      </w:r>
      <w:del w:id="3550" w:author="VELLA Stefana (MARKT)" w:date="2014-01-07T14:52:00Z">
        <w:r>
          <w:delText>)</w:delText>
        </w:r>
      </w:del>
      <w:ins w:id="3551" w:author="VELLA Stefana (MARKT)" w:date="2014-01-07T14:52:00Z">
        <w:r w:rsidR="0031425C">
          <w:t>.</w:t>
        </w:r>
      </w:ins>
      <w:r w:rsidR="0031425C">
        <w:tab/>
      </w:r>
      <w:r w:rsidR="00576A80" w:rsidRPr="00A43D12">
        <w:t>In assessing whether the subsidiary is managed prudently in accordance with point (b) of Article 236 of Directive 2009/138/EC, the group supervisor and the other supervisory authorities concerned</w:t>
      </w:r>
      <w:ins w:id="3552" w:author="VELLA Stefana (MARKT)" w:date="2014-01-07T14:52:00Z">
        <w:r w:rsidR="00576A80" w:rsidRPr="00A43D12">
          <w:t>, which shall comprise the supervisory authorities of the Member States in which the head office of the subsidiaries, for which permission to be subject to Articles 238 and 239 of Directive 2009/138/EC has been submitted, are situated,</w:t>
        </w:r>
      </w:ins>
      <w:r w:rsidR="00576A80" w:rsidRPr="00A43D12">
        <w:t xml:space="preserve"> shall consider whether all the following criteria are met:</w:t>
      </w:r>
    </w:p>
    <w:p w:rsidR="00576A80" w:rsidRPr="00A43D12" w:rsidRDefault="00576A80" w:rsidP="00576A80">
      <w:pPr>
        <w:pStyle w:val="Point1"/>
      </w:pPr>
      <w:r w:rsidRPr="00A43D12">
        <w:t>(a)</w:t>
      </w:r>
      <w:r w:rsidRPr="00A43D12">
        <w:tab/>
        <w:t>the system of governance</w:t>
      </w:r>
      <w:del w:id="3553" w:author="VELLA Stefana (MARKT)" w:date="2014-01-07T14:52:00Z">
        <w:r w:rsidR="00970BE4">
          <w:delText>,</w:delText>
        </w:r>
      </w:del>
      <w:ins w:id="3554" w:author="VELLA Stefana (MARKT)" w:date="2014-01-07T14:52:00Z">
        <w:r w:rsidRPr="00A43D12">
          <w:t xml:space="preserve"> of the group, as</w:t>
        </w:r>
      </w:ins>
      <w:r w:rsidRPr="00A43D12">
        <w:t xml:space="preserve"> referred to in Article 246 of Directive 2009/138/EC, </w:t>
      </w:r>
      <w:del w:id="3555" w:author="VELLA Stefana (MARKT)" w:date="2014-01-07T14:52:00Z">
        <w:r w:rsidR="00970BE4">
          <w:delText xml:space="preserve">of the group </w:delText>
        </w:r>
      </w:del>
      <w:r w:rsidRPr="00A43D12">
        <w:t xml:space="preserve">is sufficiently effective and does not result in a situation similar to </w:t>
      </w:r>
      <w:del w:id="3556" w:author="VELLA Stefana (MARKT)" w:date="2014-01-07T14:52:00Z">
        <w:r w:rsidR="00970BE4">
          <w:delText>the one</w:delText>
        </w:r>
      </w:del>
      <w:ins w:id="3557" w:author="VELLA Stefana (MARKT)" w:date="2014-01-07T14:52:00Z">
        <w:r w:rsidRPr="00A43D12">
          <w:t>a significant deviation as</w:t>
        </w:r>
      </w:ins>
      <w:r w:rsidRPr="00A43D12">
        <w:t xml:space="preserve"> referred to in Article 37(1)(c) of Directive 2009/138/EC;</w:t>
      </w:r>
    </w:p>
    <w:p w:rsidR="00576A80" w:rsidRPr="00A43D12" w:rsidRDefault="00576A80" w:rsidP="00576A80">
      <w:pPr>
        <w:pStyle w:val="Point1"/>
      </w:pPr>
      <w:r w:rsidRPr="00A43D12">
        <w:t>(b)</w:t>
      </w:r>
      <w:r w:rsidRPr="00A43D12">
        <w:tab/>
        <w:t>the system of governance</w:t>
      </w:r>
      <w:del w:id="3558" w:author="VELLA Stefana (MARKT)" w:date="2014-01-07T14:52:00Z">
        <w:r w:rsidR="00970BE4">
          <w:delText>,</w:delText>
        </w:r>
      </w:del>
      <w:ins w:id="3559" w:author="VELLA Stefana (MARKT)" w:date="2014-01-07T14:52:00Z">
        <w:r w:rsidRPr="00A43D12">
          <w:t xml:space="preserve"> of the subsidiary, as</w:t>
        </w:r>
      </w:ins>
      <w:r w:rsidRPr="00A43D12">
        <w:t xml:space="preserve"> referred to in Article 41 of Directive 2009/138/EC, </w:t>
      </w:r>
      <w:del w:id="3560" w:author="VELLA Stefana (MARKT)" w:date="2014-01-07T14:52:00Z">
        <w:r w:rsidR="00970BE4">
          <w:delText xml:space="preserve">of the subsidiary </w:delText>
        </w:r>
      </w:del>
      <w:r w:rsidRPr="00A43D12">
        <w:t xml:space="preserve">is sufficiently effective and does not result in a situation similar to </w:t>
      </w:r>
      <w:del w:id="3561" w:author="VELLA Stefana (MARKT)" w:date="2014-01-07T14:52:00Z">
        <w:r w:rsidR="00970BE4">
          <w:delText>the one</w:delText>
        </w:r>
      </w:del>
      <w:ins w:id="3562" w:author="VELLA Stefana (MARKT)" w:date="2014-01-07T14:52:00Z">
        <w:r w:rsidRPr="00A43D12">
          <w:t>a significant deviation as</w:t>
        </w:r>
      </w:ins>
      <w:r w:rsidRPr="00A43D12">
        <w:t xml:space="preserve"> referred to in Article 37(1)(c) of Directive 2009/138/EC; </w:t>
      </w:r>
    </w:p>
    <w:p w:rsidR="00576A80" w:rsidRPr="00A43D12" w:rsidRDefault="00576A80" w:rsidP="00576A80">
      <w:pPr>
        <w:pStyle w:val="Point1"/>
      </w:pPr>
      <w:r w:rsidRPr="00A43D12">
        <w:t>(c)</w:t>
      </w:r>
      <w:r w:rsidRPr="00A43D12">
        <w:tab/>
      </w:r>
      <w:proofErr w:type="gramStart"/>
      <w:r w:rsidRPr="00A43D12">
        <w:t>the</w:t>
      </w:r>
      <w:proofErr w:type="gramEnd"/>
      <w:r w:rsidRPr="00A43D12">
        <w:t xml:space="preserve"> system of governance</w:t>
      </w:r>
      <w:del w:id="3563" w:author="VELLA Stefana (MARKT)" w:date="2014-01-07T14:52:00Z">
        <w:r w:rsidR="00970BE4">
          <w:delText>,</w:delText>
        </w:r>
      </w:del>
      <w:ins w:id="3564" w:author="VELLA Stefana (MARKT)" w:date="2014-01-07T14:52:00Z">
        <w:r w:rsidRPr="00A43D12">
          <w:t xml:space="preserve"> of the subsidiary, as</w:t>
        </w:r>
      </w:ins>
      <w:r w:rsidRPr="00A43D12">
        <w:t xml:space="preserve"> referred to in Article 41 of Directive 2009/138/EC,</w:t>
      </w:r>
      <w:del w:id="3565" w:author="VELLA Stefana (MARKT)" w:date="2014-01-07T14:52:00Z">
        <w:r w:rsidR="00970BE4">
          <w:delText xml:space="preserve"> of the subsidiary</w:delText>
        </w:r>
      </w:del>
      <w:r w:rsidRPr="00A43D12">
        <w:t xml:space="preserve"> is not impaired by the risk management and compliance functions of the parent undertaking covering the subsidiary.</w:t>
      </w:r>
    </w:p>
    <w:p w:rsidR="00970BE4" w:rsidRPr="00234056" w:rsidRDefault="00970BE4" w:rsidP="00970BE4">
      <w:pPr>
        <w:pStyle w:val="Point0"/>
        <w:rPr>
          <w:del w:id="3566" w:author="VELLA Stefana (MARKT)" w:date="2014-01-07T14:52:00Z"/>
        </w:rPr>
      </w:pPr>
      <w:del w:id="3567" w:author="VELLA Stefana (MARKT)" w:date="2014-01-07T14:52:00Z">
        <w:r>
          <w:delText>(3)</w:delText>
        </w:r>
        <w:r>
          <w:tab/>
        </w:r>
        <w:r w:rsidRPr="00234056">
          <w:delText xml:space="preserve">For the purpose of this Section and Article 237 of Directive 2009/138/EC, the supervisory authorities concerned </w:delText>
        </w:r>
        <w:r>
          <w:delText>are</w:delText>
        </w:r>
        <w:r w:rsidRPr="00234056">
          <w:delText xml:space="preserve"> the </w:delText>
        </w:r>
        <w:r>
          <w:delText xml:space="preserve">group supervisor and the </w:delText>
        </w:r>
        <w:r w:rsidRPr="00234056">
          <w:delText xml:space="preserve">supervisory authorities </w:delText>
        </w:r>
        <w:r>
          <w:delText xml:space="preserve">within the college of supervisors </w:delText>
        </w:r>
        <w:r w:rsidRPr="00234056">
          <w:delText>of the Member States in which the head office of the subsidiaries</w:delText>
        </w:r>
        <w:r>
          <w:delText>,</w:delText>
        </w:r>
        <w:r w:rsidRPr="00234056">
          <w:delText xml:space="preserve"> for which permission to be subject to Articles 238 and 239 of Directive 2009/138/EC has been submitted</w:delText>
        </w:r>
        <w:r>
          <w:delText>,</w:delText>
        </w:r>
        <w:r w:rsidRPr="00234056">
          <w:delText xml:space="preserve"> </w:delText>
        </w:r>
        <w:r>
          <w:delText>are</w:delText>
        </w:r>
        <w:r w:rsidRPr="00234056">
          <w:delText xml:space="preserve"> situated.</w:delText>
        </w:r>
      </w:del>
    </w:p>
    <w:p w:rsidR="00624181" w:rsidRDefault="00624181" w:rsidP="00624181">
      <w:pPr>
        <w:pStyle w:val="Point0"/>
        <w:jc w:val="center"/>
        <w:rPr>
          <w:ins w:id="3568" w:author="VELLA Stefana (MARKT)" w:date="2014-01-07T14:52:00Z"/>
          <w:i/>
        </w:rPr>
      </w:pPr>
    </w:p>
    <w:p w:rsidR="00576A80" w:rsidRPr="00624181" w:rsidRDefault="00576A80">
      <w:pPr>
        <w:pStyle w:val="Point0"/>
        <w:jc w:val="center"/>
        <w:pPrChange w:id="3569" w:author="VELLA Stefana (MARKT)" w:date="2014-01-07T14:52:00Z">
          <w:pPr>
            <w:pStyle w:val="Titrearticle"/>
          </w:pPr>
        </w:pPrChange>
      </w:pPr>
      <w:r w:rsidRPr="00624181">
        <w:rPr>
          <w:i/>
        </w:rPr>
        <w:t>Article 336 CRM2</w:t>
      </w:r>
    </w:p>
    <w:p w:rsidR="00576A80" w:rsidRPr="00014248" w:rsidRDefault="00576A80">
      <w:pPr>
        <w:pStyle w:val="Point0"/>
        <w:jc w:val="center"/>
        <w:pPrChange w:id="3570" w:author="VELLA Stefana (MARKT)" w:date="2014-01-07T14:52:00Z">
          <w:pPr>
            <w:pStyle w:val="Titrearticle"/>
          </w:pPr>
        </w:pPrChange>
      </w:pPr>
      <w:r w:rsidRPr="00014248">
        <w:t>(Art. 237 of Directive 2009/138/EC)</w:t>
      </w:r>
    </w:p>
    <w:p w:rsidR="00624181" w:rsidRPr="00624181" w:rsidRDefault="00576A80">
      <w:pPr>
        <w:pStyle w:val="Point0"/>
        <w:spacing w:before="200" w:after="200"/>
        <w:ind w:left="851" w:hanging="851"/>
        <w:jc w:val="center"/>
        <w:pPrChange w:id="3571" w:author="VELLA Stefana (MARKT)" w:date="2014-01-07T14:52:00Z">
          <w:pPr>
            <w:pStyle w:val="Titrearticle"/>
          </w:pPr>
        </w:pPrChange>
      </w:pPr>
      <w:r w:rsidRPr="00014248">
        <w:rPr>
          <w:b/>
          <w:sz w:val="22"/>
          <w:rPrChange w:id="3572" w:author="VELLA Stefana (MARKT)" w:date="2014-01-07T14:52:00Z">
            <w:rPr/>
          </w:rPrChange>
        </w:rPr>
        <w:t>Assessment of conditions: procedures</w:t>
      </w:r>
    </w:p>
    <w:p w:rsidR="00576A80" w:rsidRPr="00A43D12" w:rsidRDefault="00970BE4" w:rsidP="00576A80">
      <w:pPr>
        <w:pStyle w:val="Point0"/>
      </w:pPr>
      <w:del w:id="3573" w:author="VELLA Stefana (MARKT)" w:date="2014-01-07T14:52:00Z">
        <w:r>
          <w:delText>(</w:delText>
        </w:r>
      </w:del>
      <w:r w:rsidR="0031425C">
        <w:t>1</w:t>
      </w:r>
      <w:del w:id="3574" w:author="VELLA Stefana (MARKT)" w:date="2014-01-07T14:52:00Z">
        <w:r>
          <w:delText>)</w:delText>
        </w:r>
      </w:del>
      <w:ins w:id="3575" w:author="VELLA Stefana (MARKT)" w:date="2014-01-07T14:52:00Z">
        <w:r w:rsidR="0031425C">
          <w:t>.</w:t>
        </w:r>
      </w:ins>
      <w:r w:rsidR="0031425C">
        <w:tab/>
      </w:r>
      <w:r w:rsidR="00576A80" w:rsidRPr="00A43D12">
        <w:t>Where a parent undertaking wishes to obtain permission to subject any of its subsidiaries to the rules laid down in Articles 238 and 239 of Directive 2009/138/EC, that parent undertaking shall submit an application containing the following:</w:t>
      </w:r>
    </w:p>
    <w:p w:rsidR="00576A80" w:rsidRPr="00A43D12" w:rsidRDefault="00576A80" w:rsidP="00576A80">
      <w:pPr>
        <w:pStyle w:val="Point1"/>
      </w:pPr>
      <w:r w:rsidRPr="00A43D12">
        <w:t>(a)</w:t>
      </w:r>
      <w:r w:rsidRPr="00A43D12">
        <w:tab/>
      </w:r>
      <w:proofErr w:type="gramStart"/>
      <w:r w:rsidRPr="00A43D12">
        <w:t>a</w:t>
      </w:r>
      <w:proofErr w:type="gramEnd"/>
      <w:r w:rsidRPr="00A43D12">
        <w:t xml:space="preserve"> cover letter approved by the administrative, management or supervisory body of the parent undertaking, describing the rationale for the application and including relevant contact information;</w:t>
      </w:r>
    </w:p>
    <w:p w:rsidR="00576A80" w:rsidRPr="00A43D12" w:rsidRDefault="00576A80" w:rsidP="00576A80">
      <w:pPr>
        <w:pStyle w:val="Point1"/>
      </w:pPr>
      <w:r w:rsidRPr="00A43D12">
        <w:t>(b)</w:t>
      </w:r>
      <w:r w:rsidRPr="00A43D12">
        <w:tab/>
        <w:t>a confirmation approved by the administrative, management or supervisory body of both the parent undertaking and the subsidiary concerned, that all documentation provided as part of the application is complete and presents a true and fair view of all material aspects;</w:t>
      </w:r>
    </w:p>
    <w:p w:rsidR="00576A80" w:rsidRPr="00A43D12" w:rsidRDefault="00576A80" w:rsidP="00576A80">
      <w:pPr>
        <w:pStyle w:val="Point1"/>
      </w:pPr>
      <w:r w:rsidRPr="00A43D12">
        <w:t>(c)</w:t>
      </w:r>
      <w:r w:rsidRPr="00A43D12">
        <w:tab/>
      </w:r>
      <w:proofErr w:type="gramStart"/>
      <w:r w:rsidRPr="00A43D12">
        <w:t>documentation</w:t>
      </w:r>
      <w:proofErr w:type="gramEnd"/>
      <w:r w:rsidRPr="00A43D12">
        <w:t xml:space="preserve"> explaining how the criteria in Article 335 CRM1 are complied with by the parent undertaking and the subsidiary concerned, including information on the processes, mechanisms and reporting procedures implemented to that effect.</w:t>
      </w:r>
    </w:p>
    <w:p w:rsidR="00576A80" w:rsidRPr="00A43D12" w:rsidRDefault="00970BE4" w:rsidP="00576A80">
      <w:pPr>
        <w:pStyle w:val="Point0"/>
      </w:pPr>
      <w:del w:id="3576" w:author="VELLA Stefana (MARKT)" w:date="2014-01-07T14:52:00Z">
        <w:r>
          <w:delText>(</w:delText>
        </w:r>
      </w:del>
      <w:r w:rsidR="0031425C">
        <w:t>2</w:t>
      </w:r>
      <w:del w:id="3577" w:author="VELLA Stefana (MARKT)" w:date="2014-01-07T14:52:00Z">
        <w:r>
          <w:delText>)</w:delText>
        </w:r>
      </w:del>
      <w:ins w:id="3578" w:author="VELLA Stefana (MARKT)" w:date="2014-01-07T14:52:00Z">
        <w:r w:rsidR="0031425C">
          <w:t>.</w:t>
        </w:r>
      </w:ins>
      <w:r w:rsidR="0031425C">
        <w:tab/>
      </w:r>
      <w:r w:rsidR="00576A80" w:rsidRPr="00A43D12">
        <w:t xml:space="preserve">An application submitted in accordance with paragraph 1 </w:t>
      </w:r>
      <w:del w:id="3579" w:author="VELLA Stefana (MARKT)" w:date="2014-01-07T14:52:00Z">
        <w:r>
          <w:delText xml:space="preserve">in relation to a subsidiary </w:delText>
        </w:r>
      </w:del>
      <w:r w:rsidR="00576A80" w:rsidRPr="00A43D12">
        <w:t xml:space="preserve">shall clearly state whether </w:t>
      </w:r>
      <w:del w:id="3580" w:author="VELLA Stefana (MARKT)" w:date="2014-01-07T14:52:00Z">
        <w:r>
          <w:delText>an</w:delText>
        </w:r>
      </w:del>
      <w:ins w:id="3581" w:author="VELLA Stefana (MARKT)" w:date="2014-01-07T14:52:00Z">
        <w:r w:rsidR="00576A80" w:rsidRPr="00A43D12">
          <w:t>another</w:t>
        </w:r>
      </w:ins>
      <w:r w:rsidR="00576A80" w:rsidRPr="00A43D12">
        <w:t xml:space="preserve"> application to the same effect has been previously submitted or is being submitted at the same time for another subsidiary. </w:t>
      </w:r>
      <w:del w:id="3582" w:author="VELLA Stefana (MARKT)" w:date="2014-01-07T14:52:00Z">
        <w:r>
          <w:delText>The parent undertaking shall be responsible for ensuring that all such applications are submitted in a consistent and comparable form.</w:delText>
        </w:r>
      </w:del>
    </w:p>
    <w:p w:rsidR="00576A80" w:rsidRDefault="00970BE4" w:rsidP="00576A80">
      <w:pPr>
        <w:pStyle w:val="Point0"/>
      </w:pPr>
      <w:del w:id="3583" w:author="VELLA Stefana (MARKT)" w:date="2014-01-07T14:52:00Z">
        <w:r>
          <w:delText>(</w:delText>
        </w:r>
      </w:del>
      <w:r w:rsidR="0031425C">
        <w:t>3</w:t>
      </w:r>
      <w:del w:id="3584" w:author="VELLA Stefana (MARKT)" w:date="2014-01-07T14:52:00Z">
        <w:r>
          <w:delText>)</w:delText>
        </w:r>
      </w:del>
      <w:ins w:id="3585" w:author="VELLA Stefana (MARKT)" w:date="2014-01-07T14:52:00Z">
        <w:r w:rsidR="0031425C">
          <w:t>.</w:t>
        </w:r>
      </w:ins>
      <w:r w:rsidR="0031425C">
        <w:tab/>
      </w:r>
      <w:r w:rsidR="00576A80" w:rsidRPr="00A43D12">
        <w:t xml:space="preserve">Where the parent undertaking decides to submit at the same time applications in relation to several subsidiaries, </w:t>
      </w:r>
      <w:del w:id="3586" w:author="VELLA Stefana (MARKT)" w:date="2014-01-07T14:52:00Z">
        <w:r>
          <w:delText>these</w:delText>
        </w:r>
      </w:del>
      <w:ins w:id="3587" w:author="VELLA Stefana (MARKT)" w:date="2014-01-07T14:52:00Z">
        <w:r w:rsidR="00576A80" w:rsidRPr="00A43D12">
          <w:t>those</w:t>
        </w:r>
      </w:ins>
      <w:r w:rsidR="00576A80" w:rsidRPr="00A43D12">
        <w:t xml:space="preserve"> applications shall be considered jointly by the group supervisor and the other supervisory authorities concerned in accordance with Article 237 of Directive 2009/138/EC.</w:t>
      </w:r>
    </w:p>
    <w:p w:rsidR="00624181" w:rsidRPr="00A43D12" w:rsidRDefault="00624181" w:rsidP="00576A80">
      <w:pPr>
        <w:pStyle w:val="Point0"/>
        <w:rPr>
          <w:ins w:id="3588" w:author="VELLA Stefana (MARKT)" w:date="2014-01-07T14:52:00Z"/>
        </w:rPr>
      </w:pPr>
    </w:p>
    <w:p w:rsidR="00576A80" w:rsidRPr="00624181" w:rsidRDefault="00576A80">
      <w:pPr>
        <w:pStyle w:val="Point0"/>
        <w:jc w:val="center"/>
        <w:pPrChange w:id="3589" w:author="VELLA Stefana (MARKT)" w:date="2014-01-07T14:52:00Z">
          <w:pPr>
            <w:pStyle w:val="Titrearticle"/>
          </w:pPr>
        </w:pPrChange>
      </w:pPr>
      <w:r w:rsidRPr="00624181">
        <w:rPr>
          <w:i/>
        </w:rPr>
        <w:t>Article 337 CRM3</w:t>
      </w:r>
    </w:p>
    <w:p w:rsidR="00576A80" w:rsidRPr="00014248" w:rsidRDefault="00576A80">
      <w:pPr>
        <w:pStyle w:val="Point0"/>
        <w:jc w:val="center"/>
        <w:pPrChange w:id="3590" w:author="VELLA Stefana (MARKT)" w:date="2014-01-07T14:52:00Z">
          <w:pPr>
            <w:pStyle w:val="Titrearticle"/>
          </w:pPr>
        </w:pPrChange>
      </w:pPr>
      <w:r w:rsidRPr="00014248">
        <w:t>(Art. 239(2) of Directive 2009/138/EC)</w:t>
      </w:r>
    </w:p>
    <w:p w:rsidR="00624181" w:rsidRPr="00624181" w:rsidRDefault="00576A80">
      <w:pPr>
        <w:pStyle w:val="Point0"/>
        <w:spacing w:before="200" w:after="200"/>
        <w:ind w:left="851" w:hanging="851"/>
        <w:jc w:val="center"/>
        <w:pPrChange w:id="3591" w:author="VELLA Stefana (MARKT)" w:date="2014-01-07T14:52:00Z">
          <w:pPr>
            <w:pStyle w:val="Titrearticle"/>
          </w:pPr>
        </w:pPrChange>
      </w:pPr>
      <w:r w:rsidRPr="00014248">
        <w:rPr>
          <w:b/>
          <w:rPrChange w:id="3592" w:author="VELLA Stefana (MARKT)" w:date="2014-01-07T14:52:00Z">
            <w:rPr/>
          </w:rPrChange>
        </w:rPr>
        <w:t>Assessment of an emergency situation: criteria</w:t>
      </w:r>
    </w:p>
    <w:p w:rsidR="00576A80" w:rsidRPr="00A43D12" w:rsidRDefault="00576A80">
      <w:pPr>
        <w:jc w:val="both"/>
        <w:rPr>
          <w:rFonts w:ascii="Times New Roman" w:hAnsi="Times New Roman"/>
          <w:sz w:val="24"/>
          <w:rPrChange w:id="3593" w:author="VELLA Stefana (MARKT)" w:date="2014-01-07T14:52:00Z">
            <w:rPr/>
          </w:rPrChange>
        </w:rPr>
        <w:pPrChange w:id="3594" w:author="VELLA Stefana (MARKT)" w:date="2014-01-07T14:52:00Z">
          <w:pPr/>
        </w:pPrChange>
      </w:pPr>
      <w:r w:rsidRPr="00A43D12">
        <w:rPr>
          <w:rFonts w:ascii="Times New Roman" w:hAnsi="Times New Roman"/>
          <w:sz w:val="24"/>
          <w:rPrChange w:id="3595" w:author="VELLA Stefana (MARKT)" w:date="2014-01-07T14:52:00Z">
            <w:rPr/>
          </w:rPrChange>
        </w:rPr>
        <w:t>In assessing</w:t>
      </w:r>
      <w:del w:id="3596" w:author="VELLA Stefana (MARKT)" w:date="2014-01-07T14:52:00Z">
        <w:r w:rsidR="00970BE4">
          <w:delText>,</w:delText>
        </w:r>
      </w:del>
      <w:r w:rsidRPr="00A43D12">
        <w:rPr>
          <w:rFonts w:ascii="Times New Roman" w:hAnsi="Times New Roman"/>
          <w:sz w:val="24"/>
          <w:rPrChange w:id="3597" w:author="VELLA Stefana (MARKT)" w:date="2014-01-07T14:52:00Z">
            <w:rPr/>
          </w:rPrChange>
        </w:rPr>
        <w:t xml:space="preserve"> whether</w:t>
      </w:r>
      <w:r w:rsidR="0023043D">
        <w:rPr>
          <w:rFonts w:ascii="Times New Roman" w:hAnsi="Times New Roman"/>
          <w:sz w:val="24"/>
          <w:rPrChange w:id="3598" w:author="VELLA Stefana (MARKT)" w:date="2014-01-07T14:52:00Z">
            <w:rPr/>
          </w:rPrChange>
        </w:rPr>
        <w:t xml:space="preserve"> </w:t>
      </w:r>
      <w:del w:id="3599" w:author="VELLA Stefana (MARKT)" w:date="2014-01-07T14:52:00Z">
        <w:r w:rsidR="00970BE4">
          <w:delText>there is</w:delText>
        </w:r>
      </w:del>
      <w:ins w:id="3600" w:author="VELLA Stefana (MARKT)" w:date="2014-01-07T14:52:00Z">
        <w:r w:rsidR="0023043D">
          <w:rPr>
            <w:rFonts w:ascii="Times New Roman" w:hAnsi="Times New Roman"/>
            <w:sz w:val="24"/>
            <w:szCs w:val="24"/>
          </w:rPr>
          <w:t>a situation should be considere</w:t>
        </w:r>
        <w:r w:rsidRPr="00A43D12">
          <w:rPr>
            <w:rFonts w:ascii="Times New Roman" w:hAnsi="Times New Roman"/>
            <w:sz w:val="24"/>
            <w:szCs w:val="24"/>
          </w:rPr>
          <w:t>d as</w:t>
        </w:r>
      </w:ins>
      <w:r w:rsidRPr="00A43D12">
        <w:rPr>
          <w:rFonts w:ascii="Times New Roman" w:hAnsi="Times New Roman"/>
          <w:sz w:val="24"/>
          <w:rPrChange w:id="3601" w:author="VELLA Stefana (MARKT)" w:date="2014-01-07T14:52:00Z">
            <w:rPr/>
          </w:rPrChange>
        </w:rPr>
        <w:t xml:space="preserve"> an emergency situation, in accordance with Article 239(2) of Directive 2009/138/EC, the supervisory authority having authorised the subsidiary shall consider whether the following criteria are met:</w:t>
      </w:r>
    </w:p>
    <w:p w:rsidR="00576A80" w:rsidRPr="00A43D12" w:rsidRDefault="00576A80" w:rsidP="0023043D">
      <w:pPr>
        <w:pStyle w:val="Point0"/>
      </w:pPr>
      <w:r w:rsidRPr="00A43D12">
        <w:t>(1)</w:t>
      </w:r>
      <w:r w:rsidRPr="00A43D12">
        <w:tab/>
      </w:r>
      <w:proofErr w:type="gramStart"/>
      <w:r w:rsidRPr="00A43D12">
        <w:t>the</w:t>
      </w:r>
      <w:proofErr w:type="gramEnd"/>
      <w:r w:rsidRPr="00A43D12">
        <w:t xml:space="preserve"> timing of cooperation, exchange of information and consultation process within the college would jeopardise the effectiveness of the measures to be taken; </w:t>
      </w:r>
    </w:p>
    <w:p w:rsidR="00FD7C2C" w:rsidRDefault="00576A80" w:rsidP="0023043D">
      <w:pPr>
        <w:pStyle w:val="Point0"/>
        <w:rPr>
          <w:ins w:id="3602" w:author="VELLA Stefana (MARKT)" w:date="2014-01-07T14:52:00Z"/>
        </w:rPr>
      </w:pPr>
      <w:r w:rsidRPr="00A43D12">
        <w:t>(2)</w:t>
      </w:r>
      <w:r w:rsidRPr="00A43D12">
        <w:tab/>
      </w:r>
      <w:proofErr w:type="gramStart"/>
      <w:r w:rsidRPr="00A43D12">
        <w:t>a</w:t>
      </w:r>
      <w:proofErr w:type="gramEnd"/>
      <w:r w:rsidRPr="00A43D12">
        <w:t xml:space="preserve"> delay in the application of the proposed measures is likely to cause the financial conditions of the subsidiary to further deteriorate in such a way that there is </w:t>
      </w:r>
      <w:del w:id="3603" w:author="VELLA Stefana (MARKT)" w:date="2014-01-07T14:52:00Z">
        <w:r w:rsidR="00970BE4" w:rsidRPr="006643F0">
          <w:delText>an imminent</w:delText>
        </w:r>
      </w:del>
      <w:ins w:id="3604" w:author="VELLA Stefana (MARKT)" w:date="2014-01-07T14:52:00Z">
        <w:r w:rsidRPr="00A43D12">
          <w:t>a</w:t>
        </w:r>
      </w:ins>
      <w:r w:rsidRPr="00A43D12">
        <w:t xml:space="preserve"> risk that the subsidiary will not comply with its Minimum Capital Requirement</w:t>
      </w:r>
      <w:del w:id="3605" w:author="VELLA Stefana (MARKT)" w:date="2014-01-07T14:52:00Z">
        <w:r w:rsidR="00970BE4" w:rsidRPr="006643F0">
          <w:delText>.</w:delText>
        </w:r>
      </w:del>
      <w:ins w:id="3606" w:author="VELLA Stefana (MARKT)" w:date="2014-01-07T14:52:00Z">
        <w:r w:rsidRPr="00A43D12">
          <w:t xml:space="preserve"> in the following three months.</w:t>
        </w:r>
      </w:ins>
    </w:p>
    <w:p w:rsidR="002D7906" w:rsidRPr="00F67EBD" w:rsidRDefault="002D7906" w:rsidP="0023043D">
      <w:pPr>
        <w:pStyle w:val="Point0"/>
        <w:rPr>
          <w:color w:val="4F81BD"/>
          <w:rPrChange w:id="3607" w:author="VELLA Stefana (MARKT)" w:date="2014-01-07T14:52:00Z">
            <w:rPr/>
          </w:rPrChange>
        </w:rPr>
      </w:pPr>
    </w:p>
    <w:p w:rsidR="00801E01" w:rsidRPr="00A43D12" w:rsidRDefault="00801E01" w:rsidP="00801E01">
      <w:pPr>
        <w:pStyle w:val="ChapterTitle"/>
      </w:pPr>
      <w:r w:rsidRPr="00A43D12">
        <w:t>CHAPTER V</w:t>
      </w:r>
    </w:p>
    <w:p w:rsidR="00801E01" w:rsidRPr="00A43D12" w:rsidRDefault="00801E01" w:rsidP="00801E01">
      <w:pPr>
        <w:pStyle w:val="ChapterTitle"/>
      </w:pPr>
      <w:r w:rsidRPr="00A43D12">
        <w:t>COORDINATION OF GROUP SUPERVISION</w:t>
      </w:r>
    </w:p>
    <w:p w:rsidR="00801E01" w:rsidRPr="00A43D12" w:rsidRDefault="00801E01" w:rsidP="00801E01">
      <w:pPr>
        <w:pStyle w:val="SectionTitle"/>
      </w:pPr>
      <w:r w:rsidRPr="00A43D12">
        <w:t>SECTION 1</w:t>
      </w:r>
    </w:p>
    <w:p w:rsidR="00801E01" w:rsidRPr="00A43D12" w:rsidRDefault="00801E01" w:rsidP="00801E01">
      <w:pPr>
        <w:pStyle w:val="SectionTitle"/>
      </w:pPr>
      <w:r w:rsidRPr="00A43D12">
        <w:t>COLLEGES OF SUPERVISORS</w:t>
      </w:r>
    </w:p>
    <w:p w:rsidR="00801E01" w:rsidRPr="00624181" w:rsidRDefault="00801E01">
      <w:pPr>
        <w:pStyle w:val="Point0"/>
        <w:jc w:val="center"/>
        <w:pPrChange w:id="3608" w:author="VELLA Stefana (MARKT)" w:date="2014-01-07T14:52:00Z">
          <w:pPr>
            <w:pStyle w:val="Titrearticle"/>
          </w:pPr>
        </w:pPrChange>
      </w:pPr>
      <w:r w:rsidRPr="00624181">
        <w:rPr>
          <w:i/>
        </w:rPr>
        <w:t>Article 338 CGS1</w:t>
      </w:r>
    </w:p>
    <w:p w:rsidR="00801E01" w:rsidRPr="00014248" w:rsidRDefault="00801E01">
      <w:pPr>
        <w:pStyle w:val="Point0"/>
        <w:jc w:val="center"/>
        <w:pPrChange w:id="3609" w:author="VELLA Stefana (MARKT)" w:date="2014-01-07T14:52:00Z">
          <w:pPr>
            <w:pStyle w:val="Titrearticle"/>
          </w:pPr>
        </w:pPrChange>
      </w:pPr>
      <w:r w:rsidRPr="00014248">
        <w:t>(Art. 248(3) of Directive 2009/138/EC)</w:t>
      </w:r>
    </w:p>
    <w:p w:rsidR="00801E01" w:rsidRPr="00014248" w:rsidRDefault="00801E01">
      <w:pPr>
        <w:pStyle w:val="Point0"/>
        <w:spacing w:before="200" w:after="200"/>
        <w:ind w:left="851" w:hanging="851"/>
        <w:jc w:val="center"/>
        <w:rPr>
          <w:b/>
          <w:sz w:val="22"/>
          <w:rPrChange w:id="3610" w:author="VELLA Stefana (MARKT)" w:date="2014-01-07T14:52:00Z">
            <w:rPr/>
          </w:rPrChange>
        </w:rPr>
        <w:pPrChange w:id="3611" w:author="VELLA Stefana (MARKT)" w:date="2014-01-07T14:52:00Z">
          <w:pPr>
            <w:pStyle w:val="Titrearticle"/>
          </w:pPr>
        </w:pPrChange>
      </w:pPr>
      <w:r w:rsidRPr="00014248">
        <w:rPr>
          <w:b/>
          <w:sz w:val="22"/>
          <w:rPrChange w:id="3612" w:author="VELLA Stefana (MARKT)" w:date="2014-01-07T14:52:00Z">
            <w:rPr/>
          </w:rPrChange>
        </w:rPr>
        <w:t>Branch supervisors and other authorities</w:t>
      </w:r>
    </w:p>
    <w:p w:rsidR="00801E01" w:rsidRPr="00A43D12" w:rsidRDefault="00CB6B1D" w:rsidP="00801E01">
      <w:pPr>
        <w:pStyle w:val="Point0"/>
      </w:pPr>
      <w:del w:id="3613" w:author="VELLA Stefana (MARKT)" w:date="2014-01-07T14:52:00Z">
        <w:r>
          <w:delText>(</w:delText>
        </w:r>
      </w:del>
      <w:r w:rsidR="00801E01" w:rsidRPr="00A43D12">
        <w:t>1</w:t>
      </w:r>
      <w:del w:id="3614" w:author="VELLA Stefana (MARKT)" w:date="2014-01-07T14:52:00Z">
        <w:r>
          <w:delText>)</w:delText>
        </w:r>
        <w:r>
          <w:tab/>
          <w:delText>'Significant</w:delText>
        </w:r>
      </w:del>
      <w:ins w:id="3615" w:author="VELLA Stefana (MARKT)" w:date="2014-01-07T14:52:00Z">
        <w:r w:rsidR="00801E01" w:rsidRPr="00A43D12">
          <w:t>.</w:t>
        </w:r>
        <w:r w:rsidR="00801E01" w:rsidRPr="00A43D12">
          <w:tab/>
          <w:t>For the purposes of Article 248(3) of Directive 2009/138/EC, 'significant</w:t>
        </w:r>
      </w:ins>
      <w:r w:rsidR="00801E01" w:rsidRPr="00A43D12">
        <w:t xml:space="preserve"> branch' of an insurance or reinsurance undertaking</w:t>
      </w:r>
      <w:del w:id="3616" w:author="VELLA Stefana (MARKT)" w:date="2014-01-07T14:52:00Z">
        <w:r>
          <w:delText xml:space="preserve">, as referred to in Article 248(3) of Directive 2009/138/EC, </w:delText>
        </w:r>
      </w:del>
      <w:ins w:id="3617" w:author="VELLA Stefana (MARKT)" w:date="2014-01-07T14:52:00Z">
        <w:r w:rsidR="00801E01" w:rsidRPr="00A43D12">
          <w:t xml:space="preserve"> </w:t>
        </w:r>
      </w:ins>
      <w:r w:rsidR="00801E01" w:rsidRPr="00A43D12">
        <w:t xml:space="preserve">shall </w:t>
      </w:r>
      <w:del w:id="3618" w:author="VELLA Stefana (MARKT)" w:date="2014-01-07T14:52:00Z">
        <w:r>
          <w:delText>be defined as</w:delText>
        </w:r>
      </w:del>
      <w:ins w:id="3619" w:author="VELLA Stefana (MARKT)" w:date="2014-01-07T14:52:00Z">
        <w:r w:rsidR="00801E01" w:rsidRPr="00A43D12">
          <w:t>mean</w:t>
        </w:r>
      </w:ins>
      <w:r w:rsidR="00801E01" w:rsidRPr="00A43D12">
        <w:t xml:space="preserve"> a branch of an insurance or reinsurance </w:t>
      </w:r>
      <w:del w:id="3620" w:author="VELLA Stefana (MARKT)" w:date="2014-01-07T14:52:00Z">
        <w:r>
          <w:delText>undertakings</w:delText>
        </w:r>
      </w:del>
      <w:ins w:id="3621" w:author="VELLA Stefana (MARKT)" w:date="2014-01-07T14:52:00Z">
        <w:r w:rsidR="00801E01" w:rsidRPr="00A43D12">
          <w:t>undertaking</w:t>
        </w:r>
      </w:ins>
      <w:r w:rsidR="00801E01" w:rsidRPr="00A43D12">
        <w:t xml:space="preserve"> for which at least one of the following conditions is met:</w:t>
      </w:r>
    </w:p>
    <w:p w:rsidR="00801E01" w:rsidRPr="00A43D12" w:rsidRDefault="00801E01" w:rsidP="00801E01">
      <w:pPr>
        <w:pStyle w:val="Point1"/>
      </w:pPr>
      <w:r w:rsidRPr="00A43D12">
        <w:t>(a)</w:t>
      </w:r>
      <w:r w:rsidRPr="00A43D12">
        <w:tab/>
      </w:r>
      <w:proofErr w:type="gramStart"/>
      <w:r w:rsidRPr="00A43D12">
        <w:t>the</w:t>
      </w:r>
      <w:proofErr w:type="gramEnd"/>
      <w:r w:rsidRPr="00A43D12">
        <w:t xml:space="preserve"> annual gross written premium of the branch exceeds 5 % of the annual gross written premium of the group, measured with reference to the last available consolidated financial statements of the group;</w:t>
      </w:r>
    </w:p>
    <w:p w:rsidR="00801E01" w:rsidRPr="00A43D12" w:rsidRDefault="00801E01" w:rsidP="00801E01">
      <w:pPr>
        <w:pStyle w:val="Point1"/>
      </w:pPr>
      <w:r w:rsidRPr="00A43D12">
        <w:t>(b)</w:t>
      </w:r>
      <w:r w:rsidRPr="00A43D12">
        <w:tab/>
        <w:t xml:space="preserve">the annual gross written premium of the branch exceeds 5 % of annual gross written premiums for the life activity, the non-life activity, or both where the host Member </w:t>
      </w:r>
      <w:del w:id="3622" w:author="VELLA Stefana (MARKT)" w:date="2014-01-07T14:52:00Z">
        <w:r w:rsidR="00CB6B1D">
          <w:delText>States</w:delText>
        </w:r>
      </w:del>
      <w:ins w:id="3623" w:author="VELLA Stefana (MARKT)" w:date="2014-01-07T14:52:00Z">
        <w:r w:rsidRPr="00A43D12">
          <w:t>State</w:t>
        </w:r>
      </w:ins>
      <w:r w:rsidRPr="00A43D12">
        <w:t xml:space="preserve"> is the Member State in which the risk is situated, measured with reference to the last available financial statements.</w:t>
      </w:r>
    </w:p>
    <w:p w:rsidR="00801E01" w:rsidRPr="00A43D12" w:rsidRDefault="00801E01" w:rsidP="00801E01">
      <w:pPr>
        <w:pStyle w:val="Point1"/>
        <w:ind w:left="851" w:firstLine="0"/>
      </w:pPr>
      <w:r w:rsidRPr="00A43D12">
        <w:t>Upon its own initiative or following a reasoned request from the supervisory authority responsible for the supervision of that branch, the group supervisor shall consider as a 'significant branch' any branch of an insurance or reinsurance undertaking which meets the conditions in points (a) and (b).</w:t>
      </w:r>
    </w:p>
    <w:p w:rsidR="00801E01" w:rsidRPr="00A43D12" w:rsidRDefault="00CB6B1D" w:rsidP="00801E01">
      <w:pPr>
        <w:pStyle w:val="Point0"/>
      </w:pPr>
      <w:del w:id="3624" w:author="VELLA Stefana (MARKT)" w:date="2014-01-07T14:52:00Z">
        <w:r>
          <w:delText>(</w:delText>
        </w:r>
      </w:del>
      <w:r w:rsidR="00801E01" w:rsidRPr="00A43D12">
        <w:t>2</w:t>
      </w:r>
      <w:del w:id="3625" w:author="VELLA Stefana (MARKT)" w:date="2014-01-07T14:52:00Z">
        <w:r>
          <w:delText>)</w:delText>
        </w:r>
      </w:del>
      <w:ins w:id="3626" w:author="VELLA Stefana (MARKT)" w:date="2014-01-07T14:52:00Z">
        <w:r w:rsidR="00801E01" w:rsidRPr="00A43D12">
          <w:t>.</w:t>
        </w:r>
      </w:ins>
      <w:r w:rsidR="00801E01" w:rsidRPr="00A43D12">
        <w:tab/>
        <w:t xml:space="preserve">Upon its own initiative or following a reasoned request from </w:t>
      </w:r>
      <w:ins w:id="3627" w:author="VELLA Stefana (MARKT)" w:date="2014-01-07T14:52:00Z">
        <w:r w:rsidR="00801E01" w:rsidRPr="00A43D12">
          <w:t xml:space="preserve">one of </w:t>
        </w:r>
      </w:ins>
      <w:r w:rsidR="00801E01" w:rsidRPr="00A43D12">
        <w:t xml:space="preserve">the </w:t>
      </w:r>
      <w:del w:id="3628" w:author="VELLA Stefana (MARKT)" w:date="2014-01-07T14:52:00Z">
        <w:r>
          <w:delText xml:space="preserve">relevant </w:delText>
        </w:r>
      </w:del>
      <w:r w:rsidR="00801E01" w:rsidRPr="00A43D12">
        <w:t xml:space="preserve">supervisory </w:t>
      </w:r>
      <w:del w:id="3629" w:author="VELLA Stefana (MARKT)" w:date="2014-01-07T14:52:00Z">
        <w:r>
          <w:delText>authority,</w:delText>
        </w:r>
      </w:del>
      <w:ins w:id="3630" w:author="VELLA Stefana (MARKT)" w:date="2014-01-07T14:52:00Z">
        <w:r w:rsidR="00801E01" w:rsidRPr="00A43D12">
          <w:t>authorities referred to in points (a) to (f),</w:t>
        </w:r>
      </w:ins>
      <w:r w:rsidR="00801E01" w:rsidRPr="00A43D12">
        <w:t xml:space="preserve"> and where it considers appropriate to enhance the efficient exchange of information and to facilitate the exercise of group supervision</w:t>
      </w:r>
      <w:ins w:id="3631" w:author="VELLA Stefana (MARKT)" w:date="2014-01-07T14:52:00Z">
        <w:r w:rsidR="00801E01" w:rsidRPr="00A43D12">
          <w:t>,</w:t>
        </w:r>
      </w:ins>
      <w:r w:rsidR="00801E01" w:rsidRPr="00A43D12">
        <w:t xml:space="preserve"> the group supervisor may, after consultation with the other supervisory authorities in the college</w:t>
      </w:r>
      <w:ins w:id="3632" w:author="VELLA Stefana (MARKT)" w:date="2014-01-07T14:52:00Z">
        <w:r w:rsidR="00801E01" w:rsidRPr="00A43D12">
          <w:t xml:space="preserve"> of supervisors</w:t>
        </w:r>
      </w:ins>
      <w:r w:rsidR="00801E01" w:rsidRPr="00A43D12">
        <w:t xml:space="preserve">, invite the following authorities to </w:t>
      </w:r>
      <w:del w:id="3633" w:author="VELLA Stefana (MARKT)" w:date="2014-01-07T14:52:00Z">
        <w:r>
          <w:delText>be involved</w:delText>
        </w:r>
      </w:del>
      <w:ins w:id="3634" w:author="VELLA Stefana (MARKT)" w:date="2014-01-07T14:52:00Z">
        <w:r w:rsidR="00801E01" w:rsidRPr="00A43D12">
          <w:t>participate</w:t>
        </w:r>
      </w:ins>
      <w:r w:rsidR="00801E01" w:rsidRPr="00A43D12">
        <w:t xml:space="preserve"> in any relevant activity of the college of supervisors:</w:t>
      </w:r>
    </w:p>
    <w:p w:rsidR="00801E01" w:rsidRPr="00A43D12" w:rsidRDefault="00801E01" w:rsidP="00801E01">
      <w:pPr>
        <w:pStyle w:val="Point1"/>
      </w:pPr>
      <w:r w:rsidRPr="00A43D12">
        <w:t>(a)</w:t>
      </w:r>
      <w:r w:rsidRPr="00A43D12">
        <w:tab/>
        <w:t>the supervisory authorities responsible for the supervision of any branch of an insurance or reinsurance undertaking, which does not meet one of the conditions referred to in paragraph 1, but which effectively constitutes a significant part of the activity of the group or of the insurance market of the Member State in which the risk of the branch is situated;</w:t>
      </w:r>
    </w:p>
    <w:p w:rsidR="00801E01" w:rsidRPr="00A43D12" w:rsidRDefault="00801E01" w:rsidP="00801E01">
      <w:pPr>
        <w:pStyle w:val="Point1"/>
      </w:pPr>
      <w:r w:rsidRPr="00A43D12">
        <w:t>(b)</w:t>
      </w:r>
      <w:r w:rsidRPr="00A43D12">
        <w:tab/>
        <w:t>the authorities responsible for the supervision of any branch of an insurance or reinsurance undertaking which is situated in a third country, subject to professional secrecy and confidentiality requirements that meet the criteria to assess equivalence set out in Article 368 GSTCE1(1), points (s) to (w);</w:t>
      </w:r>
    </w:p>
    <w:p w:rsidR="00801E01" w:rsidRPr="00A43D12" w:rsidRDefault="00801E01" w:rsidP="00801E01">
      <w:pPr>
        <w:pStyle w:val="Point1"/>
      </w:pPr>
      <w:r w:rsidRPr="00A43D12">
        <w:t>(c)</w:t>
      </w:r>
      <w:r w:rsidRPr="00A43D12">
        <w:tab/>
        <w:t>the authorities responsible for the supervision of any related credit institution, or investment firm subject to professional secrecy and confidentiality requirements that meet the criteria set out in Article 368 GSTCE1(1), points (s) to (w);</w:t>
      </w:r>
    </w:p>
    <w:p w:rsidR="00801E01" w:rsidRPr="00A43D12" w:rsidRDefault="00801E01" w:rsidP="00801E01">
      <w:pPr>
        <w:pStyle w:val="Point1"/>
      </w:pPr>
      <w:r w:rsidRPr="00A43D12">
        <w:t>(d)</w:t>
      </w:r>
      <w:r w:rsidRPr="00A43D12">
        <w:tab/>
        <w:t>the authorities responsible for the supervision of any related third-country credit institution or investment firm subject to professional secrecy and confidentiality requirements that meet the criteria set out in 368 GSTCE1(1), points (s) to (w);</w:t>
      </w:r>
    </w:p>
    <w:p w:rsidR="00801E01" w:rsidRPr="00A43D12" w:rsidRDefault="00801E01" w:rsidP="00801E01">
      <w:pPr>
        <w:pStyle w:val="Point1"/>
      </w:pPr>
      <w:r w:rsidRPr="00A43D12">
        <w:t>(e)</w:t>
      </w:r>
      <w:r w:rsidRPr="00A43D12">
        <w:tab/>
        <w:t xml:space="preserve">the authorities responsible for the supervision of any related third-country insurance or reinsurance undertaking, subject to professional secrecy and confidentiality requirements that </w:t>
      </w:r>
      <w:del w:id="3635" w:author="VELLA Stefana (MARKT)" w:date="2014-01-07T14:52:00Z">
        <w:r w:rsidR="00CB6B1D">
          <w:delText xml:space="preserve">that </w:delText>
        </w:r>
      </w:del>
      <w:r w:rsidRPr="00A43D12">
        <w:t xml:space="preserve">meet the criteria set out in 368 GSTCE1(1), points (s) to (w); </w:t>
      </w:r>
    </w:p>
    <w:p w:rsidR="00801E01" w:rsidRDefault="00801E01" w:rsidP="00801E01">
      <w:pPr>
        <w:pStyle w:val="Point1"/>
      </w:pPr>
      <w:r w:rsidRPr="00A43D12">
        <w:t>(f)</w:t>
      </w:r>
      <w:r w:rsidRPr="00A43D12">
        <w:tab/>
        <w:t xml:space="preserve">the authorities responsible for the supervision of any branch of a related third-country insurance or reinsurance undertaking, subject to professional secrecy and confidentiality requirements that </w:t>
      </w:r>
      <w:del w:id="3636" w:author="VELLA Stefana (MARKT)" w:date="2014-01-07T14:52:00Z">
        <w:r w:rsidR="00CB6B1D">
          <w:delText xml:space="preserve">are equivalent that </w:delText>
        </w:r>
      </w:del>
      <w:r w:rsidRPr="00A43D12">
        <w:t>meet the criteria set out in 368 GSTCE1(1), points (s) to (w).</w:t>
      </w:r>
    </w:p>
    <w:p w:rsidR="00624181" w:rsidRPr="00A43D12" w:rsidRDefault="00624181" w:rsidP="00801E01">
      <w:pPr>
        <w:pStyle w:val="Point1"/>
        <w:rPr>
          <w:ins w:id="3637" w:author="VELLA Stefana (MARKT)" w:date="2014-01-07T14:52:00Z"/>
        </w:rPr>
      </w:pPr>
    </w:p>
    <w:p w:rsidR="00801E01" w:rsidRPr="00624181" w:rsidRDefault="00801E01">
      <w:pPr>
        <w:pStyle w:val="Point0"/>
        <w:jc w:val="center"/>
        <w:pPrChange w:id="3638" w:author="VELLA Stefana (MARKT)" w:date="2014-01-07T14:52:00Z">
          <w:pPr>
            <w:pStyle w:val="Titrearticle"/>
          </w:pPr>
        </w:pPrChange>
      </w:pPr>
      <w:r w:rsidRPr="00624181">
        <w:rPr>
          <w:i/>
        </w:rPr>
        <w:t>Article 339 CGS2</w:t>
      </w:r>
    </w:p>
    <w:p w:rsidR="00801E01" w:rsidRPr="00014248" w:rsidRDefault="00801E01">
      <w:pPr>
        <w:pStyle w:val="Point0"/>
        <w:jc w:val="center"/>
        <w:pPrChange w:id="3639" w:author="VELLA Stefana (MARKT)" w:date="2014-01-07T14:52:00Z">
          <w:pPr>
            <w:pStyle w:val="Titrearticle"/>
          </w:pPr>
        </w:pPrChange>
      </w:pPr>
      <w:r w:rsidRPr="00014248">
        <w:t>(Art. 248(4) of Directive 2009/138/EC)</w:t>
      </w:r>
    </w:p>
    <w:p w:rsidR="00624181" w:rsidRPr="00014248" w:rsidRDefault="00801E01">
      <w:pPr>
        <w:pStyle w:val="Point0"/>
        <w:spacing w:before="200" w:after="200"/>
        <w:ind w:left="851" w:hanging="851"/>
        <w:jc w:val="center"/>
        <w:pPrChange w:id="3640" w:author="VELLA Stefana (MARKT)" w:date="2014-01-07T14:52:00Z">
          <w:pPr>
            <w:pStyle w:val="Titrearticle"/>
          </w:pPr>
        </w:pPrChange>
      </w:pPr>
      <w:r w:rsidRPr="00014248">
        <w:rPr>
          <w:b/>
          <w:sz w:val="22"/>
          <w:rPrChange w:id="3641" w:author="VELLA Stefana (MARKT)" w:date="2014-01-07T14:52:00Z">
            <w:rPr/>
          </w:rPrChange>
        </w:rPr>
        <w:t>Coordination arrangements</w:t>
      </w:r>
    </w:p>
    <w:p w:rsidR="00801E01" w:rsidRPr="00A43D12" w:rsidRDefault="00CB6B1D" w:rsidP="00801E01">
      <w:pPr>
        <w:pStyle w:val="Point0"/>
      </w:pPr>
      <w:del w:id="3642" w:author="VELLA Stefana (MARKT)" w:date="2014-01-07T14:52:00Z">
        <w:r>
          <w:delText>(</w:delText>
        </w:r>
      </w:del>
      <w:r w:rsidR="00801E01" w:rsidRPr="00A43D12">
        <w:t>1</w:t>
      </w:r>
      <w:del w:id="3643" w:author="VELLA Stefana (MARKT)" w:date="2014-01-07T14:52:00Z">
        <w:r>
          <w:delText>)</w:delText>
        </w:r>
      </w:del>
      <w:ins w:id="3644" w:author="VELLA Stefana (MARKT)" w:date="2014-01-07T14:52:00Z">
        <w:r w:rsidR="00801E01" w:rsidRPr="00A43D12">
          <w:t>.</w:t>
        </w:r>
      </w:ins>
      <w:r w:rsidR="00801E01" w:rsidRPr="00A43D12">
        <w:tab/>
        <w:t>The coordination arrangements to be concluded in accordance with Article 248(4) of Directive 2009/138/EC shall be in writing.</w:t>
      </w:r>
    </w:p>
    <w:p w:rsidR="00801E01" w:rsidRPr="00A43D12" w:rsidRDefault="00CB6B1D" w:rsidP="00801E01">
      <w:pPr>
        <w:pStyle w:val="Point0"/>
      </w:pPr>
      <w:del w:id="3645" w:author="VELLA Stefana (MARKT)" w:date="2014-01-07T14:52:00Z">
        <w:r>
          <w:delText>(</w:delText>
        </w:r>
      </w:del>
      <w:r w:rsidR="00801E01" w:rsidRPr="00A43D12">
        <w:t>2</w:t>
      </w:r>
      <w:del w:id="3646" w:author="VELLA Stefana (MARKT)" w:date="2014-01-07T14:52:00Z">
        <w:r>
          <w:delText>)</w:delText>
        </w:r>
      </w:del>
      <w:ins w:id="3647" w:author="VELLA Stefana (MARKT)" w:date="2014-01-07T14:52:00Z">
        <w:r w:rsidR="00801E01" w:rsidRPr="00A43D12">
          <w:t>.</w:t>
        </w:r>
      </w:ins>
      <w:r w:rsidR="00801E01" w:rsidRPr="00A43D12">
        <w:tab/>
        <w:t>The coordination arrangements shall</w:t>
      </w:r>
      <w:del w:id="3648" w:author="VELLA Stefana (MARKT)" w:date="2014-01-07T14:52:00Z">
        <w:r>
          <w:delText xml:space="preserve"> specify</w:delText>
        </w:r>
      </w:del>
      <w:r w:rsidR="00801E01" w:rsidRPr="00A43D12">
        <w:t xml:space="preserve">, with regard to both going concern and emergency situations, </w:t>
      </w:r>
      <w:ins w:id="3649" w:author="VELLA Stefana (MARKT)" w:date="2014-01-07T14:52:00Z">
        <w:r w:rsidR="00801E01" w:rsidRPr="00A43D12">
          <w:t xml:space="preserve">specify </w:t>
        </w:r>
      </w:ins>
      <w:r w:rsidR="00801E01" w:rsidRPr="00A43D12">
        <w:t>the following:</w:t>
      </w:r>
    </w:p>
    <w:p w:rsidR="00801E01" w:rsidRPr="00A43D12" w:rsidRDefault="00801E01" w:rsidP="00801E01">
      <w:pPr>
        <w:pStyle w:val="Point1"/>
      </w:pPr>
      <w:r w:rsidRPr="00A43D12">
        <w:t>(a)</w:t>
      </w:r>
      <w:r w:rsidRPr="00A43D12">
        <w:tab/>
      </w:r>
      <w:proofErr w:type="gramStart"/>
      <w:r w:rsidRPr="00A43D12">
        <w:t>the</w:t>
      </w:r>
      <w:proofErr w:type="gramEnd"/>
      <w:r w:rsidRPr="00A43D12">
        <w:t xml:space="preserve"> minimum information to be transmitted to the group supervisor by the other supervisory authorities </w:t>
      </w:r>
      <w:del w:id="3650" w:author="VELLA Stefana (MARKT)" w:date="2014-01-07T14:52:00Z">
        <w:r w:rsidR="00CB6B1D">
          <w:delText>concerned</w:delText>
        </w:r>
      </w:del>
      <w:ins w:id="3651" w:author="VELLA Stefana (MARKT)" w:date="2014-01-07T14:52:00Z">
        <w:r w:rsidRPr="00A43D12">
          <w:t>in the college of supervisors</w:t>
        </w:r>
      </w:ins>
      <w:r w:rsidRPr="00A43D12">
        <w:t xml:space="preserve"> or disseminated by the group supervisor to the other supervisory authorities </w:t>
      </w:r>
      <w:del w:id="3652" w:author="VELLA Stefana (MARKT)" w:date="2014-01-07T14:52:00Z">
        <w:r w:rsidR="00CB6B1D">
          <w:delText>concerned</w:delText>
        </w:r>
      </w:del>
      <w:ins w:id="3653" w:author="VELLA Stefana (MARKT)" w:date="2014-01-07T14:52:00Z">
        <w:r w:rsidRPr="00A43D12">
          <w:t>in the college of supervisors</w:t>
        </w:r>
      </w:ins>
      <w:r w:rsidRPr="00A43D12">
        <w:t xml:space="preserve">; </w:t>
      </w:r>
    </w:p>
    <w:p w:rsidR="00801E01" w:rsidRPr="00A43D12" w:rsidRDefault="00801E01" w:rsidP="00801E01">
      <w:pPr>
        <w:pStyle w:val="Point1"/>
      </w:pPr>
      <w:r w:rsidRPr="00A43D12">
        <w:t>(b)</w:t>
      </w:r>
      <w:r w:rsidRPr="00A43D12">
        <w:tab/>
      </w:r>
      <w:del w:id="3654" w:author="VELLA Stefana (MARKT)" w:date="2014-01-07T14:52:00Z">
        <w:r w:rsidR="00CB6B1D">
          <w:delText xml:space="preserve">the form, </w:delText>
        </w:r>
      </w:del>
      <w:proofErr w:type="gramStart"/>
      <w:r w:rsidRPr="00A43D12">
        <w:t>the</w:t>
      </w:r>
      <w:proofErr w:type="gramEnd"/>
      <w:r w:rsidRPr="00A43D12">
        <w:t xml:space="preserve"> language and frequency of the information to be transmitted to the group supervisor by the other supervisory authorities </w:t>
      </w:r>
      <w:del w:id="3655" w:author="VELLA Stefana (MARKT)" w:date="2014-01-07T14:52:00Z">
        <w:r w:rsidR="00CB6B1D">
          <w:delText>concerned</w:delText>
        </w:r>
      </w:del>
      <w:ins w:id="3656" w:author="VELLA Stefana (MARKT)" w:date="2014-01-07T14:52:00Z">
        <w:r w:rsidRPr="00A43D12">
          <w:t>in the college of supervisors</w:t>
        </w:r>
      </w:ins>
      <w:r w:rsidRPr="00A43D12">
        <w:t xml:space="preserve"> or disseminated by the group supervisor to the other supervisory authorities </w:t>
      </w:r>
      <w:del w:id="3657" w:author="VELLA Stefana (MARKT)" w:date="2014-01-07T14:52:00Z">
        <w:r w:rsidR="00CB6B1D">
          <w:delText>concerned</w:delText>
        </w:r>
      </w:del>
      <w:ins w:id="3658" w:author="VELLA Stefana (MARKT)" w:date="2014-01-07T14:52:00Z">
        <w:r w:rsidRPr="00A43D12">
          <w:t>in the college of supervisors</w:t>
        </w:r>
      </w:ins>
      <w:r w:rsidRPr="00A43D12">
        <w:t>;</w:t>
      </w:r>
    </w:p>
    <w:p w:rsidR="00801E01" w:rsidRPr="00A43D12" w:rsidRDefault="00801E01" w:rsidP="00801E01">
      <w:pPr>
        <w:pStyle w:val="Point1"/>
      </w:pPr>
      <w:r w:rsidRPr="00A43D12">
        <w:t>(c)</w:t>
      </w:r>
      <w:r w:rsidRPr="00A43D12">
        <w:tab/>
      </w:r>
      <w:del w:id="3659" w:author="VELLA Stefana (MARKT)" w:date="2014-01-07T14:52:00Z">
        <w:r w:rsidR="00CB6B1D">
          <w:delText xml:space="preserve">the form, </w:delText>
        </w:r>
      </w:del>
      <w:proofErr w:type="gramStart"/>
      <w:r w:rsidRPr="00A43D12">
        <w:t>the</w:t>
      </w:r>
      <w:proofErr w:type="gramEnd"/>
      <w:r w:rsidRPr="00A43D12">
        <w:t xml:space="preserve"> language and frequency of the information to be exchanged with any other authorities concerned.</w:t>
      </w:r>
    </w:p>
    <w:p w:rsidR="00801E01" w:rsidRPr="00A43D12" w:rsidRDefault="00CB6B1D" w:rsidP="00801E01">
      <w:pPr>
        <w:pStyle w:val="Point0"/>
      </w:pPr>
      <w:del w:id="3660" w:author="VELLA Stefana (MARKT)" w:date="2014-01-07T14:52:00Z">
        <w:r>
          <w:delText>(</w:delText>
        </w:r>
      </w:del>
      <w:r w:rsidR="00801E01" w:rsidRPr="00A43D12">
        <w:t>3</w:t>
      </w:r>
      <w:del w:id="3661" w:author="VELLA Stefana (MARKT)" w:date="2014-01-07T14:52:00Z">
        <w:r>
          <w:delText>)</w:delText>
        </w:r>
      </w:del>
      <w:ins w:id="3662" w:author="VELLA Stefana (MARKT)" w:date="2014-01-07T14:52:00Z">
        <w:r w:rsidR="00801E01" w:rsidRPr="00A43D12">
          <w:t>.</w:t>
        </w:r>
      </w:ins>
      <w:r w:rsidR="00801E01" w:rsidRPr="00A43D12">
        <w:tab/>
        <w:t>The coordination arrangements shall include in particular:</w:t>
      </w:r>
    </w:p>
    <w:p w:rsidR="00801E01" w:rsidRPr="00A43D12" w:rsidRDefault="00801E01" w:rsidP="00801E01">
      <w:pPr>
        <w:pStyle w:val="Point1"/>
      </w:pPr>
      <w:r w:rsidRPr="00A43D12">
        <w:t>(a)</w:t>
      </w:r>
      <w:r w:rsidRPr="00A43D12">
        <w:tab/>
      </w:r>
      <w:proofErr w:type="gramStart"/>
      <w:r w:rsidRPr="00A43D12">
        <w:t>the</w:t>
      </w:r>
      <w:proofErr w:type="gramEnd"/>
      <w:r w:rsidRPr="00A43D12">
        <w:t xml:space="preserve"> obligation to adopt a work plan revised at least annually and agreed by the college of supervisors for coordinating the supervisory activities of the college in the following 12 months;</w:t>
      </w:r>
    </w:p>
    <w:p w:rsidR="00801E01" w:rsidRPr="00A43D12" w:rsidRDefault="00801E01" w:rsidP="00801E01">
      <w:pPr>
        <w:pStyle w:val="Point1"/>
      </w:pPr>
      <w:r w:rsidRPr="00A43D12">
        <w:t>(b)</w:t>
      </w:r>
      <w:r w:rsidRPr="00A43D12">
        <w:tab/>
      </w:r>
      <w:proofErr w:type="gramStart"/>
      <w:r w:rsidRPr="00A43D12">
        <w:t>an</w:t>
      </w:r>
      <w:proofErr w:type="gramEnd"/>
      <w:r w:rsidRPr="00A43D12">
        <w:t xml:space="preserve"> emergency plan agreed by the college of supervisors.</w:t>
      </w:r>
    </w:p>
    <w:p w:rsidR="00801E01" w:rsidRPr="00A43D12" w:rsidRDefault="00CB6B1D" w:rsidP="00801E01">
      <w:pPr>
        <w:pStyle w:val="Point0"/>
      </w:pPr>
      <w:del w:id="3663" w:author="VELLA Stefana (MARKT)" w:date="2014-01-07T14:52:00Z">
        <w:r>
          <w:delText>(</w:delText>
        </w:r>
      </w:del>
      <w:r w:rsidR="00801E01" w:rsidRPr="00A43D12">
        <w:t>4</w:t>
      </w:r>
      <w:del w:id="3664" w:author="VELLA Stefana (MARKT)" w:date="2014-01-07T14:52:00Z">
        <w:r>
          <w:delText>)</w:delText>
        </w:r>
      </w:del>
      <w:ins w:id="3665" w:author="VELLA Stefana (MARKT)" w:date="2014-01-07T14:52:00Z">
        <w:r w:rsidR="00801E01" w:rsidRPr="00A43D12">
          <w:t>.</w:t>
        </w:r>
      </w:ins>
      <w:r w:rsidR="00801E01" w:rsidRPr="00A43D12">
        <w:tab/>
        <w:t xml:space="preserve">The emergency plan referred to in point b of paragraph 3 shall be </w:t>
      </w:r>
      <w:del w:id="3666" w:author="VELLA Stefana (MARKT)" w:date="2014-01-07T14:52:00Z">
        <w:r>
          <w:delText>tailored</w:delText>
        </w:r>
      </w:del>
      <w:ins w:id="3667" w:author="VELLA Stefana (MARKT)" w:date="2014-01-07T14:52:00Z">
        <w:r w:rsidR="00801E01" w:rsidRPr="00A43D12">
          <w:t>adapted</w:t>
        </w:r>
      </w:ins>
      <w:r w:rsidR="00801E01" w:rsidRPr="00A43D12">
        <w:t xml:space="preserve"> to the specific risks of the insurance or reinsurance group. It shall include provisions covering in particular the following </w:t>
      </w:r>
      <w:del w:id="3668" w:author="VELLA Stefana (MARKT)" w:date="2014-01-07T14:52:00Z">
        <w:r>
          <w:delText>tasks</w:delText>
        </w:r>
      </w:del>
      <w:ins w:id="3669" w:author="VELLA Stefana (MARKT)" w:date="2014-01-07T14:52:00Z">
        <w:r w:rsidR="00801E01" w:rsidRPr="00A43D12">
          <w:t>elements</w:t>
        </w:r>
      </w:ins>
      <w:r w:rsidR="00801E01" w:rsidRPr="00A43D12">
        <w:t xml:space="preserve">: </w:t>
      </w:r>
    </w:p>
    <w:p w:rsidR="00801E01" w:rsidRPr="00A43D12" w:rsidRDefault="00801E01" w:rsidP="00801E01">
      <w:pPr>
        <w:pStyle w:val="Point1"/>
      </w:pPr>
      <w:r w:rsidRPr="00A43D12">
        <w:t>(a)</w:t>
      </w:r>
      <w:r w:rsidRPr="00A43D12">
        <w:tab/>
      </w:r>
      <w:proofErr w:type="gramStart"/>
      <w:r w:rsidRPr="00A43D12">
        <w:t>recognition</w:t>
      </w:r>
      <w:proofErr w:type="gramEnd"/>
      <w:r w:rsidRPr="00A43D12">
        <w:t xml:space="preserve"> of the existence of a crisis; </w:t>
      </w:r>
    </w:p>
    <w:p w:rsidR="00801E01" w:rsidRPr="00A43D12" w:rsidRDefault="00801E01" w:rsidP="00801E01">
      <w:pPr>
        <w:pStyle w:val="Point1"/>
      </w:pPr>
      <w:r w:rsidRPr="00A43D12">
        <w:t>(b)</w:t>
      </w:r>
      <w:r w:rsidRPr="00A43D12">
        <w:tab/>
      </w:r>
      <w:proofErr w:type="gramStart"/>
      <w:r w:rsidRPr="00A43D12">
        <w:t>preparation</w:t>
      </w:r>
      <w:proofErr w:type="gramEnd"/>
      <w:r w:rsidRPr="00A43D12">
        <w:t xml:space="preserve"> of the crisis management; </w:t>
      </w:r>
    </w:p>
    <w:p w:rsidR="00801E01" w:rsidRPr="0096529A" w:rsidRDefault="00801E01" w:rsidP="00801E01">
      <w:pPr>
        <w:pStyle w:val="Point1"/>
        <w:rPr>
          <w:rPrChange w:id="3670" w:author="Ecofin" w:date="2014-01-07T16:47:00Z">
            <w:rPr>
              <w:lang w:val="fr-FR"/>
            </w:rPr>
          </w:rPrChange>
        </w:rPr>
      </w:pPr>
      <w:r w:rsidRPr="0096529A">
        <w:rPr>
          <w:rPrChange w:id="3671" w:author="Ecofin" w:date="2014-01-07T16:47:00Z">
            <w:rPr>
              <w:lang w:val="fr-FR"/>
            </w:rPr>
          </w:rPrChange>
        </w:rPr>
        <w:t>(c)</w:t>
      </w:r>
      <w:r w:rsidRPr="0096529A">
        <w:rPr>
          <w:rPrChange w:id="3672" w:author="Ecofin" w:date="2014-01-07T16:47:00Z">
            <w:rPr>
              <w:lang w:val="fr-FR"/>
            </w:rPr>
          </w:rPrChange>
        </w:rPr>
        <w:tab/>
      </w:r>
      <w:proofErr w:type="gramStart"/>
      <w:r w:rsidRPr="0096529A">
        <w:rPr>
          <w:rPrChange w:id="3673" w:author="Ecofin" w:date="2014-01-07T16:47:00Z">
            <w:rPr>
              <w:lang w:val="fr-FR"/>
            </w:rPr>
          </w:rPrChange>
        </w:rPr>
        <w:t>crisis</w:t>
      </w:r>
      <w:proofErr w:type="gramEnd"/>
      <w:r w:rsidRPr="0096529A">
        <w:rPr>
          <w:rPrChange w:id="3674" w:author="Ecofin" w:date="2014-01-07T16:47:00Z">
            <w:rPr>
              <w:lang w:val="fr-FR"/>
            </w:rPr>
          </w:rPrChange>
        </w:rPr>
        <w:t xml:space="preserve"> assessment;</w:t>
      </w:r>
    </w:p>
    <w:p w:rsidR="00801E01" w:rsidRPr="0096529A" w:rsidRDefault="00801E01" w:rsidP="00801E01">
      <w:pPr>
        <w:pStyle w:val="Point1"/>
        <w:rPr>
          <w:rPrChange w:id="3675" w:author="Ecofin" w:date="2014-01-07T16:47:00Z">
            <w:rPr>
              <w:lang w:val="fr-FR"/>
            </w:rPr>
          </w:rPrChange>
        </w:rPr>
      </w:pPr>
      <w:r w:rsidRPr="0096529A">
        <w:rPr>
          <w:rPrChange w:id="3676" w:author="Ecofin" w:date="2014-01-07T16:47:00Z">
            <w:rPr>
              <w:lang w:val="fr-FR"/>
            </w:rPr>
          </w:rPrChange>
        </w:rPr>
        <w:t>(d)</w:t>
      </w:r>
      <w:r w:rsidRPr="0096529A">
        <w:rPr>
          <w:rPrChange w:id="3677" w:author="Ecofin" w:date="2014-01-07T16:47:00Z">
            <w:rPr>
              <w:lang w:val="fr-FR"/>
            </w:rPr>
          </w:rPrChange>
        </w:rPr>
        <w:tab/>
      </w:r>
      <w:proofErr w:type="gramStart"/>
      <w:r w:rsidRPr="0096529A">
        <w:rPr>
          <w:rPrChange w:id="3678" w:author="Ecofin" w:date="2014-01-07T16:47:00Z">
            <w:rPr>
              <w:lang w:val="fr-FR"/>
            </w:rPr>
          </w:rPrChange>
        </w:rPr>
        <w:t>crisis</w:t>
      </w:r>
      <w:proofErr w:type="gramEnd"/>
      <w:r w:rsidRPr="0096529A">
        <w:rPr>
          <w:rPrChange w:id="3679" w:author="Ecofin" w:date="2014-01-07T16:47:00Z">
            <w:rPr>
              <w:lang w:val="fr-FR"/>
            </w:rPr>
          </w:rPrChange>
        </w:rPr>
        <w:t xml:space="preserve"> management; </w:t>
      </w:r>
    </w:p>
    <w:p w:rsidR="00801E01" w:rsidRPr="0096529A" w:rsidRDefault="00801E01" w:rsidP="00801E01">
      <w:pPr>
        <w:pStyle w:val="Point1"/>
        <w:rPr>
          <w:rPrChange w:id="3680" w:author="Ecofin" w:date="2014-01-07T16:47:00Z">
            <w:rPr>
              <w:lang w:val="fr-FR"/>
            </w:rPr>
          </w:rPrChange>
        </w:rPr>
      </w:pPr>
      <w:r w:rsidRPr="0096529A">
        <w:rPr>
          <w:rPrChange w:id="3681" w:author="Ecofin" w:date="2014-01-07T16:47:00Z">
            <w:rPr>
              <w:lang w:val="fr-FR"/>
            </w:rPr>
          </w:rPrChange>
        </w:rPr>
        <w:t>(e)</w:t>
      </w:r>
      <w:r w:rsidRPr="0096529A">
        <w:rPr>
          <w:rPrChange w:id="3682" w:author="Ecofin" w:date="2014-01-07T16:47:00Z">
            <w:rPr>
              <w:lang w:val="fr-FR"/>
            </w:rPr>
          </w:rPrChange>
        </w:rPr>
        <w:tab/>
      </w:r>
      <w:proofErr w:type="gramStart"/>
      <w:r w:rsidRPr="0096529A">
        <w:rPr>
          <w:rPrChange w:id="3683" w:author="Ecofin" w:date="2014-01-07T16:47:00Z">
            <w:rPr>
              <w:lang w:val="fr-FR"/>
            </w:rPr>
          </w:rPrChange>
        </w:rPr>
        <w:t>external</w:t>
      </w:r>
      <w:proofErr w:type="gramEnd"/>
      <w:r w:rsidRPr="0096529A">
        <w:rPr>
          <w:rPrChange w:id="3684" w:author="Ecofin" w:date="2014-01-07T16:47:00Z">
            <w:rPr>
              <w:lang w:val="fr-FR"/>
            </w:rPr>
          </w:rPrChange>
        </w:rPr>
        <w:t xml:space="preserve"> communication. </w:t>
      </w:r>
    </w:p>
    <w:p w:rsidR="00801E01" w:rsidRPr="00A43D12" w:rsidRDefault="00CB6B1D" w:rsidP="00801E01">
      <w:pPr>
        <w:pStyle w:val="Point0"/>
      </w:pPr>
      <w:del w:id="3685" w:author="VELLA Stefana (MARKT)" w:date="2014-01-07T14:52:00Z">
        <w:r>
          <w:delText>(</w:delText>
        </w:r>
      </w:del>
      <w:r w:rsidR="00801E01" w:rsidRPr="00A43D12">
        <w:t>5</w:t>
      </w:r>
      <w:del w:id="3686" w:author="VELLA Stefana (MARKT)" w:date="2014-01-07T14:52:00Z">
        <w:r>
          <w:delText>)</w:delText>
        </w:r>
      </w:del>
      <w:ins w:id="3687" w:author="VELLA Stefana (MARKT)" w:date="2014-01-07T14:52:00Z">
        <w:r w:rsidR="00801E01" w:rsidRPr="00A43D12">
          <w:t>.</w:t>
        </w:r>
      </w:ins>
      <w:r w:rsidR="00801E01" w:rsidRPr="00A43D12">
        <w:tab/>
        <w:t>The emergency plan shall provide that the following information shall be exchanged among supervisory authorities within the college</w:t>
      </w:r>
      <w:ins w:id="3688" w:author="VELLA Stefana (MARKT)" w:date="2014-01-07T14:52:00Z">
        <w:r w:rsidR="00801E01" w:rsidRPr="00A43D12">
          <w:t xml:space="preserve"> of supervisors</w:t>
        </w:r>
      </w:ins>
      <w:r w:rsidR="00801E01" w:rsidRPr="00A43D12">
        <w:t xml:space="preserve"> as soon as it is becomes available:</w:t>
      </w:r>
    </w:p>
    <w:p w:rsidR="00801E01" w:rsidRPr="00A43D12" w:rsidRDefault="00801E01" w:rsidP="00801E01">
      <w:pPr>
        <w:pStyle w:val="Point1"/>
      </w:pPr>
      <w:r w:rsidRPr="00A43D12">
        <w:t>(a)</w:t>
      </w:r>
      <w:r w:rsidRPr="00A43D12">
        <w:tab/>
      </w:r>
      <w:proofErr w:type="gramStart"/>
      <w:r w:rsidRPr="00A43D12">
        <w:t>a</w:t>
      </w:r>
      <w:proofErr w:type="gramEnd"/>
      <w:r w:rsidRPr="00A43D12">
        <w:t xml:space="preserve"> description of the emergency situation, with an indication of any impact on policyholders and on the financial markets;</w:t>
      </w:r>
    </w:p>
    <w:p w:rsidR="00801E01" w:rsidRPr="00A43D12" w:rsidRDefault="00801E01" w:rsidP="00801E01">
      <w:pPr>
        <w:pStyle w:val="Point1"/>
      </w:pPr>
      <w:r w:rsidRPr="00A43D12">
        <w:t>(b)</w:t>
      </w:r>
      <w:r w:rsidRPr="00A43D12">
        <w:tab/>
      </w:r>
      <w:proofErr w:type="gramStart"/>
      <w:r w:rsidRPr="00A43D12">
        <w:t>an</w:t>
      </w:r>
      <w:proofErr w:type="gramEnd"/>
      <w:r w:rsidRPr="00A43D12">
        <w:t xml:space="preserve"> identification of the undertakings in the group which are affected</w:t>
      </w:r>
      <w:del w:id="3689" w:author="VELLA Stefana (MARKT)" w:date="2014-01-07T14:52:00Z">
        <w:r w:rsidR="00CB6B1D">
          <w:delText>,</w:delText>
        </w:r>
      </w:del>
      <w:ins w:id="3690" w:author="VELLA Stefana (MARKT)" w:date="2014-01-07T14:52:00Z">
        <w:r w:rsidRPr="00A43D12">
          <w:t xml:space="preserve"> by the emergency situation referred to in point (a),</w:t>
        </w:r>
      </w:ins>
      <w:r w:rsidRPr="00A43D12">
        <w:t xml:space="preserve"> with relevant information on their financial situation;</w:t>
      </w:r>
    </w:p>
    <w:p w:rsidR="00801E01" w:rsidRPr="00A43D12" w:rsidRDefault="00801E01" w:rsidP="00801E01">
      <w:pPr>
        <w:pStyle w:val="Point1"/>
      </w:pPr>
      <w:r w:rsidRPr="00A43D12">
        <w:t>(c)</w:t>
      </w:r>
      <w:r w:rsidRPr="00A43D12">
        <w:tab/>
      </w:r>
      <w:proofErr w:type="gramStart"/>
      <w:r w:rsidRPr="00A43D12">
        <w:t>an</w:t>
      </w:r>
      <w:proofErr w:type="gramEnd"/>
      <w:r w:rsidRPr="00A43D12">
        <w:t xml:space="preserve"> overview of any measures taken by the group</w:t>
      </w:r>
      <w:del w:id="3691" w:author="VELLA Stefana (MARKT)" w:date="2014-01-07T14:52:00Z">
        <w:r w:rsidR="00CB6B1D">
          <w:delText>;</w:delText>
        </w:r>
      </w:del>
      <w:ins w:id="3692" w:author="VELLA Stefana (MARKT)" w:date="2014-01-07T14:52:00Z">
        <w:r w:rsidRPr="00A43D12">
          <w:t xml:space="preserve"> in relation to the emergency situation referred to in point (a);</w:t>
        </w:r>
      </w:ins>
      <w:r w:rsidRPr="00A43D12">
        <w:t xml:space="preserve"> </w:t>
      </w:r>
    </w:p>
    <w:p w:rsidR="00801E01" w:rsidRPr="00A43D12" w:rsidRDefault="00801E01" w:rsidP="00801E01">
      <w:pPr>
        <w:pStyle w:val="Point1"/>
      </w:pPr>
      <w:r w:rsidRPr="00A43D12">
        <w:t>(d)</w:t>
      </w:r>
      <w:r w:rsidRPr="00A43D12">
        <w:tab/>
        <w:t xml:space="preserve">an overview of any measures taken by any of the supervisory authorities concerned </w:t>
      </w:r>
      <w:ins w:id="3693" w:author="VELLA Stefana (MARKT)" w:date="2014-01-07T14:52:00Z">
        <w:r w:rsidRPr="00A43D12">
          <w:t xml:space="preserve">in relation to the emergency situation referred to in point (a) </w:t>
        </w:r>
      </w:ins>
      <w:r w:rsidRPr="00A43D12">
        <w:t xml:space="preserve">and a description of any existing national </w:t>
      </w:r>
      <w:del w:id="3694" w:author="VELLA Stefana (MARKT)" w:date="2014-01-07T14:52:00Z">
        <w:r w:rsidR="00CB6B1D">
          <w:delText>arrangements</w:delText>
        </w:r>
      </w:del>
      <w:ins w:id="3695" w:author="VELLA Stefana (MARKT)" w:date="2014-01-07T14:52:00Z">
        <w:r w:rsidRPr="00A43D12">
          <w:t>measures</w:t>
        </w:r>
      </w:ins>
      <w:r w:rsidRPr="00A43D12">
        <w:t xml:space="preserve"> relevant to the management and resolution of the crisis.</w:t>
      </w:r>
    </w:p>
    <w:p w:rsidR="00801E01" w:rsidRDefault="00CB6B1D" w:rsidP="00801E01">
      <w:pPr>
        <w:pStyle w:val="Point0"/>
        <w:rPr>
          <w:ins w:id="3696" w:author="VELLA Stefana (MARKT)" w:date="2014-01-07T14:52:00Z"/>
        </w:rPr>
      </w:pPr>
      <w:del w:id="3697" w:author="VELLA Stefana (MARKT)" w:date="2014-01-07T14:52:00Z">
        <w:r>
          <w:delText>(</w:delText>
        </w:r>
      </w:del>
      <w:r w:rsidR="00801E01" w:rsidRPr="00A43D12">
        <w:t>6</w:t>
      </w:r>
      <w:del w:id="3698" w:author="VELLA Stefana (MARKT)" w:date="2014-01-07T14:52:00Z">
        <w:r>
          <w:delText>)</w:delText>
        </w:r>
      </w:del>
      <w:ins w:id="3699" w:author="VELLA Stefana (MARKT)" w:date="2014-01-07T14:52:00Z">
        <w:r w:rsidR="00801E01" w:rsidRPr="00A43D12">
          <w:t>.</w:t>
        </w:r>
      </w:ins>
      <w:r w:rsidR="00801E01" w:rsidRPr="00A43D12">
        <w:tab/>
        <w:t xml:space="preserve">The coordination arrangements </w:t>
      </w:r>
      <w:ins w:id="3700" w:author="VELLA Stefana (MARKT)" w:date="2014-01-07T14:52:00Z">
        <w:r w:rsidR="00801E01" w:rsidRPr="00A43D12">
          <w:t xml:space="preserve">referred to </w:t>
        </w:r>
      </w:ins>
      <w:r w:rsidR="00801E01" w:rsidRPr="00A43D12">
        <w:t>in paragraph 3 shall be regularly tested and reviewed by the college of supervisors.</w:t>
      </w:r>
    </w:p>
    <w:p w:rsidR="00624181" w:rsidRPr="00A43D12" w:rsidRDefault="00624181" w:rsidP="00801E01">
      <w:pPr>
        <w:pStyle w:val="Point0"/>
        <w:rPr>
          <w:ins w:id="3701" w:author="VELLA Stefana (MARKT)" w:date="2014-01-07T14:52:00Z"/>
        </w:rPr>
      </w:pPr>
    </w:p>
    <w:p w:rsidR="00801E01" w:rsidRPr="00624181" w:rsidRDefault="00801E01" w:rsidP="00624181">
      <w:pPr>
        <w:pStyle w:val="Point0"/>
        <w:jc w:val="center"/>
        <w:rPr>
          <w:ins w:id="3702" w:author="VELLA Stefana (MARKT)" w:date="2014-01-07T14:52:00Z"/>
          <w:i/>
        </w:rPr>
      </w:pPr>
      <w:ins w:id="3703" w:author="VELLA Stefana (MARKT)" w:date="2014-01-07T14:52:00Z">
        <w:r w:rsidRPr="00624181">
          <w:rPr>
            <w:i/>
          </w:rPr>
          <w:t>Article 339bis CGS3</w:t>
        </w:r>
      </w:ins>
    </w:p>
    <w:p w:rsidR="00801E01" w:rsidRPr="00014248" w:rsidRDefault="00801E01" w:rsidP="00624181">
      <w:pPr>
        <w:pStyle w:val="Point0"/>
        <w:jc w:val="center"/>
        <w:rPr>
          <w:ins w:id="3704" w:author="VELLA Stefana (MARKT)" w:date="2014-01-07T14:52:00Z"/>
        </w:rPr>
      </w:pPr>
      <w:ins w:id="3705" w:author="VELLA Stefana (MARKT)" w:date="2014-01-07T14:52:00Z">
        <w:r w:rsidRPr="00014248">
          <w:t>(Art. 248(1</w:t>
        </w:r>
        <w:proofErr w:type="gramStart"/>
        <w:r w:rsidRPr="00014248">
          <w:t>)(</w:t>
        </w:r>
        <w:proofErr w:type="gramEnd"/>
        <w:r w:rsidRPr="00014248">
          <w:t>f) of Directive 2009/138/EC)</w:t>
        </w:r>
      </w:ins>
    </w:p>
    <w:p w:rsidR="00801E01" w:rsidRPr="00A43D12" w:rsidRDefault="00801E01" w:rsidP="0023043D">
      <w:pPr>
        <w:pStyle w:val="Point0"/>
        <w:spacing w:before="200" w:after="200"/>
        <w:ind w:left="851" w:hanging="851"/>
        <w:jc w:val="center"/>
        <w:rPr>
          <w:ins w:id="3706" w:author="VELLA Stefana (MARKT)" w:date="2014-01-07T14:52:00Z"/>
          <w:b/>
        </w:rPr>
      </w:pPr>
      <w:ins w:id="3707" w:author="VELLA Stefana (MARKT)" w:date="2014-01-07T14:52:00Z">
        <w:r w:rsidRPr="00014248">
          <w:rPr>
            <w:b/>
            <w:sz w:val="22"/>
            <w:szCs w:val="22"/>
          </w:rPr>
          <w:t>Supervisory approval of group-specific parameters</w:t>
        </w:r>
      </w:ins>
    </w:p>
    <w:p w:rsidR="00801E01" w:rsidRPr="00A43D12" w:rsidRDefault="00801E01" w:rsidP="00014248">
      <w:pPr>
        <w:pStyle w:val="NumPar1"/>
        <w:numPr>
          <w:ilvl w:val="0"/>
          <w:numId w:val="0"/>
        </w:numPr>
        <w:ind w:left="709" w:hanging="709"/>
        <w:rPr>
          <w:ins w:id="3708" w:author="VELLA Stefana (MARKT)" w:date="2014-01-07T14:52:00Z"/>
        </w:rPr>
      </w:pPr>
      <w:ins w:id="3709" w:author="VELLA Stefana (MARKT)" w:date="2014-01-07T14:52:00Z">
        <w:r w:rsidRPr="00A43D12">
          <w:t>1.</w:t>
        </w:r>
        <w:r w:rsidRPr="00A43D12">
          <w:tab/>
          <w:t>An application to use group-specific parameters, as referred to in Article 200bis USP5bis, shall be provided in writing to the group supervisor, by the participating insurance or reinsurance undertaking, the insurance holding company or the mixed financial holding company (for the purpose of this Article, referred to as "the applicant") in one of the official languages of the group supervisor's Member State.</w:t>
        </w:r>
      </w:ins>
    </w:p>
    <w:p w:rsidR="00801E01" w:rsidRPr="00A43D12" w:rsidRDefault="00801E01" w:rsidP="00801E01">
      <w:pPr>
        <w:pStyle w:val="NumPar1"/>
        <w:numPr>
          <w:ilvl w:val="0"/>
          <w:numId w:val="0"/>
        </w:numPr>
        <w:ind w:left="709" w:hanging="709"/>
        <w:rPr>
          <w:ins w:id="3710" w:author="VELLA Stefana (MARKT)" w:date="2014-01-07T14:52:00Z"/>
        </w:rPr>
      </w:pPr>
      <w:ins w:id="3711" w:author="VELLA Stefana (MARKT)" w:date="2014-01-07T14:52:00Z">
        <w:r w:rsidRPr="00A43D12">
          <w:t>2.</w:t>
        </w:r>
        <w:r w:rsidRPr="00A43D12">
          <w:tab/>
          <w:t xml:space="preserve">The group supervisor shall inform the other supervisory authorities within the college of supervisors without delay of the receipt of the application and shall also forward the application to the other supervisory authorities within the college of supervisors. </w:t>
        </w:r>
      </w:ins>
    </w:p>
    <w:p w:rsidR="00801E01" w:rsidRPr="00A43D12" w:rsidRDefault="00801E01" w:rsidP="0031425C">
      <w:pPr>
        <w:pStyle w:val="NumPar1"/>
        <w:numPr>
          <w:ilvl w:val="0"/>
          <w:numId w:val="0"/>
        </w:numPr>
        <w:ind w:left="709" w:hanging="709"/>
        <w:rPr>
          <w:ins w:id="3712" w:author="VELLA Stefana (MARKT)" w:date="2014-01-07T14:52:00Z"/>
        </w:rPr>
      </w:pPr>
      <w:ins w:id="3713" w:author="VELLA Stefana (MARKT)" w:date="2014-01-07T14:52:00Z">
        <w:r w:rsidRPr="00A43D12">
          <w:t>3.</w:t>
        </w:r>
        <w:r w:rsidRPr="00A43D12">
          <w:tab/>
          <w:t>Prior to making its final decision, the group supervisor shall consult the other supervisory authorities within the college of supervisors. After this consultation, the group supervisor shall make its own decision on the application. The group supervisor shall provide its decision to the applicant and to the other supervisory authorities within the college of supervisors. The decision shall be written in an official language of the Member State of the group supervisor.</w:t>
        </w:r>
      </w:ins>
    </w:p>
    <w:p w:rsidR="00801E01" w:rsidRPr="00A43D12" w:rsidRDefault="00801E01" w:rsidP="00801E01">
      <w:pPr>
        <w:pStyle w:val="Point0"/>
      </w:pPr>
    </w:p>
    <w:p w:rsidR="00801E01" w:rsidRPr="00A43D12" w:rsidRDefault="00801E01" w:rsidP="00801E01">
      <w:pPr>
        <w:pStyle w:val="SectionTitle"/>
      </w:pPr>
      <w:r w:rsidRPr="00A43D12">
        <w:t>SECTION 2</w:t>
      </w:r>
    </w:p>
    <w:p w:rsidR="00801E01" w:rsidRPr="00A43D12" w:rsidRDefault="00801E01" w:rsidP="00801E01">
      <w:pPr>
        <w:pStyle w:val="SectionTitle"/>
      </w:pPr>
      <w:r w:rsidRPr="00A43D12">
        <w:t>EXCHANGE OF INFORMATION</w:t>
      </w:r>
    </w:p>
    <w:p w:rsidR="00801E01" w:rsidRPr="00624181" w:rsidRDefault="00801E01">
      <w:pPr>
        <w:pStyle w:val="Point0"/>
        <w:jc w:val="center"/>
        <w:pPrChange w:id="3714" w:author="VELLA Stefana (MARKT)" w:date="2014-01-07T14:52:00Z">
          <w:pPr>
            <w:pStyle w:val="Titrearticle"/>
          </w:pPr>
        </w:pPrChange>
      </w:pPr>
      <w:r w:rsidRPr="00624181">
        <w:rPr>
          <w:i/>
        </w:rPr>
        <w:t>Article 340 CGS3</w:t>
      </w:r>
    </w:p>
    <w:p w:rsidR="00801E01" w:rsidRPr="00014248" w:rsidRDefault="00801E01">
      <w:pPr>
        <w:pStyle w:val="Point0"/>
        <w:jc w:val="center"/>
        <w:pPrChange w:id="3715" w:author="VELLA Stefana (MARKT)" w:date="2014-01-07T14:52:00Z">
          <w:pPr>
            <w:pStyle w:val="Titrearticle"/>
          </w:pPr>
        </w:pPrChange>
      </w:pPr>
      <w:r w:rsidRPr="00014248">
        <w:t>(Art. 249(1) of Directive 2009/138/EC)</w:t>
      </w:r>
    </w:p>
    <w:p w:rsidR="00624181" w:rsidRPr="00624181" w:rsidRDefault="00801E01">
      <w:pPr>
        <w:pStyle w:val="Point0"/>
        <w:spacing w:before="200" w:after="200"/>
        <w:ind w:left="851" w:hanging="851"/>
        <w:jc w:val="center"/>
        <w:pPrChange w:id="3716" w:author="VELLA Stefana (MARKT)" w:date="2014-01-07T14:52:00Z">
          <w:pPr>
            <w:pStyle w:val="Titrearticle"/>
          </w:pPr>
        </w:pPrChange>
      </w:pPr>
      <w:r w:rsidRPr="00014248">
        <w:rPr>
          <w:b/>
          <w:sz w:val="22"/>
          <w:rPrChange w:id="3717" w:author="VELLA Stefana (MARKT)" w:date="2014-01-07T14:52:00Z">
            <w:rPr/>
          </w:rPrChange>
        </w:rPr>
        <w:t>Information to be exchanged on a systematic basis</w:t>
      </w:r>
    </w:p>
    <w:p w:rsidR="00801E01" w:rsidRPr="00A43D12" w:rsidRDefault="00CB6B1D" w:rsidP="00801E01">
      <w:pPr>
        <w:pStyle w:val="Point0"/>
      </w:pPr>
      <w:del w:id="3718" w:author="VELLA Stefana (MARKT)" w:date="2014-01-07T14:52:00Z">
        <w:r>
          <w:delText>(</w:delText>
        </w:r>
      </w:del>
      <w:r w:rsidR="00801E01" w:rsidRPr="00A43D12">
        <w:t>1</w:t>
      </w:r>
      <w:del w:id="3719" w:author="VELLA Stefana (MARKT)" w:date="2014-01-07T14:52:00Z">
        <w:r>
          <w:delText>)</w:delText>
        </w:r>
        <w:r>
          <w:tab/>
          <w:delText>Unless</w:delText>
        </w:r>
      </w:del>
      <w:ins w:id="3720" w:author="VELLA Stefana (MARKT)" w:date="2014-01-07T14:52:00Z">
        <w:r w:rsidR="00801E01" w:rsidRPr="00A43D12">
          <w:t>.</w:t>
        </w:r>
        <w:r w:rsidR="00801E01" w:rsidRPr="00A43D12">
          <w:tab/>
          <w:t>The information referred in paragraphs 2 and 3 shall be exchanged on a systematic basis between</w:t>
        </w:r>
      </w:ins>
      <w:r w:rsidR="00801E01" w:rsidRPr="00A43D12">
        <w:t xml:space="preserve"> the supervisory authorities in the college</w:t>
      </w:r>
      <w:ins w:id="3721" w:author="VELLA Stefana (MARKT)" w:date="2014-01-07T14:52:00Z">
        <w:r w:rsidR="00801E01" w:rsidRPr="00A43D12">
          <w:t>, unless they</w:t>
        </w:r>
      </w:ins>
      <w:r w:rsidR="00801E01" w:rsidRPr="00A43D12">
        <w:t xml:space="preserve"> decide as part of a coordination arrangement in accordance with Article 339 CGS2 (2</w:t>
      </w:r>
      <w:proofErr w:type="gramStart"/>
      <w:r w:rsidR="00801E01" w:rsidRPr="00A43D12">
        <w:t>)(</w:t>
      </w:r>
      <w:proofErr w:type="gramEnd"/>
      <w:r w:rsidR="00801E01" w:rsidRPr="00A43D12">
        <w:t xml:space="preserve">a), that </w:t>
      </w:r>
      <w:del w:id="3722" w:author="VELLA Stefana (MARKT)" w:date="2014-01-07T14:52:00Z">
        <w:r>
          <w:delText>some</w:delText>
        </w:r>
      </w:del>
      <w:ins w:id="3723" w:author="VELLA Stefana (MARKT)" w:date="2014-01-07T14:52:00Z">
        <w:r w:rsidR="00801E01" w:rsidRPr="00A43D12">
          <w:t>part</w:t>
        </w:r>
      </w:ins>
      <w:r w:rsidR="00801E01" w:rsidRPr="00A43D12">
        <w:t xml:space="preserve"> of </w:t>
      </w:r>
      <w:del w:id="3724" w:author="VELLA Stefana (MARKT)" w:date="2014-01-07T14:52:00Z">
        <w:r>
          <w:delText>the items in paragraphs 2 and 3 are</w:delText>
        </w:r>
      </w:del>
      <w:ins w:id="3725" w:author="VELLA Stefana (MARKT)" w:date="2014-01-07T14:52:00Z">
        <w:r w:rsidR="00801E01" w:rsidRPr="00A43D12">
          <w:t>it is</w:t>
        </w:r>
      </w:ins>
      <w:r w:rsidR="00801E01" w:rsidRPr="00A43D12">
        <w:t xml:space="preserve"> not needed for the activities of the college</w:t>
      </w:r>
      <w:del w:id="3726" w:author="VELLA Stefana (MARKT)" w:date="2014-01-07T14:52:00Z">
        <w:r>
          <w:delText>, they shall be exchanged on a systematic basis between the supervisory authorities in the college</w:delText>
        </w:r>
      </w:del>
      <w:ins w:id="3727" w:author="VELLA Stefana (MARKT)" w:date="2014-01-07T14:52:00Z">
        <w:r w:rsidR="00801E01" w:rsidRPr="00A43D12">
          <w:t xml:space="preserve"> of supervisors. The exchange shall take place either by transmitting the information or by facilitating the access to it</w:t>
        </w:r>
      </w:ins>
      <w:r w:rsidR="00801E01" w:rsidRPr="00A43D12">
        <w:t>.</w:t>
      </w:r>
    </w:p>
    <w:p w:rsidR="00801E01" w:rsidRPr="00A43D12" w:rsidRDefault="00CB6B1D" w:rsidP="00801E01">
      <w:pPr>
        <w:pStyle w:val="Point0"/>
      </w:pPr>
      <w:del w:id="3728" w:author="VELLA Stefana (MARKT)" w:date="2014-01-07T14:52:00Z">
        <w:r>
          <w:delText>(</w:delText>
        </w:r>
      </w:del>
      <w:r w:rsidR="00801E01" w:rsidRPr="00A43D12">
        <w:t>2</w:t>
      </w:r>
      <w:del w:id="3729" w:author="VELLA Stefana (MARKT)" w:date="2014-01-07T14:52:00Z">
        <w:r>
          <w:delText>)</w:delText>
        </w:r>
      </w:del>
      <w:ins w:id="3730" w:author="VELLA Stefana (MARKT)" w:date="2014-01-07T14:52:00Z">
        <w:r w:rsidR="00801E01" w:rsidRPr="00A43D12">
          <w:t>.</w:t>
        </w:r>
      </w:ins>
      <w:r w:rsidR="00801E01" w:rsidRPr="00A43D12">
        <w:tab/>
        <w:t>The</w:t>
      </w:r>
      <w:del w:id="3731" w:author="VELLA Stefana (MARKT)" w:date="2014-01-07T14:52:00Z">
        <w:r>
          <w:delText xml:space="preserve"> items which the</w:delText>
        </w:r>
      </w:del>
      <w:r w:rsidR="00801E01" w:rsidRPr="00A43D12">
        <w:t xml:space="preserve"> other supervisory authorities within the college </w:t>
      </w:r>
      <w:del w:id="3732" w:author="VELLA Stefana (MARKT)" w:date="2014-01-07T14:52:00Z">
        <w:r>
          <w:delText>have to transmit to</w:delText>
        </w:r>
      </w:del>
      <w:ins w:id="3733" w:author="VELLA Stefana (MARKT)" w:date="2014-01-07T14:52:00Z">
        <w:r w:rsidR="00801E01" w:rsidRPr="00A43D12">
          <w:t>of supervisors shall exchange with</w:t>
        </w:r>
      </w:ins>
      <w:r w:rsidR="00801E01" w:rsidRPr="00A43D12">
        <w:t xml:space="preserve"> the group supervisor </w:t>
      </w:r>
      <w:del w:id="3734" w:author="VELLA Stefana (MARKT)" w:date="2014-01-07T14:52:00Z">
        <w:r>
          <w:delText xml:space="preserve">or whose access by the group supervisor the other supervisory authorities within the college have to facilitate </w:delText>
        </w:r>
      </w:del>
      <w:r w:rsidR="00801E01" w:rsidRPr="00A43D12">
        <w:t>on a systematic basis</w:t>
      </w:r>
      <w:del w:id="3735" w:author="VELLA Stefana (MARKT)" w:date="2014-01-07T14:52:00Z">
        <w:r>
          <w:delText xml:space="preserve"> shall</w:delText>
        </w:r>
      </w:del>
      <w:r w:rsidR="00801E01" w:rsidRPr="00A43D12">
        <w:t xml:space="preserve">, for each related insurance or reinsurance undertaking falling within the scope of group supervision, </w:t>
      </w:r>
      <w:del w:id="3736" w:author="VELLA Stefana (MARKT)" w:date="2014-01-07T14:52:00Z">
        <w:r>
          <w:delText xml:space="preserve">include </w:delText>
        </w:r>
      </w:del>
      <w:r w:rsidR="00801E01" w:rsidRPr="00A43D12">
        <w:t>the following</w:t>
      </w:r>
      <w:ins w:id="3737" w:author="VELLA Stefana (MARKT)" w:date="2014-01-07T14:52:00Z">
        <w:r w:rsidR="00801E01" w:rsidRPr="00A43D12">
          <w:t xml:space="preserve"> information</w:t>
        </w:r>
      </w:ins>
      <w:r w:rsidR="00801E01" w:rsidRPr="00A43D12">
        <w:t>:</w:t>
      </w:r>
    </w:p>
    <w:p w:rsidR="00801E01" w:rsidRPr="00A43D12" w:rsidRDefault="00801E01" w:rsidP="00801E01">
      <w:pPr>
        <w:pStyle w:val="Point1"/>
      </w:pPr>
      <w:r w:rsidRPr="00A43D12">
        <w:t>(a)</w:t>
      </w:r>
      <w:r w:rsidRPr="00A43D12">
        <w:tab/>
      </w:r>
      <w:del w:id="3738" w:author="VELLA Stefana (MARKT)" w:date="2014-01-07T14:52:00Z">
        <w:r w:rsidR="00CB6B1D">
          <w:delText>its</w:delText>
        </w:r>
      </w:del>
      <w:proofErr w:type="gramStart"/>
      <w:ins w:id="3739" w:author="VELLA Stefana (MARKT)" w:date="2014-01-07T14:52:00Z">
        <w:r w:rsidRPr="00A43D12">
          <w:t>the</w:t>
        </w:r>
      </w:ins>
      <w:proofErr w:type="gramEnd"/>
      <w:r w:rsidRPr="00A43D12">
        <w:t xml:space="preserve"> solvency and financial condition report, unless the group supervisor has agreed under Article 256(2) of Directive 2009/138/EC to the inclusion of subsidiaries within the group in a single solvency and financial condition report;</w:t>
      </w:r>
    </w:p>
    <w:p w:rsidR="00801E01" w:rsidRPr="00A43D12" w:rsidRDefault="00801E01" w:rsidP="00801E01">
      <w:pPr>
        <w:pStyle w:val="Point1"/>
      </w:pPr>
      <w:r w:rsidRPr="00A43D12">
        <w:t>(b)</w:t>
      </w:r>
      <w:r w:rsidRPr="00A43D12">
        <w:tab/>
      </w:r>
      <w:del w:id="3740" w:author="VELLA Stefana (MARKT)" w:date="2014-01-07T14:52:00Z">
        <w:r w:rsidR="00CB6B1D">
          <w:delText>its</w:delText>
        </w:r>
      </w:del>
      <w:proofErr w:type="gramStart"/>
      <w:ins w:id="3741" w:author="VELLA Stefana (MARKT)" w:date="2014-01-07T14:52:00Z">
        <w:r w:rsidRPr="00A43D12">
          <w:t>the</w:t>
        </w:r>
      </w:ins>
      <w:proofErr w:type="gramEnd"/>
      <w:r w:rsidRPr="00A43D12">
        <w:t xml:space="preserve"> regular supervisory report, as well as relevant annual and quarterly quantitative templates;</w:t>
      </w:r>
    </w:p>
    <w:p w:rsidR="00801E01" w:rsidRPr="00A43D12" w:rsidRDefault="00801E01" w:rsidP="00801E01">
      <w:pPr>
        <w:pStyle w:val="Point1"/>
      </w:pPr>
      <w:r w:rsidRPr="00A43D12">
        <w:t>(c)</w:t>
      </w:r>
      <w:r w:rsidRPr="00A43D12">
        <w:tab/>
      </w:r>
      <w:proofErr w:type="gramStart"/>
      <w:r w:rsidRPr="00A43D12">
        <w:t>the</w:t>
      </w:r>
      <w:proofErr w:type="gramEnd"/>
      <w:r w:rsidRPr="00A43D12">
        <w:t xml:space="preserve"> conclusions drawn by the supervisory authority concerned </w:t>
      </w:r>
      <w:del w:id="3742" w:author="VELLA Stefana (MARKT)" w:date="2014-01-07T14:52:00Z">
        <w:r w:rsidR="00CB6B1D">
          <w:delText>pursuant</w:delText>
        </w:r>
      </w:del>
      <w:ins w:id="3743" w:author="VELLA Stefana (MARKT)" w:date="2014-01-07T14:52:00Z">
        <w:r w:rsidRPr="00A43D12">
          <w:t>following</w:t>
        </w:r>
      </w:ins>
      <w:r w:rsidRPr="00A43D12">
        <w:t xml:space="preserve"> to the supervisory review process carried out at the level of the individual undertaking.</w:t>
      </w:r>
    </w:p>
    <w:p w:rsidR="00801E01" w:rsidRPr="00A43D12" w:rsidRDefault="00CB6B1D" w:rsidP="00801E01">
      <w:pPr>
        <w:pStyle w:val="Point0"/>
      </w:pPr>
      <w:del w:id="3744" w:author="VELLA Stefana (MARKT)" w:date="2014-01-07T14:52:00Z">
        <w:r>
          <w:delText>(</w:delText>
        </w:r>
      </w:del>
      <w:r w:rsidR="00801E01" w:rsidRPr="00A43D12">
        <w:t>3</w:t>
      </w:r>
      <w:del w:id="3745" w:author="VELLA Stefana (MARKT)" w:date="2014-01-07T14:52:00Z">
        <w:r>
          <w:delText>)</w:delText>
        </w:r>
      </w:del>
      <w:ins w:id="3746" w:author="VELLA Stefana (MARKT)" w:date="2014-01-07T14:52:00Z">
        <w:r w:rsidR="00801E01" w:rsidRPr="00A43D12">
          <w:t>.</w:t>
        </w:r>
      </w:ins>
      <w:r w:rsidR="00801E01" w:rsidRPr="00A43D12">
        <w:tab/>
        <w:t xml:space="preserve">The </w:t>
      </w:r>
      <w:del w:id="3747" w:author="VELLA Stefana (MARKT)" w:date="2014-01-07T14:52:00Z">
        <w:r>
          <w:delText xml:space="preserve">items which the </w:delText>
        </w:r>
      </w:del>
      <w:r w:rsidR="00801E01" w:rsidRPr="00A43D12">
        <w:t xml:space="preserve">group supervisor </w:t>
      </w:r>
      <w:del w:id="3748" w:author="VELLA Stefana (MARKT)" w:date="2014-01-07T14:52:00Z">
        <w:r>
          <w:delText>has to disseminate to</w:delText>
        </w:r>
      </w:del>
      <w:ins w:id="3749" w:author="VELLA Stefana (MARKT)" w:date="2014-01-07T14:52:00Z">
        <w:r w:rsidR="00801E01" w:rsidRPr="00A43D12">
          <w:t>shall exchange with</w:t>
        </w:r>
      </w:ins>
      <w:r w:rsidR="00801E01" w:rsidRPr="00A43D12">
        <w:t xml:space="preserve"> the other supervisory authorities within the college </w:t>
      </w:r>
      <w:del w:id="3750" w:author="VELLA Stefana (MARKT)" w:date="2014-01-07T14:52:00Z">
        <w:r>
          <w:delText xml:space="preserve">or whose access by the other supervisory authorities within the college the group supervisor has to facilitate </w:delText>
        </w:r>
      </w:del>
      <w:r w:rsidR="00801E01" w:rsidRPr="00A43D12">
        <w:t xml:space="preserve">on a systematic basis </w:t>
      </w:r>
      <w:del w:id="3751" w:author="VELLA Stefana (MARKT)" w:date="2014-01-07T14:52:00Z">
        <w:r>
          <w:delText xml:space="preserve">shall include </w:delText>
        </w:r>
      </w:del>
      <w:r w:rsidR="00801E01" w:rsidRPr="00A43D12">
        <w:t>the following</w:t>
      </w:r>
      <w:ins w:id="3752" w:author="VELLA Stefana (MARKT)" w:date="2014-01-07T14:52:00Z">
        <w:r w:rsidR="00801E01" w:rsidRPr="00A43D12">
          <w:t xml:space="preserve"> information</w:t>
        </w:r>
      </w:ins>
      <w:r w:rsidR="00801E01" w:rsidRPr="00A43D12">
        <w:t>:</w:t>
      </w:r>
    </w:p>
    <w:p w:rsidR="00801E01" w:rsidRPr="00A43D12" w:rsidRDefault="00801E01" w:rsidP="00801E01">
      <w:pPr>
        <w:pStyle w:val="Point1"/>
      </w:pPr>
      <w:r w:rsidRPr="00A43D12">
        <w:t>(a)</w:t>
      </w:r>
      <w:r w:rsidRPr="00A43D12">
        <w:tab/>
      </w:r>
      <w:proofErr w:type="gramStart"/>
      <w:r w:rsidRPr="00A43D12">
        <w:t>regarding</w:t>
      </w:r>
      <w:proofErr w:type="gramEnd"/>
      <w:r w:rsidRPr="00A43D12">
        <w:t xml:space="preserve"> the participating insurance or reinsurance undertaking</w:t>
      </w:r>
      <w:del w:id="3753" w:author="VELLA Stefana (MARKT)" w:date="2014-01-07T14:52:00Z">
        <w:r w:rsidR="00CB6B1D">
          <w:delText xml:space="preserve"> or</w:delText>
        </w:r>
      </w:del>
      <w:ins w:id="3754" w:author="VELLA Stefana (MARKT)" w:date="2014-01-07T14:52:00Z">
        <w:r w:rsidR="002D7906">
          <w:t>,</w:t>
        </w:r>
      </w:ins>
      <w:r w:rsidRPr="00A43D12">
        <w:t xml:space="preserve"> the insurance holding company</w:t>
      </w:r>
      <w:del w:id="3755" w:author="VELLA Stefana (MARKT)" w:date="2014-01-07T14:52:00Z">
        <w:r w:rsidR="00CB6B1D">
          <w:delText>:</w:delText>
        </w:r>
      </w:del>
      <w:ins w:id="3756" w:author="VELLA Stefana (MARKT)" w:date="2014-01-07T14:52:00Z">
        <w:r w:rsidR="002D7906">
          <w:t>, or the mixed financial holding company</w:t>
        </w:r>
        <w:r w:rsidRPr="00A43D12">
          <w:t>:</w:t>
        </w:r>
      </w:ins>
    </w:p>
    <w:p w:rsidR="00801E01" w:rsidRPr="00A43D12" w:rsidRDefault="00CB6B1D">
      <w:pPr>
        <w:pStyle w:val="Tiret2"/>
        <w:numPr>
          <w:ilvl w:val="0"/>
          <w:numId w:val="0"/>
        </w:numPr>
        <w:ind w:left="1984" w:hanging="567"/>
        <w:pPrChange w:id="3757" w:author="VELLA Stefana (MARKT)" w:date="2014-01-07T14:52:00Z">
          <w:pPr>
            <w:pStyle w:val="Tiret2"/>
          </w:pPr>
        </w:pPrChange>
      </w:pPr>
      <w:del w:id="3758" w:author="VELLA Stefana (MARKT)" w:date="2014-01-07T14:52:00Z">
        <w:r>
          <w:delText>its</w:delText>
        </w:r>
      </w:del>
      <w:ins w:id="3759" w:author="VELLA Stefana (MARKT)" w:date="2014-01-07T14:52:00Z">
        <w:r w:rsidR="00801E01" w:rsidRPr="00A43D12">
          <w:t>(i)</w:t>
        </w:r>
        <w:r w:rsidR="00801E01" w:rsidRPr="00A43D12">
          <w:tab/>
        </w:r>
        <w:proofErr w:type="gramStart"/>
        <w:r w:rsidR="00801E01" w:rsidRPr="00A43D12">
          <w:t>the</w:t>
        </w:r>
      </w:ins>
      <w:proofErr w:type="gramEnd"/>
      <w:r w:rsidR="00801E01" w:rsidRPr="00A43D12">
        <w:t xml:space="preserve"> group solvency and financial condition report;</w:t>
      </w:r>
    </w:p>
    <w:p w:rsidR="00801E01" w:rsidRPr="00A43D12" w:rsidRDefault="00CB6B1D">
      <w:pPr>
        <w:pStyle w:val="Tiret2"/>
        <w:numPr>
          <w:ilvl w:val="0"/>
          <w:numId w:val="0"/>
        </w:numPr>
        <w:ind w:left="1984" w:hanging="567"/>
        <w:pPrChange w:id="3760" w:author="VELLA Stefana (MARKT)" w:date="2014-01-07T14:52:00Z">
          <w:pPr>
            <w:pStyle w:val="Tiret2"/>
          </w:pPr>
        </w:pPrChange>
      </w:pPr>
      <w:del w:id="3761" w:author="VELLA Stefana (MARKT)" w:date="2014-01-07T14:52:00Z">
        <w:r>
          <w:delText>its</w:delText>
        </w:r>
      </w:del>
      <w:ins w:id="3762" w:author="VELLA Stefana (MARKT)" w:date="2014-01-07T14:52:00Z">
        <w:r w:rsidR="00801E01" w:rsidRPr="00A43D12">
          <w:t>(ii)</w:t>
        </w:r>
        <w:r w:rsidR="00801E01" w:rsidRPr="00A43D12">
          <w:tab/>
        </w:r>
        <w:proofErr w:type="gramStart"/>
        <w:r w:rsidR="00801E01" w:rsidRPr="00A43D12">
          <w:t>the</w:t>
        </w:r>
      </w:ins>
      <w:proofErr w:type="gramEnd"/>
      <w:r w:rsidR="00801E01" w:rsidRPr="00A43D12">
        <w:t xml:space="preserve"> group regular supervisory report, as well as relevant group annual and quarterly quantitative templates;</w:t>
      </w:r>
    </w:p>
    <w:p w:rsidR="00801E01" w:rsidRPr="00A43D12" w:rsidRDefault="00801E01">
      <w:pPr>
        <w:pStyle w:val="Tiret2"/>
        <w:numPr>
          <w:ilvl w:val="0"/>
          <w:numId w:val="0"/>
        </w:numPr>
        <w:ind w:left="1984" w:hanging="567"/>
        <w:pPrChange w:id="3763" w:author="VELLA Stefana (MARKT)" w:date="2014-01-07T14:52:00Z">
          <w:pPr>
            <w:pStyle w:val="Tiret2"/>
          </w:pPr>
        </w:pPrChange>
      </w:pPr>
      <w:ins w:id="3764" w:author="VELLA Stefana (MARKT)" w:date="2014-01-07T14:52:00Z">
        <w:r w:rsidRPr="00A43D12">
          <w:t>(iii)</w:t>
        </w:r>
        <w:r w:rsidRPr="00A43D12">
          <w:tab/>
        </w:r>
      </w:ins>
      <w:proofErr w:type="gramStart"/>
      <w:r w:rsidRPr="00A43D12">
        <w:t>the</w:t>
      </w:r>
      <w:proofErr w:type="gramEnd"/>
      <w:r w:rsidRPr="00A43D12">
        <w:t xml:space="preserve"> conclusions drawn by the group supervisor </w:t>
      </w:r>
      <w:del w:id="3765" w:author="VELLA Stefana (MARKT)" w:date="2014-01-07T14:52:00Z">
        <w:r w:rsidR="00CB6B1D">
          <w:delText>pursuant</w:delText>
        </w:r>
      </w:del>
      <w:ins w:id="3766" w:author="VELLA Stefana (MARKT)" w:date="2014-01-07T14:52:00Z">
        <w:r w:rsidRPr="00A43D12">
          <w:t>subject</w:t>
        </w:r>
      </w:ins>
      <w:r w:rsidRPr="00A43D12">
        <w:t xml:space="preserve"> to the supervisory review process carried out at group level.</w:t>
      </w:r>
    </w:p>
    <w:p w:rsidR="00801E01" w:rsidRPr="00A43D12" w:rsidRDefault="00801E01" w:rsidP="00801E01">
      <w:pPr>
        <w:pStyle w:val="Point1"/>
      </w:pPr>
      <w:r w:rsidRPr="00A43D12">
        <w:t>(b)</w:t>
      </w:r>
      <w:r w:rsidRPr="00A43D12">
        <w:tab/>
      </w:r>
      <w:proofErr w:type="gramStart"/>
      <w:r w:rsidRPr="00A43D12">
        <w:t>for</w:t>
      </w:r>
      <w:proofErr w:type="gramEnd"/>
      <w:r w:rsidRPr="00A43D12">
        <w:t xml:space="preserve"> each related insurance or reinsurance undertaking falling within the scope of group supervision, the </w:t>
      </w:r>
      <w:del w:id="3767" w:author="VELLA Stefana (MARKT)" w:date="2014-01-07T14:52:00Z">
        <w:r w:rsidR="00CB6B1D">
          <w:delText>items</w:delText>
        </w:r>
      </w:del>
      <w:ins w:id="3768" w:author="VELLA Stefana (MARKT)" w:date="2014-01-07T14:52:00Z">
        <w:r w:rsidRPr="00A43D12">
          <w:t>information</w:t>
        </w:r>
      </w:ins>
      <w:r w:rsidRPr="00A43D12">
        <w:t xml:space="preserve"> referred to in paragraph 2.</w:t>
      </w:r>
    </w:p>
    <w:p w:rsidR="00801E01" w:rsidRPr="00A43D12" w:rsidRDefault="00801E01">
      <w:pPr>
        <w:pStyle w:val="Text1"/>
        <w:ind w:left="0"/>
        <w:rPr>
          <w:ins w:id="3769" w:author="VELLA Stefana (MARKT)" w:date="2014-01-07T14:52:00Z"/>
        </w:rPr>
        <w:pPrChange w:id="3770" w:author="VELLA Stefana (MARKT)" w:date="2014-01-07T14:52:00Z">
          <w:pPr>
            <w:pStyle w:val="ChapterTitle"/>
          </w:pPr>
        </w:pPrChange>
      </w:pPr>
    </w:p>
    <w:p w:rsidR="00801E01" w:rsidRPr="00A43D12" w:rsidRDefault="00801E01" w:rsidP="00801E01">
      <w:pPr>
        <w:pStyle w:val="SectionTitle"/>
        <w:rPr>
          <w:ins w:id="3771" w:author="VELLA Stefana (MARKT)" w:date="2014-01-07T14:52:00Z"/>
        </w:rPr>
      </w:pPr>
      <w:ins w:id="3772" w:author="VELLA Stefana (MARKT)" w:date="2014-01-07T14:52:00Z">
        <w:r w:rsidRPr="00A43D12">
          <w:t>SECTION 3</w:t>
        </w:r>
      </w:ins>
    </w:p>
    <w:p w:rsidR="00801E01" w:rsidRPr="00A43D12" w:rsidRDefault="00801E01" w:rsidP="00801E01">
      <w:pPr>
        <w:pStyle w:val="SectionTitle"/>
        <w:rPr>
          <w:ins w:id="3773" w:author="VELLA Stefana (MARKT)" w:date="2014-01-07T14:52:00Z"/>
        </w:rPr>
      </w:pPr>
      <w:ins w:id="3774" w:author="VELLA Stefana (MARKT)" w:date="2014-01-07T14:52:00Z">
        <w:r w:rsidRPr="00A43D12">
          <w:t>National or regional subgroup supervision</w:t>
        </w:r>
      </w:ins>
    </w:p>
    <w:p w:rsidR="00801E01" w:rsidRPr="00624181" w:rsidRDefault="00801E01" w:rsidP="00624181">
      <w:pPr>
        <w:pStyle w:val="Point0"/>
        <w:jc w:val="center"/>
        <w:rPr>
          <w:ins w:id="3775" w:author="VELLA Stefana (MARKT)" w:date="2014-01-07T14:52:00Z"/>
          <w:i/>
        </w:rPr>
      </w:pPr>
      <w:ins w:id="3776" w:author="VELLA Stefana (MARKT)" w:date="2014-01-07T14:52:00Z">
        <w:r w:rsidRPr="00624181">
          <w:rPr>
            <w:i/>
          </w:rPr>
          <w:t>Article 34</w:t>
        </w:r>
        <w:r w:rsidR="002D7906">
          <w:rPr>
            <w:i/>
          </w:rPr>
          <w:t>0bis</w:t>
        </w:r>
        <w:r w:rsidRPr="00624181">
          <w:rPr>
            <w:i/>
          </w:rPr>
          <w:t xml:space="preserve"> CGS4</w:t>
        </w:r>
      </w:ins>
    </w:p>
    <w:p w:rsidR="00CB6B1D" w:rsidRPr="001E35B1" w:rsidRDefault="00801E01" w:rsidP="00CB6B1D">
      <w:pPr>
        <w:pStyle w:val="Text1"/>
        <w:ind w:left="0"/>
        <w:rPr>
          <w:del w:id="3777" w:author="VELLA Stefana (MARKT)" w:date="2014-01-07T14:52:00Z"/>
        </w:rPr>
      </w:pPr>
      <w:ins w:id="3778" w:author="VELLA Stefana (MARKT)" w:date="2014-01-07T14:52:00Z">
        <w:r w:rsidRPr="00014248">
          <w:t xml:space="preserve">(Art. </w:t>
        </w:r>
      </w:ins>
    </w:p>
    <w:p w:rsidR="00801E01" w:rsidRPr="00014248" w:rsidRDefault="00801E01" w:rsidP="0023043D">
      <w:pPr>
        <w:pStyle w:val="Point0"/>
        <w:spacing w:after="200"/>
        <w:ind w:left="851" w:hanging="851"/>
        <w:jc w:val="center"/>
        <w:rPr>
          <w:ins w:id="3779" w:author="VELLA Stefana (MARKT)" w:date="2014-01-07T14:52:00Z"/>
        </w:rPr>
      </w:pPr>
      <w:ins w:id="3780" w:author="VELLA Stefana (MARKT)" w:date="2014-01-07T14:52:00Z">
        <w:r w:rsidRPr="00014248">
          <w:t>216 and 217 of Directive 2009/138/EC)</w:t>
        </w:r>
      </w:ins>
    </w:p>
    <w:p w:rsidR="00FD7C2C" w:rsidRPr="00F67EBD" w:rsidRDefault="00801E01" w:rsidP="00801E01">
      <w:pPr>
        <w:pStyle w:val="Text1"/>
        <w:ind w:left="0"/>
        <w:rPr>
          <w:ins w:id="3781" w:author="VELLA Stefana (MARKT)" w:date="2014-01-07T14:52:00Z"/>
          <w:color w:val="4F81BD"/>
        </w:rPr>
      </w:pPr>
      <w:ins w:id="3782" w:author="VELLA Stefana (MARKT)" w:date="2014-01-07T14:52:00Z">
        <w:r w:rsidRPr="00A43D12">
          <w:rPr>
            <w:iCs/>
          </w:rPr>
          <w:t>Where Member States allow supervisory authorities to exercise group supervision on a subgroup according to Articles 216 or 217 of Directive 2009/138/EC, such a decision by the supervisory authorities should only be taken in circumstances justified by objective specificities in the operations, the organisation or the risk-profile of the subgroup as compared to the group.</w:t>
        </w:r>
      </w:ins>
    </w:p>
    <w:p w:rsidR="00003898" w:rsidRPr="00A43D12" w:rsidRDefault="00003898" w:rsidP="00003898">
      <w:pPr>
        <w:pStyle w:val="ChapterTitle"/>
      </w:pPr>
      <w:r w:rsidRPr="00A43D12">
        <w:t>CHAPTER VI</w:t>
      </w:r>
    </w:p>
    <w:p w:rsidR="00003898" w:rsidRPr="00A43D12" w:rsidRDefault="00003898" w:rsidP="00003898">
      <w:pPr>
        <w:pStyle w:val="ChapterTitle"/>
      </w:pPr>
      <w:r w:rsidRPr="00A43D12">
        <w:t>PUBLIC DISCLOSURE</w:t>
      </w:r>
    </w:p>
    <w:p w:rsidR="00003898" w:rsidRPr="00A43D12" w:rsidRDefault="00003898" w:rsidP="00003898">
      <w:pPr>
        <w:pStyle w:val="SectionTitle"/>
      </w:pPr>
      <w:r w:rsidRPr="00A43D12">
        <w:t>SECTION 1</w:t>
      </w:r>
    </w:p>
    <w:p w:rsidR="00003898" w:rsidRPr="00A43D12" w:rsidRDefault="00003898" w:rsidP="00003898">
      <w:pPr>
        <w:pStyle w:val="SectionTitle"/>
      </w:pPr>
      <w:r w:rsidRPr="00A43D12">
        <w:t>GROUP SOLVENCY AND FINANCIAL CONDITION REPORT</w:t>
      </w:r>
    </w:p>
    <w:p w:rsidR="00003898" w:rsidRPr="00624181" w:rsidRDefault="00003898">
      <w:pPr>
        <w:pStyle w:val="Point0"/>
        <w:jc w:val="center"/>
        <w:pPrChange w:id="3783" w:author="VELLA Stefana (MARKT)" w:date="2014-01-07T14:52:00Z">
          <w:pPr>
            <w:pStyle w:val="Titrearticle"/>
          </w:pPr>
        </w:pPrChange>
      </w:pPr>
      <w:r w:rsidRPr="00624181">
        <w:rPr>
          <w:i/>
        </w:rPr>
        <w:t>Article 341 PDG1</w:t>
      </w:r>
    </w:p>
    <w:p w:rsidR="00003898" w:rsidRPr="00014248" w:rsidRDefault="00003898">
      <w:pPr>
        <w:pStyle w:val="Point0"/>
        <w:jc w:val="center"/>
        <w:pPrChange w:id="3784" w:author="VELLA Stefana (MARKT)" w:date="2014-01-07T14:52:00Z">
          <w:pPr>
            <w:pStyle w:val="Titrearticle"/>
          </w:pPr>
        </w:pPrChange>
      </w:pPr>
      <w:r w:rsidRPr="00014248">
        <w:t>(Art. 256(1) of Directive 2009/138/EC)</w:t>
      </w:r>
    </w:p>
    <w:p w:rsidR="00003898" w:rsidRPr="00014248" w:rsidRDefault="00003898">
      <w:pPr>
        <w:pStyle w:val="Point0"/>
        <w:spacing w:before="200" w:after="200"/>
        <w:ind w:left="851" w:hanging="851"/>
        <w:jc w:val="center"/>
        <w:rPr>
          <w:b/>
          <w:sz w:val="22"/>
          <w:rPrChange w:id="3785" w:author="VELLA Stefana (MARKT)" w:date="2014-01-07T14:52:00Z">
            <w:rPr/>
          </w:rPrChange>
        </w:rPr>
        <w:pPrChange w:id="3786" w:author="VELLA Stefana (MARKT)" w:date="2014-01-07T14:52:00Z">
          <w:pPr>
            <w:pStyle w:val="Titrearticle"/>
          </w:pPr>
        </w:pPrChange>
      </w:pPr>
      <w:r w:rsidRPr="00014248">
        <w:rPr>
          <w:b/>
          <w:sz w:val="22"/>
          <w:rPrChange w:id="3787" w:author="VELLA Stefana (MARKT)" w:date="2014-01-07T14:52:00Z">
            <w:rPr/>
          </w:rPrChange>
        </w:rPr>
        <w:t>Structure and contents</w:t>
      </w:r>
    </w:p>
    <w:p w:rsidR="00505331" w:rsidRDefault="00505331" w:rsidP="00505331">
      <w:pPr>
        <w:pStyle w:val="Point0"/>
        <w:rPr>
          <w:del w:id="3788" w:author="VELLA Stefana (MARKT)" w:date="2014-01-07T14:52:00Z"/>
        </w:rPr>
      </w:pPr>
      <w:del w:id="3789" w:author="VELLA Stefana (MARKT)" w:date="2014-01-07T14:52:00Z">
        <w:r>
          <w:delText>(1)</w:delText>
        </w:r>
        <w:r>
          <w:tab/>
        </w:r>
      </w:del>
      <w:r w:rsidR="00003898" w:rsidRPr="00A43D12">
        <w:t>Articles PDS1 to PDS8 shall apply to the group solvency and financial condition report which participating insurance and reinsurance undertakings</w:t>
      </w:r>
      <w:del w:id="3790" w:author="VELLA Stefana (MARKT)" w:date="2014-01-07T14:52:00Z">
        <w:r>
          <w:delText xml:space="preserve"> or</w:delText>
        </w:r>
      </w:del>
      <w:ins w:id="3791" w:author="VELLA Stefana (MARKT)" w:date="2014-01-07T14:52:00Z">
        <w:r w:rsidR="00003898" w:rsidRPr="00A43D12">
          <w:t>,</w:t>
        </w:r>
      </w:ins>
      <w:r w:rsidR="00003898" w:rsidRPr="00A43D12">
        <w:t xml:space="preserve"> insurance holding companies </w:t>
      </w:r>
      <w:ins w:id="3792" w:author="VELLA Stefana (MARKT)" w:date="2014-01-07T14:52:00Z">
        <w:r w:rsidR="00003898" w:rsidRPr="00A43D12">
          <w:t xml:space="preserve">or mixed financial holding companies </w:t>
        </w:r>
      </w:ins>
      <w:r w:rsidR="00003898" w:rsidRPr="00A43D12">
        <w:t>are required to disclose publicly</w:t>
      </w:r>
      <w:del w:id="3793" w:author="VELLA Stefana (MARKT)" w:date="2014-01-07T14:52:00Z">
        <w:r>
          <w:delText xml:space="preserve"> in accordance with Article 256(1) of Directive 2009/138/EC.</w:delText>
        </w:r>
      </w:del>
    </w:p>
    <w:p w:rsidR="00003898" w:rsidRPr="00A43D12" w:rsidRDefault="00505331">
      <w:pPr>
        <w:pStyle w:val="Point0"/>
        <w:ind w:left="0" w:firstLine="0"/>
        <w:pPrChange w:id="3794" w:author="VELLA Stefana (MARKT)" w:date="2014-01-07T14:52:00Z">
          <w:pPr>
            <w:pStyle w:val="Point0"/>
          </w:pPr>
        </w:pPrChange>
      </w:pPr>
      <w:del w:id="3795" w:author="VELLA Stefana (MARKT)" w:date="2014-01-07T14:52:00Z">
        <w:r>
          <w:delText>(2)</w:delText>
        </w:r>
        <w:r>
          <w:tab/>
          <w:delText>The</w:delText>
        </w:r>
      </w:del>
      <w:ins w:id="3796" w:author="VELLA Stefana (MARKT)" w:date="2014-01-07T14:52:00Z">
        <w:r w:rsidR="00003898" w:rsidRPr="00A43D12">
          <w:t>. In addition, the</w:t>
        </w:r>
      </w:ins>
      <w:r w:rsidR="00003898" w:rsidRPr="00A43D12">
        <w:t xml:space="preserve"> group solvency and financial condition report shall include the following additional information:</w:t>
      </w:r>
    </w:p>
    <w:p w:rsidR="00003898" w:rsidRPr="00A43D12" w:rsidRDefault="00003898" w:rsidP="00003898">
      <w:pPr>
        <w:pStyle w:val="Point1"/>
      </w:pPr>
      <w:r w:rsidRPr="00A43D12">
        <w:t>(a)</w:t>
      </w:r>
      <w:r w:rsidRPr="00A43D12">
        <w:tab/>
      </w:r>
      <w:proofErr w:type="gramStart"/>
      <w:r w:rsidRPr="00A43D12">
        <w:t>regarding</w:t>
      </w:r>
      <w:proofErr w:type="gramEnd"/>
      <w:r w:rsidRPr="00A43D12">
        <w:t xml:space="preserve"> the group’s business and performance:</w:t>
      </w:r>
    </w:p>
    <w:p w:rsidR="00003898" w:rsidRPr="00A43D12" w:rsidRDefault="00003898">
      <w:pPr>
        <w:pStyle w:val="Point2letter"/>
        <w:numPr>
          <w:ilvl w:val="0"/>
          <w:numId w:val="0"/>
        </w:numPr>
        <w:ind w:left="1985" w:hanging="567"/>
        <w:pPrChange w:id="3797" w:author="VELLA Stefana (MARKT)" w:date="2014-01-07T14:52:00Z">
          <w:pPr>
            <w:pStyle w:val="Tiret2"/>
            <w:numPr>
              <w:numId w:val="279"/>
            </w:numPr>
            <w:tabs>
              <w:tab w:val="clear" w:pos="1984"/>
              <w:tab w:val="num" w:pos="2125"/>
            </w:tabs>
            <w:ind w:left="2125" w:hanging="709"/>
          </w:pPr>
        </w:pPrChange>
      </w:pPr>
      <w:ins w:id="3798" w:author="VELLA Stefana (MARKT)" w:date="2014-01-07T14:52:00Z">
        <w:r w:rsidRPr="00A43D12">
          <w:t>(i)</w:t>
        </w:r>
        <w:r w:rsidRPr="00A43D12">
          <w:tab/>
        </w:r>
      </w:ins>
      <w:proofErr w:type="gramStart"/>
      <w:r w:rsidRPr="00A43D12">
        <w:t>a</w:t>
      </w:r>
      <w:proofErr w:type="gramEnd"/>
      <w:r w:rsidRPr="00A43D12">
        <w:t xml:space="preserve"> description of the legal structure and the governance and organisational structure of the group, with a description of all subsidiaries and material related undertakings and significant branches;</w:t>
      </w:r>
    </w:p>
    <w:p w:rsidR="00003898" w:rsidRPr="00A43D12" w:rsidRDefault="00003898">
      <w:pPr>
        <w:pStyle w:val="Point2letter"/>
        <w:numPr>
          <w:ilvl w:val="0"/>
          <w:numId w:val="0"/>
        </w:numPr>
        <w:ind w:left="1985" w:hanging="567"/>
        <w:pPrChange w:id="3799" w:author="VELLA Stefana (MARKT)" w:date="2014-01-07T14:52:00Z">
          <w:pPr>
            <w:pStyle w:val="Tiret2"/>
            <w:numPr>
              <w:numId w:val="279"/>
            </w:numPr>
            <w:tabs>
              <w:tab w:val="clear" w:pos="1984"/>
              <w:tab w:val="num" w:pos="2125"/>
            </w:tabs>
            <w:ind w:left="2125" w:hanging="709"/>
          </w:pPr>
        </w:pPrChange>
      </w:pPr>
      <w:ins w:id="3800" w:author="VELLA Stefana (MARKT)" w:date="2014-01-07T14:52:00Z">
        <w:r w:rsidRPr="00A43D12">
          <w:t>(ii)</w:t>
        </w:r>
        <w:r w:rsidRPr="00A43D12">
          <w:tab/>
        </w:r>
      </w:ins>
      <w:proofErr w:type="gramStart"/>
      <w:r w:rsidRPr="00A43D12">
        <w:t>qualitative</w:t>
      </w:r>
      <w:proofErr w:type="gramEnd"/>
      <w:r w:rsidRPr="00A43D12">
        <w:t xml:space="preserve"> and quantitative information on relevant operations and transactions within the group;</w:t>
      </w:r>
    </w:p>
    <w:p w:rsidR="00003898" w:rsidRPr="00A43D12" w:rsidRDefault="00003898" w:rsidP="00003898">
      <w:pPr>
        <w:pStyle w:val="Point1"/>
      </w:pPr>
      <w:r w:rsidRPr="00A43D12">
        <w:t>(b)</w:t>
      </w:r>
      <w:r w:rsidRPr="00A43D12">
        <w:tab/>
      </w:r>
      <w:proofErr w:type="gramStart"/>
      <w:r w:rsidRPr="00A43D12">
        <w:t>regarding</w:t>
      </w:r>
      <w:proofErr w:type="gramEnd"/>
      <w:r w:rsidRPr="00A43D12">
        <w:t xml:space="preserve"> the group’s system of governance:</w:t>
      </w:r>
    </w:p>
    <w:p w:rsidR="00003898" w:rsidRPr="00A43D12" w:rsidRDefault="00003898">
      <w:pPr>
        <w:pStyle w:val="Tiret2"/>
        <w:numPr>
          <w:ilvl w:val="0"/>
          <w:numId w:val="0"/>
        </w:numPr>
        <w:ind w:left="1985" w:hanging="567"/>
        <w:pPrChange w:id="3801" w:author="VELLA Stefana (MARKT)" w:date="2014-01-07T14:52:00Z">
          <w:pPr>
            <w:pStyle w:val="Tiret2"/>
            <w:numPr>
              <w:numId w:val="280"/>
            </w:numPr>
            <w:tabs>
              <w:tab w:val="clear" w:pos="1984"/>
              <w:tab w:val="num" w:pos="2125"/>
            </w:tabs>
            <w:ind w:left="2125" w:hanging="709"/>
          </w:pPr>
        </w:pPrChange>
      </w:pPr>
      <w:ins w:id="3802" w:author="VELLA Stefana (MARKT)" w:date="2014-01-07T14:52:00Z">
        <w:r w:rsidRPr="00A43D12">
          <w:t>(i)</w:t>
        </w:r>
        <w:r w:rsidRPr="00A43D12">
          <w:tab/>
        </w:r>
      </w:ins>
      <w:r w:rsidRPr="00A43D12">
        <w:t xml:space="preserve">a description of how the risk management and internal control systems and reporting procedures are implemented consistently in all the undertakings </w:t>
      </w:r>
      <w:del w:id="3803" w:author="VELLA Stefana (MARKT)" w:date="2014-01-07T14:52:00Z">
        <w:r w:rsidR="00505331">
          <w:delText>included in</w:delText>
        </w:r>
      </w:del>
      <w:ins w:id="3804" w:author="VELLA Stefana (MARKT)" w:date="2014-01-07T14:52:00Z">
        <w:r w:rsidRPr="00A43D12">
          <w:t>within</w:t>
        </w:r>
      </w:ins>
      <w:r w:rsidRPr="00A43D12">
        <w:t xml:space="preserve"> the scope of group supervision, as </w:t>
      </w:r>
      <w:del w:id="3805" w:author="VELLA Stefana (MARKT)" w:date="2014-01-07T14:52:00Z">
        <w:r w:rsidR="00505331">
          <w:delText>referred to</w:delText>
        </w:r>
      </w:del>
      <w:ins w:id="3806" w:author="VELLA Stefana (MARKT)" w:date="2014-01-07T14:52:00Z">
        <w:r w:rsidRPr="00A43D12">
          <w:t>required</w:t>
        </w:r>
      </w:ins>
      <w:r w:rsidRPr="00A43D12">
        <w:t xml:space="preserve"> in Article 246 of Directive 2009/138/EC;</w:t>
      </w:r>
    </w:p>
    <w:p w:rsidR="00003898" w:rsidRPr="00A43D12" w:rsidRDefault="00003898">
      <w:pPr>
        <w:pStyle w:val="Tiret2"/>
        <w:numPr>
          <w:ilvl w:val="0"/>
          <w:numId w:val="0"/>
        </w:numPr>
        <w:ind w:left="1985" w:hanging="567"/>
        <w:pPrChange w:id="3807" w:author="VELLA Stefana (MARKT)" w:date="2014-01-07T14:52:00Z">
          <w:pPr>
            <w:pStyle w:val="Tiret2"/>
            <w:numPr>
              <w:numId w:val="280"/>
            </w:numPr>
            <w:tabs>
              <w:tab w:val="clear" w:pos="1984"/>
              <w:tab w:val="num" w:pos="2125"/>
            </w:tabs>
            <w:ind w:left="2125" w:hanging="709"/>
          </w:pPr>
        </w:pPrChange>
      </w:pPr>
      <w:ins w:id="3808" w:author="VELLA Stefana (MARKT)" w:date="2014-01-07T14:52:00Z">
        <w:r w:rsidRPr="00A43D12">
          <w:t>(ii)</w:t>
        </w:r>
        <w:r w:rsidRPr="00A43D12">
          <w:tab/>
        </w:r>
      </w:ins>
      <w:r w:rsidRPr="00A43D12">
        <w:t>where applicable, a statement that the participating insurance or reinsurance undertaking</w:t>
      </w:r>
      <w:del w:id="3809" w:author="VELLA Stefana (MARKT)" w:date="2014-01-07T14:52:00Z">
        <w:r w:rsidR="00505331">
          <w:delText xml:space="preserve"> or</w:delText>
        </w:r>
      </w:del>
      <w:ins w:id="3810" w:author="VELLA Stefana (MARKT)" w:date="2014-01-07T14:52:00Z">
        <w:r w:rsidRPr="00A43D12">
          <w:t>,</w:t>
        </w:r>
      </w:ins>
      <w:r w:rsidRPr="00A43D12">
        <w:t xml:space="preserve"> the insurance holding company </w:t>
      </w:r>
      <w:ins w:id="3811" w:author="VELLA Stefana (MARKT)" w:date="2014-01-07T14:52:00Z">
        <w:r w:rsidRPr="00A43D12">
          <w:t xml:space="preserve">or the mixed financial holding company </w:t>
        </w:r>
      </w:ins>
      <w:r w:rsidRPr="00A43D12">
        <w:t xml:space="preserve">has made use of the option provided for in the third subparagraph of Article 246(3) of Directive 2009/138/EC;  </w:t>
      </w:r>
    </w:p>
    <w:p w:rsidR="00003898" w:rsidRPr="00A43D12" w:rsidRDefault="00003898">
      <w:pPr>
        <w:pStyle w:val="Tiret2"/>
        <w:numPr>
          <w:ilvl w:val="0"/>
          <w:numId w:val="0"/>
        </w:numPr>
        <w:ind w:left="1985" w:hanging="567"/>
        <w:pPrChange w:id="3812" w:author="VELLA Stefana (MARKT)" w:date="2014-01-07T14:52:00Z">
          <w:pPr>
            <w:pStyle w:val="Tiret2"/>
            <w:numPr>
              <w:numId w:val="280"/>
            </w:numPr>
            <w:tabs>
              <w:tab w:val="clear" w:pos="1984"/>
              <w:tab w:val="num" w:pos="2125"/>
            </w:tabs>
            <w:ind w:left="2125" w:hanging="709"/>
          </w:pPr>
        </w:pPrChange>
      </w:pPr>
      <w:ins w:id="3813" w:author="VELLA Stefana (MARKT)" w:date="2014-01-07T14:52:00Z">
        <w:r w:rsidRPr="00A43D12">
          <w:t>(iii)</w:t>
        </w:r>
        <w:r w:rsidRPr="00A43D12">
          <w:tab/>
        </w:r>
      </w:ins>
      <w:proofErr w:type="gramStart"/>
      <w:r w:rsidRPr="00A43D12">
        <w:t>information</w:t>
      </w:r>
      <w:proofErr w:type="gramEnd"/>
      <w:r w:rsidRPr="00A43D12">
        <w:t xml:space="preserve"> on any material intra-group outsourcing arrangements;</w:t>
      </w:r>
    </w:p>
    <w:p w:rsidR="00003898" w:rsidRPr="00A43D12" w:rsidRDefault="00003898" w:rsidP="00003898">
      <w:pPr>
        <w:pStyle w:val="Point1"/>
      </w:pPr>
      <w:r w:rsidRPr="00A43D12">
        <w:t>(c)</w:t>
      </w:r>
      <w:r w:rsidRPr="00A43D12">
        <w:tab/>
      </w:r>
      <w:proofErr w:type="gramStart"/>
      <w:r w:rsidRPr="00A43D12">
        <w:t>regarding</w:t>
      </w:r>
      <w:proofErr w:type="gramEnd"/>
      <w:r w:rsidRPr="00A43D12">
        <w:t xml:space="preserve"> the group's risk profile</w:t>
      </w:r>
      <w:del w:id="3814" w:author="VELLA Stefana (MARKT)" w:date="2014-01-07T14:52:00Z">
        <w:r w:rsidR="00505331">
          <w:delText>,</w:delText>
        </w:r>
      </w:del>
      <w:ins w:id="3815" w:author="VELLA Stefana (MARKT)" w:date="2014-01-07T14:52:00Z">
        <w:r w:rsidRPr="00A43D12">
          <w:t>:</w:t>
        </w:r>
      </w:ins>
      <w:r w:rsidRPr="00A43D12">
        <w:t xml:space="preserve"> qualitative and quantitative information on any significant risk concentration at the level of the group;</w:t>
      </w:r>
    </w:p>
    <w:p w:rsidR="00003898" w:rsidRPr="00A43D12" w:rsidRDefault="00003898" w:rsidP="00003898">
      <w:pPr>
        <w:pStyle w:val="Point1"/>
      </w:pPr>
      <w:r w:rsidRPr="00A43D12">
        <w:t>(d)</w:t>
      </w:r>
      <w:r w:rsidRPr="00A43D12">
        <w:tab/>
        <w:t>regarding the group’s valuation for solvency purposes</w:t>
      </w:r>
      <w:del w:id="3816" w:author="VELLA Stefana (MARKT)" w:date="2014-01-07T14:52:00Z">
        <w:r w:rsidR="00505331">
          <w:delText>,</w:delText>
        </w:r>
      </w:del>
      <w:ins w:id="3817" w:author="VELLA Stefana (MARKT)" w:date="2014-01-07T14:52:00Z">
        <w:r w:rsidRPr="00A43D12">
          <w:t>:</w:t>
        </w:r>
      </w:ins>
      <w:r w:rsidRPr="00A43D12">
        <w:t xml:space="preserve"> where the bases, methods and main assumptions used at group level for the valuation for solvency purposes of the group’s assets, technical provisions and other liabilities differ materially from those used by any of its subsidiaries for the valuation for solvency purposes of its assets, technical provisions and other liabilities, a quantitative and qualitative explanation of any material differences;</w:t>
      </w:r>
    </w:p>
    <w:p w:rsidR="00003898" w:rsidRPr="00A43D12" w:rsidRDefault="00003898" w:rsidP="00003898">
      <w:pPr>
        <w:pStyle w:val="Point1"/>
      </w:pPr>
      <w:r w:rsidRPr="00A43D12">
        <w:t>(e)</w:t>
      </w:r>
      <w:r w:rsidRPr="00A43D12">
        <w:tab/>
      </w:r>
      <w:proofErr w:type="gramStart"/>
      <w:r w:rsidRPr="00A43D12">
        <w:t>regarding</w:t>
      </w:r>
      <w:proofErr w:type="gramEnd"/>
      <w:r w:rsidRPr="00A43D12">
        <w:t xml:space="preserve"> the group’s capital management:</w:t>
      </w:r>
    </w:p>
    <w:p w:rsidR="00003898" w:rsidRPr="00A43D12" w:rsidRDefault="00003898">
      <w:pPr>
        <w:pStyle w:val="Tiret2"/>
        <w:numPr>
          <w:ilvl w:val="0"/>
          <w:numId w:val="0"/>
        </w:numPr>
        <w:ind w:left="1985" w:hanging="567"/>
        <w:pPrChange w:id="3818" w:author="VELLA Stefana (MARKT)" w:date="2014-01-07T14:52:00Z">
          <w:pPr>
            <w:pStyle w:val="Tiret2"/>
            <w:numPr>
              <w:numId w:val="278"/>
            </w:numPr>
            <w:tabs>
              <w:tab w:val="clear" w:pos="1984"/>
              <w:tab w:val="num" w:pos="2126"/>
            </w:tabs>
            <w:ind w:left="2126" w:hanging="709"/>
          </w:pPr>
        </w:pPrChange>
      </w:pPr>
      <w:ins w:id="3819" w:author="VELLA Stefana (MARKT)" w:date="2014-01-07T14:52:00Z">
        <w:r w:rsidRPr="00A43D12">
          <w:t>(i)</w:t>
        </w:r>
        <w:r w:rsidRPr="00A43D12">
          <w:tab/>
        </w:r>
      </w:ins>
      <w:proofErr w:type="gramStart"/>
      <w:r w:rsidRPr="00A43D12">
        <w:t>whether</w:t>
      </w:r>
      <w:proofErr w:type="gramEnd"/>
      <w:r w:rsidRPr="00A43D12">
        <w:t xml:space="preserve"> method 1 or method 2 is used to calculate the </w:t>
      </w:r>
      <w:ins w:id="3820" w:author="VELLA Stefana (MARKT)" w:date="2014-01-07T14:52:00Z">
        <w:r w:rsidRPr="00A43D12">
          <w:t xml:space="preserve">group </w:t>
        </w:r>
      </w:ins>
      <w:r w:rsidRPr="00A43D12">
        <w:t>solvency</w:t>
      </w:r>
      <w:del w:id="3821" w:author="VELLA Stefana (MARKT)" w:date="2014-01-07T14:52:00Z">
        <w:r w:rsidR="00505331">
          <w:delText xml:space="preserve"> at the level of the group</w:delText>
        </w:r>
      </w:del>
      <w:r w:rsidRPr="00A43D12">
        <w:t xml:space="preserve"> and where a combination of method 1 and 2 is used for which related undertakings method 2 is used; </w:t>
      </w:r>
    </w:p>
    <w:p w:rsidR="00003898" w:rsidRPr="00A43D12" w:rsidRDefault="00003898">
      <w:pPr>
        <w:pStyle w:val="Tiret2"/>
        <w:numPr>
          <w:ilvl w:val="0"/>
          <w:numId w:val="0"/>
        </w:numPr>
        <w:ind w:left="1985" w:hanging="567"/>
        <w:pPrChange w:id="3822" w:author="VELLA Stefana (MARKT)" w:date="2014-01-07T14:52:00Z">
          <w:pPr>
            <w:pStyle w:val="Tiret2"/>
            <w:numPr>
              <w:numId w:val="278"/>
            </w:numPr>
            <w:tabs>
              <w:tab w:val="clear" w:pos="1984"/>
              <w:tab w:val="num" w:pos="2126"/>
            </w:tabs>
            <w:ind w:left="2126" w:hanging="709"/>
          </w:pPr>
        </w:pPrChange>
      </w:pPr>
      <w:ins w:id="3823" w:author="VELLA Stefana (MARKT)" w:date="2014-01-07T14:52:00Z">
        <w:r w:rsidRPr="00A43D12">
          <w:t>(ii)</w:t>
        </w:r>
        <w:r w:rsidRPr="00A43D12">
          <w:tab/>
        </w:r>
      </w:ins>
      <w:r w:rsidRPr="00A43D12">
        <w:t>qualitative and quantitative information on any significant restriction to the fungibility and transferability of own funds eligible for covering the group Solvency Capital Requirement;</w:t>
      </w:r>
    </w:p>
    <w:p w:rsidR="00003898" w:rsidRPr="00A43D12" w:rsidRDefault="00003898">
      <w:pPr>
        <w:pStyle w:val="Tiret2"/>
        <w:numPr>
          <w:ilvl w:val="0"/>
          <w:numId w:val="0"/>
        </w:numPr>
        <w:ind w:left="1985" w:hanging="567"/>
        <w:pPrChange w:id="3824" w:author="VELLA Stefana (MARKT)" w:date="2014-01-07T14:52:00Z">
          <w:pPr>
            <w:pStyle w:val="Tiret2"/>
            <w:numPr>
              <w:numId w:val="278"/>
            </w:numPr>
            <w:tabs>
              <w:tab w:val="clear" w:pos="1984"/>
              <w:tab w:val="num" w:pos="2126"/>
            </w:tabs>
            <w:ind w:left="2126" w:hanging="709"/>
          </w:pPr>
        </w:pPrChange>
      </w:pPr>
      <w:ins w:id="3825" w:author="VELLA Stefana (MARKT)" w:date="2014-01-07T14:52:00Z">
        <w:r w:rsidRPr="00A43D12">
          <w:t>(iii)</w:t>
        </w:r>
        <w:r w:rsidRPr="00A43D12">
          <w:tab/>
        </w:r>
      </w:ins>
      <w:proofErr w:type="gramStart"/>
      <w:r w:rsidRPr="00A43D12">
        <w:t>where</w:t>
      </w:r>
      <w:proofErr w:type="gramEnd"/>
      <w:r w:rsidRPr="00A43D12">
        <w:t xml:space="preserve"> method 1 is used</w:t>
      </w:r>
      <w:ins w:id="3826" w:author="VELLA Stefana (MARKT)" w:date="2014-01-07T14:52:00Z">
        <w:r w:rsidRPr="00A43D12">
          <w:t xml:space="preserve"> to calculate the group solvency</w:t>
        </w:r>
      </w:ins>
      <w:r w:rsidRPr="00A43D12">
        <w:t>, the amount of the consolidated group Solvency Capital Requirement, with separate indication of the amounts referred to in Article 323ter SCG;</w:t>
      </w:r>
    </w:p>
    <w:p w:rsidR="00003898" w:rsidRPr="00A43D12" w:rsidRDefault="00003898">
      <w:pPr>
        <w:pStyle w:val="Tiret2"/>
        <w:numPr>
          <w:ilvl w:val="0"/>
          <w:numId w:val="0"/>
        </w:numPr>
        <w:ind w:left="1985" w:hanging="567"/>
        <w:pPrChange w:id="3827" w:author="VELLA Stefana (MARKT)" w:date="2014-01-07T14:52:00Z">
          <w:pPr>
            <w:pStyle w:val="Tiret2"/>
            <w:numPr>
              <w:numId w:val="278"/>
            </w:numPr>
            <w:tabs>
              <w:tab w:val="clear" w:pos="1984"/>
              <w:tab w:val="num" w:pos="2126"/>
            </w:tabs>
            <w:ind w:left="2126" w:hanging="709"/>
          </w:pPr>
        </w:pPrChange>
      </w:pPr>
      <w:ins w:id="3828" w:author="VELLA Stefana (MARKT)" w:date="2014-01-07T14:52:00Z">
        <w:r w:rsidRPr="00A43D12">
          <w:t>(iv)</w:t>
        </w:r>
        <w:r w:rsidRPr="00A43D12">
          <w:tab/>
        </w:r>
      </w:ins>
      <w:proofErr w:type="gramStart"/>
      <w:r w:rsidRPr="00A43D12">
        <w:t>qualitative</w:t>
      </w:r>
      <w:proofErr w:type="gramEnd"/>
      <w:r w:rsidRPr="00A43D12">
        <w:t xml:space="preserve"> and quantitative information on the material sources of group diversification effects;</w:t>
      </w:r>
    </w:p>
    <w:p w:rsidR="00003898" w:rsidRPr="00A43D12" w:rsidRDefault="00003898">
      <w:pPr>
        <w:pStyle w:val="Tiret2"/>
        <w:numPr>
          <w:ilvl w:val="0"/>
          <w:numId w:val="0"/>
        </w:numPr>
        <w:ind w:left="1985" w:hanging="567"/>
        <w:pPrChange w:id="3829" w:author="VELLA Stefana (MARKT)" w:date="2014-01-07T14:52:00Z">
          <w:pPr>
            <w:pStyle w:val="Tiret2"/>
            <w:numPr>
              <w:numId w:val="278"/>
            </w:numPr>
            <w:tabs>
              <w:tab w:val="clear" w:pos="1984"/>
              <w:tab w:val="num" w:pos="2126"/>
            </w:tabs>
            <w:ind w:left="2126" w:hanging="709"/>
          </w:pPr>
        </w:pPrChange>
      </w:pPr>
      <w:ins w:id="3830" w:author="VELLA Stefana (MARKT)" w:date="2014-01-07T14:52:00Z">
        <w:r w:rsidRPr="00A43D12">
          <w:t>(v)</w:t>
        </w:r>
        <w:r w:rsidRPr="00A43D12">
          <w:tab/>
        </w:r>
      </w:ins>
      <w:proofErr w:type="gramStart"/>
      <w:r w:rsidRPr="00A43D12">
        <w:t>where</w:t>
      </w:r>
      <w:proofErr w:type="gramEnd"/>
      <w:r w:rsidRPr="00A43D12">
        <w:t xml:space="preserve"> applicable, the sum of amounts referred to in points (a) and (b) of the second subparagraph of Article 230(2) of Directive 2009/138/EC;</w:t>
      </w:r>
    </w:p>
    <w:p w:rsidR="00003898" w:rsidRPr="00A43D12" w:rsidRDefault="00003898">
      <w:pPr>
        <w:pStyle w:val="Tiret2"/>
        <w:numPr>
          <w:ilvl w:val="0"/>
          <w:numId w:val="0"/>
        </w:numPr>
        <w:ind w:left="1985" w:hanging="567"/>
        <w:pPrChange w:id="3831" w:author="VELLA Stefana (MARKT)" w:date="2014-01-07T14:52:00Z">
          <w:pPr>
            <w:pStyle w:val="Tiret2"/>
            <w:numPr>
              <w:numId w:val="278"/>
            </w:numPr>
            <w:tabs>
              <w:tab w:val="clear" w:pos="1984"/>
              <w:tab w:val="num" w:pos="2126"/>
            </w:tabs>
            <w:ind w:left="2126" w:hanging="709"/>
          </w:pPr>
        </w:pPrChange>
      </w:pPr>
      <w:ins w:id="3832" w:author="VELLA Stefana (MARKT)" w:date="2014-01-07T14:52:00Z">
        <w:r w:rsidRPr="00A43D12">
          <w:t>(vi)</w:t>
        </w:r>
        <w:r w:rsidRPr="00A43D12">
          <w:tab/>
        </w:r>
      </w:ins>
      <w:proofErr w:type="gramStart"/>
      <w:r w:rsidRPr="00A43D12">
        <w:t>where</w:t>
      </w:r>
      <w:proofErr w:type="gramEnd"/>
      <w:r w:rsidRPr="00A43D12">
        <w:t xml:space="preserve"> applicable, a description of the undertakings which are in the scope of any internal model used to calculate the group Solvency Capital Requirement; </w:t>
      </w:r>
    </w:p>
    <w:p w:rsidR="00003898" w:rsidRDefault="00003898">
      <w:pPr>
        <w:pStyle w:val="Tiret2"/>
        <w:numPr>
          <w:ilvl w:val="0"/>
          <w:numId w:val="0"/>
        </w:numPr>
        <w:ind w:left="1985" w:hanging="567"/>
        <w:pPrChange w:id="3833" w:author="VELLA Stefana (MARKT)" w:date="2014-01-07T14:52:00Z">
          <w:pPr>
            <w:pStyle w:val="Tiret2"/>
            <w:numPr>
              <w:numId w:val="278"/>
            </w:numPr>
            <w:tabs>
              <w:tab w:val="clear" w:pos="1984"/>
              <w:tab w:val="num" w:pos="2126"/>
            </w:tabs>
            <w:ind w:left="2126" w:hanging="709"/>
          </w:pPr>
        </w:pPrChange>
      </w:pPr>
      <w:ins w:id="3834" w:author="VELLA Stefana (MARKT)" w:date="2014-01-07T14:52:00Z">
        <w:r w:rsidRPr="00A43D12">
          <w:t>(vii)</w:t>
        </w:r>
        <w:r w:rsidRPr="00A43D12">
          <w:tab/>
        </w:r>
      </w:ins>
      <w:proofErr w:type="gramStart"/>
      <w:r w:rsidRPr="00A43D12">
        <w:t>a</w:t>
      </w:r>
      <w:proofErr w:type="gramEnd"/>
      <w:r w:rsidRPr="00A43D12">
        <w:t xml:space="preserve"> description of the main differences, if any, between any internal model used at individual undertaking level and any internal model used to calculate the group Solvency Capital Requirement.</w:t>
      </w:r>
    </w:p>
    <w:p w:rsidR="00624181" w:rsidRPr="00A43D12" w:rsidRDefault="00624181" w:rsidP="00003898">
      <w:pPr>
        <w:pStyle w:val="Tiret2"/>
        <w:numPr>
          <w:ilvl w:val="0"/>
          <w:numId w:val="0"/>
        </w:numPr>
        <w:ind w:left="1985" w:hanging="567"/>
        <w:rPr>
          <w:ins w:id="3835" w:author="VELLA Stefana (MARKT)" w:date="2014-01-07T14:52:00Z"/>
        </w:rPr>
      </w:pPr>
    </w:p>
    <w:p w:rsidR="00003898" w:rsidRPr="00624181" w:rsidRDefault="00003898">
      <w:pPr>
        <w:pStyle w:val="Point0"/>
        <w:jc w:val="center"/>
        <w:pPrChange w:id="3836" w:author="VELLA Stefana (MARKT)" w:date="2014-01-07T14:52:00Z">
          <w:pPr>
            <w:pStyle w:val="Titrearticle"/>
          </w:pPr>
        </w:pPrChange>
      </w:pPr>
      <w:r w:rsidRPr="00624181">
        <w:rPr>
          <w:i/>
        </w:rPr>
        <w:t>Article 342 PDG2</w:t>
      </w:r>
    </w:p>
    <w:p w:rsidR="00003898" w:rsidRPr="00014248" w:rsidRDefault="00003898">
      <w:pPr>
        <w:pStyle w:val="Point0"/>
        <w:jc w:val="center"/>
        <w:pPrChange w:id="3837" w:author="VELLA Stefana (MARKT)" w:date="2014-01-07T14:52:00Z">
          <w:pPr>
            <w:pStyle w:val="Titrearticle"/>
          </w:pPr>
        </w:pPrChange>
      </w:pPr>
      <w:r w:rsidRPr="00014248">
        <w:t>(Art. 256(1) of Directive 2009/138/EC)</w:t>
      </w:r>
    </w:p>
    <w:p w:rsidR="00624181" w:rsidRPr="00624181" w:rsidRDefault="00003898">
      <w:pPr>
        <w:pStyle w:val="Point0"/>
        <w:spacing w:before="200" w:after="200"/>
        <w:ind w:left="851" w:hanging="851"/>
        <w:jc w:val="center"/>
        <w:pPrChange w:id="3838" w:author="VELLA Stefana (MARKT)" w:date="2014-01-07T14:52:00Z">
          <w:pPr>
            <w:pStyle w:val="Titrearticle"/>
          </w:pPr>
        </w:pPrChange>
      </w:pPr>
      <w:r w:rsidRPr="00014248">
        <w:rPr>
          <w:b/>
          <w:sz w:val="22"/>
          <w:rPrChange w:id="3839" w:author="VELLA Stefana (MARKT)" w:date="2014-01-07T14:52:00Z">
            <w:rPr/>
          </w:rPrChange>
        </w:rPr>
        <w:t>Languages</w:t>
      </w:r>
    </w:p>
    <w:p w:rsidR="00003898" w:rsidRPr="00A43D12" w:rsidRDefault="00505331">
      <w:pPr>
        <w:pStyle w:val="Point0number"/>
        <w:numPr>
          <w:ilvl w:val="0"/>
          <w:numId w:val="0"/>
        </w:numPr>
        <w:ind w:left="850" w:hanging="850"/>
        <w:pPrChange w:id="3840" w:author="VELLA Stefana (MARKT)" w:date="2014-01-07T14:52:00Z">
          <w:pPr>
            <w:pStyle w:val="Point0"/>
          </w:pPr>
        </w:pPrChange>
      </w:pPr>
      <w:del w:id="3841" w:author="VELLA Stefana (MARKT)" w:date="2014-01-07T14:52:00Z">
        <w:r>
          <w:delText>(</w:delText>
        </w:r>
      </w:del>
      <w:r w:rsidR="00003898" w:rsidRPr="00A43D12">
        <w:t>1</w:t>
      </w:r>
      <w:del w:id="3842" w:author="VELLA Stefana (MARKT)" w:date="2014-01-07T14:52:00Z">
        <w:r>
          <w:delText>)</w:delText>
        </w:r>
      </w:del>
      <w:ins w:id="3843" w:author="VELLA Stefana (MARKT)" w:date="2014-01-07T14:52:00Z">
        <w:r w:rsidR="00003898" w:rsidRPr="00A43D12">
          <w:t>.</w:t>
        </w:r>
      </w:ins>
      <w:r w:rsidR="00003898" w:rsidRPr="00A43D12">
        <w:tab/>
        <w:t>Participating insurance and reinsurance undertakings</w:t>
      </w:r>
      <w:del w:id="3844" w:author="VELLA Stefana (MARKT)" w:date="2014-01-07T14:52:00Z">
        <w:r>
          <w:delText xml:space="preserve"> or</w:delText>
        </w:r>
      </w:del>
      <w:ins w:id="3845" w:author="VELLA Stefana (MARKT)" w:date="2014-01-07T14:52:00Z">
        <w:r w:rsidR="00003898" w:rsidRPr="00A43D12">
          <w:t>,</w:t>
        </w:r>
      </w:ins>
      <w:r w:rsidR="00003898" w:rsidRPr="00A43D12">
        <w:t xml:space="preserve"> insurance holding companies </w:t>
      </w:r>
      <w:ins w:id="3846" w:author="VELLA Stefana (MARKT)" w:date="2014-01-07T14:52:00Z">
        <w:r w:rsidR="00003898" w:rsidRPr="00A43D12">
          <w:t xml:space="preserve">or mixed financial holding companies </w:t>
        </w:r>
      </w:ins>
      <w:r w:rsidR="00003898" w:rsidRPr="00A43D12">
        <w:t xml:space="preserve">shall disclose their group solvency and financial condition report in the language or languages determined by </w:t>
      </w:r>
      <w:del w:id="3847" w:author="VELLA Stefana (MARKT)" w:date="2014-01-07T14:52:00Z">
        <w:r>
          <w:delText>their</w:delText>
        </w:r>
      </w:del>
      <w:ins w:id="3848" w:author="VELLA Stefana (MARKT)" w:date="2014-01-07T14:52:00Z">
        <w:r w:rsidR="00003898" w:rsidRPr="00A43D12">
          <w:t>the</w:t>
        </w:r>
      </w:ins>
      <w:r w:rsidR="00003898" w:rsidRPr="00A43D12">
        <w:t xml:space="preserve"> group supervisor.</w:t>
      </w:r>
    </w:p>
    <w:p w:rsidR="00003898" w:rsidRPr="00A43D12" w:rsidRDefault="00505331">
      <w:pPr>
        <w:pStyle w:val="Point0number"/>
        <w:numPr>
          <w:ilvl w:val="0"/>
          <w:numId w:val="0"/>
        </w:numPr>
        <w:ind w:left="850" w:hanging="850"/>
        <w:pPrChange w:id="3849" w:author="VELLA Stefana (MARKT)" w:date="2014-01-07T14:52:00Z">
          <w:pPr>
            <w:pStyle w:val="Point0"/>
          </w:pPr>
        </w:pPrChange>
      </w:pPr>
      <w:del w:id="3850" w:author="VELLA Stefana (MARKT)" w:date="2014-01-07T14:52:00Z">
        <w:r>
          <w:delText>(</w:delText>
        </w:r>
      </w:del>
      <w:r w:rsidR="00003898" w:rsidRPr="00A43D12">
        <w:t>2</w:t>
      </w:r>
      <w:del w:id="3851" w:author="VELLA Stefana (MARKT)" w:date="2014-01-07T14:52:00Z">
        <w:r>
          <w:delText>)</w:delText>
        </w:r>
      </w:del>
      <w:ins w:id="3852" w:author="VELLA Stefana (MARKT)" w:date="2014-01-07T14:52:00Z">
        <w:r w:rsidR="00003898" w:rsidRPr="00A43D12">
          <w:t>.</w:t>
        </w:r>
      </w:ins>
      <w:r w:rsidR="00003898" w:rsidRPr="00A43D12">
        <w:tab/>
        <w:t xml:space="preserve">Where the college of supervisors comprises supervisory authorities from more than one Member State, the group supervisor may, after consultation with the other supervisory authorities concerned and the group itself, require participating insurance and reinsurance </w:t>
      </w:r>
      <w:del w:id="3853" w:author="VELLA Stefana (MARKT)" w:date="2014-01-07T14:52:00Z">
        <w:r>
          <w:delText xml:space="preserve">undertakings or </w:delText>
        </w:r>
      </w:del>
      <w:ins w:id="3854" w:author="VELLA Stefana (MARKT)" w:date="2014-01-07T14:52:00Z">
        <w:r w:rsidR="00003898" w:rsidRPr="00A43D12">
          <w:t xml:space="preserve">undertaking, </w:t>
        </w:r>
      </w:ins>
      <w:r w:rsidR="00003898" w:rsidRPr="00A43D12">
        <w:t xml:space="preserve">insurance holding </w:t>
      </w:r>
      <w:del w:id="3855" w:author="VELLA Stefana (MARKT)" w:date="2014-01-07T14:52:00Z">
        <w:r>
          <w:delText>companies</w:delText>
        </w:r>
      </w:del>
      <w:ins w:id="3856" w:author="VELLA Stefana (MARKT)" w:date="2014-01-07T14:52:00Z">
        <w:r w:rsidR="00003898" w:rsidRPr="00A43D12">
          <w:t>company or mixed financial holding company</w:t>
        </w:r>
      </w:ins>
      <w:r w:rsidR="00003898" w:rsidRPr="00A43D12">
        <w:t xml:space="preserve"> to also disclose the report referred to in paragraph 1 in another language most commonly understood by the other supervisory authorities concerned, as agreed in the college of supervisors.</w:t>
      </w:r>
    </w:p>
    <w:p w:rsidR="00003898" w:rsidRDefault="00505331" w:rsidP="0031425C">
      <w:pPr>
        <w:pStyle w:val="Point0number"/>
        <w:numPr>
          <w:ilvl w:val="0"/>
          <w:numId w:val="0"/>
        </w:numPr>
        <w:ind w:left="850" w:hanging="850"/>
        <w:rPr>
          <w:ins w:id="3857" w:author="VELLA Stefana (MARKT)" w:date="2014-01-07T14:52:00Z"/>
        </w:rPr>
      </w:pPr>
      <w:del w:id="3858" w:author="VELLA Stefana (MARKT)" w:date="2014-01-07T14:52:00Z">
        <w:r>
          <w:delText>(</w:delText>
        </w:r>
      </w:del>
      <w:r w:rsidR="00003898" w:rsidRPr="00A43D12">
        <w:t>3</w:t>
      </w:r>
      <w:del w:id="3859" w:author="VELLA Stefana (MARKT)" w:date="2014-01-07T14:52:00Z">
        <w:r>
          <w:delText>)</w:delText>
        </w:r>
      </w:del>
      <w:ins w:id="3860" w:author="VELLA Stefana (MARKT)" w:date="2014-01-07T14:52:00Z">
        <w:r w:rsidR="00003898" w:rsidRPr="00A43D12">
          <w:t>.</w:t>
        </w:r>
      </w:ins>
      <w:r w:rsidR="00003898" w:rsidRPr="00A43D12">
        <w:tab/>
        <w:t xml:space="preserve">Where any of the insurance or reinsurance subsidiaries of the participating insurance or reinsurance </w:t>
      </w:r>
      <w:del w:id="3861" w:author="VELLA Stefana (MARKT)" w:date="2014-01-07T14:52:00Z">
        <w:r>
          <w:delText xml:space="preserve">undertakings or </w:delText>
        </w:r>
      </w:del>
      <w:ins w:id="3862" w:author="VELLA Stefana (MARKT)" w:date="2014-01-07T14:52:00Z">
        <w:r w:rsidR="00003898" w:rsidRPr="00A43D12">
          <w:t xml:space="preserve">undertaking, </w:t>
        </w:r>
      </w:ins>
      <w:r w:rsidR="00003898" w:rsidRPr="00A43D12">
        <w:t xml:space="preserve">insurance holding </w:t>
      </w:r>
      <w:del w:id="3863" w:author="VELLA Stefana (MARKT)" w:date="2014-01-07T14:52:00Z">
        <w:r>
          <w:delText>companies</w:delText>
        </w:r>
      </w:del>
      <w:ins w:id="3864" w:author="VELLA Stefana (MARKT)" w:date="2014-01-07T14:52:00Z">
        <w:r w:rsidR="00003898" w:rsidRPr="00A43D12">
          <w:t>company or mixed financial holding company</w:t>
        </w:r>
      </w:ins>
      <w:r w:rsidR="00003898" w:rsidRPr="00A43D12">
        <w:t xml:space="preserve"> has its head office in a Member State whose official language or languages are different from the language or languages in which the group solvency and financial condition report is disclosed by application of paragraphs 1 and 2, </w:t>
      </w:r>
      <w:ins w:id="3865" w:author="VELLA Stefana (MARKT)" w:date="2014-01-07T14:52:00Z">
        <w:r w:rsidR="00003898" w:rsidRPr="00A43D12">
          <w:t xml:space="preserve">the </w:t>
        </w:r>
      </w:ins>
      <w:r w:rsidR="00003898" w:rsidRPr="00A43D12">
        <w:t xml:space="preserve">participating insurance and reinsurance </w:t>
      </w:r>
      <w:del w:id="3866" w:author="VELLA Stefana (MARKT)" w:date="2014-01-07T14:52:00Z">
        <w:r>
          <w:delText xml:space="preserve">undertakings or </w:delText>
        </w:r>
      </w:del>
      <w:ins w:id="3867" w:author="VELLA Stefana (MARKT)" w:date="2014-01-07T14:52:00Z">
        <w:r w:rsidR="00003898" w:rsidRPr="00A43D12">
          <w:t xml:space="preserve">undertaking, </w:t>
        </w:r>
      </w:ins>
      <w:r w:rsidR="00003898" w:rsidRPr="00A43D12">
        <w:t xml:space="preserve">insurance holding </w:t>
      </w:r>
      <w:del w:id="3868" w:author="VELLA Stefana (MARKT)" w:date="2014-01-07T14:52:00Z">
        <w:r>
          <w:delText>companies</w:delText>
        </w:r>
      </w:del>
      <w:ins w:id="3869" w:author="VELLA Stefana (MARKT)" w:date="2014-01-07T14:52:00Z">
        <w:r w:rsidR="00003898" w:rsidRPr="00A43D12">
          <w:t>company or mixed financial holding company</w:t>
        </w:r>
      </w:ins>
      <w:r w:rsidR="00003898" w:rsidRPr="00A43D12">
        <w:t xml:space="preserve"> shall disclose a translation of the summary of that report </w:t>
      </w:r>
      <w:del w:id="3870" w:author="VELLA Stefana (MARKT)" w:date="2014-01-07T14:52:00Z">
        <w:r>
          <w:delText xml:space="preserve">as referred to in Article PDS2 </w:delText>
        </w:r>
      </w:del>
      <w:r w:rsidR="00003898" w:rsidRPr="00A43D12">
        <w:t>into the official language or languages of that Member State.</w:t>
      </w:r>
    </w:p>
    <w:p w:rsidR="00624181" w:rsidRPr="00A43D12" w:rsidRDefault="00624181">
      <w:pPr>
        <w:pStyle w:val="Point0number"/>
        <w:numPr>
          <w:ilvl w:val="0"/>
          <w:numId w:val="0"/>
        </w:numPr>
        <w:ind w:left="850" w:hanging="850"/>
        <w:pPrChange w:id="3871" w:author="VELLA Stefana (MARKT)" w:date="2014-01-07T14:52:00Z">
          <w:pPr>
            <w:pStyle w:val="Point0"/>
          </w:pPr>
        </w:pPrChange>
      </w:pPr>
    </w:p>
    <w:p w:rsidR="00003898" w:rsidRPr="00624181" w:rsidRDefault="00003898">
      <w:pPr>
        <w:pStyle w:val="Point0"/>
        <w:jc w:val="center"/>
        <w:pPrChange w:id="3872" w:author="VELLA Stefana (MARKT)" w:date="2014-01-07T14:52:00Z">
          <w:pPr>
            <w:pStyle w:val="Titrearticle"/>
          </w:pPr>
        </w:pPrChange>
      </w:pPr>
      <w:r w:rsidRPr="00624181">
        <w:rPr>
          <w:i/>
        </w:rPr>
        <w:t>Article 343 PDG4</w:t>
      </w:r>
    </w:p>
    <w:p w:rsidR="00003898" w:rsidRPr="00014248" w:rsidRDefault="00003898">
      <w:pPr>
        <w:pStyle w:val="Point0"/>
        <w:jc w:val="center"/>
        <w:pPrChange w:id="3873" w:author="VELLA Stefana (MARKT)" w:date="2014-01-07T14:52:00Z">
          <w:pPr>
            <w:pStyle w:val="Titrearticle"/>
          </w:pPr>
        </w:pPrChange>
      </w:pPr>
      <w:r w:rsidRPr="00014248">
        <w:t>(Art. 256(1) of Directive 2009/138/EC)</w:t>
      </w:r>
    </w:p>
    <w:p w:rsidR="00624181" w:rsidRPr="00624181" w:rsidRDefault="00003898">
      <w:pPr>
        <w:pStyle w:val="Point0"/>
        <w:spacing w:before="200" w:after="200"/>
        <w:ind w:left="851" w:hanging="851"/>
        <w:jc w:val="center"/>
        <w:pPrChange w:id="3874" w:author="VELLA Stefana (MARKT)" w:date="2014-01-07T14:52:00Z">
          <w:pPr>
            <w:pStyle w:val="Titrearticle"/>
          </w:pPr>
        </w:pPrChange>
      </w:pPr>
      <w:r w:rsidRPr="00014248">
        <w:rPr>
          <w:b/>
          <w:sz w:val="22"/>
          <w:rPrChange w:id="3875" w:author="VELLA Stefana (MARKT)" w:date="2014-01-07T14:52:00Z">
            <w:rPr/>
          </w:rPrChange>
        </w:rPr>
        <w:t>Non-disclosure of information</w:t>
      </w:r>
    </w:p>
    <w:p w:rsidR="00003898" w:rsidRDefault="00003898" w:rsidP="00003898">
      <w:pPr>
        <w:rPr>
          <w:ins w:id="3876" w:author="VELLA Stefana (MARKT)" w:date="2014-01-07T14:52:00Z"/>
          <w:rFonts w:ascii="Times New Roman" w:hAnsi="Times New Roman"/>
          <w:sz w:val="24"/>
          <w:szCs w:val="24"/>
        </w:rPr>
      </w:pPr>
      <w:r w:rsidRPr="0031425C">
        <w:rPr>
          <w:rFonts w:ascii="Times New Roman" w:hAnsi="Times New Roman"/>
          <w:sz w:val="24"/>
          <w:rPrChange w:id="3877" w:author="VELLA Stefana (MARKT)" w:date="2014-01-07T14:52:00Z">
            <w:rPr/>
          </w:rPrChange>
        </w:rPr>
        <w:t>Article PDS10 shall apply to non-disclosure of information in the group solvency and financial condition report by participating insurance and reinsurance undertakings</w:t>
      </w:r>
      <w:del w:id="3878" w:author="VELLA Stefana (MARKT)" w:date="2014-01-07T14:52:00Z">
        <w:r w:rsidR="00505331">
          <w:delText xml:space="preserve"> or</w:delText>
        </w:r>
      </w:del>
      <w:ins w:id="3879" w:author="VELLA Stefana (MARKT)" w:date="2014-01-07T14:52:00Z">
        <w:r w:rsidRPr="0031425C">
          <w:rPr>
            <w:rFonts w:ascii="Times New Roman" w:hAnsi="Times New Roman"/>
            <w:sz w:val="24"/>
            <w:szCs w:val="24"/>
          </w:rPr>
          <w:t>,</w:t>
        </w:r>
      </w:ins>
      <w:r w:rsidRPr="0031425C">
        <w:rPr>
          <w:rFonts w:ascii="Times New Roman" w:hAnsi="Times New Roman"/>
          <w:sz w:val="24"/>
          <w:rPrChange w:id="3880" w:author="VELLA Stefana (MARKT)" w:date="2014-01-07T14:52:00Z">
            <w:rPr/>
          </w:rPrChange>
        </w:rPr>
        <w:t xml:space="preserve"> insurance holding companies</w:t>
      </w:r>
      <w:del w:id="3881" w:author="VELLA Stefana (MARKT)" w:date="2014-01-07T14:52:00Z">
        <w:r w:rsidR="00505331">
          <w:delText>.</w:delText>
        </w:r>
      </w:del>
      <w:ins w:id="3882" w:author="VELLA Stefana (MARKT)" w:date="2014-01-07T14:52:00Z">
        <w:r w:rsidRPr="0031425C">
          <w:rPr>
            <w:rFonts w:ascii="Times New Roman" w:hAnsi="Times New Roman"/>
            <w:sz w:val="24"/>
            <w:szCs w:val="24"/>
          </w:rPr>
          <w:t xml:space="preserve"> or mixed financial holding companies.</w:t>
        </w:r>
      </w:ins>
    </w:p>
    <w:p w:rsidR="00624181" w:rsidRPr="0031425C" w:rsidRDefault="00624181" w:rsidP="00003898">
      <w:pPr>
        <w:rPr>
          <w:rFonts w:ascii="Times New Roman" w:hAnsi="Times New Roman"/>
          <w:sz w:val="24"/>
          <w:rPrChange w:id="3883" w:author="VELLA Stefana (MARKT)" w:date="2014-01-07T14:52:00Z">
            <w:rPr/>
          </w:rPrChange>
        </w:rPr>
      </w:pPr>
    </w:p>
    <w:p w:rsidR="00003898" w:rsidRPr="00624181" w:rsidRDefault="00003898">
      <w:pPr>
        <w:pStyle w:val="Point0"/>
        <w:jc w:val="center"/>
        <w:pPrChange w:id="3884" w:author="VELLA Stefana (MARKT)" w:date="2014-01-07T14:52:00Z">
          <w:pPr>
            <w:pStyle w:val="Titrearticle"/>
          </w:pPr>
        </w:pPrChange>
      </w:pPr>
      <w:r w:rsidRPr="00624181">
        <w:rPr>
          <w:i/>
        </w:rPr>
        <w:t>Article 344 PDG5</w:t>
      </w:r>
    </w:p>
    <w:p w:rsidR="00003898" w:rsidRPr="00014248" w:rsidRDefault="00003898">
      <w:pPr>
        <w:pStyle w:val="Point0"/>
        <w:jc w:val="center"/>
        <w:pPrChange w:id="3885" w:author="VELLA Stefana (MARKT)" w:date="2014-01-07T14:52:00Z">
          <w:pPr>
            <w:pStyle w:val="Titrearticle"/>
          </w:pPr>
        </w:pPrChange>
      </w:pPr>
      <w:r w:rsidRPr="00014248">
        <w:t>(Art. 256(1) of Directive 2009/138/EC)</w:t>
      </w:r>
    </w:p>
    <w:p w:rsidR="00624181" w:rsidRPr="00624181" w:rsidRDefault="00003898">
      <w:pPr>
        <w:pStyle w:val="Point0"/>
        <w:spacing w:before="200" w:after="200"/>
        <w:ind w:left="851" w:hanging="851"/>
        <w:jc w:val="center"/>
        <w:pPrChange w:id="3886" w:author="VELLA Stefana (MARKT)" w:date="2014-01-07T14:52:00Z">
          <w:pPr>
            <w:pStyle w:val="Titrearticle"/>
          </w:pPr>
        </w:pPrChange>
      </w:pPr>
      <w:r w:rsidRPr="00014248">
        <w:rPr>
          <w:b/>
          <w:sz w:val="22"/>
          <w:rPrChange w:id="3887" w:author="VELLA Stefana (MARKT)" w:date="2014-01-07T14:52:00Z">
            <w:rPr/>
          </w:rPrChange>
        </w:rPr>
        <w:t>Deadlines</w:t>
      </w:r>
    </w:p>
    <w:p w:rsidR="00003898" w:rsidRDefault="00003898" w:rsidP="00003898">
      <w:pPr>
        <w:rPr>
          <w:rFonts w:ascii="Times New Roman" w:hAnsi="Times New Roman"/>
          <w:sz w:val="24"/>
          <w:rPrChange w:id="3888" w:author="VELLA Stefana (MARKT)" w:date="2014-01-07T14:52:00Z">
            <w:rPr/>
          </w:rPrChange>
        </w:rPr>
      </w:pPr>
      <w:r w:rsidRPr="0031425C">
        <w:rPr>
          <w:rFonts w:ascii="Times New Roman" w:hAnsi="Times New Roman"/>
          <w:sz w:val="24"/>
          <w:rPrChange w:id="3889" w:author="VELLA Stefana (MARKT)" w:date="2014-01-07T14:52:00Z">
            <w:rPr/>
          </w:rPrChange>
        </w:rPr>
        <w:t>Article PDS11 shall apply to the disclosure by participating insurance and reinsurance undertakings</w:t>
      </w:r>
      <w:del w:id="3890" w:author="VELLA Stefana (MARKT)" w:date="2014-01-07T14:52:00Z">
        <w:r w:rsidR="00505331">
          <w:delText xml:space="preserve"> or</w:delText>
        </w:r>
      </w:del>
      <w:ins w:id="3891" w:author="VELLA Stefana (MARKT)" w:date="2014-01-07T14:52:00Z">
        <w:r w:rsidRPr="0031425C">
          <w:rPr>
            <w:rFonts w:ascii="Times New Roman" w:hAnsi="Times New Roman"/>
            <w:sz w:val="24"/>
            <w:szCs w:val="24"/>
          </w:rPr>
          <w:t>,</w:t>
        </w:r>
      </w:ins>
      <w:r w:rsidRPr="0031425C">
        <w:rPr>
          <w:rFonts w:ascii="Times New Roman" w:hAnsi="Times New Roman"/>
          <w:sz w:val="24"/>
          <w:rPrChange w:id="3892" w:author="VELLA Stefana (MARKT)" w:date="2014-01-07T14:52:00Z">
            <w:rPr/>
          </w:rPrChange>
        </w:rPr>
        <w:t xml:space="preserve"> insurance holding companies </w:t>
      </w:r>
      <w:ins w:id="3893" w:author="VELLA Stefana (MARKT)" w:date="2014-01-07T14:52:00Z">
        <w:r w:rsidRPr="0031425C">
          <w:rPr>
            <w:rFonts w:ascii="Times New Roman" w:hAnsi="Times New Roman"/>
            <w:sz w:val="24"/>
            <w:szCs w:val="24"/>
          </w:rPr>
          <w:t xml:space="preserve">or mixed financial holding companies </w:t>
        </w:r>
      </w:ins>
      <w:r w:rsidRPr="0031425C">
        <w:rPr>
          <w:rFonts w:ascii="Times New Roman" w:hAnsi="Times New Roman"/>
          <w:sz w:val="24"/>
          <w:rPrChange w:id="3894" w:author="VELLA Stefana (MARKT)" w:date="2014-01-07T14:52:00Z">
            <w:rPr/>
          </w:rPrChange>
        </w:rPr>
        <w:t xml:space="preserve">of their group solvency and financial condition report. For the purposes of this Article the deadlines referred to in Article PDS 11 shall </w:t>
      </w:r>
      <w:del w:id="3895" w:author="VELLA Stefana (MARKT)" w:date="2014-01-07T14:52:00Z">
        <w:r w:rsidR="00505331">
          <w:delText xml:space="preserve">each </w:delText>
        </w:r>
      </w:del>
      <w:r w:rsidRPr="0031425C">
        <w:rPr>
          <w:rFonts w:ascii="Times New Roman" w:hAnsi="Times New Roman"/>
          <w:sz w:val="24"/>
          <w:rPrChange w:id="3896" w:author="VELLA Stefana (MARKT)" w:date="2014-01-07T14:52:00Z">
            <w:rPr/>
          </w:rPrChange>
        </w:rPr>
        <w:t>be extended by 6 weeks.</w:t>
      </w:r>
    </w:p>
    <w:p w:rsidR="00505331" w:rsidRDefault="00505331" w:rsidP="00505331">
      <w:pPr>
        <w:pStyle w:val="Titrearticle"/>
        <w:rPr>
          <w:del w:id="3897" w:author="VELLA Stefana (MARKT)" w:date="2014-01-07T14:52:00Z"/>
        </w:rPr>
      </w:pPr>
      <w:del w:id="3898" w:author="VELLA Stefana (MARKT)" w:date="2014-01-07T14:52:00Z">
        <w:r>
          <w:delText>Article 345 PDG6</w:delText>
        </w:r>
      </w:del>
    </w:p>
    <w:p w:rsidR="00505331" w:rsidRDefault="00505331" w:rsidP="00505331">
      <w:pPr>
        <w:pStyle w:val="Titrearticle"/>
        <w:rPr>
          <w:del w:id="3899" w:author="VELLA Stefana (MARKT)" w:date="2014-01-07T14:52:00Z"/>
        </w:rPr>
      </w:pPr>
      <w:del w:id="3900" w:author="VELLA Stefana (MARKT)" w:date="2014-01-07T14:52:00Z">
        <w:r>
          <w:delText>(Art. 256(1) of Directive 2009/138/EC)</w:delText>
        </w:r>
      </w:del>
    </w:p>
    <w:p w:rsidR="00505331" w:rsidRDefault="00505331" w:rsidP="00505331">
      <w:pPr>
        <w:pStyle w:val="Titrearticle"/>
        <w:rPr>
          <w:del w:id="3901" w:author="VELLA Stefana (MARKT)" w:date="2014-01-07T14:52:00Z"/>
        </w:rPr>
      </w:pPr>
      <w:del w:id="3902" w:author="VELLA Stefana (MARKT)" w:date="2014-01-07T14:52:00Z">
        <w:r>
          <w:delText>Means of disclosure</w:delText>
        </w:r>
      </w:del>
    </w:p>
    <w:p w:rsidR="00505331" w:rsidRDefault="00505331" w:rsidP="00505331">
      <w:pPr>
        <w:pStyle w:val="Point0"/>
        <w:rPr>
          <w:del w:id="3903" w:author="VELLA Stefana (MARKT)" w:date="2014-01-07T14:52:00Z"/>
        </w:rPr>
      </w:pPr>
      <w:del w:id="3904" w:author="VELLA Stefana (MARKT)" w:date="2014-01-07T14:52:00Z">
        <w:r>
          <w:delText>(1)</w:delText>
        </w:r>
        <w:r>
          <w:tab/>
          <w:delText xml:space="preserve">Article PDS12 shall apply to the disclosure by participating insurance and reinsurance undertakings or insurance holding companies of their group solvency and financial condition report. </w:delText>
        </w:r>
      </w:del>
    </w:p>
    <w:p w:rsidR="00505331" w:rsidRDefault="00505331" w:rsidP="00505331">
      <w:pPr>
        <w:pStyle w:val="Point0"/>
        <w:rPr>
          <w:del w:id="3905" w:author="VELLA Stefana (MARKT)" w:date="2014-01-07T14:52:00Z"/>
        </w:rPr>
      </w:pPr>
      <w:del w:id="3906" w:author="VELLA Stefana (MARKT)" w:date="2014-01-07T14:52:00Z">
        <w:r>
          <w:delText>(2)</w:delText>
        </w:r>
        <w:r>
          <w:tab/>
          <w:delText xml:space="preserve">Notwithstanding paragraph 2 of Article PDS12, where insurance and reinsurance undertakings do not own and maintain a website but are subsidiaries of a participating insurance or reinsurance undertaking or an insurance holding company which does own and maintain a website, these insurance and reinsurance undertakings shall disclose their solvency and financial condition report on that website. That report shall remain available on that website for at least five years after the disclosure dates referred to in Article PDS11(1). </w:delText>
        </w:r>
      </w:del>
    </w:p>
    <w:p w:rsidR="00505331" w:rsidRDefault="00505331" w:rsidP="00505331">
      <w:pPr>
        <w:pStyle w:val="Point0"/>
        <w:rPr>
          <w:del w:id="3907" w:author="VELLA Stefana (MARKT)" w:date="2014-01-07T14:52:00Z"/>
        </w:rPr>
      </w:pPr>
      <w:del w:id="3908" w:author="VELLA Stefana (MARKT)" w:date="2014-01-07T14:52:00Z">
        <w:r>
          <w:delText>(3)</w:delText>
        </w:r>
        <w:r>
          <w:tab/>
          <w:delText>Article PDS12(4) shall not apply to the subsidiaries referred to in paragraph 2 of this Article. Insurance and reinsurance undertakings shall, in respect of those subsidiaries, provide any person who so requests with the references of the website where the solvency and financial condition report is disclosed.</w:delText>
        </w:r>
      </w:del>
    </w:p>
    <w:p w:rsidR="00505331" w:rsidRDefault="00505331" w:rsidP="00505331">
      <w:pPr>
        <w:pStyle w:val="Point0"/>
        <w:rPr>
          <w:del w:id="3909" w:author="VELLA Stefana (MARKT)" w:date="2014-01-07T14:52:00Z"/>
        </w:rPr>
      </w:pPr>
      <w:del w:id="3910" w:author="VELLA Stefana (MARKT)" w:date="2014-01-07T14:52:00Z">
        <w:r>
          <w:delText>(4)</w:delText>
        </w:r>
        <w:r>
          <w:tab/>
          <w:delText>Participating insurance and reinsurance undertakings or insurance holding companies shall submit to the group supervisor their group solvency and financial condition report, and any updated version of that report thereto, in electronic form.</w:delText>
        </w:r>
      </w:del>
    </w:p>
    <w:p w:rsidR="00624181" w:rsidRPr="0031425C" w:rsidRDefault="00624181" w:rsidP="00003898">
      <w:pPr>
        <w:rPr>
          <w:ins w:id="3911" w:author="VELLA Stefana (MARKT)" w:date="2014-01-07T14:52:00Z"/>
          <w:rFonts w:ascii="Times New Roman" w:hAnsi="Times New Roman"/>
          <w:sz w:val="24"/>
          <w:szCs w:val="24"/>
        </w:rPr>
      </w:pPr>
    </w:p>
    <w:p w:rsidR="00003898" w:rsidRDefault="00003898">
      <w:pPr>
        <w:pStyle w:val="Point0"/>
        <w:jc w:val="center"/>
        <w:pPrChange w:id="3912" w:author="VELLA Stefana (MARKT)" w:date="2014-01-07T14:52:00Z">
          <w:pPr>
            <w:pStyle w:val="Titrearticle"/>
          </w:pPr>
        </w:pPrChange>
      </w:pPr>
      <w:r w:rsidRPr="00624181">
        <w:rPr>
          <w:i/>
        </w:rPr>
        <w:t>Article 346 PDG7</w:t>
      </w:r>
    </w:p>
    <w:p w:rsidR="00003898" w:rsidRPr="00014248" w:rsidRDefault="00003898">
      <w:pPr>
        <w:pStyle w:val="Point0"/>
        <w:jc w:val="center"/>
        <w:pPrChange w:id="3913" w:author="VELLA Stefana (MARKT)" w:date="2014-01-07T14:52:00Z">
          <w:pPr>
            <w:pStyle w:val="Titrearticle"/>
          </w:pPr>
        </w:pPrChange>
      </w:pPr>
      <w:r w:rsidRPr="00014248">
        <w:t>(Art. 256(1) of Directive 2009/138/EC)</w:t>
      </w:r>
    </w:p>
    <w:p w:rsidR="00624181" w:rsidRPr="00624181" w:rsidRDefault="00003898">
      <w:pPr>
        <w:pStyle w:val="Point0"/>
        <w:spacing w:before="200" w:after="200"/>
        <w:ind w:left="851" w:hanging="851"/>
        <w:jc w:val="center"/>
        <w:pPrChange w:id="3914" w:author="VELLA Stefana (MARKT)" w:date="2014-01-07T14:52:00Z">
          <w:pPr>
            <w:pStyle w:val="Titrearticle"/>
          </w:pPr>
        </w:pPrChange>
      </w:pPr>
      <w:r w:rsidRPr="00014248">
        <w:rPr>
          <w:b/>
          <w:sz w:val="22"/>
          <w:rPrChange w:id="3915" w:author="VELLA Stefana (MARKT)" w:date="2014-01-07T14:52:00Z">
            <w:rPr/>
          </w:rPrChange>
        </w:rPr>
        <w:t>Updates</w:t>
      </w:r>
    </w:p>
    <w:p w:rsidR="00003898" w:rsidRPr="0031425C" w:rsidRDefault="00505331">
      <w:pPr>
        <w:pStyle w:val="Point0number"/>
        <w:numPr>
          <w:ilvl w:val="0"/>
          <w:numId w:val="0"/>
        </w:numPr>
        <w:ind w:left="850" w:hanging="850"/>
        <w:pPrChange w:id="3916" w:author="VELLA Stefana (MARKT)" w:date="2014-01-07T14:52:00Z">
          <w:pPr>
            <w:pStyle w:val="Point0"/>
          </w:pPr>
        </w:pPrChange>
      </w:pPr>
      <w:del w:id="3917" w:author="VELLA Stefana (MARKT)" w:date="2014-01-07T14:52:00Z">
        <w:r>
          <w:delText>(</w:delText>
        </w:r>
      </w:del>
      <w:r w:rsidR="00003898" w:rsidRPr="0031425C">
        <w:t>1</w:t>
      </w:r>
      <w:del w:id="3918" w:author="VELLA Stefana (MARKT)" w:date="2014-01-07T14:52:00Z">
        <w:r>
          <w:delText>)</w:delText>
        </w:r>
      </w:del>
      <w:ins w:id="3919" w:author="VELLA Stefana (MARKT)" w:date="2014-01-07T14:52:00Z">
        <w:r w:rsidR="00003898" w:rsidRPr="0031425C">
          <w:t>.</w:t>
        </w:r>
      </w:ins>
      <w:r w:rsidR="00003898" w:rsidRPr="0031425C">
        <w:tab/>
        <w:t>Where participating insurance and reinsurance undertakings</w:t>
      </w:r>
      <w:del w:id="3920" w:author="VELLA Stefana (MARKT)" w:date="2014-01-07T14:52:00Z">
        <w:r>
          <w:delText xml:space="preserve"> or</w:delText>
        </w:r>
      </w:del>
      <w:ins w:id="3921" w:author="VELLA Stefana (MARKT)" w:date="2014-01-07T14:52:00Z">
        <w:r w:rsidR="00003898" w:rsidRPr="0031425C">
          <w:t>,</w:t>
        </w:r>
      </w:ins>
      <w:r w:rsidR="00003898" w:rsidRPr="0031425C">
        <w:t xml:space="preserve"> insurance holding companies </w:t>
      </w:r>
      <w:ins w:id="3922" w:author="VELLA Stefana (MARKT)" w:date="2014-01-07T14:52:00Z">
        <w:r w:rsidR="00003898" w:rsidRPr="0031425C">
          <w:t xml:space="preserve">or mixed financial holding companies </w:t>
        </w:r>
      </w:ins>
      <w:r w:rsidR="00003898" w:rsidRPr="0031425C">
        <w:t>have to disclose publicly</w:t>
      </w:r>
      <w:del w:id="3923" w:author="VELLA Stefana (MARKT)" w:date="2014-01-07T14:52:00Z">
        <w:r>
          <w:delText>, in accordance with Article 256(1) of Directive 2009/138/EC</w:delText>
        </w:r>
      </w:del>
      <w:r w:rsidR="00003898" w:rsidRPr="0031425C">
        <w:t>, appropriate information on the nature and effects of any major development that materially affect the relevance of their group solvency and financial condition report, they shall provide an updated version of that report. Articles PDG1 to PDG4 shall apply to that updated version.</w:t>
      </w:r>
    </w:p>
    <w:p w:rsidR="00003898" w:rsidRDefault="00505331">
      <w:pPr>
        <w:pStyle w:val="Point0number"/>
        <w:numPr>
          <w:ilvl w:val="0"/>
          <w:numId w:val="0"/>
        </w:numPr>
        <w:ind w:left="850" w:hanging="850"/>
        <w:pPrChange w:id="3924" w:author="VELLA Stefana (MARKT)" w:date="2014-01-07T14:52:00Z">
          <w:pPr>
            <w:pStyle w:val="Point0"/>
          </w:pPr>
        </w:pPrChange>
      </w:pPr>
      <w:del w:id="3925" w:author="VELLA Stefana (MARKT)" w:date="2014-01-07T14:52:00Z">
        <w:r>
          <w:delText>(</w:delText>
        </w:r>
      </w:del>
      <w:r w:rsidR="00003898" w:rsidRPr="0031425C">
        <w:t>2</w:t>
      </w:r>
      <w:del w:id="3926" w:author="VELLA Stefana (MARKT)" w:date="2014-01-07T14:52:00Z">
        <w:r>
          <w:delText>)</w:delText>
        </w:r>
      </w:del>
      <w:ins w:id="3927" w:author="VELLA Stefana (MARKT)" w:date="2014-01-07T14:52:00Z">
        <w:r w:rsidR="00003898" w:rsidRPr="0031425C">
          <w:t>.</w:t>
        </w:r>
      </w:ins>
      <w:r w:rsidR="00003898" w:rsidRPr="0031425C">
        <w:tab/>
        <w:t>Without prejudice to the requirements for immediate disclosure set out in Article 54(1) of Directive 2009/138/EC, any updated version of the group solvency and financial condition report shall be disclosed as soon as possible after the major development referred to in paragraph 1, in accordance with the provisions set out in Article PDG6.</w:t>
      </w:r>
    </w:p>
    <w:p w:rsidR="00624181" w:rsidRPr="0031425C" w:rsidRDefault="00624181" w:rsidP="0031425C">
      <w:pPr>
        <w:pStyle w:val="Point0number"/>
        <w:numPr>
          <w:ilvl w:val="0"/>
          <w:numId w:val="0"/>
        </w:numPr>
        <w:ind w:left="850" w:hanging="850"/>
        <w:rPr>
          <w:ins w:id="3928" w:author="VELLA Stefana (MARKT)" w:date="2014-01-07T14:52:00Z"/>
        </w:rPr>
      </w:pPr>
    </w:p>
    <w:p w:rsidR="00003898" w:rsidRPr="00624181" w:rsidRDefault="00003898">
      <w:pPr>
        <w:pStyle w:val="Point0"/>
        <w:jc w:val="center"/>
        <w:pPrChange w:id="3929" w:author="VELLA Stefana (MARKT)" w:date="2014-01-07T14:52:00Z">
          <w:pPr>
            <w:pStyle w:val="Titrearticle"/>
          </w:pPr>
        </w:pPrChange>
      </w:pPr>
      <w:r w:rsidRPr="00624181">
        <w:rPr>
          <w:i/>
        </w:rPr>
        <w:t>Article 346bis PDG7</w:t>
      </w:r>
    </w:p>
    <w:p w:rsidR="00003898" w:rsidRPr="00014248" w:rsidRDefault="00003898">
      <w:pPr>
        <w:pStyle w:val="Point0"/>
        <w:jc w:val="center"/>
        <w:rPr>
          <w:rPrChange w:id="3930" w:author="VELLA Stefana (MARKT)" w:date="2014-01-07T14:52:00Z">
            <w:rPr>
              <w:i/>
            </w:rPr>
          </w:rPrChange>
        </w:rPr>
        <w:pPrChange w:id="3931" w:author="VELLA Stefana (MARKT)" w:date="2014-01-07T14:52:00Z">
          <w:pPr>
            <w:jc w:val="center"/>
          </w:pPr>
        </w:pPrChange>
      </w:pPr>
      <w:r w:rsidRPr="00014248">
        <w:rPr>
          <w:rPrChange w:id="3932" w:author="VELLA Stefana (MARKT)" w:date="2014-01-07T14:52:00Z">
            <w:rPr>
              <w:i/>
            </w:rPr>
          </w:rPrChange>
        </w:rPr>
        <w:t>(Art. 256(1) of Directive 2009/138/EC)</w:t>
      </w:r>
    </w:p>
    <w:p w:rsidR="00624181" w:rsidRPr="00624181" w:rsidRDefault="00003898">
      <w:pPr>
        <w:pStyle w:val="Point0"/>
        <w:spacing w:before="200" w:after="200"/>
        <w:ind w:left="851" w:hanging="851"/>
        <w:jc w:val="center"/>
        <w:rPr>
          <w:i/>
        </w:rPr>
        <w:pPrChange w:id="3933" w:author="VELLA Stefana (MARKT)" w:date="2014-01-07T14:52:00Z">
          <w:pPr>
            <w:jc w:val="center"/>
          </w:pPr>
        </w:pPrChange>
      </w:pPr>
      <w:r w:rsidRPr="00014248">
        <w:rPr>
          <w:b/>
          <w:sz w:val="22"/>
          <w:rPrChange w:id="3934" w:author="VELLA Stefana (MARKT)" w:date="2014-01-07T14:52:00Z">
            <w:rPr>
              <w:i/>
            </w:rPr>
          </w:rPrChange>
        </w:rPr>
        <w:t>Transitional arrangements on comparative information</w:t>
      </w:r>
    </w:p>
    <w:p w:rsidR="00003898" w:rsidRPr="00A43D12" w:rsidRDefault="00003898" w:rsidP="00003898">
      <w:pPr>
        <w:pStyle w:val="NumPar1"/>
        <w:numPr>
          <w:ilvl w:val="0"/>
          <w:numId w:val="0"/>
        </w:numPr>
      </w:pPr>
      <w:r w:rsidRPr="00A43D12">
        <w:t>Article PDS14 shall apply to the disclosure of comparative information by participating insurance and reinsurance undertakings</w:t>
      </w:r>
      <w:del w:id="3935" w:author="VELLA Stefana (MARKT)" w:date="2014-01-07T14:52:00Z">
        <w:r w:rsidR="00505331" w:rsidRPr="00B44C76">
          <w:delText xml:space="preserve"> </w:delText>
        </w:r>
        <w:r w:rsidR="00505331">
          <w:delText>or</w:delText>
        </w:r>
      </w:del>
      <w:ins w:id="3936" w:author="VELLA Stefana (MARKT)" w:date="2014-01-07T14:52:00Z">
        <w:r w:rsidRPr="00A43D12">
          <w:t>,</w:t>
        </w:r>
      </w:ins>
      <w:r w:rsidRPr="00A43D12">
        <w:t xml:space="preserve"> insurance</w:t>
      </w:r>
      <w:ins w:id="3937" w:author="VELLA Stefana (MARKT)" w:date="2014-01-07T14:52:00Z">
        <w:r w:rsidRPr="00A43D12">
          <w:t xml:space="preserve"> holding companies or mixed financial</w:t>
        </w:r>
      </w:ins>
      <w:r w:rsidRPr="00A43D12">
        <w:t xml:space="preserve"> holding companies.</w:t>
      </w:r>
    </w:p>
    <w:p w:rsidR="00003898" w:rsidRPr="00A43D12" w:rsidRDefault="00003898" w:rsidP="00003898">
      <w:pPr>
        <w:pStyle w:val="Point0"/>
      </w:pPr>
    </w:p>
    <w:p w:rsidR="00003898" w:rsidRPr="00A43D12" w:rsidRDefault="00003898" w:rsidP="00003898">
      <w:pPr>
        <w:pStyle w:val="SectionTitle"/>
      </w:pPr>
      <w:r w:rsidRPr="00A43D12">
        <w:t>SECTION 2</w:t>
      </w:r>
    </w:p>
    <w:p w:rsidR="00003898" w:rsidRPr="00A43D12" w:rsidRDefault="00003898" w:rsidP="00003898">
      <w:pPr>
        <w:pStyle w:val="SectionTitle"/>
      </w:pPr>
      <w:r w:rsidRPr="00A43D12">
        <w:t>SINGLE SOLVENCY AND FINANCIAL CONDITION REPORT</w:t>
      </w:r>
    </w:p>
    <w:p w:rsidR="00624181" w:rsidRDefault="00624181" w:rsidP="00624181">
      <w:pPr>
        <w:pStyle w:val="Point0"/>
        <w:jc w:val="center"/>
        <w:rPr>
          <w:ins w:id="3938" w:author="VELLA Stefana (MARKT)" w:date="2014-01-07T14:52:00Z"/>
          <w:i/>
        </w:rPr>
      </w:pPr>
    </w:p>
    <w:p w:rsidR="00003898" w:rsidRPr="00624181" w:rsidRDefault="00003898">
      <w:pPr>
        <w:pStyle w:val="Point0"/>
        <w:jc w:val="center"/>
        <w:pPrChange w:id="3939" w:author="VELLA Stefana (MARKT)" w:date="2014-01-07T14:52:00Z">
          <w:pPr>
            <w:pStyle w:val="Titrearticle"/>
          </w:pPr>
        </w:pPrChange>
      </w:pPr>
      <w:r w:rsidRPr="00624181">
        <w:rPr>
          <w:i/>
        </w:rPr>
        <w:t>Article 347 PDG8</w:t>
      </w:r>
    </w:p>
    <w:p w:rsidR="00003898" w:rsidRPr="00014248" w:rsidRDefault="00003898">
      <w:pPr>
        <w:pStyle w:val="Point0"/>
        <w:jc w:val="center"/>
        <w:pPrChange w:id="3940" w:author="VELLA Stefana (MARKT)" w:date="2014-01-07T14:52:00Z">
          <w:pPr>
            <w:pStyle w:val="Titrearticle"/>
          </w:pPr>
        </w:pPrChange>
      </w:pPr>
      <w:r w:rsidRPr="00014248">
        <w:t>(Art. 256(2) of Directive 2009/138/EC)</w:t>
      </w:r>
    </w:p>
    <w:p w:rsidR="00624181" w:rsidRPr="00624181" w:rsidRDefault="00003898">
      <w:pPr>
        <w:pStyle w:val="Point0"/>
        <w:spacing w:before="200" w:after="200"/>
        <w:ind w:left="851" w:hanging="851"/>
        <w:jc w:val="center"/>
        <w:pPrChange w:id="3941" w:author="VELLA Stefana (MARKT)" w:date="2014-01-07T14:52:00Z">
          <w:pPr>
            <w:pStyle w:val="Titrearticle"/>
          </w:pPr>
        </w:pPrChange>
      </w:pPr>
      <w:r w:rsidRPr="00014248">
        <w:rPr>
          <w:b/>
          <w:sz w:val="22"/>
          <w:rPrChange w:id="3942" w:author="VELLA Stefana (MARKT)" w:date="2014-01-07T14:52:00Z">
            <w:rPr/>
          </w:rPrChange>
        </w:rPr>
        <w:t>Structure and contents</w:t>
      </w:r>
    </w:p>
    <w:p w:rsidR="00003898" w:rsidRPr="00A43D12" w:rsidRDefault="00505331">
      <w:pPr>
        <w:pStyle w:val="Point0number"/>
        <w:numPr>
          <w:ilvl w:val="0"/>
          <w:numId w:val="0"/>
        </w:numPr>
        <w:ind w:left="850" w:hanging="850"/>
        <w:pPrChange w:id="3943" w:author="VELLA Stefana (MARKT)" w:date="2014-01-07T14:52:00Z">
          <w:pPr>
            <w:pStyle w:val="Point0"/>
          </w:pPr>
        </w:pPrChange>
      </w:pPr>
      <w:del w:id="3944" w:author="VELLA Stefana (MARKT)" w:date="2014-01-07T14:52:00Z">
        <w:r>
          <w:delText>(</w:delText>
        </w:r>
      </w:del>
      <w:r w:rsidR="00003898" w:rsidRPr="00A43D12">
        <w:t>1</w:t>
      </w:r>
      <w:del w:id="3945" w:author="VELLA Stefana (MARKT)" w:date="2014-01-07T14:52:00Z">
        <w:r>
          <w:delText>)</w:delText>
        </w:r>
      </w:del>
      <w:ins w:id="3946" w:author="VELLA Stefana (MARKT)" w:date="2014-01-07T14:52:00Z">
        <w:r w:rsidR="00003898" w:rsidRPr="00A43D12">
          <w:t>.</w:t>
        </w:r>
      </w:ins>
      <w:r w:rsidR="00003898" w:rsidRPr="00A43D12">
        <w:tab/>
        <w:t>Where participating insurance and reinsurance undertakings</w:t>
      </w:r>
      <w:del w:id="3947" w:author="VELLA Stefana (MARKT)" w:date="2014-01-07T14:52:00Z">
        <w:r>
          <w:delText xml:space="preserve"> or</w:delText>
        </w:r>
      </w:del>
      <w:ins w:id="3948" w:author="VELLA Stefana (MARKT)" w:date="2014-01-07T14:52:00Z">
        <w:r w:rsidR="00003898" w:rsidRPr="00A43D12">
          <w:t>,</w:t>
        </w:r>
      </w:ins>
      <w:r w:rsidR="00003898" w:rsidRPr="00A43D12">
        <w:t xml:space="preserve"> insurance holding companies </w:t>
      </w:r>
      <w:ins w:id="3949" w:author="VELLA Stefana (MARKT)" w:date="2014-01-07T14:52:00Z">
        <w:r w:rsidR="00003898" w:rsidRPr="00A43D12">
          <w:t xml:space="preserve">or mixed financial holding companies </w:t>
        </w:r>
      </w:ins>
      <w:r w:rsidR="00003898" w:rsidRPr="00A43D12">
        <w:t>provide</w:t>
      </w:r>
      <w:del w:id="3950" w:author="VELLA Stefana (MARKT)" w:date="2014-01-07T14:52:00Z">
        <w:r>
          <w:delText>, in accordance with Article 256(2) of Directive 2009/138/EC,</w:delText>
        </w:r>
      </w:del>
      <w:r w:rsidR="00003898" w:rsidRPr="00A43D12">
        <w:t xml:space="preserve"> a single solvency and financial condition report, the requirements set out in this </w:t>
      </w:r>
      <w:del w:id="3951" w:author="VELLA Stefana (MARKT)" w:date="2014-01-07T14:52:00Z">
        <w:r>
          <w:delText>Article and in Articles PDG9 to PDG13</w:delText>
        </w:r>
      </w:del>
      <w:ins w:id="3952" w:author="VELLA Stefana (MARKT)" w:date="2014-01-07T14:52:00Z">
        <w:r w:rsidR="00003898" w:rsidRPr="00A43D12">
          <w:t>Section</w:t>
        </w:r>
      </w:ins>
      <w:r w:rsidR="00003898" w:rsidRPr="00A43D12">
        <w:t xml:space="preserve"> shall apply.</w:t>
      </w:r>
    </w:p>
    <w:p w:rsidR="00003898" w:rsidRPr="00A43D12" w:rsidRDefault="00505331">
      <w:pPr>
        <w:pStyle w:val="Point0number"/>
        <w:numPr>
          <w:ilvl w:val="0"/>
          <w:numId w:val="0"/>
        </w:numPr>
        <w:ind w:left="850" w:hanging="850"/>
        <w:pPrChange w:id="3953" w:author="VELLA Stefana (MARKT)" w:date="2014-01-07T14:52:00Z">
          <w:pPr>
            <w:pStyle w:val="Point0"/>
          </w:pPr>
        </w:pPrChange>
      </w:pPr>
      <w:del w:id="3954" w:author="VELLA Stefana (MARKT)" w:date="2014-01-07T14:52:00Z">
        <w:r>
          <w:delText>(</w:delText>
        </w:r>
      </w:del>
      <w:r w:rsidR="00003898" w:rsidRPr="00A43D12">
        <w:t>2</w:t>
      </w:r>
      <w:del w:id="3955" w:author="VELLA Stefana (MARKT)" w:date="2014-01-07T14:52:00Z">
        <w:r>
          <w:delText>)</w:delText>
        </w:r>
      </w:del>
      <w:ins w:id="3956" w:author="VELLA Stefana (MARKT)" w:date="2014-01-07T14:52:00Z">
        <w:r w:rsidR="00003898" w:rsidRPr="00A43D12">
          <w:t>.</w:t>
        </w:r>
      </w:ins>
      <w:r w:rsidR="00003898" w:rsidRPr="00A43D12">
        <w:tab/>
        <w:t xml:space="preserve">The single solvency and financial condition report shall present separately the information which must be disclosed at group level in accordance with Article 256(1) of Directive 2009/138/EC and the information which must be disclosed in accordance with Articles 51 and 53 to 55 of Directive 2009/138/EC for any subsidiary covered by that report. </w:t>
      </w:r>
    </w:p>
    <w:p w:rsidR="00003898" w:rsidRPr="00A43D12" w:rsidRDefault="00505331">
      <w:pPr>
        <w:pStyle w:val="Point0number"/>
        <w:numPr>
          <w:ilvl w:val="0"/>
          <w:numId w:val="0"/>
        </w:numPr>
        <w:ind w:left="850" w:hanging="850"/>
        <w:pPrChange w:id="3957" w:author="VELLA Stefana (MARKT)" w:date="2014-01-07T14:52:00Z">
          <w:pPr>
            <w:pStyle w:val="Point0"/>
          </w:pPr>
        </w:pPrChange>
      </w:pPr>
      <w:del w:id="3958" w:author="VELLA Stefana (MARKT)" w:date="2014-01-07T14:52:00Z">
        <w:r>
          <w:delText>(</w:delText>
        </w:r>
      </w:del>
      <w:r w:rsidR="00003898" w:rsidRPr="00A43D12">
        <w:t>3</w:t>
      </w:r>
      <w:del w:id="3959" w:author="VELLA Stefana (MARKT)" w:date="2014-01-07T14:52:00Z">
        <w:r>
          <w:delText>)</w:delText>
        </w:r>
      </w:del>
      <w:ins w:id="3960" w:author="VELLA Stefana (MARKT)" w:date="2014-01-07T14:52:00Z">
        <w:r w:rsidR="00003898" w:rsidRPr="00A43D12">
          <w:t>.</w:t>
        </w:r>
      </w:ins>
      <w:r w:rsidR="00003898" w:rsidRPr="00A43D12">
        <w:tab/>
        <w:t xml:space="preserve">The information at group level and the information for any subsidiary covered by that report shall each follow the structure set out in Annex PD1. </w:t>
      </w:r>
      <w:del w:id="3961" w:author="VELLA Stefana (MARKT)" w:date="2014-01-07T14:52:00Z">
        <w:r>
          <w:delText>However, participating</w:delText>
        </w:r>
      </w:del>
      <w:ins w:id="3962" w:author="VELLA Stefana (MARKT)" w:date="2014-01-07T14:52:00Z">
        <w:r w:rsidR="00003898" w:rsidRPr="00A43D12">
          <w:t>Participating</w:t>
        </w:r>
      </w:ins>
      <w:r w:rsidR="00003898" w:rsidRPr="00A43D12">
        <w:t xml:space="preserve"> insurance and reinsurance undertakings</w:t>
      </w:r>
      <w:del w:id="3963" w:author="VELLA Stefana (MARKT)" w:date="2014-01-07T14:52:00Z">
        <w:r>
          <w:delText xml:space="preserve"> or</w:delText>
        </w:r>
      </w:del>
      <w:ins w:id="3964" w:author="VELLA Stefana (MARKT)" w:date="2014-01-07T14:52:00Z">
        <w:r w:rsidR="00003898" w:rsidRPr="00A43D12">
          <w:t>,</w:t>
        </w:r>
      </w:ins>
      <w:r w:rsidR="00003898" w:rsidRPr="00A43D12">
        <w:t xml:space="preserve"> insurance</w:t>
      </w:r>
      <w:ins w:id="3965" w:author="VELLA Stefana (MARKT)" w:date="2014-01-07T14:52:00Z">
        <w:r w:rsidR="00003898" w:rsidRPr="00A43D12">
          <w:t xml:space="preserve"> holding companies or mixed financial</w:t>
        </w:r>
      </w:ins>
      <w:r w:rsidR="00003898" w:rsidRPr="00A43D12">
        <w:t xml:space="preserve"> holding companies may decide, when providing any part of the information to be disclosed for a subsidiary covered, to refer to information at group level, where that information is equivalent in both nature and scope. </w:t>
      </w:r>
    </w:p>
    <w:p w:rsidR="00624181" w:rsidRDefault="00624181" w:rsidP="00624181">
      <w:pPr>
        <w:pStyle w:val="Point0"/>
        <w:jc w:val="center"/>
        <w:rPr>
          <w:ins w:id="3966" w:author="VELLA Stefana (MARKT)" w:date="2014-01-07T14:52:00Z"/>
          <w:i/>
        </w:rPr>
      </w:pPr>
    </w:p>
    <w:p w:rsidR="00003898" w:rsidRPr="00624181" w:rsidRDefault="00003898">
      <w:pPr>
        <w:pStyle w:val="Point0"/>
        <w:jc w:val="center"/>
        <w:pPrChange w:id="3967" w:author="VELLA Stefana (MARKT)" w:date="2014-01-07T14:52:00Z">
          <w:pPr>
            <w:pStyle w:val="Titrearticle"/>
          </w:pPr>
        </w:pPrChange>
      </w:pPr>
      <w:r w:rsidRPr="00624181">
        <w:rPr>
          <w:i/>
        </w:rPr>
        <w:t>Article 348 PDG9</w:t>
      </w:r>
    </w:p>
    <w:p w:rsidR="00003898" w:rsidRPr="00014248" w:rsidRDefault="00003898">
      <w:pPr>
        <w:pStyle w:val="Point0"/>
        <w:jc w:val="center"/>
        <w:pPrChange w:id="3968" w:author="VELLA Stefana (MARKT)" w:date="2014-01-07T14:52:00Z">
          <w:pPr>
            <w:pStyle w:val="Titrearticle"/>
          </w:pPr>
        </w:pPrChange>
      </w:pPr>
      <w:r w:rsidRPr="00624181">
        <w:rPr>
          <w:i/>
        </w:rPr>
        <w:t>(</w:t>
      </w:r>
      <w:r w:rsidRPr="00014248">
        <w:t>Art. 256(2) of Directive 2009/138/EC)</w:t>
      </w:r>
    </w:p>
    <w:p w:rsidR="00624181" w:rsidRPr="00624181" w:rsidRDefault="00003898">
      <w:pPr>
        <w:pStyle w:val="Point0"/>
        <w:spacing w:before="200" w:after="200"/>
        <w:ind w:left="851" w:hanging="851"/>
        <w:jc w:val="center"/>
        <w:pPrChange w:id="3969" w:author="VELLA Stefana (MARKT)" w:date="2014-01-07T14:52:00Z">
          <w:pPr>
            <w:pStyle w:val="Titrearticle"/>
          </w:pPr>
        </w:pPrChange>
      </w:pPr>
      <w:r w:rsidRPr="00014248">
        <w:rPr>
          <w:b/>
          <w:sz w:val="22"/>
          <w:rPrChange w:id="3970" w:author="VELLA Stefana (MARKT)" w:date="2014-01-07T14:52:00Z">
            <w:rPr/>
          </w:rPrChange>
        </w:rPr>
        <w:t>Languages</w:t>
      </w:r>
    </w:p>
    <w:p w:rsidR="00003898" w:rsidRPr="00A43D12" w:rsidRDefault="00505331">
      <w:pPr>
        <w:pStyle w:val="Point0number"/>
        <w:numPr>
          <w:ilvl w:val="0"/>
          <w:numId w:val="0"/>
        </w:numPr>
        <w:ind w:left="850" w:hanging="850"/>
        <w:pPrChange w:id="3971" w:author="VELLA Stefana (MARKT)" w:date="2014-01-07T14:52:00Z">
          <w:pPr>
            <w:pStyle w:val="Point0"/>
          </w:pPr>
        </w:pPrChange>
      </w:pPr>
      <w:del w:id="3972" w:author="VELLA Stefana (MARKT)" w:date="2014-01-07T14:52:00Z">
        <w:r>
          <w:delText>(</w:delText>
        </w:r>
      </w:del>
      <w:r w:rsidR="00003898" w:rsidRPr="00A43D12">
        <w:t>1</w:t>
      </w:r>
      <w:del w:id="3973" w:author="VELLA Stefana (MARKT)" w:date="2014-01-07T14:52:00Z">
        <w:r>
          <w:delText>)</w:delText>
        </w:r>
      </w:del>
      <w:ins w:id="3974" w:author="VELLA Stefana (MARKT)" w:date="2014-01-07T14:52:00Z">
        <w:r w:rsidR="00003898" w:rsidRPr="00A43D12">
          <w:t>.</w:t>
        </w:r>
      </w:ins>
      <w:r w:rsidR="00003898" w:rsidRPr="00A43D12">
        <w:tab/>
        <w:t>Participating insurance and reinsurance undertakings</w:t>
      </w:r>
      <w:del w:id="3975" w:author="VELLA Stefana (MARKT)" w:date="2014-01-07T14:52:00Z">
        <w:r>
          <w:delText xml:space="preserve"> or</w:delText>
        </w:r>
      </w:del>
      <w:ins w:id="3976" w:author="VELLA Stefana (MARKT)" w:date="2014-01-07T14:52:00Z">
        <w:r w:rsidR="00003898" w:rsidRPr="00A43D12">
          <w:t>,</w:t>
        </w:r>
      </w:ins>
      <w:r w:rsidR="00003898" w:rsidRPr="00A43D12">
        <w:t xml:space="preserve"> insurance holding companies </w:t>
      </w:r>
      <w:ins w:id="3977" w:author="VELLA Stefana (MARKT)" w:date="2014-01-07T14:52:00Z">
        <w:r w:rsidR="00003898" w:rsidRPr="00A43D12">
          <w:t xml:space="preserve">or mixed financial holding companies </w:t>
        </w:r>
      </w:ins>
      <w:r w:rsidR="00003898" w:rsidRPr="00A43D12">
        <w:t xml:space="preserve">shall disclose their single solvency and financial condition report in the language or languages determined by </w:t>
      </w:r>
      <w:del w:id="3978" w:author="VELLA Stefana (MARKT)" w:date="2014-01-07T14:52:00Z">
        <w:r>
          <w:delText>their</w:delText>
        </w:r>
      </w:del>
      <w:ins w:id="3979" w:author="VELLA Stefana (MARKT)" w:date="2014-01-07T14:52:00Z">
        <w:r w:rsidR="00003898" w:rsidRPr="00A43D12">
          <w:t>the</w:t>
        </w:r>
      </w:ins>
      <w:r w:rsidR="00003898" w:rsidRPr="00A43D12">
        <w:t xml:space="preserve"> group supervisor.</w:t>
      </w:r>
    </w:p>
    <w:p w:rsidR="00003898" w:rsidRPr="00A43D12" w:rsidRDefault="00505331">
      <w:pPr>
        <w:pStyle w:val="Point0number"/>
        <w:numPr>
          <w:ilvl w:val="0"/>
          <w:numId w:val="0"/>
        </w:numPr>
        <w:ind w:left="850" w:hanging="850"/>
        <w:pPrChange w:id="3980" w:author="VELLA Stefana (MARKT)" w:date="2014-01-07T14:52:00Z">
          <w:pPr>
            <w:pStyle w:val="Point0"/>
          </w:pPr>
        </w:pPrChange>
      </w:pPr>
      <w:del w:id="3981" w:author="VELLA Stefana (MARKT)" w:date="2014-01-07T14:52:00Z">
        <w:r>
          <w:delText>(</w:delText>
        </w:r>
      </w:del>
      <w:r w:rsidR="00003898" w:rsidRPr="00A43D12">
        <w:t>2</w:t>
      </w:r>
      <w:del w:id="3982" w:author="VELLA Stefana (MARKT)" w:date="2014-01-07T14:52:00Z">
        <w:r>
          <w:delText>)</w:delText>
        </w:r>
      </w:del>
      <w:ins w:id="3983" w:author="VELLA Stefana (MARKT)" w:date="2014-01-07T14:52:00Z">
        <w:r w:rsidR="00003898" w:rsidRPr="00A43D12">
          <w:t>.</w:t>
        </w:r>
      </w:ins>
      <w:r w:rsidR="00003898" w:rsidRPr="00A43D12">
        <w:tab/>
        <w:t xml:space="preserve">Where the college of supervisors comprises supervisory authorities from more than one Member State, the group supervisor may, after consultation with the other supervisory authorities concerned and of the group itself, require </w:t>
      </w:r>
      <w:ins w:id="3984" w:author="VELLA Stefana (MARKT)" w:date="2014-01-07T14:52:00Z">
        <w:r w:rsidR="00003898" w:rsidRPr="00A43D12">
          <w:t xml:space="preserve">the </w:t>
        </w:r>
      </w:ins>
      <w:r w:rsidR="00003898" w:rsidRPr="00A43D12">
        <w:t xml:space="preserve">participating insurance and reinsurance </w:t>
      </w:r>
      <w:del w:id="3985" w:author="VELLA Stefana (MARKT)" w:date="2014-01-07T14:52:00Z">
        <w:r>
          <w:delText xml:space="preserve">undertakings or </w:delText>
        </w:r>
      </w:del>
      <w:ins w:id="3986" w:author="VELLA Stefana (MARKT)" w:date="2014-01-07T14:52:00Z">
        <w:r w:rsidR="00003898" w:rsidRPr="00A43D12">
          <w:t xml:space="preserve">undertaking, </w:t>
        </w:r>
      </w:ins>
      <w:r w:rsidR="00003898" w:rsidRPr="00A43D12">
        <w:t xml:space="preserve">insurance holding </w:t>
      </w:r>
      <w:del w:id="3987" w:author="VELLA Stefana (MARKT)" w:date="2014-01-07T14:52:00Z">
        <w:r>
          <w:delText>companies</w:delText>
        </w:r>
      </w:del>
      <w:ins w:id="3988" w:author="VELLA Stefana (MARKT)" w:date="2014-01-07T14:52:00Z">
        <w:r w:rsidR="00003898" w:rsidRPr="00A43D12">
          <w:t>company or mixed financial holding company</w:t>
        </w:r>
      </w:ins>
      <w:r w:rsidR="00003898" w:rsidRPr="00A43D12">
        <w:t xml:space="preserve"> to also disclose the report referred to in paragraph 1 in another language most commonly understood by the other supervisory authorities concerned, as agreed in the college of supervisors.</w:t>
      </w:r>
    </w:p>
    <w:p w:rsidR="00003898" w:rsidRPr="00A43D12" w:rsidRDefault="00505331">
      <w:pPr>
        <w:pStyle w:val="Point0number"/>
        <w:numPr>
          <w:ilvl w:val="0"/>
          <w:numId w:val="0"/>
        </w:numPr>
        <w:ind w:left="850" w:hanging="850"/>
        <w:pPrChange w:id="3989" w:author="VELLA Stefana (MARKT)" w:date="2014-01-07T14:52:00Z">
          <w:pPr>
            <w:pStyle w:val="Point0"/>
          </w:pPr>
        </w:pPrChange>
      </w:pPr>
      <w:del w:id="3990" w:author="VELLA Stefana (MARKT)" w:date="2014-01-07T14:52:00Z">
        <w:r>
          <w:delText>(</w:delText>
        </w:r>
      </w:del>
      <w:r w:rsidR="00003898" w:rsidRPr="00A43D12">
        <w:t>3</w:t>
      </w:r>
      <w:del w:id="3991" w:author="VELLA Stefana (MARKT)" w:date="2014-01-07T14:52:00Z">
        <w:r>
          <w:delText>)</w:delText>
        </w:r>
      </w:del>
      <w:ins w:id="3992" w:author="VELLA Stefana (MARKT)" w:date="2014-01-07T14:52:00Z">
        <w:r w:rsidR="00003898" w:rsidRPr="00A43D12">
          <w:t>.</w:t>
        </w:r>
      </w:ins>
      <w:r w:rsidR="00003898" w:rsidRPr="00A43D12">
        <w:tab/>
        <w:t xml:space="preserve">Where any of the subsidiaries covered by the single solvency and financial condition report has its head office in a Member State whose official language or languages are different from the language or languages in which that report is disclosed by application of paragraphs 1 and 2, the supervisory authority concerned may, after consulting the group supervisor and the group itself, require </w:t>
      </w:r>
      <w:ins w:id="3993" w:author="VELLA Stefana (MARKT)" w:date="2014-01-07T14:52:00Z">
        <w:r w:rsidR="00003898" w:rsidRPr="00A43D12">
          <w:t xml:space="preserve">the </w:t>
        </w:r>
      </w:ins>
      <w:r w:rsidR="00003898" w:rsidRPr="00A43D12">
        <w:t xml:space="preserve">participating insurance and reinsurance </w:t>
      </w:r>
      <w:del w:id="3994" w:author="VELLA Stefana (MARKT)" w:date="2014-01-07T14:52:00Z">
        <w:r>
          <w:delText xml:space="preserve">undertakings or </w:delText>
        </w:r>
      </w:del>
      <w:ins w:id="3995" w:author="VELLA Stefana (MARKT)" w:date="2014-01-07T14:52:00Z">
        <w:r w:rsidR="00003898" w:rsidRPr="00A43D12">
          <w:t xml:space="preserve">undertaking, </w:t>
        </w:r>
      </w:ins>
      <w:r w:rsidR="00003898" w:rsidRPr="00A43D12">
        <w:t xml:space="preserve">insurance holding </w:t>
      </w:r>
      <w:del w:id="3996" w:author="VELLA Stefana (MARKT)" w:date="2014-01-07T14:52:00Z">
        <w:r>
          <w:delText>companies</w:delText>
        </w:r>
      </w:del>
      <w:ins w:id="3997" w:author="VELLA Stefana (MARKT)" w:date="2014-01-07T14:52:00Z">
        <w:r w:rsidR="00003898" w:rsidRPr="00A43D12">
          <w:t>company or mixed financial holding company</w:t>
        </w:r>
      </w:ins>
      <w:r w:rsidR="00003898" w:rsidRPr="00A43D12">
        <w:t xml:space="preserve"> to include in that report a translation of the information related to that subsidiary into an official language of that Member State. </w:t>
      </w:r>
      <w:del w:id="3998" w:author="VELLA Stefana (MARKT)" w:date="2014-01-07T14:52:00Z">
        <w:r>
          <w:delText>Participating</w:delText>
        </w:r>
      </w:del>
      <w:ins w:id="3999" w:author="VELLA Stefana (MARKT)" w:date="2014-01-07T14:52:00Z">
        <w:r w:rsidR="00003898" w:rsidRPr="00A43D12">
          <w:t>The participating</w:t>
        </w:r>
      </w:ins>
      <w:r w:rsidR="00003898" w:rsidRPr="00A43D12">
        <w:t xml:space="preserve"> insurance and reinsurance </w:t>
      </w:r>
      <w:del w:id="4000" w:author="VELLA Stefana (MARKT)" w:date="2014-01-07T14:52:00Z">
        <w:r>
          <w:delText xml:space="preserve">undertakings or </w:delText>
        </w:r>
      </w:del>
      <w:ins w:id="4001" w:author="VELLA Stefana (MARKT)" w:date="2014-01-07T14:52:00Z">
        <w:r w:rsidR="00003898" w:rsidRPr="00A43D12">
          <w:t xml:space="preserve">undertaking, </w:t>
        </w:r>
      </w:ins>
      <w:r w:rsidR="00003898" w:rsidRPr="00A43D12">
        <w:t xml:space="preserve">insurance holding </w:t>
      </w:r>
      <w:del w:id="4002" w:author="VELLA Stefana (MARKT)" w:date="2014-01-07T14:52:00Z">
        <w:r>
          <w:delText>companies</w:delText>
        </w:r>
      </w:del>
      <w:ins w:id="4003" w:author="VELLA Stefana (MARKT)" w:date="2014-01-07T14:52:00Z">
        <w:r w:rsidR="00003898" w:rsidRPr="00A43D12">
          <w:t>company or mixed financial holding company</w:t>
        </w:r>
      </w:ins>
      <w:r w:rsidR="00003898" w:rsidRPr="00A43D12">
        <w:t xml:space="preserve"> shall disclose a translation into the official language or languages of that Member State of the following:</w:t>
      </w:r>
    </w:p>
    <w:p w:rsidR="00003898" w:rsidRPr="00A43D12" w:rsidRDefault="00003898" w:rsidP="00003898">
      <w:pPr>
        <w:pStyle w:val="Point1"/>
      </w:pPr>
      <w:r w:rsidRPr="00A43D12">
        <w:t>(a)</w:t>
      </w:r>
      <w:r w:rsidRPr="00A43D12">
        <w:tab/>
      </w:r>
      <w:proofErr w:type="gramStart"/>
      <w:r w:rsidRPr="00A43D12">
        <w:t>the</w:t>
      </w:r>
      <w:proofErr w:type="gramEnd"/>
      <w:r w:rsidRPr="00A43D12">
        <w:t xml:space="preserve"> summary of the information from that report</w:t>
      </w:r>
      <w:del w:id="4004" w:author="VELLA Stefana (MARKT)" w:date="2014-01-07T14:52:00Z">
        <w:r w:rsidR="00505331">
          <w:delText>, as referred to in Article PDS2,</w:delText>
        </w:r>
      </w:del>
      <w:r w:rsidRPr="00A43D12">
        <w:t xml:space="preserve"> related to the group;</w:t>
      </w:r>
    </w:p>
    <w:p w:rsidR="00003898" w:rsidRPr="00A43D12" w:rsidRDefault="00003898" w:rsidP="00003898">
      <w:pPr>
        <w:pStyle w:val="Point1"/>
      </w:pPr>
      <w:r w:rsidRPr="00A43D12">
        <w:t>(b)</w:t>
      </w:r>
      <w:r w:rsidRPr="00A43D12">
        <w:tab/>
      </w:r>
      <w:proofErr w:type="gramStart"/>
      <w:r w:rsidRPr="00A43D12">
        <w:t>the</w:t>
      </w:r>
      <w:proofErr w:type="gramEnd"/>
      <w:r w:rsidRPr="00A43D12">
        <w:t xml:space="preserve"> information from that report related to that subsidiary, unless exemption has been granted by the supervisory authority concerned. </w:t>
      </w:r>
    </w:p>
    <w:p w:rsidR="00624181" w:rsidRDefault="00624181" w:rsidP="00624181">
      <w:pPr>
        <w:pStyle w:val="Point0"/>
        <w:jc w:val="center"/>
        <w:rPr>
          <w:ins w:id="4005" w:author="VELLA Stefana (MARKT)" w:date="2014-01-07T14:52:00Z"/>
          <w:i/>
        </w:rPr>
      </w:pPr>
    </w:p>
    <w:p w:rsidR="00003898" w:rsidRPr="00624181" w:rsidRDefault="00003898">
      <w:pPr>
        <w:pStyle w:val="Point0"/>
        <w:jc w:val="center"/>
        <w:pPrChange w:id="4006" w:author="VELLA Stefana (MARKT)" w:date="2014-01-07T14:52:00Z">
          <w:pPr>
            <w:pStyle w:val="Titrearticle"/>
          </w:pPr>
        </w:pPrChange>
      </w:pPr>
      <w:r w:rsidRPr="00624181">
        <w:rPr>
          <w:i/>
        </w:rPr>
        <w:t>Article 349 PDG10</w:t>
      </w:r>
    </w:p>
    <w:p w:rsidR="00003898" w:rsidRPr="00014248" w:rsidRDefault="00003898">
      <w:pPr>
        <w:pStyle w:val="Point0"/>
        <w:jc w:val="center"/>
        <w:pPrChange w:id="4007" w:author="VELLA Stefana (MARKT)" w:date="2014-01-07T14:52:00Z">
          <w:pPr>
            <w:pStyle w:val="Titrearticle"/>
          </w:pPr>
        </w:pPrChange>
      </w:pPr>
      <w:r w:rsidRPr="00014248">
        <w:t>(Art. 256(2) of Directive 2009/138/EC)</w:t>
      </w:r>
    </w:p>
    <w:p w:rsidR="00624181" w:rsidRPr="00624181" w:rsidRDefault="00003898">
      <w:pPr>
        <w:pStyle w:val="Point0"/>
        <w:spacing w:before="200" w:after="200"/>
        <w:ind w:left="851" w:hanging="851"/>
        <w:jc w:val="center"/>
        <w:pPrChange w:id="4008" w:author="VELLA Stefana (MARKT)" w:date="2014-01-07T14:52:00Z">
          <w:pPr>
            <w:pStyle w:val="Titrearticle"/>
          </w:pPr>
        </w:pPrChange>
      </w:pPr>
      <w:r w:rsidRPr="00014248">
        <w:rPr>
          <w:b/>
          <w:sz w:val="22"/>
          <w:rPrChange w:id="4009" w:author="VELLA Stefana (MARKT)" w:date="2014-01-07T14:52:00Z">
            <w:rPr/>
          </w:rPrChange>
        </w:rPr>
        <w:t>Non-disclosure of information</w:t>
      </w:r>
    </w:p>
    <w:p w:rsidR="00003898" w:rsidRPr="00A43D12" w:rsidRDefault="00505331" w:rsidP="0031425C">
      <w:pPr>
        <w:pStyle w:val="Point0number"/>
        <w:numPr>
          <w:ilvl w:val="0"/>
          <w:numId w:val="0"/>
        </w:numPr>
        <w:ind w:left="850" w:hanging="850"/>
        <w:rPr>
          <w:ins w:id="4010" w:author="VELLA Stefana (MARKT)" w:date="2014-01-07T14:52:00Z"/>
        </w:rPr>
      </w:pPr>
      <w:del w:id="4011" w:author="VELLA Stefana (MARKT)" w:date="2014-01-07T14:52:00Z">
        <w:r>
          <w:delText>(</w:delText>
        </w:r>
      </w:del>
      <w:r w:rsidR="00003898" w:rsidRPr="00A43D12">
        <w:t>1</w:t>
      </w:r>
      <w:del w:id="4012" w:author="VELLA Stefana (MARKT)" w:date="2014-01-07T14:52:00Z">
        <w:r>
          <w:delText>)</w:delText>
        </w:r>
        <w:r>
          <w:tab/>
        </w:r>
      </w:del>
      <w:ins w:id="4013" w:author="VELLA Stefana (MARKT)" w:date="2014-01-07T14:52:00Z">
        <w:r w:rsidR="00003898" w:rsidRPr="00A43D12">
          <w:t>.</w:t>
        </w:r>
        <w:r w:rsidR="00003898" w:rsidRPr="00A43D12">
          <w:tab/>
          <w:t xml:space="preserve">As regards the information at the level of the group, </w:t>
        </w:r>
      </w:ins>
      <w:r w:rsidR="00003898" w:rsidRPr="00A43D12">
        <w:t>Article PDG4 shall apply</w:t>
      </w:r>
      <w:del w:id="4014" w:author="VELLA Stefana (MARKT)" w:date="2014-01-07T14:52:00Z">
        <w:r>
          <w:delText xml:space="preserve"> to that part of the single solvency and financial condition report which corresponds to point (a)</w:delText>
        </w:r>
      </w:del>
      <w:ins w:id="4015" w:author="VELLA Stefana (MARKT)" w:date="2014-01-07T14:52:00Z">
        <w:r w:rsidR="00003898" w:rsidRPr="00A43D12">
          <w:t>.</w:t>
        </w:r>
      </w:ins>
    </w:p>
    <w:p w:rsidR="00003898" w:rsidRDefault="00003898">
      <w:pPr>
        <w:pStyle w:val="Point0number"/>
        <w:numPr>
          <w:ilvl w:val="0"/>
          <w:numId w:val="0"/>
        </w:numPr>
        <w:ind w:left="850" w:hanging="850"/>
        <w:pPrChange w:id="4016" w:author="VELLA Stefana (MARKT)" w:date="2014-01-07T14:52:00Z">
          <w:pPr>
            <w:pStyle w:val="Point0"/>
          </w:pPr>
        </w:pPrChange>
      </w:pPr>
      <w:ins w:id="4017" w:author="VELLA Stefana (MARKT)" w:date="2014-01-07T14:52:00Z">
        <w:r w:rsidRPr="00A43D12">
          <w:t>2.</w:t>
        </w:r>
        <w:r w:rsidRPr="00A43D12">
          <w:tab/>
          <w:t>As regards the information for any</w:t>
        </w:r>
      </w:ins>
      <w:r w:rsidRPr="00A43D12">
        <w:t xml:space="preserve"> of </w:t>
      </w:r>
      <w:ins w:id="4018" w:author="VELLA Stefana (MARKT)" w:date="2014-01-07T14:52:00Z">
        <w:r w:rsidRPr="00A43D12">
          <w:t xml:space="preserve">the subsidiaries within the group, </w:t>
        </w:r>
      </w:ins>
      <w:r w:rsidRPr="00A43D12">
        <w:t xml:space="preserve">Article </w:t>
      </w:r>
      <w:del w:id="4019" w:author="VELLA Stefana (MARKT)" w:date="2014-01-07T14:52:00Z">
        <w:r w:rsidR="00505331">
          <w:delText>256(2) of Directive 2009/138/EC</w:delText>
        </w:r>
      </w:del>
      <w:ins w:id="4020" w:author="VELLA Stefana (MARKT)" w:date="2014-01-07T14:52:00Z">
        <w:r w:rsidRPr="00A43D12">
          <w:t>PDS10 shall apply</w:t>
        </w:r>
      </w:ins>
      <w:r w:rsidRPr="00A43D12">
        <w:t>.</w:t>
      </w:r>
    </w:p>
    <w:p w:rsidR="00505331" w:rsidRDefault="00505331" w:rsidP="00505331">
      <w:pPr>
        <w:pStyle w:val="Point0"/>
        <w:rPr>
          <w:del w:id="4021" w:author="VELLA Stefana (MARKT)" w:date="2014-01-07T14:52:00Z"/>
        </w:rPr>
      </w:pPr>
      <w:del w:id="4022" w:author="VELLA Stefana (MARKT)" w:date="2014-01-07T14:52:00Z">
        <w:r>
          <w:delText>(2)</w:delText>
        </w:r>
        <w:r>
          <w:tab/>
          <w:delText>Article PDS10 shall apply to that part of the single solvency and financial condition report which corresponds to point (b) of Article 256(2) of Directive 2009/138/EC.</w:delText>
        </w:r>
      </w:del>
    </w:p>
    <w:p w:rsidR="00624181" w:rsidRPr="00A43D12" w:rsidRDefault="00624181" w:rsidP="0031425C">
      <w:pPr>
        <w:pStyle w:val="Point0number"/>
        <w:numPr>
          <w:ilvl w:val="0"/>
          <w:numId w:val="0"/>
        </w:numPr>
        <w:ind w:left="850" w:hanging="850"/>
        <w:rPr>
          <w:ins w:id="4023" w:author="VELLA Stefana (MARKT)" w:date="2014-01-07T14:52:00Z"/>
        </w:rPr>
      </w:pPr>
    </w:p>
    <w:p w:rsidR="00003898" w:rsidRPr="00624181" w:rsidRDefault="00003898">
      <w:pPr>
        <w:pStyle w:val="Point0"/>
        <w:jc w:val="center"/>
        <w:pPrChange w:id="4024" w:author="VELLA Stefana (MARKT)" w:date="2014-01-07T14:52:00Z">
          <w:pPr>
            <w:pStyle w:val="Titrearticle"/>
          </w:pPr>
        </w:pPrChange>
      </w:pPr>
      <w:r w:rsidRPr="00624181">
        <w:rPr>
          <w:i/>
        </w:rPr>
        <w:t>Article 350 PDG11</w:t>
      </w:r>
    </w:p>
    <w:p w:rsidR="00003898" w:rsidRPr="00014248" w:rsidRDefault="00003898">
      <w:pPr>
        <w:pStyle w:val="Point0"/>
        <w:jc w:val="center"/>
        <w:pPrChange w:id="4025" w:author="VELLA Stefana (MARKT)" w:date="2014-01-07T14:52:00Z">
          <w:pPr>
            <w:pStyle w:val="Titrearticle"/>
          </w:pPr>
        </w:pPrChange>
      </w:pPr>
      <w:r w:rsidRPr="00014248">
        <w:t>(Art. 256(2) of Directive 2009/138/EC)</w:t>
      </w:r>
    </w:p>
    <w:p w:rsidR="00624181" w:rsidRPr="00624181" w:rsidRDefault="00003898">
      <w:pPr>
        <w:pStyle w:val="Point0"/>
        <w:spacing w:before="200" w:after="200"/>
        <w:ind w:left="851" w:hanging="851"/>
        <w:jc w:val="center"/>
        <w:pPrChange w:id="4026" w:author="VELLA Stefana (MARKT)" w:date="2014-01-07T14:52:00Z">
          <w:pPr>
            <w:pStyle w:val="Titrearticle"/>
          </w:pPr>
        </w:pPrChange>
      </w:pPr>
      <w:r w:rsidRPr="00014248">
        <w:rPr>
          <w:b/>
          <w:sz w:val="22"/>
          <w:rPrChange w:id="4027" w:author="VELLA Stefana (MARKT)" w:date="2014-01-07T14:52:00Z">
            <w:rPr/>
          </w:rPrChange>
        </w:rPr>
        <w:t xml:space="preserve">Deadlines </w:t>
      </w:r>
      <w:del w:id="4028" w:author="VELLA Stefana (MARKT)" w:date="2014-01-07T14:52:00Z">
        <w:r w:rsidR="00505331">
          <w:delText>and means of disclosure</w:delText>
        </w:r>
      </w:del>
      <w:ins w:id="4029" w:author="VELLA Stefana (MARKT)" w:date="2014-01-07T14:52:00Z">
        <w:r w:rsidRPr="00014248" w:rsidDel="00F62E44">
          <w:rPr>
            <w:b/>
            <w:sz w:val="22"/>
            <w:szCs w:val="22"/>
          </w:rPr>
          <w:t xml:space="preserve"> </w:t>
        </w:r>
      </w:ins>
    </w:p>
    <w:p w:rsidR="00003898" w:rsidRPr="00A43D12" w:rsidRDefault="00505331">
      <w:pPr>
        <w:pStyle w:val="Point0number"/>
        <w:numPr>
          <w:ilvl w:val="0"/>
          <w:numId w:val="0"/>
        </w:numPr>
        <w:pPrChange w:id="4030" w:author="VELLA Stefana (MARKT)" w:date="2014-01-07T14:52:00Z">
          <w:pPr>
            <w:pStyle w:val="Point0"/>
          </w:pPr>
        </w:pPrChange>
      </w:pPr>
      <w:del w:id="4031" w:author="VELLA Stefana (MARKT)" w:date="2014-01-07T14:52:00Z">
        <w:r>
          <w:delText>(1)</w:delText>
        </w:r>
        <w:r>
          <w:tab/>
        </w:r>
      </w:del>
      <w:r w:rsidR="00003898" w:rsidRPr="00A43D12">
        <w:t>Article PDS11 shall apply to the deadlines for disclosure by participating insurance and reinsurance undertakings</w:t>
      </w:r>
      <w:del w:id="4032" w:author="VELLA Stefana (MARKT)" w:date="2014-01-07T14:52:00Z">
        <w:r>
          <w:delText xml:space="preserve"> or</w:delText>
        </w:r>
      </w:del>
      <w:ins w:id="4033" w:author="VELLA Stefana (MARKT)" w:date="2014-01-07T14:52:00Z">
        <w:r w:rsidR="00003898" w:rsidRPr="00A43D12">
          <w:t>,</w:t>
        </w:r>
      </w:ins>
      <w:r w:rsidR="00003898" w:rsidRPr="00A43D12">
        <w:t xml:space="preserve"> insurance holding companies </w:t>
      </w:r>
      <w:ins w:id="4034" w:author="VELLA Stefana (MARKT)" w:date="2014-01-07T14:52:00Z">
        <w:r w:rsidR="00003898" w:rsidRPr="00A43D12">
          <w:t xml:space="preserve">or mixed financial holding companies </w:t>
        </w:r>
      </w:ins>
      <w:r w:rsidR="00003898" w:rsidRPr="00A43D12">
        <w:t xml:space="preserve">of their single solvency and financial condition report. </w:t>
      </w:r>
    </w:p>
    <w:p w:rsidR="00505331" w:rsidRDefault="00505331" w:rsidP="00505331">
      <w:pPr>
        <w:pStyle w:val="Point0"/>
        <w:rPr>
          <w:del w:id="4035" w:author="VELLA Stefana (MARKT)" w:date="2014-01-07T14:52:00Z"/>
        </w:rPr>
      </w:pPr>
      <w:del w:id="4036" w:author="VELLA Stefana (MARKT)" w:date="2014-01-07T14:52:00Z">
        <w:r>
          <w:delText>(2)</w:delText>
        </w:r>
        <w:r>
          <w:tab/>
          <w:delText>Article PDS12 shall apply to the means of disclosure by participating insurance and reinsurance undertakings or insurance holding companies of their single solvency and financial condition report.</w:delText>
        </w:r>
      </w:del>
    </w:p>
    <w:p w:rsidR="00003898" w:rsidRPr="00A43D12" w:rsidRDefault="00003898" w:rsidP="00003898">
      <w:pPr>
        <w:pStyle w:val="Point0"/>
        <w:rPr>
          <w:ins w:id="4037" w:author="VELLA Stefana (MARKT)" w:date="2014-01-07T14:52:00Z"/>
        </w:rPr>
      </w:pPr>
    </w:p>
    <w:p w:rsidR="00003898" w:rsidRPr="00624181" w:rsidRDefault="00003898">
      <w:pPr>
        <w:pStyle w:val="Point0"/>
        <w:jc w:val="center"/>
        <w:pPrChange w:id="4038" w:author="VELLA Stefana (MARKT)" w:date="2014-01-07T14:52:00Z">
          <w:pPr>
            <w:pStyle w:val="Titrearticle"/>
          </w:pPr>
        </w:pPrChange>
      </w:pPr>
      <w:r w:rsidRPr="00624181">
        <w:rPr>
          <w:i/>
        </w:rPr>
        <w:t>Article 351 PDG12</w:t>
      </w:r>
    </w:p>
    <w:p w:rsidR="00003898" w:rsidRPr="00014248" w:rsidRDefault="00003898">
      <w:pPr>
        <w:pStyle w:val="Point0"/>
        <w:jc w:val="center"/>
        <w:pPrChange w:id="4039" w:author="VELLA Stefana (MARKT)" w:date="2014-01-07T14:52:00Z">
          <w:pPr>
            <w:pStyle w:val="Titrearticle"/>
          </w:pPr>
        </w:pPrChange>
      </w:pPr>
      <w:r w:rsidRPr="00014248">
        <w:t>(Art. 256(2) of Directive 2009/138/EC)</w:t>
      </w:r>
    </w:p>
    <w:p w:rsidR="00624181" w:rsidRPr="00624181" w:rsidRDefault="00003898">
      <w:pPr>
        <w:pStyle w:val="Point0"/>
        <w:spacing w:before="200" w:after="200"/>
        <w:ind w:left="851" w:hanging="851"/>
        <w:jc w:val="center"/>
        <w:pPrChange w:id="4040" w:author="VELLA Stefana (MARKT)" w:date="2014-01-07T14:52:00Z">
          <w:pPr>
            <w:pStyle w:val="Titrearticle"/>
          </w:pPr>
        </w:pPrChange>
      </w:pPr>
      <w:r w:rsidRPr="00014248">
        <w:rPr>
          <w:b/>
          <w:sz w:val="22"/>
          <w:rPrChange w:id="4041" w:author="VELLA Stefana (MARKT)" w:date="2014-01-07T14:52:00Z">
            <w:rPr/>
          </w:rPrChange>
        </w:rPr>
        <w:t>Updates</w:t>
      </w:r>
    </w:p>
    <w:p w:rsidR="00003898" w:rsidRPr="00A43D12" w:rsidRDefault="00505331">
      <w:pPr>
        <w:pStyle w:val="Point0number"/>
        <w:numPr>
          <w:ilvl w:val="0"/>
          <w:numId w:val="0"/>
        </w:numPr>
        <w:ind w:left="850" w:hanging="850"/>
        <w:pPrChange w:id="4042" w:author="VELLA Stefana (MARKT)" w:date="2014-01-07T14:52:00Z">
          <w:pPr>
            <w:pStyle w:val="Point0"/>
          </w:pPr>
        </w:pPrChange>
      </w:pPr>
      <w:del w:id="4043" w:author="VELLA Stefana (MARKT)" w:date="2014-01-07T14:52:00Z">
        <w:r>
          <w:delText>(</w:delText>
        </w:r>
      </w:del>
      <w:r w:rsidR="00003898" w:rsidRPr="00A43D12">
        <w:t>1</w:t>
      </w:r>
      <w:del w:id="4044" w:author="VELLA Stefana (MARKT)" w:date="2014-01-07T14:52:00Z">
        <w:r>
          <w:delText>)</w:delText>
        </w:r>
      </w:del>
      <w:ins w:id="4045" w:author="VELLA Stefana (MARKT)" w:date="2014-01-07T14:52:00Z">
        <w:r w:rsidR="00003898" w:rsidRPr="00A43D12">
          <w:t>.</w:t>
        </w:r>
      </w:ins>
      <w:r w:rsidR="00003898" w:rsidRPr="00A43D12">
        <w:tab/>
        <w:t>Where participating insurance and reinsurance undertakings</w:t>
      </w:r>
      <w:del w:id="4046" w:author="VELLA Stefana (MARKT)" w:date="2014-01-07T14:52:00Z">
        <w:r>
          <w:delText xml:space="preserve"> or</w:delText>
        </w:r>
      </w:del>
      <w:ins w:id="4047" w:author="VELLA Stefana (MARKT)" w:date="2014-01-07T14:52:00Z">
        <w:r w:rsidR="00003898" w:rsidRPr="00A43D12">
          <w:t>,</w:t>
        </w:r>
      </w:ins>
      <w:r w:rsidR="00003898" w:rsidRPr="00A43D12">
        <w:t xml:space="preserve"> insurance holding companies </w:t>
      </w:r>
      <w:ins w:id="4048" w:author="VELLA Stefana (MARKT)" w:date="2014-01-07T14:52:00Z">
        <w:r w:rsidR="00003898" w:rsidRPr="00A43D12">
          <w:t xml:space="preserve">or mixed financial holding companies </w:t>
        </w:r>
      </w:ins>
      <w:r w:rsidR="00003898" w:rsidRPr="00A43D12">
        <w:t>have to disclose publicly</w:t>
      </w:r>
      <w:del w:id="4049" w:author="VELLA Stefana (MARKT)" w:date="2014-01-07T14:52:00Z">
        <w:r>
          <w:delText>, in accordance with Article 256(2) of Directive 2009/138/EC,</w:delText>
        </w:r>
      </w:del>
      <w:r w:rsidR="00003898" w:rsidRPr="00A43D12">
        <w:t xml:space="preserve"> information on the nature and effects of any major development that materially affect the relevance of their single solvency and financial condition report, they shall provide an updated version of that report. Articles PDG8 to PDG10 shall apply to that updated version.</w:t>
      </w:r>
    </w:p>
    <w:p w:rsidR="00003898" w:rsidRPr="00A43D12" w:rsidRDefault="00505331">
      <w:pPr>
        <w:pStyle w:val="Point0number"/>
        <w:numPr>
          <w:ilvl w:val="0"/>
          <w:numId w:val="0"/>
        </w:numPr>
        <w:ind w:left="850" w:hanging="850"/>
        <w:pPrChange w:id="4050" w:author="VELLA Stefana (MARKT)" w:date="2014-01-07T14:52:00Z">
          <w:pPr>
            <w:pStyle w:val="Point0"/>
          </w:pPr>
        </w:pPrChange>
      </w:pPr>
      <w:del w:id="4051" w:author="VELLA Stefana (MARKT)" w:date="2014-01-07T14:52:00Z">
        <w:r>
          <w:delText>(</w:delText>
        </w:r>
      </w:del>
      <w:r w:rsidR="00003898" w:rsidRPr="00A43D12">
        <w:t>2</w:t>
      </w:r>
      <w:del w:id="4052" w:author="VELLA Stefana (MARKT)" w:date="2014-01-07T14:52:00Z">
        <w:r>
          <w:delText>)</w:delText>
        </w:r>
      </w:del>
      <w:ins w:id="4053" w:author="VELLA Stefana (MARKT)" w:date="2014-01-07T14:52:00Z">
        <w:r w:rsidR="00003898" w:rsidRPr="00A43D12">
          <w:t>.</w:t>
        </w:r>
      </w:ins>
      <w:r w:rsidR="00003898" w:rsidRPr="00A43D12">
        <w:tab/>
        <w:t xml:space="preserve">Without prejudice to the requirements for immediate disclosure set out in Article 54(1) of Directive 2009/138/EC, any updated version of the single solvency and financial condition report shall be disclosed as soon as </w:t>
      </w:r>
      <w:del w:id="4054" w:author="VELLA Stefana (MARKT)" w:date="2014-01-07T14:52:00Z">
        <w:r>
          <w:delText xml:space="preserve">is </w:delText>
        </w:r>
      </w:del>
      <w:r w:rsidR="00003898" w:rsidRPr="00A43D12">
        <w:t>possible after the major development referred to in paragraph 1, in accordance with the provisions set out in Article PDG11(2).</w:t>
      </w:r>
    </w:p>
    <w:p w:rsidR="00003898" w:rsidRPr="00A43D12" w:rsidRDefault="00003898" w:rsidP="00003898">
      <w:pPr>
        <w:pStyle w:val="Point0"/>
        <w:rPr>
          <w:ins w:id="4055" w:author="VELLA Stefana (MARKT)" w:date="2014-01-07T14:52:00Z"/>
        </w:rPr>
      </w:pPr>
    </w:p>
    <w:p w:rsidR="00003898" w:rsidRPr="00624181" w:rsidRDefault="00003898">
      <w:pPr>
        <w:pStyle w:val="Point0"/>
        <w:jc w:val="center"/>
        <w:pPrChange w:id="4056" w:author="VELLA Stefana (MARKT)" w:date="2014-01-07T14:52:00Z">
          <w:pPr>
            <w:pStyle w:val="Titrearticle"/>
          </w:pPr>
        </w:pPrChange>
      </w:pPr>
      <w:r w:rsidRPr="00624181">
        <w:rPr>
          <w:i/>
        </w:rPr>
        <w:t>Article 352 PDG13</w:t>
      </w:r>
    </w:p>
    <w:p w:rsidR="00003898" w:rsidRPr="00F0723E" w:rsidRDefault="00003898">
      <w:pPr>
        <w:pStyle w:val="Point0"/>
        <w:jc w:val="center"/>
        <w:pPrChange w:id="4057" w:author="VELLA Stefana (MARKT)" w:date="2014-01-07T14:52:00Z">
          <w:pPr>
            <w:pStyle w:val="Titrearticle"/>
          </w:pPr>
        </w:pPrChange>
      </w:pPr>
      <w:r w:rsidRPr="00F0723E">
        <w:t>(Art. 256(2) of Directive 2009/138/EC)</w:t>
      </w:r>
    </w:p>
    <w:p w:rsidR="00624181" w:rsidRPr="00624181" w:rsidRDefault="00003898">
      <w:pPr>
        <w:pStyle w:val="Point0"/>
        <w:spacing w:before="200" w:after="200"/>
        <w:ind w:left="851" w:hanging="851"/>
        <w:jc w:val="center"/>
        <w:pPrChange w:id="4058" w:author="VELLA Stefana (MARKT)" w:date="2014-01-07T14:52:00Z">
          <w:pPr>
            <w:pStyle w:val="Titrearticle"/>
          </w:pPr>
        </w:pPrChange>
      </w:pPr>
      <w:r w:rsidRPr="00F0723E">
        <w:rPr>
          <w:b/>
          <w:sz w:val="22"/>
          <w:rPrChange w:id="4059" w:author="VELLA Stefana (MARKT)" w:date="2014-01-07T14:52:00Z">
            <w:rPr/>
          </w:rPrChange>
        </w:rPr>
        <w:t>Reference</w:t>
      </w:r>
    </w:p>
    <w:p w:rsidR="00003898" w:rsidRPr="00A43D12" w:rsidRDefault="00505331" w:rsidP="00624181">
      <w:pPr>
        <w:pStyle w:val="Point0number"/>
        <w:numPr>
          <w:ilvl w:val="0"/>
          <w:numId w:val="0"/>
        </w:numPr>
        <w:ind w:left="850" w:hanging="850"/>
        <w:rPr>
          <w:ins w:id="4060" w:author="VELLA Stefana (MARKT)" w:date="2014-01-07T14:52:00Z"/>
        </w:rPr>
      </w:pPr>
      <w:del w:id="4061" w:author="VELLA Stefana (MARKT)" w:date="2014-01-07T14:52:00Z">
        <w:r>
          <w:delText>(</w:delText>
        </w:r>
      </w:del>
      <w:r w:rsidR="00003898" w:rsidRPr="00A43D12">
        <w:t>1</w:t>
      </w:r>
      <w:del w:id="4062" w:author="VELLA Stefana (MARKT)" w:date="2014-01-07T14:52:00Z">
        <w:r>
          <w:delText>)</w:delText>
        </w:r>
      </w:del>
      <w:ins w:id="4063" w:author="VELLA Stefana (MARKT)" w:date="2014-01-07T14:52:00Z">
        <w:r w:rsidR="00003898" w:rsidRPr="00A43D12">
          <w:t>.</w:t>
        </w:r>
      </w:ins>
      <w:r w:rsidR="00003898" w:rsidRPr="00A43D12">
        <w:tab/>
        <w:t>Where participating insurance and reinsurance undertakings</w:t>
      </w:r>
      <w:del w:id="4064" w:author="VELLA Stefana (MARKT)" w:date="2014-01-07T14:52:00Z">
        <w:r>
          <w:delText xml:space="preserve"> or</w:delText>
        </w:r>
      </w:del>
      <w:ins w:id="4065" w:author="VELLA Stefana (MARKT)" w:date="2014-01-07T14:52:00Z">
        <w:r w:rsidR="00003898" w:rsidRPr="00A43D12">
          <w:t>,</w:t>
        </w:r>
      </w:ins>
      <w:r w:rsidR="00003898" w:rsidRPr="00A43D12">
        <w:t xml:space="preserve"> insurance holding companies </w:t>
      </w:r>
      <w:del w:id="4066" w:author="VELLA Stefana (MARKT)" w:date="2014-01-07T14:52:00Z">
        <w:r>
          <w:delText>make use of the option set out in Article 256(2) of Directive 2009/138/EC</w:delText>
        </w:r>
      </w:del>
      <w:ins w:id="4067" w:author="VELLA Stefana (MARKT)" w:date="2014-01-07T14:52:00Z">
        <w:r w:rsidR="00003898" w:rsidRPr="00A43D12">
          <w:t>or mixed financial holding companies provide a single solvency and financial condition report</w:t>
        </w:r>
      </w:ins>
      <w:r w:rsidR="00003898" w:rsidRPr="00A43D12">
        <w:t xml:space="preserve"> in respect of some of their subsidiaries only</w:t>
      </w:r>
      <w:del w:id="4068" w:author="VELLA Stefana (MARKT)" w:date="2014-01-07T14:52:00Z">
        <w:r>
          <w:delText xml:space="preserve">, </w:delText>
        </w:r>
      </w:del>
      <w:ins w:id="4069" w:author="VELLA Stefana (MARKT)" w:date="2014-01-07T14:52:00Z">
        <w:r w:rsidR="00003898" w:rsidRPr="00A43D12">
          <w:t>:</w:t>
        </w:r>
      </w:ins>
    </w:p>
    <w:p w:rsidR="00003898" w:rsidRPr="00A43D12" w:rsidRDefault="00003898">
      <w:pPr>
        <w:pStyle w:val="Point1"/>
        <w:ind w:left="1418" w:hanging="698"/>
        <w:pPrChange w:id="4070" w:author="VELLA Stefana (MARKT)" w:date="2014-01-07T14:52:00Z">
          <w:pPr>
            <w:pStyle w:val="Point0"/>
          </w:pPr>
        </w:pPrChange>
      </w:pPr>
      <w:ins w:id="4071" w:author="VELLA Stefana (MARKT)" w:date="2014-01-07T14:52:00Z">
        <w:r w:rsidRPr="00A43D12">
          <w:t>(a)</w:t>
        </w:r>
        <w:r w:rsidRPr="00A43D12">
          <w:tab/>
        </w:r>
      </w:ins>
      <w:r w:rsidRPr="00A43D12">
        <w:t>the other insurance and reinsurance undertakings which are subsidiaries of that participating insurance or reinsurance undertaking</w:t>
      </w:r>
      <w:del w:id="4072" w:author="VELLA Stefana (MARKT)" w:date="2014-01-07T14:52:00Z">
        <w:r w:rsidR="00505331">
          <w:delText xml:space="preserve"> or</w:delText>
        </w:r>
      </w:del>
      <w:ins w:id="4073" w:author="VELLA Stefana (MARKT)" w:date="2014-01-07T14:52:00Z">
        <w:r w:rsidRPr="00A43D12">
          <w:t>,</w:t>
        </w:r>
      </w:ins>
      <w:r w:rsidRPr="00A43D12">
        <w:t xml:space="preserve"> insurance holding company </w:t>
      </w:r>
      <w:del w:id="4074" w:author="VELLA Stefana (MARKT)" w:date="2014-01-07T14:52:00Z">
        <w:r w:rsidR="00505331">
          <w:delText>shall</w:delText>
        </w:r>
      </w:del>
      <w:ins w:id="4075" w:author="VELLA Stefana (MARKT)" w:date="2014-01-07T14:52:00Z">
        <w:r w:rsidRPr="00A43D12">
          <w:t>or mixed financial holding companiyshall</w:t>
        </w:r>
      </w:ins>
      <w:r w:rsidRPr="00A43D12">
        <w:t xml:space="preserve"> include in their solvency and financial condition report a reference to the single solvency and financial condition report disclosed</w:t>
      </w:r>
      <w:del w:id="4076" w:author="VELLA Stefana (MARKT)" w:date="2014-01-07T14:52:00Z">
        <w:r w:rsidR="00505331">
          <w:delText xml:space="preserve"> in accordance with Article 256(2) of that Directive. The single solvency and financial condition reports disclosed in accordance with article 256(2) of Directive 2009/138/EC shall equally include a reference to the solvency and financial condition report of those other insurance and reinsurance undertakings</w:delText>
        </w:r>
      </w:del>
      <w:r w:rsidRPr="00A43D12">
        <w:t>.</w:t>
      </w:r>
    </w:p>
    <w:p w:rsidR="00003898" w:rsidRPr="00A43D12" w:rsidRDefault="00003898" w:rsidP="00003898">
      <w:pPr>
        <w:pStyle w:val="Point1"/>
        <w:ind w:left="1418" w:hanging="698"/>
        <w:rPr>
          <w:ins w:id="4077" w:author="VELLA Stefana (MARKT)" w:date="2014-01-07T14:52:00Z"/>
        </w:rPr>
      </w:pPr>
      <w:r w:rsidRPr="00A43D12">
        <w:t>(</w:t>
      </w:r>
      <w:del w:id="4078" w:author="VELLA Stefana (MARKT)" w:date="2014-01-07T14:52:00Z">
        <w:r w:rsidR="00505331">
          <w:delText>2)</w:delText>
        </w:r>
      </w:del>
      <w:ins w:id="4079" w:author="VELLA Stefana (MARKT)" w:date="2014-01-07T14:52:00Z">
        <w:r w:rsidRPr="00A43D12">
          <w:t>b)</w:t>
        </w:r>
        <w:r w:rsidRPr="00A43D12">
          <w:tab/>
        </w:r>
        <w:proofErr w:type="gramStart"/>
        <w:r w:rsidRPr="00A43D12">
          <w:t>the</w:t>
        </w:r>
        <w:proofErr w:type="gramEnd"/>
        <w:r w:rsidRPr="00A43D12">
          <w:t xml:space="preserve"> single solvency and financial condition reports disclosed in accordance with Article 256(2) of Directive 2009/138/EC shall equally include a reference to the solvency and financial condition report of those other insurance and reinsurance undertakings.</w:t>
        </w:r>
      </w:ins>
    </w:p>
    <w:p w:rsidR="00003898" w:rsidRDefault="00003898">
      <w:pPr>
        <w:pStyle w:val="Point0number"/>
        <w:numPr>
          <w:ilvl w:val="0"/>
          <w:numId w:val="0"/>
        </w:numPr>
        <w:ind w:left="850" w:hanging="850"/>
        <w:pPrChange w:id="4080" w:author="VELLA Stefana (MARKT)" w:date="2014-01-07T14:52:00Z">
          <w:pPr>
            <w:pStyle w:val="Point0"/>
          </w:pPr>
        </w:pPrChange>
      </w:pPr>
      <w:ins w:id="4081" w:author="VELLA Stefana (MARKT)" w:date="2014-01-07T14:52:00Z">
        <w:r w:rsidRPr="00A43D12">
          <w:t>2.</w:t>
        </w:r>
      </w:ins>
      <w:r w:rsidRPr="00A43D12">
        <w:tab/>
        <w:t>Where participating insurance and reinsurance undertakings</w:t>
      </w:r>
      <w:del w:id="4082" w:author="VELLA Stefana (MARKT)" w:date="2014-01-07T14:52:00Z">
        <w:r w:rsidR="00505331">
          <w:delText xml:space="preserve"> or</w:delText>
        </w:r>
      </w:del>
      <w:ins w:id="4083" w:author="VELLA Stefana (MARKT)" w:date="2014-01-07T14:52:00Z">
        <w:r w:rsidRPr="00A43D12">
          <w:t>,</w:t>
        </w:r>
      </w:ins>
      <w:r w:rsidRPr="00A43D12">
        <w:t xml:space="preserve"> insurance holding companies </w:t>
      </w:r>
      <w:ins w:id="4084" w:author="VELLA Stefana (MARKT)" w:date="2014-01-07T14:52:00Z">
        <w:r w:rsidRPr="00A43D12">
          <w:t xml:space="preserve">or mixed financial holding companies </w:t>
        </w:r>
      </w:ins>
      <w:r w:rsidRPr="00A43D12">
        <w:t xml:space="preserve">do not </w:t>
      </w:r>
      <w:del w:id="4085" w:author="VELLA Stefana (MARKT)" w:date="2014-01-07T14:52:00Z">
        <w:r w:rsidR="00505331">
          <w:delText>make use of the option set out in Article 256(2) of Directive 2009/138/EC</w:delText>
        </w:r>
      </w:del>
      <w:ins w:id="4086" w:author="VELLA Stefana (MARKT)" w:date="2014-01-07T14:52:00Z">
        <w:r w:rsidRPr="00A43D12">
          <w:t>provide a single solvency and financial condition report</w:t>
        </w:r>
      </w:ins>
      <w:r w:rsidRPr="00A43D12">
        <w:t>, the insurance and reinsurance undertakings which are subsidiaries of that participating insurance or reinsurance undertaking</w:t>
      </w:r>
      <w:ins w:id="4087" w:author="VELLA Stefana (MARKT)" w:date="2014-01-07T14:52:00Z">
        <w:r w:rsidRPr="00A43D12">
          <w:t>, insurance holding company</w:t>
        </w:r>
      </w:ins>
      <w:r w:rsidRPr="00A43D12">
        <w:t xml:space="preserve"> or </w:t>
      </w:r>
      <w:del w:id="4088" w:author="VELLA Stefana (MARKT)" w:date="2014-01-07T14:52:00Z">
        <w:r w:rsidR="00505331">
          <w:delText>insurance</w:delText>
        </w:r>
      </w:del>
      <w:ins w:id="4089" w:author="VELLA Stefana (MARKT)" w:date="2014-01-07T14:52:00Z">
        <w:r w:rsidRPr="00A43D12">
          <w:t>mixed financial</w:t>
        </w:r>
      </w:ins>
      <w:r w:rsidRPr="00A43D12">
        <w:t xml:space="preserve"> holding company shall include in their solvency and financial condition report a reference to the group solvency and financial condition reports disclosed in accordance with Article 256(1) of that Directive.</w:t>
      </w:r>
    </w:p>
    <w:p w:rsidR="00624181" w:rsidRPr="00A43D12" w:rsidRDefault="00624181" w:rsidP="00624181">
      <w:pPr>
        <w:pStyle w:val="Point0number"/>
        <w:numPr>
          <w:ilvl w:val="0"/>
          <w:numId w:val="0"/>
        </w:numPr>
        <w:ind w:left="850" w:hanging="850"/>
        <w:rPr>
          <w:ins w:id="4090" w:author="VELLA Stefana (MARKT)" w:date="2014-01-07T14:52:00Z"/>
        </w:rPr>
      </w:pPr>
    </w:p>
    <w:p w:rsidR="003805D1" w:rsidRDefault="00003898" w:rsidP="00505331">
      <w:pPr>
        <w:pStyle w:val="Titrearticle"/>
        <w:spacing w:line="360" w:lineRule="auto"/>
        <w:rPr>
          <w:del w:id="4091" w:author="VELLA Stefana (MARKT)" w:date="2014-01-07T14:52:00Z"/>
        </w:rPr>
      </w:pPr>
      <w:r w:rsidRPr="00BC220F">
        <w:t>Article 352bis PDG13</w:t>
      </w:r>
    </w:p>
    <w:p w:rsidR="0023043D" w:rsidRDefault="00003898">
      <w:pPr>
        <w:pStyle w:val="Point0"/>
        <w:spacing w:before="200" w:after="200"/>
        <w:ind w:left="851" w:hanging="851"/>
        <w:jc w:val="center"/>
        <w:pPrChange w:id="4092" w:author="VELLA Stefana (MARKT)" w:date="2014-01-07T14:52:00Z">
          <w:pPr>
            <w:pStyle w:val="Titrearticle"/>
            <w:spacing w:line="360" w:lineRule="auto"/>
          </w:pPr>
        </w:pPrChange>
      </w:pPr>
      <w:ins w:id="4093" w:author="VELLA Stefana (MARKT)" w:date="2014-01-07T14:52:00Z">
        <w:r w:rsidRPr="00624181">
          <w:rPr>
            <w:i/>
          </w:rPr>
          <w:br/>
        </w:r>
      </w:ins>
      <w:r w:rsidRPr="00F0723E">
        <w:t>(Art. 256(2) of Directive 2009/138/EC)</w:t>
      </w:r>
    </w:p>
    <w:p w:rsidR="00624181" w:rsidRPr="00F0723E" w:rsidRDefault="00003898">
      <w:pPr>
        <w:pStyle w:val="Point0"/>
        <w:spacing w:before="200" w:after="200"/>
        <w:ind w:left="851" w:hanging="851"/>
        <w:jc w:val="center"/>
        <w:pPrChange w:id="4094" w:author="VELLA Stefana (MARKT)" w:date="2014-01-07T14:52:00Z">
          <w:pPr>
            <w:pStyle w:val="Titrearticle"/>
            <w:spacing w:line="360" w:lineRule="auto"/>
          </w:pPr>
        </w:pPrChange>
      </w:pPr>
      <w:r w:rsidRPr="00F0723E">
        <w:rPr>
          <w:b/>
          <w:sz w:val="22"/>
          <w:rPrChange w:id="4095" w:author="VELLA Stefana (MARKT)" w:date="2014-01-07T14:52:00Z">
            <w:rPr/>
          </w:rPrChange>
        </w:rPr>
        <w:t>Transitional arrangements on comparative information</w:t>
      </w:r>
    </w:p>
    <w:p w:rsidR="00003898" w:rsidRPr="00A43D12" w:rsidRDefault="00003898" w:rsidP="00003898">
      <w:pPr>
        <w:pStyle w:val="NumPar1"/>
        <w:numPr>
          <w:ilvl w:val="0"/>
          <w:numId w:val="0"/>
        </w:numPr>
      </w:pPr>
      <w:r w:rsidRPr="00A43D12">
        <w:t>Article PDS14 shall apply to the disclosure of comparative information by participating insurance and reinsurance undertakings</w:t>
      </w:r>
      <w:del w:id="4096" w:author="VELLA Stefana (MARKT)" w:date="2014-01-07T14:52:00Z">
        <w:r w:rsidR="00505331" w:rsidRPr="00B44C76">
          <w:delText xml:space="preserve"> </w:delText>
        </w:r>
        <w:r w:rsidR="00505331">
          <w:delText>or</w:delText>
        </w:r>
      </w:del>
      <w:ins w:id="4097" w:author="VELLA Stefana (MARKT)" w:date="2014-01-07T14:52:00Z">
        <w:r w:rsidRPr="00A43D12">
          <w:t>,</w:t>
        </w:r>
      </w:ins>
      <w:r w:rsidRPr="00A43D12">
        <w:t xml:space="preserve"> insurance</w:t>
      </w:r>
      <w:ins w:id="4098" w:author="VELLA Stefana (MARKT)" w:date="2014-01-07T14:52:00Z">
        <w:r w:rsidRPr="00A43D12">
          <w:t xml:space="preserve"> holding companies or mixed financial</w:t>
        </w:r>
      </w:ins>
      <w:r w:rsidRPr="00A43D12">
        <w:t xml:space="preserve"> holding companies.</w:t>
      </w:r>
    </w:p>
    <w:p w:rsidR="00003898" w:rsidRPr="00A43D12" w:rsidRDefault="00003898" w:rsidP="00003898">
      <w:pPr>
        <w:pStyle w:val="Point0"/>
      </w:pPr>
    </w:p>
    <w:p w:rsidR="00003898" w:rsidRPr="00A43D12" w:rsidRDefault="00003898" w:rsidP="00003898">
      <w:pPr>
        <w:pStyle w:val="ChapterTitle"/>
      </w:pPr>
      <w:r w:rsidRPr="00A43D12">
        <w:t>CHAPTER VII</w:t>
      </w:r>
    </w:p>
    <w:p w:rsidR="00003898" w:rsidRPr="00A43D12" w:rsidRDefault="00003898" w:rsidP="00003898">
      <w:pPr>
        <w:pStyle w:val="ChapterTitle"/>
      </w:pPr>
      <w:r w:rsidRPr="00A43D12">
        <w:t>GROUP SUPERVISORY REPORTING</w:t>
      </w:r>
    </w:p>
    <w:p w:rsidR="00003898" w:rsidRPr="00624181" w:rsidRDefault="00003898">
      <w:pPr>
        <w:pStyle w:val="Point0"/>
        <w:jc w:val="center"/>
        <w:pPrChange w:id="4099" w:author="VELLA Stefana (MARKT)" w:date="2014-01-07T14:52:00Z">
          <w:pPr>
            <w:pStyle w:val="Titrearticle"/>
          </w:pPr>
        </w:pPrChange>
      </w:pPr>
      <w:r w:rsidRPr="00624181">
        <w:rPr>
          <w:i/>
        </w:rPr>
        <w:t>Article 353 SRG1</w:t>
      </w:r>
    </w:p>
    <w:p w:rsidR="00003898" w:rsidRPr="00F0723E" w:rsidRDefault="00003898">
      <w:pPr>
        <w:pStyle w:val="Point0"/>
        <w:jc w:val="center"/>
        <w:pPrChange w:id="4100" w:author="VELLA Stefana (MARKT)" w:date="2014-01-07T14:52:00Z">
          <w:pPr>
            <w:pStyle w:val="Titrearticle"/>
          </w:pPr>
        </w:pPrChange>
      </w:pPr>
      <w:r w:rsidRPr="00F0723E">
        <w:t>(First subparagraph of Art. 254(2) of Directive 2009/138/EC)</w:t>
      </w:r>
    </w:p>
    <w:p w:rsidR="00624181" w:rsidRPr="00A43D12" w:rsidRDefault="00003898">
      <w:pPr>
        <w:pStyle w:val="Point0"/>
        <w:spacing w:before="200" w:after="200"/>
        <w:ind w:left="851" w:hanging="851"/>
        <w:jc w:val="center"/>
        <w:pPrChange w:id="4101" w:author="VELLA Stefana (MARKT)" w:date="2014-01-07T14:52:00Z">
          <w:pPr>
            <w:pStyle w:val="Titrearticle"/>
          </w:pPr>
        </w:pPrChange>
      </w:pPr>
      <w:r w:rsidRPr="00F0723E">
        <w:rPr>
          <w:b/>
          <w:sz w:val="22"/>
          <w:rPrChange w:id="4102" w:author="VELLA Stefana (MARKT)" w:date="2014-01-07T14:52:00Z">
            <w:rPr/>
          </w:rPrChange>
        </w:rPr>
        <w:t>Group regular supervisory reporting: elements and contents</w:t>
      </w:r>
    </w:p>
    <w:p w:rsidR="00003898" w:rsidRPr="00A43D12" w:rsidRDefault="00505331" w:rsidP="00003898">
      <w:pPr>
        <w:pStyle w:val="Point0"/>
      </w:pPr>
      <w:del w:id="4103" w:author="VELLA Stefana (MARKT)" w:date="2014-01-07T14:52:00Z">
        <w:r>
          <w:delText>(</w:delText>
        </w:r>
      </w:del>
      <w:r w:rsidR="00003898" w:rsidRPr="00A43D12">
        <w:t>1</w:t>
      </w:r>
      <w:del w:id="4104" w:author="VELLA Stefana (MARKT)" w:date="2014-01-07T14:52:00Z">
        <w:r>
          <w:delText>)</w:delText>
        </w:r>
      </w:del>
      <w:ins w:id="4105" w:author="VELLA Stefana (MARKT)" w:date="2014-01-07T14:52:00Z">
        <w:r w:rsidR="00003898" w:rsidRPr="00A43D12">
          <w:t>.</w:t>
        </w:r>
      </w:ins>
      <w:r w:rsidR="00003898" w:rsidRPr="00A43D12">
        <w:tab/>
        <w:t>Articles SRS1 to SRS7bis shall apply to the information which participating insurance and reinsurance undertakings</w:t>
      </w:r>
      <w:del w:id="4106" w:author="VELLA Stefana (MARKT)" w:date="2014-01-07T14:52:00Z">
        <w:r>
          <w:delText xml:space="preserve"> or</w:delText>
        </w:r>
      </w:del>
      <w:ins w:id="4107" w:author="VELLA Stefana (MARKT)" w:date="2014-01-07T14:52:00Z">
        <w:r w:rsidR="00003898" w:rsidRPr="00A43D12">
          <w:t>,</w:t>
        </w:r>
      </w:ins>
      <w:r w:rsidR="00003898" w:rsidRPr="00A43D12">
        <w:t xml:space="preserve"> insurance holding companies </w:t>
      </w:r>
      <w:ins w:id="4108" w:author="VELLA Stefana (MARKT)" w:date="2014-01-07T14:52:00Z">
        <w:r w:rsidR="00003898" w:rsidRPr="00A43D12">
          <w:t xml:space="preserve">or mixed financial holding companies </w:t>
        </w:r>
      </w:ins>
      <w:r w:rsidR="00003898" w:rsidRPr="00A43D12">
        <w:t>shall be required to submit to the group supervisor</w:t>
      </w:r>
      <w:del w:id="4109" w:author="VELLA Stefana (MARKT)" w:date="2014-01-07T14:52:00Z">
        <w:r>
          <w:delText xml:space="preserve"> pursuant to the first subparagraph of Article 254(2) of Directive 2009/138/EC</w:delText>
        </w:r>
      </w:del>
      <w:r w:rsidR="00003898" w:rsidRPr="00A43D12">
        <w:t>.</w:t>
      </w:r>
    </w:p>
    <w:p w:rsidR="00003898" w:rsidRPr="00A43D12" w:rsidRDefault="00505331" w:rsidP="00003898">
      <w:pPr>
        <w:pStyle w:val="Point0"/>
      </w:pPr>
      <w:del w:id="4110" w:author="VELLA Stefana (MARKT)" w:date="2014-01-07T14:52:00Z">
        <w:r>
          <w:delText>(</w:delText>
        </w:r>
      </w:del>
      <w:r w:rsidR="00003898" w:rsidRPr="00A43D12">
        <w:t>2</w:t>
      </w:r>
      <w:del w:id="4111" w:author="VELLA Stefana (MARKT)" w:date="2014-01-07T14:52:00Z">
        <w:r>
          <w:delText>)</w:delText>
        </w:r>
      </w:del>
      <w:ins w:id="4112" w:author="VELLA Stefana (MARKT)" w:date="2014-01-07T14:52:00Z">
        <w:r w:rsidR="00003898" w:rsidRPr="00A43D12">
          <w:t>.</w:t>
        </w:r>
      </w:ins>
      <w:r w:rsidR="00003898" w:rsidRPr="00A43D12">
        <w:tab/>
        <w:t>The group regular supervisory report shall include the following additional information:</w:t>
      </w:r>
    </w:p>
    <w:p w:rsidR="00003898" w:rsidRPr="00A43D12" w:rsidRDefault="00003898" w:rsidP="00003898">
      <w:pPr>
        <w:pStyle w:val="Point1"/>
      </w:pPr>
      <w:r w:rsidRPr="00A43D12">
        <w:t>(a)</w:t>
      </w:r>
      <w:r w:rsidRPr="00A43D12">
        <w:tab/>
      </w:r>
      <w:proofErr w:type="gramStart"/>
      <w:r w:rsidRPr="00A43D12">
        <w:t>regarding</w:t>
      </w:r>
      <w:proofErr w:type="gramEnd"/>
      <w:r w:rsidRPr="00A43D12">
        <w:t xml:space="preserve"> the group’s business and performance:</w:t>
      </w:r>
    </w:p>
    <w:p w:rsidR="00003898" w:rsidRPr="00A43D12" w:rsidRDefault="00003898">
      <w:pPr>
        <w:pStyle w:val="Tiret2"/>
        <w:ind w:left="2126"/>
        <w:pPrChange w:id="4113" w:author="VELLA Stefana (MARKT)" w:date="2014-01-07T14:52:00Z">
          <w:pPr>
            <w:pStyle w:val="Tiret2"/>
            <w:numPr>
              <w:numId w:val="275"/>
            </w:numPr>
            <w:tabs>
              <w:tab w:val="clear" w:pos="1984"/>
              <w:tab w:val="num" w:pos="2126"/>
            </w:tabs>
            <w:ind w:left="2126" w:hanging="709"/>
          </w:pPr>
        </w:pPrChange>
      </w:pPr>
      <w:r w:rsidRPr="00A43D12">
        <w:t>a list of all subsidiaries, related undertakings and branches and a description of those that are material;</w:t>
      </w:r>
    </w:p>
    <w:p w:rsidR="00003898" w:rsidRPr="00A43D12" w:rsidRDefault="00003898">
      <w:pPr>
        <w:pStyle w:val="Tiret2"/>
        <w:ind w:left="2126"/>
        <w:pPrChange w:id="4114" w:author="VELLA Stefana (MARKT)" w:date="2014-01-07T14:52:00Z">
          <w:pPr>
            <w:pStyle w:val="Tiret2"/>
            <w:numPr>
              <w:numId w:val="275"/>
            </w:numPr>
            <w:tabs>
              <w:tab w:val="clear" w:pos="1984"/>
              <w:tab w:val="num" w:pos="2126"/>
            </w:tabs>
            <w:ind w:left="2126" w:hanging="709"/>
          </w:pPr>
        </w:pPrChange>
      </w:pPr>
      <w:r w:rsidRPr="00A43D12">
        <w:t xml:space="preserve">a description of activities and sources of profits or losses for each material related undertaking in the group; </w:t>
      </w:r>
    </w:p>
    <w:p w:rsidR="00003898" w:rsidRPr="00A43D12" w:rsidRDefault="00003898">
      <w:pPr>
        <w:pStyle w:val="Tiret2"/>
        <w:ind w:left="2126"/>
        <w:pPrChange w:id="4115" w:author="VELLA Stefana (MARKT)" w:date="2014-01-07T14:52:00Z">
          <w:pPr>
            <w:pStyle w:val="Tiret2"/>
            <w:numPr>
              <w:numId w:val="275"/>
            </w:numPr>
            <w:tabs>
              <w:tab w:val="clear" w:pos="1984"/>
              <w:tab w:val="num" w:pos="2126"/>
            </w:tabs>
            <w:ind w:left="2126" w:hanging="709"/>
          </w:pPr>
        </w:pPrChange>
      </w:pPr>
      <w:r w:rsidRPr="00A43D12">
        <w:t>a description of the contribution of each subsidiary to the achievement of the group strategy;</w:t>
      </w:r>
    </w:p>
    <w:p w:rsidR="00003898" w:rsidRPr="00A43D12" w:rsidRDefault="00003898">
      <w:pPr>
        <w:pStyle w:val="Tiret2"/>
        <w:ind w:left="2126"/>
        <w:pPrChange w:id="4116" w:author="VELLA Stefana (MARKT)" w:date="2014-01-07T14:52:00Z">
          <w:pPr>
            <w:pStyle w:val="Tiret2"/>
            <w:numPr>
              <w:numId w:val="275"/>
            </w:numPr>
            <w:tabs>
              <w:tab w:val="clear" w:pos="1984"/>
              <w:tab w:val="num" w:pos="2126"/>
            </w:tabs>
            <w:ind w:left="2126" w:hanging="709"/>
          </w:pPr>
        </w:pPrChange>
      </w:pPr>
      <w:r w:rsidRPr="00A43D12">
        <w:t xml:space="preserve">qualitative and quantitative information on significant intra-group transactions by insurance and reinsurance undertakings with </w:t>
      </w:r>
      <w:del w:id="4117" w:author="VELLA Stefana (MARKT)" w:date="2014-01-07T14:52:00Z">
        <w:r w:rsidR="00505331">
          <w:delText>an</w:delText>
        </w:r>
      </w:del>
      <w:ins w:id="4118" w:author="VELLA Stefana (MARKT)" w:date="2014-01-07T14:52:00Z">
        <w:r w:rsidRPr="00A43D12">
          <w:t>the</w:t>
        </w:r>
      </w:ins>
      <w:r w:rsidRPr="00A43D12">
        <w:t xml:space="preserve"> group and the amount of the transactions over the reporting period and their outstanding balances at the end of the reporting period;</w:t>
      </w:r>
    </w:p>
    <w:p w:rsidR="00003898" w:rsidRPr="00A43D12" w:rsidRDefault="00003898" w:rsidP="00003898">
      <w:pPr>
        <w:pStyle w:val="Point1"/>
      </w:pPr>
      <w:r w:rsidRPr="00A43D12">
        <w:t>(b)</w:t>
      </w:r>
      <w:r w:rsidRPr="00A43D12">
        <w:tab/>
      </w:r>
      <w:proofErr w:type="gramStart"/>
      <w:r w:rsidRPr="00A43D12">
        <w:t>regarding</w:t>
      </w:r>
      <w:proofErr w:type="gramEnd"/>
      <w:r w:rsidRPr="00A43D12">
        <w:t xml:space="preserve"> the group's system of governance:</w:t>
      </w:r>
    </w:p>
    <w:p w:rsidR="00003898" w:rsidRPr="00A43D12" w:rsidRDefault="00003898">
      <w:pPr>
        <w:pStyle w:val="Tiret2"/>
        <w:ind w:left="2126"/>
        <w:pPrChange w:id="4119" w:author="VELLA Stefana (MARKT)" w:date="2014-01-07T14:52:00Z">
          <w:pPr>
            <w:pStyle w:val="Tiret2"/>
            <w:numPr>
              <w:numId w:val="276"/>
            </w:numPr>
            <w:tabs>
              <w:tab w:val="clear" w:pos="1984"/>
              <w:tab w:val="num" w:pos="2126"/>
            </w:tabs>
            <w:ind w:left="2126" w:hanging="709"/>
          </w:pPr>
        </w:pPrChange>
      </w:pPr>
      <w:r w:rsidRPr="00A43D12">
        <w:t>a description of how the group internal control mechanism comply with the requirements set out in Article 246(2) of Directive 2009/138/EC;</w:t>
      </w:r>
    </w:p>
    <w:p w:rsidR="00003898" w:rsidRPr="00A43D12" w:rsidRDefault="00003898">
      <w:pPr>
        <w:pStyle w:val="Tiret2"/>
        <w:ind w:left="2126"/>
        <w:pPrChange w:id="4120" w:author="VELLA Stefana (MARKT)" w:date="2014-01-07T14:52:00Z">
          <w:pPr>
            <w:pStyle w:val="Tiret2"/>
            <w:numPr>
              <w:numId w:val="276"/>
            </w:numPr>
            <w:tabs>
              <w:tab w:val="clear" w:pos="1984"/>
              <w:tab w:val="num" w:pos="2126"/>
            </w:tabs>
            <w:ind w:left="2126" w:hanging="709"/>
          </w:pPr>
        </w:pPrChange>
      </w:pPr>
      <w:r w:rsidRPr="00A43D12">
        <w:t>when applicable, information on the subsidiaries included in the own risk and solvency assessment as referred to in the third subparagraph of Article 246(4) of Directive 2009/138/EC;</w:t>
      </w:r>
    </w:p>
    <w:p w:rsidR="00003898" w:rsidRPr="00A43D12" w:rsidRDefault="00003898">
      <w:pPr>
        <w:pStyle w:val="Tiret2"/>
        <w:ind w:left="2126"/>
        <w:pPrChange w:id="4121" w:author="VELLA Stefana (MARKT)" w:date="2014-01-07T14:52:00Z">
          <w:pPr>
            <w:pStyle w:val="Tiret2"/>
            <w:numPr>
              <w:numId w:val="276"/>
            </w:numPr>
            <w:tabs>
              <w:tab w:val="clear" w:pos="1984"/>
              <w:tab w:val="num" w:pos="2126"/>
            </w:tabs>
            <w:ind w:left="2126" w:hanging="709"/>
          </w:pPr>
        </w:pPrChange>
      </w:pPr>
      <w:r w:rsidRPr="00A43D12">
        <w:t>qualitative and quantitative information on material specific risks at group level;</w:t>
      </w:r>
    </w:p>
    <w:p w:rsidR="00003898" w:rsidRPr="00A43D12" w:rsidRDefault="00003898" w:rsidP="00003898">
      <w:pPr>
        <w:pStyle w:val="Point1"/>
      </w:pPr>
      <w:r w:rsidRPr="00A43D12">
        <w:t>(c)</w:t>
      </w:r>
      <w:r w:rsidRPr="00A43D12">
        <w:tab/>
      </w:r>
      <w:proofErr w:type="gramStart"/>
      <w:r w:rsidRPr="00A43D12">
        <w:t>regarding</w:t>
      </w:r>
      <w:proofErr w:type="gramEnd"/>
      <w:r w:rsidRPr="00A43D12">
        <w:t xml:space="preserve"> the group’s capital management:</w:t>
      </w:r>
    </w:p>
    <w:p w:rsidR="00003898" w:rsidRPr="00A43D12" w:rsidRDefault="00003898">
      <w:pPr>
        <w:pStyle w:val="Tiret2"/>
        <w:ind w:left="2126"/>
        <w:pPrChange w:id="4122" w:author="VELLA Stefana (MARKT)" w:date="2014-01-07T14:52:00Z">
          <w:pPr>
            <w:pStyle w:val="Tiret2"/>
            <w:numPr>
              <w:numId w:val="277"/>
            </w:numPr>
            <w:tabs>
              <w:tab w:val="clear" w:pos="1984"/>
              <w:tab w:val="num" w:pos="2126"/>
            </w:tabs>
            <w:ind w:left="2126" w:hanging="709"/>
          </w:pPr>
        </w:pPrChange>
      </w:pPr>
      <w:r w:rsidRPr="00A43D12">
        <w:t xml:space="preserve">qualitative and quantitative information on the Solvency Capital Requirement and own funds for each insurance and reinsurance undertaking within the group, in so far as it is included in the calculation of the group solvency; </w:t>
      </w:r>
    </w:p>
    <w:p w:rsidR="00003898" w:rsidRPr="00A43D12" w:rsidRDefault="00003898">
      <w:pPr>
        <w:pStyle w:val="Tiret2"/>
        <w:ind w:left="2126"/>
        <w:pPrChange w:id="4123" w:author="VELLA Stefana (MARKT)" w:date="2014-01-07T14:52:00Z">
          <w:pPr>
            <w:pStyle w:val="Tiret2"/>
            <w:numPr>
              <w:numId w:val="277"/>
            </w:numPr>
            <w:tabs>
              <w:tab w:val="clear" w:pos="1984"/>
              <w:tab w:val="num" w:pos="2126"/>
            </w:tabs>
            <w:ind w:left="2126" w:hanging="709"/>
          </w:pPr>
        </w:pPrChange>
      </w:pPr>
      <w:r w:rsidRPr="00A43D12">
        <w:t>qualitative and quantitative information on the Solvency Capital Requirement and own funds for each intermediate insurance holding company, insurance holding company</w:t>
      </w:r>
      <w:ins w:id="4124" w:author="VELLA Stefana (MARKT)" w:date="2014-01-07T14:52:00Z">
        <w:r w:rsidRPr="00A43D12">
          <w:t>, intermediate mixed financial holding company, mixed financial holding company</w:t>
        </w:r>
      </w:ins>
      <w:r w:rsidRPr="00A43D12">
        <w:t xml:space="preserve"> and ancillary services undertaking within the group, in so far as it is included in the calculation of the group solvency;</w:t>
      </w:r>
    </w:p>
    <w:p w:rsidR="00003898" w:rsidRPr="00A43D12" w:rsidRDefault="00003898">
      <w:pPr>
        <w:pStyle w:val="Tiret2"/>
        <w:ind w:left="2126"/>
        <w:pPrChange w:id="4125" w:author="VELLA Stefana (MARKT)" w:date="2014-01-07T14:52:00Z">
          <w:pPr>
            <w:pStyle w:val="Tiret2"/>
            <w:numPr>
              <w:numId w:val="277"/>
            </w:numPr>
            <w:tabs>
              <w:tab w:val="clear" w:pos="1984"/>
              <w:tab w:val="num" w:pos="2126"/>
            </w:tabs>
            <w:ind w:left="2126" w:hanging="709"/>
          </w:pPr>
        </w:pPrChange>
      </w:pPr>
      <w:r w:rsidRPr="00A43D12">
        <w:t xml:space="preserve">qualitative and quantitative information on the solvency requirements and own funds for each related undertaking which is a credit institution, investment firm, financial institution, </w:t>
      </w:r>
      <w:ins w:id="4126" w:author="VELLA Stefana (MARKT)" w:date="2014-01-07T14:52:00Z">
        <w:r w:rsidRPr="00A43D12">
          <w:t xml:space="preserve">asset management company, alternative investment fund manager </w:t>
        </w:r>
      </w:ins>
      <w:r w:rsidRPr="00A43D12">
        <w:t>or institutions for occupational retirement provisions in so far as it is included in the calculation of the group solvency;</w:t>
      </w:r>
    </w:p>
    <w:p w:rsidR="00003898" w:rsidRPr="00A43D12" w:rsidRDefault="00003898">
      <w:pPr>
        <w:pStyle w:val="Tiret2"/>
        <w:ind w:left="2126"/>
        <w:pPrChange w:id="4127" w:author="VELLA Stefana (MARKT)" w:date="2014-01-07T14:52:00Z">
          <w:pPr>
            <w:pStyle w:val="Tiret2"/>
            <w:numPr>
              <w:numId w:val="277"/>
            </w:numPr>
            <w:tabs>
              <w:tab w:val="clear" w:pos="1984"/>
              <w:tab w:val="num" w:pos="2126"/>
            </w:tabs>
            <w:ind w:left="2126" w:hanging="709"/>
          </w:pPr>
        </w:pPrChange>
      </w:pPr>
      <w:r w:rsidRPr="00A43D12">
        <w:t xml:space="preserve">qualitative and quantitative information on the notional solvency requirement and own funds for each related undertaking which is a non-regulated undertaking carrying out financial activities, in so far as it is included in the calculation of the group solvency; </w:t>
      </w:r>
    </w:p>
    <w:p w:rsidR="00003898" w:rsidRPr="00A43D12" w:rsidRDefault="00003898">
      <w:pPr>
        <w:pStyle w:val="Tiret2"/>
        <w:ind w:left="2126"/>
        <w:pPrChange w:id="4128" w:author="VELLA Stefana (MARKT)" w:date="2014-01-07T14:52:00Z">
          <w:pPr>
            <w:pStyle w:val="Tiret2"/>
            <w:numPr>
              <w:numId w:val="277"/>
            </w:numPr>
            <w:tabs>
              <w:tab w:val="clear" w:pos="1984"/>
              <w:tab w:val="num" w:pos="2126"/>
            </w:tabs>
            <w:ind w:left="2126" w:hanging="709"/>
          </w:pPr>
        </w:pPrChange>
      </w:pPr>
      <w:r w:rsidRPr="00A43D12">
        <w:t>qualitative and quantitative information on the solvency requirement and own funds for each related third-country insurance or reinsurance undertaking, in so far as it is included in the calculation of the group solvency; when method 2 is used in the case of a related third country insurance or reinsurance  undertaking that has its head office in a third country whose solvency regime is deemed to be equivalent under Article 227</w:t>
      </w:r>
      <w:del w:id="4129" w:author="VELLA Stefana (MARKT)" w:date="2014-01-07T14:52:00Z">
        <w:r w:rsidR="00505331">
          <w:delText xml:space="preserve">, </w:delText>
        </w:r>
      </w:del>
      <w:ins w:id="4130" w:author="VELLA Stefana (MARKT)" w:date="2014-01-07T14:52:00Z">
        <w:r w:rsidRPr="00A43D12">
          <w:t xml:space="preserve"> of Directive 2009/139/EC,</w:t>
        </w:r>
      </w:ins>
      <w:r w:rsidRPr="00A43D12">
        <w:t xml:space="preserve"> the Solvency Capital Requirement and the own funds eligible to satisfy that requirement as laid down by the third country concerned shall be separately identified;</w:t>
      </w:r>
    </w:p>
    <w:p w:rsidR="00003898" w:rsidRPr="00A43D12" w:rsidRDefault="00003898">
      <w:pPr>
        <w:pStyle w:val="Tiret2"/>
        <w:ind w:left="2126"/>
        <w:pPrChange w:id="4131" w:author="VELLA Stefana (MARKT)" w:date="2014-01-07T14:52:00Z">
          <w:pPr>
            <w:pStyle w:val="Tiret2"/>
            <w:numPr>
              <w:numId w:val="277"/>
            </w:numPr>
            <w:tabs>
              <w:tab w:val="clear" w:pos="1984"/>
              <w:tab w:val="num" w:pos="2126"/>
            </w:tabs>
            <w:ind w:left="2126" w:hanging="709"/>
          </w:pPr>
        </w:pPrChange>
      </w:pPr>
      <w:r w:rsidRPr="00A43D12">
        <w:t xml:space="preserve">qualitative and quantitative information on the solvency requirement and own funds for any other related </w:t>
      </w:r>
      <w:del w:id="4132" w:author="VELLA Stefana (MARKT)" w:date="2014-01-07T14:52:00Z">
        <w:r w:rsidR="00505331">
          <w:delText>undertakings</w:delText>
        </w:r>
      </w:del>
      <w:ins w:id="4133" w:author="VELLA Stefana (MARKT)" w:date="2014-01-07T14:52:00Z">
        <w:r w:rsidRPr="00A43D12">
          <w:t>undertaking</w:t>
        </w:r>
      </w:ins>
      <w:r w:rsidRPr="00A43D12">
        <w:t xml:space="preserve">, in so far as it is included in the calculation of the group solvency; </w:t>
      </w:r>
    </w:p>
    <w:p w:rsidR="00003898" w:rsidRPr="00A43D12" w:rsidRDefault="00003898" w:rsidP="00003898">
      <w:pPr>
        <w:pStyle w:val="Tiret2"/>
        <w:ind w:left="2126"/>
        <w:rPr>
          <w:ins w:id="4134" w:author="VELLA Stefana (MARKT)" w:date="2014-01-07T14:52:00Z"/>
        </w:rPr>
      </w:pPr>
      <w:r w:rsidRPr="00A43D12">
        <w:t>a description of special purpose vehicles within the group</w:t>
      </w:r>
      <w:del w:id="4135" w:author="VELLA Stefana (MARKT)" w:date="2014-01-07T14:52:00Z">
        <w:r w:rsidR="00505331">
          <w:delText>, as defined under Directive 2009/138/EC and</w:delText>
        </w:r>
      </w:del>
      <w:r w:rsidRPr="00A43D12">
        <w:t xml:space="preserve"> which </w:t>
      </w:r>
      <w:del w:id="4136" w:author="VELLA Stefana (MARKT)" w:date="2014-01-07T14:52:00Z">
        <w:r w:rsidR="00505331">
          <w:delText xml:space="preserve">either </w:delText>
        </w:r>
      </w:del>
      <w:r w:rsidRPr="00A43D12">
        <w:t xml:space="preserve">comply with the requirements set out in Article 211 of </w:t>
      </w:r>
      <w:del w:id="4137" w:author="VELLA Stefana (MARKT)" w:date="2014-01-07T14:52:00Z">
        <w:r w:rsidR="00505331">
          <w:delText xml:space="preserve">that </w:delText>
        </w:r>
      </w:del>
      <w:r w:rsidRPr="00A43D12">
        <w:t xml:space="preserve">Directive </w:t>
      </w:r>
      <w:del w:id="4138" w:author="VELLA Stefana (MARKT)" w:date="2014-01-07T14:52:00Z">
        <w:r w:rsidR="00505331">
          <w:delText>or</w:delText>
        </w:r>
      </w:del>
      <w:ins w:id="4139" w:author="VELLA Stefana (MARKT)" w:date="2014-01-07T14:52:00Z">
        <w:r w:rsidRPr="00A43D12">
          <w:t>2009/138/EC;</w:t>
        </w:r>
      </w:ins>
    </w:p>
    <w:p w:rsidR="00003898" w:rsidRPr="00A43D12" w:rsidRDefault="00003898">
      <w:pPr>
        <w:pStyle w:val="Tiret2"/>
        <w:ind w:left="2126"/>
        <w:pPrChange w:id="4140" w:author="VELLA Stefana (MARKT)" w:date="2014-01-07T14:52:00Z">
          <w:pPr>
            <w:pStyle w:val="Tiret2"/>
            <w:numPr>
              <w:numId w:val="277"/>
            </w:numPr>
            <w:tabs>
              <w:tab w:val="clear" w:pos="1984"/>
              <w:tab w:val="num" w:pos="2126"/>
            </w:tabs>
            <w:ind w:left="2126" w:hanging="709"/>
          </w:pPr>
        </w:pPrChange>
      </w:pPr>
      <w:ins w:id="4141" w:author="VELLA Stefana (MARKT)" w:date="2014-01-07T14:52:00Z">
        <w:r w:rsidRPr="00A43D12">
          <w:t>a description of special purpose vehicles within the group, which</w:t>
        </w:r>
      </w:ins>
      <w:r w:rsidRPr="00A43D12">
        <w:t xml:space="preserve"> are regulated by a third country supervisory authority</w:t>
      </w:r>
      <w:r w:rsidRPr="00A43D12">
        <w:rPr>
          <w:lang w:eastAsia="it-IT"/>
        </w:rPr>
        <w:t xml:space="preserve"> and </w:t>
      </w:r>
      <w:r w:rsidRPr="00A43D12">
        <w:t xml:space="preserve"> comply with requirements equivalent to those set out in Article 211(2) of Directive 2009/138/EC;</w:t>
      </w:r>
      <w:ins w:id="4142" w:author="VELLA Stefana (MARKT)" w:date="2014-01-07T14:52:00Z">
        <w:r w:rsidRPr="00A43D12">
          <w:t xml:space="preserve"> for the purpose of this point, the report shall include a description of the verification carried out by the participating insurance and reinsurance undertaking, insurance holding company or mixed financial holding company that requirements to which these special purpose vehicles are subject to in the third country are equivalent to those set out in Article 211(2) of Directive 2009/138/EC;</w:t>
        </w:r>
      </w:ins>
    </w:p>
    <w:p w:rsidR="00003898" w:rsidRPr="00A43D12" w:rsidRDefault="00003898" w:rsidP="00F0723E">
      <w:pPr>
        <w:pStyle w:val="Tiret2"/>
        <w:numPr>
          <w:ilvl w:val="0"/>
          <w:numId w:val="0"/>
        </w:numPr>
        <w:ind w:left="2126"/>
        <w:rPr>
          <w:ins w:id="4143" w:author="VELLA Stefana (MARKT)" w:date="2014-01-07T14:52:00Z"/>
        </w:rPr>
      </w:pPr>
    </w:p>
    <w:p w:rsidR="00003898" w:rsidRPr="00A43D12" w:rsidRDefault="00003898">
      <w:pPr>
        <w:pStyle w:val="Tiret2"/>
        <w:ind w:left="2126"/>
        <w:pPrChange w:id="4144" w:author="VELLA Stefana (MARKT)" w:date="2014-01-07T14:52:00Z">
          <w:pPr>
            <w:pStyle w:val="Tiret2"/>
            <w:numPr>
              <w:numId w:val="277"/>
            </w:numPr>
            <w:tabs>
              <w:tab w:val="clear" w:pos="1984"/>
              <w:tab w:val="num" w:pos="2126"/>
            </w:tabs>
            <w:ind w:left="2126" w:hanging="709"/>
          </w:pPr>
        </w:pPrChange>
      </w:pPr>
      <w:r w:rsidRPr="00A43D12">
        <w:t xml:space="preserve">a description of each special purpose entity </w:t>
      </w:r>
      <w:del w:id="4145" w:author="VELLA Stefana (MARKT)" w:date="2014-01-07T14:52:00Z">
        <w:r w:rsidR="00505331">
          <w:delText>in</w:delText>
        </w:r>
      </w:del>
      <w:ins w:id="4146" w:author="VELLA Stefana (MARKT)" w:date="2014-01-07T14:52:00Z">
        <w:r w:rsidRPr="00A43D12">
          <w:t>within</w:t>
        </w:r>
      </w:ins>
      <w:r w:rsidRPr="00A43D12">
        <w:t xml:space="preserve"> the group other than those referred to in points (vii) </w:t>
      </w:r>
      <w:ins w:id="4147" w:author="VELLA Stefana (MARKT)" w:date="2014-01-07T14:52:00Z">
        <w:r w:rsidRPr="00A43D12">
          <w:t xml:space="preserve">and (viii) </w:t>
        </w:r>
      </w:ins>
      <w:r w:rsidRPr="00A43D12">
        <w:t xml:space="preserve">together with qualitative and quantitative information on the solvency requirement and own funds of these entities, in so far as </w:t>
      </w:r>
      <w:del w:id="4148" w:author="VELLA Stefana (MARKT)" w:date="2014-01-07T14:52:00Z">
        <w:r w:rsidR="00505331">
          <w:delText>it is</w:delText>
        </w:r>
      </w:del>
      <w:ins w:id="4149" w:author="VELLA Stefana (MARKT)" w:date="2014-01-07T14:52:00Z">
        <w:r w:rsidRPr="00A43D12">
          <w:t>they are</w:t>
        </w:r>
      </w:ins>
      <w:r w:rsidRPr="00A43D12">
        <w:t xml:space="preserve"> included in the calculation of the group solvency;</w:t>
      </w:r>
    </w:p>
    <w:p w:rsidR="00003898" w:rsidRPr="00A43D12" w:rsidRDefault="00003898">
      <w:pPr>
        <w:pStyle w:val="Tiret2"/>
        <w:ind w:left="2126"/>
        <w:pPrChange w:id="4150" w:author="VELLA Stefana (MARKT)" w:date="2014-01-07T14:52:00Z">
          <w:pPr>
            <w:pStyle w:val="Tiret2"/>
            <w:numPr>
              <w:numId w:val="277"/>
            </w:numPr>
            <w:tabs>
              <w:tab w:val="clear" w:pos="1984"/>
              <w:tab w:val="num" w:pos="2126"/>
            </w:tabs>
            <w:ind w:left="2126" w:hanging="709"/>
          </w:pPr>
        </w:pPrChange>
      </w:pPr>
      <w:r w:rsidRPr="00A43D12">
        <w:t xml:space="preserve">where relevant, for all related insurance and reinsurance undertakings which are included in the calculation of the group solvency, qualitative and quantitative information </w:t>
      </w:r>
      <w:del w:id="4151" w:author="VELLA Stefana (MARKT)" w:date="2014-01-07T14:52:00Z">
        <w:r w:rsidR="00505331" w:rsidRPr="00F24CC0">
          <w:delText xml:space="preserve">which is </w:delText>
        </w:r>
        <w:r w:rsidR="00505331">
          <w:delText>relevant to the undertaking's</w:delText>
        </w:r>
        <w:r w:rsidR="00505331" w:rsidRPr="00F24CC0">
          <w:delText xml:space="preserve"> compliance</w:delText>
        </w:r>
      </w:del>
      <w:ins w:id="4152" w:author="VELLA Stefana (MARKT)" w:date="2014-01-07T14:52:00Z">
        <w:r w:rsidRPr="00A43D12">
          <w:t>on how the undertaking complies</w:t>
        </w:r>
      </w:ins>
      <w:r w:rsidRPr="00A43D12">
        <w:t xml:space="preserve"> with Article 222(2) to (5) of Directive 2009/138/EC;</w:t>
      </w:r>
    </w:p>
    <w:p w:rsidR="00003898" w:rsidRPr="00624181" w:rsidRDefault="00003898">
      <w:pPr>
        <w:pStyle w:val="Tiret2"/>
        <w:ind w:left="2126"/>
        <w:pPrChange w:id="4153" w:author="VELLA Stefana (MARKT)" w:date="2014-01-07T14:52:00Z">
          <w:pPr>
            <w:pStyle w:val="Tiret2"/>
            <w:numPr>
              <w:numId w:val="277"/>
            </w:numPr>
            <w:tabs>
              <w:tab w:val="clear" w:pos="1984"/>
              <w:tab w:val="num" w:pos="2126"/>
            </w:tabs>
            <w:ind w:left="2126" w:hanging="709"/>
          </w:pPr>
        </w:pPrChange>
      </w:pPr>
      <w:r w:rsidRPr="00A43D12">
        <w:t>where relevant, qualitative and quantitative information on the own- fund items referred to in Article 222(3) of Directive 2009/138/EC that cannot effectively be made available to cover the Solvency Capital Requirement of the participating insurance or reinsurance undertaking</w:t>
      </w:r>
      <w:ins w:id="4154" w:author="VELLA Stefana (MARKT)" w:date="2014-01-07T14:52:00Z">
        <w:r w:rsidRPr="00A43D12">
          <w:t>, insurance holding company</w:t>
        </w:r>
      </w:ins>
      <w:r w:rsidRPr="00A43D12">
        <w:t xml:space="preserve"> or </w:t>
      </w:r>
      <w:del w:id="4155" w:author="VELLA Stefana (MARKT)" w:date="2014-01-07T14:52:00Z">
        <w:r w:rsidR="00505331">
          <w:delText>insurance</w:delText>
        </w:r>
      </w:del>
      <w:ins w:id="4156" w:author="VELLA Stefana (MARKT)" w:date="2014-01-07T14:52:00Z">
        <w:r w:rsidRPr="00A43D12">
          <w:t>mixed financial</w:t>
        </w:r>
      </w:ins>
      <w:r w:rsidRPr="00A43D12">
        <w:t xml:space="preserve"> holding company for which the group solvency is calculated, including a description of how the adjustment to </w:t>
      </w:r>
      <w:r w:rsidRPr="00624181">
        <w:t>group own funds has been made;</w:t>
      </w:r>
    </w:p>
    <w:p w:rsidR="00003898" w:rsidRPr="00624181" w:rsidRDefault="00003898">
      <w:pPr>
        <w:pStyle w:val="Tiret2"/>
        <w:ind w:left="2126"/>
        <w:pPrChange w:id="4157" w:author="VELLA Stefana (MARKT)" w:date="2014-01-07T14:52:00Z">
          <w:pPr>
            <w:pStyle w:val="Tiret2"/>
            <w:numPr>
              <w:numId w:val="277"/>
            </w:numPr>
            <w:tabs>
              <w:tab w:val="clear" w:pos="1984"/>
              <w:tab w:val="num" w:pos="2126"/>
            </w:tabs>
            <w:ind w:left="2126" w:hanging="709"/>
          </w:pPr>
        </w:pPrChange>
      </w:pPr>
      <w:proofErr w:type="gramStart"/>
      <w:r w:rsidRPr="00624181">
        <w:t>where</w:t>
      </w:r>
      <w:proofErr w:type="gramEnd"/>
      <w:r w:rsidRPr="00624181">
        <w:t xml:space="preserve"> relevant, qualitative information on the reasons for the classification of own-fund items referred to in Article 324a </w:t>
      </w:r>
      <w:ins w:id="4158" w:author="VELLA Stefana (MARKT)" w:date="2014-01-07T14:52:00Z">
        <w:r w:rsidRPr="00624181">
          <w:t xml:space="preserve">SCG4a </w:t>
        </w:r>
      </w:ins>
      <w:r w:rsidRPr="00624181">
        <w:t>and Article 324b</w:t>
      </w:r>
      <w:ins w:id="4159" w:author="VELLA Stefana (MARKT)" w:date="2014-01-07T14:52:00Z">
        <w:r w:rsidRPr="00624181">
          <w:t xml:space="preserve"> SCGb</w:t>
        </w:r>
      </w:ins>
      <w:r w:rsidRPr="00624181">
        <w:t>.</w:t>
      </w:r>
    </w:p>
    <w:p w:rsidR="00003898" w:rsidRPr="00624181" w:rsidRDefault="00003898" w:rsidP="00003898">
      <w:pPr>
        <w:pStyle w:val="Tiret2"/>
        <w:numPr>
          <w:ilvl w:val="0"/>
          <w:numId w:val="0"/>
        </w:numPr>
        <w:rPr>
          <w:ins w:id="4160" w:author="VELLA Stefana (MARKT)" w:date="2014-01-07T14:52:00Z"/>
        </w:rPr>
      </w:pPr>
    </w:p>
    <w:p w:rsidR="00003898" w:rsidRPr="00624181" w:rsidRDefault="00003898">
      <w:pPr>
        <w:pStyle w:val="Point0"/>
        <w:jc w:val="center"/>
        <w:pPrChange w:id="4161" w:author="VELLA Stefana (MARKT)" w:date="2014-01-07T14:52:00Z">
          <w:pPr>
            <w:pStyle w:val="Titrearticle"/>
          </w:pPr>
        </w:pPrChange>
      </w:pPr>
      <w:r w:rsidRPr="00624181">
        <w:rPr>
          <w:i/>
        </w:rPr>
        <w:t>Article 354 SRG2</w:t>
      </w:r>
    </w:p>
    <w:p w:rsidR="00003898" w:rsidRPr="00F0723E" w:rsidRDefault="00003898">
      <w:pPr>
        <w:pStyle w:val="Point0"/>
        <w:jc w:val="center"/>
        <w:pPrChange w:id="4162" w:author="VELLA Stefana (MARKT)" w:date="2014-01-07T14:52:00Z">
          <w:pPr>
            <w:pStyle w:val="Titrearticle"/>
          </w:pPr>
        </w:pPrChange>
      </w:pPr>
      <w:r w:rsidRPr="00F0723E">
        <w:t>(</w:t>
      </w:r>
      <w:del w:id="4163" w:author="VELLA Stefana (MARKT)" w:date="2014-01-07T14:52:00Z">
        <w:r w:rsidR="00505331">
          <w:delText>Art. 254(2) 1st</w:delText>
        </w:r>
      </w:del>
      <w:ins w:id="4164" w:author="VELLA Stefana (MARKT)" w:date="2014-01-07T14:52:00Z">
        <w:r w:rsidRPr="00F0723E">
          <w:t>First</w:t>
        </w:r>
      </w:ins>
      <w:r w:rsidRPr="00F0723E">
        <w:t xml:space="preserve"> subparagraph of </w:t>
      </w:r>
      <w:ins w:id="4165" w:author="VELLA Stefana (MARKT)" w:date="2014-01-07T14:52:00Z">
        <w:r w:rsidRPr="00F0723E">
          <w:t xml:space="preserve">Art. 254(2) of </w:t>
        </w:r>
      </w:ins>
      <w:r w:rsidRPr="00F0723E">
        <w:t>Directive 2009/138/EC)</w:t>
      </w:r>
    </w:p>
    <w:p w:rsidR="00624181" w:rsidRPr="00624181" w:rsidRDefault="00003898">
      <w:pPr>
        <w:pStyle w:val="Point0"/>
        <w:spacing w:before="200" w:after="200"/>
        <w:ind w:left="851" w:hanging="851"/>
        <w:jc w:val="center"/>
        <w:pPrChange w:id="4166" w:author="VELLA Stefana (MARKT)" w:date="2014-01-07T14:52:00Z">
          <w:pPr>
            <w:pStyle w:val="Titrearticle"/>
          </w:pPr>
        </w:pPrChange>
      </w:pPr>
      <w:r w:rsidRPr="00F0723E">
        <w:rPr>
          <w:b/>
          <w:sz w:val="22"/>
          <w:rPrChange w:id="4167" w:author="VELLA Stefana (MARKT)" w:date="2014-01-07T14:52:00Z">
            <w:rPr/>
          </w:rPrChange>
        </w:rPr>
        <w:t>Group regular supervisory reporting: deadlines</w:t>
      </w:r>
    </w:p>
    <w:p w:rsidR="00003898" w:rsidRDefault="00003898">
      <w:pPr>
        <w:jc w:val="both"/>
        <w:rPr>
          <w:rFonts w:ascii="Times New Roman" w:hAnsi="Times New Roman"/>
          <w:sz w:val="24"/>
          <w:rPrChange w:id="4168" w:author="VELLA Stefana (MARKT)" w:date="2014-01-07T14:52:00Z">
            <w:rPr/>
          </w:rPrChange>
        </w:rPr>
        <w:pPrChange w:id="4169" w:author="VELLA Stefana (MARKT)" w:date="2014-01-07T14:52:00Z">
          <w:pPr/>
        </w:pPrChange>
      </w:pPr>
      <w:r w:rsidRPr="00624181">
        <w:rPr>
          <w:rFonts w:ascii="Times New Roman" w:hAnsi="Times New Roman"/>
          <w:sz w:val="24"/>
          <w:rPrChange w:id="4170" w:author="VELLA Stefana (MARKT)" w:date="2014-01-07T14:52:00Z">
            <w:rPr/>
          </w:rPrChange>
        </w:rPr>
        <w:t>Article SRS8 shall apply to the submission by participating insurance and reinsurance undertakings</w:t>
      </w:r>
      <w:del w:id="4171" w:author="VELLA Stefana (MARKT)" w:date="2014-01-07T14:52:00Z">
        <w:r w:rsidR="00505331">
          <w:delText xml:space="preserve"> or</w:delText>
        </w:r>
      </w:del>
      <w:ins w:id="4172" w:author="VELLA Stefana (MARKT)" w:date="2014-01-07T14:52:00Z">
        <w:r w:rsidRPr="00624181">
          <w:rPr>
            <w:rFonts w:ascii="Times New Roman" w:hAnsi="Times New Roman"/>
            <w:sz w:val="24"/>
            <w:szCs w:val="24"/>
          </w:rPr>
          <w:t>,</w:t>
        </w:r>
      </w:ins>
      <w:r w:rsidRPr="00624181">
        <w:rPr>
          <w:rFonts w:ascii="Times New Roman" w:hAnsi="Times New Roman"/>
          <w:sz w:val="24"/>
          <w:rPrChange w:id="4173" w:author="VELLA Stefana (MARKT)" w:date="2014-01-07T14:52:00Z">
            <w:rPr/>
          </w:rPrChange>
        </w:rPr>
        <w:t xml:space="preserve"> insurance holding companies </w:t>
      </w:r>
      <w:ins w:id="4174" w:author="VELLA Stefana (MARKT)" w:date="2014-01-07T14:52:00Z">
        <w:r w:rsidRPr="00624181">
          <w:rPr>
            <w:rFonts w:ascii="Times New Roman" w:hAnsi="Times New Roman"/>
            <w:sz w:val="24"/>
            <w:szCs w:val="24"/>
          </w:rPr>
          <w:t xml:space="preserve">or mixed financial holding companies </w:t>
        </w:r>
      </w:ins>
      <w:r w:rsidRPr="00624181">
        <w:rPr>
          <w:rFonts w:ascii="Times New Roman" w:hAnsi="Times New Roman"/>
          <w:sz w:val="24"/>
          <w:rPrChange w:id="4175" w:author="VELLA Stefana (MARKT)" w:date="2014-01-07T14:52:00Z">
            <w:rPr/>
          </w:rPrChange>
        </w:rPr>
        <w:t xml:space="preserve">of their group regular supervisory reporting. For the purposes of this Article the submission periods referred to in Article SRS8 shall </w:t>
      </w:r>
      <w:del w:id="4176" w:author="VELLA Stefana (MARKT)" w:date="2014-01-07T14:52:00Z">
        <w:r w:rsidR="00505331">
          <w:delText xml:space="preserve">each </w:delText>
        </w:r>
      </w:del>
      <w:r w:rsidRPr="00624181">
        <w:rPr>
          <w:rFonts w:ascii="Times New Roman" w:hAnsi="Times New Roman"/>
          <w:sz w:val="24"/>
          <w:rPrChange w:id="4177" w:author="VELLA Stefana (MARKT)" w:date="2014-01-07T14:52:00Z">
            <w:rPr/>
          </w:rPrChange>
        </w:rPr>
        <w:t>be extended by 6 weeks.</w:t>
      </w:r>
    </w:p>
    <w:p w:rsidR="00505331" w:rsidRDefault="00505331" w:rsidP="00505331">
      <w:pPr>
        <w:pStyle w:val="Titrearticle"/>
        <w:rPr>
          <w:del w:id="4178" w:author="VELLA Stefana (MARKT)" w:date="2014-01-07T14:52:00Z"/>
        </w:rPr>
      </w:pPr>
      <w:del w:id="4179" w:author="VELLA Stefana (MARKT)" w:date="2014-01-07T14:52:00Z">
        <w:r>
          <w:delText>Article 355 SRG3</w:delText>
        </w:r>
      </w:del>
    </w:p>
    <w:p w:rsidR="00505331" w:rsidRDefault="00505331" w:rsidP="00505331">
      <w:pPr>
        <w:pStyle w:val="Titrearticle"/>
        <w:rPr>
          <w:del w:id="4180" w:author="VELLA Stefana (MARKT)" w:date="2014-01-07T14:52:00Z"/>
        </w:rPr>
      </w:pPr>
      <w:del w:id="4181" w:author="VELLA Stefana (MARKT)" w:date="2014-01-07T14:52:00Z">
        <w:r>
          <w:delText>(Art. 254(2) 1st subparagraph of Directive 2009/138/EC)</w:delText>
        </w:r>
      </w:del>
    </w:p>
    <w:p w:rsidR="00505331" w:rsidRDefault="00505331" w:rsidP="00505331">
      <w:pPr>
        <w:pStyle w:val="Titrearticle"/>
        <w:rPr>
          <w:del w:id="4182" w:author="VELLA Stefana (MARKT)" w:date="2014-01-07T14:52:00Z"/>
        </w:rPr>
      </w:pPr>
      <w:del w:id="4183" w:author="VELLA Stefana (MARKT)" w:date="2014-01-07T14:52:00Z">
        <w:r>
          <w:delText>Group regular supervisory reporting: means of communication</w:delText>
        </w:r>
      </w:del>
    </w:p>
    <w:p w:rsidR="00505331" w:rsidRDefault="00505331" w:rsidP="00505331">
      <w:pPr>
        <w:rPr>
          <w:del w:id="4184" w:author="VELLA Stefana (MARKT)" w:date="2014-01-07T14:52:00Z"/>
        </w:rPr>
      </w:pPr>
      <w:del w:id="4185" w:author="VELLA Stefana (MARKT)" w:date="2014-01-07T14:52:00Z">
        <w:r>
          <w:delText xml:space="preserve">Article SRS9 shall apply to the submissions by participating insurance and reinsurance undertakings or insurance holding companies of their group regular supervisory reporting. </w:delText>
        </w:r>
      </w:del>
    </w:p>
    <w:p w:rsidR="00624181" w:rsidRPr="00624181" w:rsidRDefault="00624181" w:rsidP="00003898">
      <w:pPr>
        <w:rPr>
          <w:ins w:id="4186" w:author="VELLA Stefana (MARKT)" w:date="2014-01-07T14:52:00Z"/>
          <w:rFonts w:ascii="Times New Roman" w:hAnsi="Times New Roman"/>
          <w:sz w:val="24"/>
          <w:szCs w:val="24"/>
        </w:rPr>
      </w:pPr>
    </w:p>
    <w:p w:rsidR="00003898" w:rsidRPr="00624181" w:rsidRDefault="00003898">
      <w:pPr>
        <w:pStyle w:val="Point0"/>
        <w:jc w:val="center"/>
        <w:pPrChange w:id="4187" w:author="VELLA Stefana (MARKT)" w:date="2014-01-07T14:52:00Z">
          <w:pPr>
            <w:pStyle w:val="Titrearticle"/>
          </w:pPr>
        </w:pPrChange>
      </w:pPr>
      <w:r w:rsidRPr="00624181">
        <w:rPr>
          <w:i/>
        </w:rPr>
        <w:t>Article 356 SRG4</w:t>
      </w:r>
    </w:p>
    <w:p w:rsidR="00003898" w:rsidRPr="00F0723E" w:rsidRDefault="00003898">
      <w:pPr>
        <w:pStyle w:val="Point0"/>
        <w:jc w:val="center"/>
        <w:pPrChange w:id="4188" w:author="VELLA Stefana (MARKT)" w:date="2014-01-07T14:52:00Z">
          <w:pPr>
            <w:pStyle w:val="Titrearticle"/>
          </w:pPr>
        </w:pPrChange>
      </w:pPr>
      <w:r w:rsidRPr="00F0723E">
        <w:t>(</w:t>
      </w:r>
      <w:ins w:id="4189" w:author="VELLA Stefana (MARKT)" w:date="2014-01-07T14:52:00Z">
        <w:r w:rsidRPr="00F0723E">
          <w:t xml:space="preserve">First subparagraph of </w:t>
        </w:r>
      </w:ins>
      <w:r w:rsidRPr="00F0723E">
        <w:t>Art. 254(2) of Directive 2009/138/EC)</w:t>
      </w:r>
    </w:p>
    <w:p w:rsidR="00624181" w:rsidRPr="00624181" w:rsidRDefault="00003898">
      <w:pPr>
        <w:pStyle w:val="Point0"/>
        <w:spacing w:before="200" w:after="200"/>
        <w:ind w:left="851" w:hanging="851"/>
        <w:jc w:val="center"/>
        <w:pPrChange w:id="4190" w:author="VELLA Stefana (MARKT)" w:date="2014-01-07T14:52:00Z">
          <w:pPr>
            <w:pStyle w:val="Titrearticle"/>
          </w:pPr>
        </w:pPrChange>
      </w:pPr>
      <w:r w:rsidRPr="00F0723E">
        <w:rPr>
          <w:b/>
          <w:sz w:val="22"/>
          <w:rPrChange w:id="4191" w:author="VELLA Stefana (MARKT)" w:date="2014-01-07T14:52:00Z">
            <w:rPr/>
          </w:rPrChange>
        </w:rPr>
        <w:t>Languages</w:t>
      </w:r>
    </w:p>
    <w:p w:rsidR="00003898" w:rsidRDefault="00003898">
      <w:pPr>
        <w:jc w:val="both"/>
        <w:rPr>
          <w:rFonts w:ascii="Times New Roman" w:hAnsi="Times New Roman"/>
          <w:sz w:val="24"/>
          <w:rPrChange w:id="4192" w:author="VELLA Stefana (MARKT)" w:date="2014-01-07T14:52:00Z">
            <w:rPr/>
          </w:rPrChange>
        </w:rPr>
        <w:pPrChange w:id="4193" w:author="VELLA Stefana (MARKT)" w:date="2014-01-07T14:52:00Z">
          <w:pPr/>
        </w:pPrChange>
      </w:pPr>
      <w:r w:rsidRPr="00624181">
        <w:rPr>
          <w:rFonts w:ascii="Times New Roman" w:hAnsi="Times New Roman"/>
          <w:sz w:val="24"/>
          <w:rPrChange w:id="4194" w:author="VELLA Stefana (MARKT)" w:date="2014-01-07T14:52:00Z">
            <w:rPr/>
          </w:rPrChange>
        </w:rPr>
        <w:t xml:space="preserve">Where the college of supervisors comprises supervisory authorities from more than one Member State, the group supervisor may, after consultation with the other supervisory authorities concerned and the group itself, require </w:t>
      </w:r>
      <w:ins w:id="4195" w:author="VELLA Stefana (MARKT)" w:date="2014-01-07T14:52:00Z">
        <w:r w:rsidRPr="00624181">
          <w:rPr>
            <w:rFonts w:ascii="Times New Roman" w:hAnsi="Times New Roman"/>
            <w:sz w:val="24"/>
            <w:szCs w:val="24"/>
          </w:rPr>
          <w:t xml:space="preserve">the </w:t>
        </w:r>
      </w:ins>
      <w:r w:rsidRPr="00624181">
        <w:rPr>
          <w:rFonts w:ascii="Times New Roman" w:hAnsi="Times New Roman"/>
          <w:sz w:val="24"/>
          <w:rPrChange w:id="4196" w:author="VELLA Stefana (MARKT)" w:date="2014-01-07T14:52:00Z">
            <w:rPr/>
          </w:rPrChange>
        </w:rPr>
        <w:t xml:space="preserve">participating insurance and reinsurance </w:t>
      </w:r>
      <w:del w:id="4197" w:author="VELLA Stefana (MARKT)" w:date="2014-01-07T14:52:00Z">
        <w:r w:rsidR="00505331">
          <w:delText xml:space="preserve">undertakings or </w:delText>
        </w:r>
      </w:del>
      <w:ins w:id="4198" w:author="VELLA Stefana (MARKT)" w:date="2014-01-07T14:52:00Z">
        <w:r w:rsidRPr="00624181">
          <w:rPr>
            <w:rFonts w:ascii="Times New Roman" w:hAnsi="Times New Roman"/>
            <w:sz w:val="24"/>
            <w:szCs w:val="24"/>
          </w:rPr>
          <w:t xml:space="preserve">undertaking, </w:t>
        </w:r>
      </w:ins>
      <w:r w:rsidRPr="00624181">
        <w:rPr>
          <w:rFonts w:ascii="Times New Roman" w:hAnsi="Times New Roman"/>
          <w:sz w:val="24"/>
          <w:rPrChange w:id="4199" w:author="VELLA Stefana (MARKT)" w:date="2014-01-07T14:52:00Z">
            <w:rPr/>
          </w:rPrChange>
        </w:rPr>
        <w:t xml:space="preserve">insurance holding </w:t>
      </w:r>
      <w:del w:id="4200" w:author="VELLA Stefana (MARKT)" w:date="2014-01-07T14:52:00Z">
        <w:r w:rsidR="00505331">
          <w:delText>companies</w:delText>
        </w:r>
      </w:del>
      <w:ins w:id="4201" w:author="VELLA Stefana (MARKT)" w:date="2014-01-07T14:52:00Z">
        <w:r w:rsidRPr="00624181">
          <w:rPr>
            <w:rFonts w:ascii="Times New Roman" w:hAnsi="Times New Roman"/>
            <w:sz w:val="24"/>
            <w:szCs w:val="24"/>
          </w:rPr>
          <w:t>company or mixed financial holding company</w:t>
        </w:r>
      </w:ins>
      <w:r w:rsidRPr="00624181">
        <w:rPr>
          <w:rFonts w:ascii="Times New Roman" w:hAnsi="Times New Roman"/>
          <w:sz w:val="24"/>
          <w:rPrChange w:id="4202" w:author="VELLA Stefana (MARKT)" w:date="2014-01-07T14:52:00Z">
            <w:rPr/>
          </w:rPrChange>
        </w:rPr>
        <w:t xml:space="preserve"> to report the group regular supervisory reporting in a language most commonly understood by the supervisory authorities concerned, as agreed in the college of supervisor.</w:t>
      </w:r>
    </w:p>
    <w:p w:rsidR="00624181" w:rsidRPr="00624181" w:rsidRDefault="00624181" w:rsidP="00003898">
      <w:pPr>
        <w:rPr>
          <w:ins w:id="4203" w:author="VELLA Stefana (MARKT)" w:date="2014-01-07T14:52:00Z"/>
          <w:rFonts w:ascii="Times New Roman" w:hAnsi="Times New Roman"/>
          <w:sz w:val="24"/>
          <w:szCs w:val="24"/>
        </w:rPr>
      </w:pPr>
    </w:p>
    <w:p w:rsidR="0023043D" w:rsidRDefault="00003898" w:rsidP="00624181">
      <w:pPr>
        <w:pStyle w:val="Point0"/>
        <w:jc w:val="center"/>
        <w:rPr>
          <w:ins w:id="4204" w:author="VELLA Stefana (MARKT)" w:date="2014-01-07T14:52:00Z"/>
        </w:rPr>
      </w:pPr>
      <w:r w:rsidRPr="00624181">
        <w:rPr>
          <w:i/>
          <w:rPrChange w:id="4205" w:author="VELLA Stefana (MARKT)" w:date="2014-01-07T14:52:00Z">
            <w:rPr/>
          </w:rPrChange>
        </w:rPr>
        <w:t xml:space="preserve">Article </w:t>
      </w:r>
      <w:proofErr w:type="gramStart"/>
      <w:r w:rsidRPr="00624181">
        <w:rPr>
          <w:i/>
          <w:rPrChange w:id="4206" w:author="VELLA Stefana (MARKT)" w:date="2014-01-07T14:52:00Z">
            <w:rPr/>
          </w:rPrChange>
        </w:rPr>
        <w:t>356bis</w:t>
      </w:r>
      <w:proofErr w:type="gramEnd"/>
      <w:r w:rsidRPr="00624181">
        <w:rPr>
          <w:i/>
          <w:rPrChange w:id="4207" w:author="VELLA Stefana (MARKT)" w:date="2014-01-07T14:52:00Z">
            <w:rPr/>
          </w:rPrChange>
        </w:rPr>
        <w:br/>
      </w:r>
      <w:r w:rsidRPr="00F0723E">
        <w:t>(</w:t>
      </w:r>
      <w:ins w:id="4208" w:author="VELLA Stefana (MARKT)" w:date="2014-01-07T14:52:00Z">
        <w:r w:rsidRPr="00F0723E">
          <w:t xml:space="preserve">First subparagraph of </w:t>
        </w:r>
      </w:ins>
      <w:r w:rsidRPr="00F0723E">
        <w:t>Art. 254(2) of Directive 2009/138/EC)</w:t>
      </w:r>
      <w:del w:id="4209" w:author="VELLA Stefana (MARKT)" w:date="2014-01-07T14:52:00Z">
        <w:r w:rsidR="00505331">
          <w:br/>
        </w:r>
      </w:del>
    </w:p>
    <w:p w:rsidR="00624181" w:rsidRPr="00624181" w:rsidRDefault="00003898">
      <w:pPr>
        <w:pStyle w:val="Point0"/>
        <w:spacing w:before="200" w:after="200"/>
        <w:ind w:left="851" w:hanging="851"/>
        <w:jc w:val="center"/>
        <w:pPrChange w:id="4210" w:author="VELLA Stefana (MARKT)" w:date="2014-01-07T14:52:00Z">
          <w:pPr>
            <w:pStyle w:val="Titrearticle"/>
            <w:spacing w:line="480" w:lineRule="auto"/>
          </w:pPr>
        </w:pPrChange>
      </w:pPr>
      <w:r w:rsidRPr="00F0723E">
        <w:rPr>
          <w:b/>
          <w:sz w:val="22"/>
          <w:rPrChange w:id="4211" w:author="VELLA Stefana (MARKT)" w:date="2014-01-07T14:52:00Z">
            <w:rPr/>
          </w:rPrChange>
        </w:rPr>
        <w:t>Additional transitional information on groups</w:t>
      </w:r>
    </w:p>
    <w:p w:rsidR="00003898" w:rsidRPr="00624181" w:rsidRDefault="00505331">
      <w:pPr>
        <w:pStyle w:val="NumPar1"/>
        <w:numPr>
          <w:ilvl w:val="0"/>
          <w:numId w:val="0"/>
        </w:numPr>
        <w:ind w:left="850" w:hanging="850"/>
        <w:pPrChange w:id="4212" w:author="VELLA Stefana (MARKT)" w:date="2014-01-07T14:52:00Z">
          <w:pPr>
            <w:pStyle w:val="NumPar1"/>
          </w:pPr>
        </w:pPrChange>
      </w:pPr>
      <w:del w:id="4213" w:author="VELLA Stefana (MARKT)" w:date="2014-01-07T14:52:00Z">
        <w:r>
          <w:delText>In relation to</w:delText>
        </w:r>
      </w:del>
      <w:ins w:id="4214" w:author="VELLA Stefana (MARKT)" w:date="2014-01-07T14:52:00Z">
        <w:r w:rsidR="00003898" w:rsidRPr="00624181">
          <w:t>1.</w:t>
        </w:r>
        <w:r w:rsidR="00003898" w:rsidRPr="00624181">
          <w:tab/>
          <w:t>During</w:t>
        </w:r>
      </w:ins>
      <w:r w:rsidR="00003898" w:rsidRPr="00624181">
        <w:t xml:space="preserve"> the first year of application of Directive 2009/138/EC, Article SRS10(1) shall apply to the participating insurance and reinsurance undertakings</w:t>
      </w:r>
      <w:del w:id="4215" w:author="VELLA Stefana (MARKT)" w:date="2014-01-07T14:52:00Z">
        <w:r>
          <w:delText xml:space="preserve"> or</w:delText>
        </w:r>
      </w:del>
      <w:ins w:id="4216" w:author="VELLA Stefana (MARKT)" w:date="2014-01-07T14:52:00Z">
        <w:r w:rsidR="00003898" w:rsidRPr="00624181">
          <w:t>,</w:t>
        </w:r>
      </w:ins>
      <w:r w:rsidR="00003898" w:rsidRPr="00624181">
        <w:t xml:space="preserve"> insurance holding companies</w:t>
      </w:r>
      <w:ins w:id="4217" w:author="VELLA Stefana (MARKT)" w:date="2014-01-07T14:52:00Z">
        <w:r w:rsidR="00003898" w:rsidRPr="00624181">
          <w:t xml:space="preserve"> or mixed financial holding companies</w:t>
        </w:r>
      </w:ins>
      <w:r w:rsidR="00003898" w:rsidRPr="00624181">
        <w:t xml:space="preserve">. For the purposes of this Article information referred to in Article </w:t>
      </w:r>
      <w:proofErr w:type="gramStart"/>
      <w:r w:rsidR="00003898" w:rsidRPr="00624181">
        <w:t>SRS10(</w:t>
      </w:r>
      <w:proofErr w:type="gramEnd"/>
      <w:r w:rsidR="00003898" w:rsidRPr="00624181">
        <w:t xml:space="preserve">1) shall be submitted to the group supervisor. </w:t>
      </w:r>
    </w:p>
    <w:p w:rsidR="00003898" w:rsidRPr="00624181" w:rsidRDefault="00003898">
      <w:pPr>
        <w:pStyle w:val="NumPar1"/>
        <w:numPr>
          <w:ilvl w:val="0"/>
          <w:numId w:val="0"/>
        </w:numPr>
        <w:ind w:left="850" w:hanging="850"/>
        <w:pPrChange w:id="4218" w:author="VELLA Stefana (MARKT)" w:date="2014-01-07T14:52:00Z">
          <w:pPr>
            <w:pStyle w:val="NumPar1"/>
          </w:pPr>
        </w:pPrChange>
      </w:pPr>
      <w:ins w:id="4219" w:author="VELLA Stefana (MARKT)" w:date="2014-01-07T14:52:00Z">
        <w:r w:rsidRPr="00624181">
          <w:t>2.</w:t>
        </w:r>
        <w:r w:rsidRPr="00624181">
          <w:tab/>
        </w:r>
      </w:ins>
      <w:r w:rsidRPr="00624181">
        <w:t>Participating insurance and reinsurance undertakings</w:t>
      </w:r>
      <w:del w:id="4220" w:author="VELLA Stefana (MARKT)" w:date="2014-01-07T14:52:00Z">
        <w:r w:rsidR="00505331">
          <w:delText xml:space="preserve"> or</w:delText>
        </w:r>
      </w:del>
      <w:ins w:id="4221" w:author="VELLA Stefana (MARKT)" w:date="2014-01-07T14:52:00Z">
        <w:r w:rsidRPr="00624181">
          <w:t>,</w:t>
        </w:r>
      </w:ins>
      <w:r w:rsidRPr="00624181">
        <w:t xml:space="preserve"> insurance</w:t>
      </w:r>
      <w:ins w:id="4222" w:author="VELLA Stefana (MARKT)" w:date="2014-01-07T14:52:00Z">
        <w:r w:rsidRPr="00624181">
          <w:t xml:space="preserve"> holding companies or mixed financial</w:t>
        </w:r>
      </w:ins>
      <w:r w:rsidRPr="00624181">
        <w:t xml:space="preserve"> holding companies shall submit to the group supervisor the information referred to in paragraph 1 no later than 18 weeks after the reference date of the opening financial statement as referred to in Article SRS10(1).</w:t>
      </w:r>
    </w:p>
    <w:p w:rsidR="00003898" w:rsidRPr="00624181" w:rsidRDefault="00003898" w:rsidP="00003898">
      <w:pPr>
        <w:pStyle w:val="ChapterTitle"/>
        <w:rPr>
          <w:ins w:id="4223" w:author="VELLA Stefana (MARKT)" w:date="2014-01-07T14:52:00Z"/>
          <w:sz w:val="24"/>
        </w:rPr>
      </w:pPr>
    </w:p>
    <w:p w:rsidR="0023043D" w:rsidRDefault="00003898" w:rsidP="00624181">
      <w:pPr>
        <w:pStyle w:val="Point0"/>
        <w:jc w:val="center"/>
        <w:rPr>
          <w:ins w:id="4224" w:author="VELLA Stefana (MARKT)" w:date="2014-01-07T14:52:00Z"/>
        </w:rPr>
      </w:pPr>
      <w:ins w:id="4225" w:author="VELLA Stefana (MARKT)" w:date="2014-01-07T14:52:00Z">
        <w:r w:rsidRPr="00624181">
          <w:rPr>
            <w:i/>
          </w:rPr>
          <w:t xml:space="preserve">Article </w:t>
        </w:r>
        <w:proofErr w:type="gramStart"/>
        <w:r w:rsidRPr="00624181">
          <w:rPr>
            <w:i/>
          </w:rPr>
          <w:t>356ter</w:t>
        </w:r>
        <w:proofErr w:type="gramEnd"/>
        <w:r w:rsidRPr="00624181">
          <w:rPr>
            <w:i/>
          </w:rPr>
          <w:br/>
        </w:r>
        <w:r w:rsidRPr="00F0723E">
          <w:t>(Art. 244(2) and (3) of Directive 2009/138/EC)</w:t>
        </w:r>
      </w:ins>
    </w:p>
    <w:p w:rsidR="00624181" w:rsidRPr="00624181" w:rsidRDefault="00003898" w:rsidP="0023043D">
      <w:pPr>
        <w:pStyle w:val="Point0"/>
        <w:spacing w:before="200" w:after="200"/>
        <w:ind w:left="851" w:hanging="851"/>
        <w:jc w:val="center"/>
        <w:rPr>
          <w:ins w:id="4226" w:author="VELLA Stefana (MARKT)" w:date="2014-01-07T14:52:00Z"/>
          <w:i/>
        </w:rPr>
      </w:pPr>
      <w:ins w:id="4227" w:author="VELLA Stefana (MARKT)" w:date="2014-01-07T14:52:00Z">
        <w:r w:rsidRPr="00F0723E">
          <w:rPr>
            <w:b/>
            <w:sz w:val="22"/>
            <w:szCs w:val="22"/>
          </w:rPr>
          <w:t>Significant risk concentrations (definition, identification and thresholds)</w:t>
        </w:r>
      </w:ins>
    </w:p>
    <w:p w:rsidR="00003898" w:rsidRPr="00624181" w:rsidRDefault="00003898" w:rsidP="00440577">
      <w:pPr>
        <w:ind w:left="709" w:hanging="709"/>
        <w:jc w:val="both"/>
        <w:rPr>
          <w:ins w:id="4228" w:author="VELLA Stefana (MARKT)" w:date="2014-01-07T14:52:00Z"/>
          <w:rFonts w:ascii="Times New Roman" w:hAnsi="Times New Roman"/>
          <w:sz w:val="24"/>
          <w:szCs w:val="24"/>
        </w:rPr>
      </w:pPr>
      <w:ins w:id="4229" w:author="VELLA Stefana (MARKT)" w:date="2014-01-07T14:52:00Z">
        <w:r w:rsidRPr="00624181">
          <w:rPr>
            <w:rFonts w:ascii="Times New Roman" w:hAnsi="Times New Roman"/>
            <w:sz w:val="24"/>
            <w:szCs w:val="24"/>
          </w:rPr>
          <w:t>1.</w:t>
        </w:r>
        <w:r w:rsidRPr="00624181">
          <w:rPr>
            <w:rFonts w:ascii="Times New Roman" w:hAnsi="Times New Roman"/>
            <w:sz w:val="24"/>
            <w:szCs w:val="24"/>
          </w:rPr>
          <w:tab/>
          <w:t>Participating insurance and reinsurance undertakings, insurance holding companies or mixed financial holding companies shall consider as significant risk concentrations the risk concentrations that could threaten the group solvency or liquidity position. Risk concentrations may arise, for example, from direct and indirect exposures of undertakings in the group to:</w:t>
        </w:r>
      </w:ins>
    </w:p>
    <w:p w:rsidR="00003898" w:rsidRPr="00624181" w:rsidRDefault="00003898" w:rsidP="00440577">
      <w:pPr>
        <w:ind w:left="1418" w:hanging="709"/>
        <w:jc w:val="both"/>
        <w:rPr>
          <w:ins w:id="4230" w:author="VELLA Stefana (MARKT)" w:date="2014-01-07T14:52:00Z"/>
          <w:rFonts w:ascii="Times New Roman" w:hAnsi="Times New Roman"/>
          <w:sz w:val="24"/>
          <w:szCs w:val="24"/>
        </w:rPr>
      </w:pPr>
      <w:ins w:id="4231" w:author="VELLA Stefana (MARKT)" w:date="2014-01-07T14:52:00Z">
        <w:r w:rsidRPr="00624181">
          <w:rPr>
            <w:rFonts w:ascii="Times New Roman" w:hAnsi="Times New Roman"/>
            <w:sz w:val="24"/>
            <w:szCs w:val="24"/>
          </w:rPr>
          <w:t>(</w:t>
        </w:r>
        <w:proofErr w:type="gramStart"/>
        <w:r w:rsidRPr="00624181">
          <w:rPr>
            <w:rFonts w:ascii="Times New Roman" w:hAnsi="Times New Roman"/>
            <w:sz w:val="24"/>
            <w:szCs w:val="24"/>
          </w:rPr>
          <w:t>a</w:t>
        </w:r>
        <w:proofErr w:type="gramEnd"/>
        <w:r w:rsidRPr="00624181">
          <w:rPr>
            <w:rFonts w:ascii="Times New Roman" w:hAnsi="Times New Roman"/>
            <w:sz w:val="24"/>
            <w:szCs w:val="24"/>
          </w:rPr>
          <w:t>)</w:t>
        </w:r>
        <w:r w:rsidRPr="00624181">
          <w:rPr>
            <w:rFonts w:ascii="Times New Roman" w:hAnsi="Times New Roman"/>
            <w:sz w:val="24"/>
            <w:szCs w:val="24"/>
          </w:rPr>
          <w:tab/>
          <w:t>individual counterparties;</w:t>
        </w:r>
      </w:ins>
    </w:p>
    <w:p w:rsidR="00003898" w:rsidRPr="00624181" w:rsidRDefault="00003898" w:rsidP="00440577">
      <w:pPr>
        <w:ind w:left="1418" w:hanging="709"/>
        <w:jc w:val="both"/>
        <w:rPr>
          <w:ins w:id="4232" w:author="VELLA Stefana (MARKT)" w:date="2014-01-07T14:52:00Z"/>
          <w:rFonts w:ascii="Times New Roman" w:hAnsi="Times New Roman"/>
          <w:sz w:val="24"/>
          <w:szCs w:val="24"/>
        </w:rPr>
      </w:pPr>
      <w:ins w:id="4233" w:author="VELLA Stefana (MARKT)" w:date="2014-01-07T14:52:00Z">
        <w:r w:rsidRPr="00624181">
          <w:rPr>
            <w:rFonts w:ascii="Times New Roman" w:hAnsi="Times New Roman"/>
            <w:sz w:val="24"/>
            <w:szCs w:val="24"/>
          </w:rPr>
          <w:t>(b)</w:t>
        </w:r>
        <w:r w:rsidRPr="00624181">
          <w:rPr>
            <w:rFonts w:ascii="Times New Roman" w:hAnsi="Times New Roman"/>
            <w:sz w:val="24"/>
            <w:szCs w:val="24"/>
          </w:rPr>
          <w:tab/>
        </w:r>
        <w:proofErr w:type="gramStart"/>
        <w:r w:rsidRPr="00624181">
          <w:rPr>
            <w:rFonts w:ascii="Times New Roman" w:hAnsi="Times New Roman"/>
            <w:sz w:val="24"/>
            <w:szCs w:val="24"/>
          </w:rPr>
          <w:t>groups</w:t>
        </w:r>
        <w:proofErr w:type="gramEnd"/>
        <w:r w:rsidRPr="00624181">
          <w:rPr>
            <w:rFonts w:ascii="Times New Roman" w:hAnsi="Times New Roman"/>
            <w:sz w:val="24"/>
            <w:szCs w:val="24"/>
          </w:rPr>
          <w:t xml:space="preserve"> of individual but interconnected counterparties, for example undertakings within the same corporate group;</w:t>
        </w:r>
      </w:ins>
    </w:p>
    <w:p w:rsidR="00003898" w:rsidRPr="00624181" w:rsidRDefault="00003898" w:rsidP="00440577">
      <w:pPr>
        <w:ind w:left="1418" w:hanging="709"/>
        <w:jc w:val="both"/>
        <w:rPr>
          <w:ins w:id="4234" w:author="VELLA Stefana (MARKT)" w:date="2014-01-07T14:52:00Z"/>
          <w:rFonts w:ascii="Times New Roman" w:hAnsi="Times New Roman"/>
          <w:sz w:val="24"/>
          <w:szCs w:val="24"/>
        </w:rPr>
      </w:pPr>
      <w:ins w:id="4235" w:author="VELLA Stefana (MARKT)" w:date="2014-01-07T14:52:00Z">
        <w:r w:rsidRPr="00624181">
          <w:rPr>
            <w:rFonts w:ascii="Times New Roman" w:hAnsi="Times New Roman"/>
            <w:sz w:val="24"/>
            <w:szCs w:val="24"/>
          </w:rPr>
          <w:t>(c)</w:t>
        </w:r>
        <w:r w:rsidRPr="00624181">
          <w:rPr>
            <w:rFonts w:ascii="Times New Roman" w:hAnsi="Times New Roman"/>
            <w:sz w:val="24"/>
            <w:szCs w:val="24"/>
          </w:rPr>
          <w:tab/>
        </w:r>
        <w:proofErr w:type="gramStart"/>
        <w:r w:rsidRPr="00624181">
          <w:rPr>
            <w:rFonts w:ascii="Times New Roman" w:hAnsi="Times New Roman"/>
            <w:sz w:val="24"/>
            <w:szCs w:val="24"/>
          </w:rPr>
          <w:t>specific</w:t>
        </w:r>
        <w:proofErr w:type="gramEnd"/>
        <w:r w:rsidRPr="00624181">
          <w:rPr>
            <w:rFonts w:ascii="Times New Roman" w:hAnsi="Times New Roman"/>
            <w:sz w:val="24"/>
            <w:szCs w:val="24"/>
          </w:rPr>
          <w:t xml:space="preserve"> geographical areas or industry sectors;</w:t>
        </w:r>
      </w:ins>
    </w:p>
    <w:p w:rsidR="00003898" w:rsidRPr="00624181" w:rsidRDefault="00003898" w:rsidP="00440577">
      <w:pPr>
        <w:ind w:left="1418" w:hanging="709"/>
        <w:jc w:val="both"/>
        <w:rPr>
          <w:ins w:id="4236" w:author="VELLA Stefana (MARKT)" w:date="2014-01-07T14:52:00Z"/>
          <w:rFonts w:ascii="Times New Roman" w:hAnsi="Times New Roman"/>
          <w:sz w:val="24"/>
          <w:szCs w:val="24"/>
        </w:rPr>
      </w:pPr>
      <w:ins w:id="4237" w:author="VELLA Stefana (MARKT)" w:date="2014-01-07T14:52:00Z">
        <w:r w:rsidRPr="00624181">
          <w:rPr>
            <w:rFonts w:ascii="Times New Roman" w:hAnsi="Times New Roman"/>
            <w:sz w:val="24"/>
            <w:szCs w:val="24"/>
          </w:rPr>
          <w:t>(d)</w:t>
        </w:r>
        <w:r w:rsidRPr="00624181">
          <w:rPr>
            <w:rFonts w:ascii="Times New Roman" w:hAnsi="Times New Roman"/>
            <w:sz w:val="24"/>
            <w:szCs w:val="24"/>
          </w:rPr>
          <w:tab/>
        </w:r>
        <w:proofErr w:type="gramStart"/>
        <w:r w:rsidRPr="00624181">
          <w:rPr>
            <w:rFonts w:ascii="Times New Roman" w:hAnsi="Times New Roman"/>
            <w:sz w:val="24"/>
            <w:szCs w:val="24"/>
          </w:rPr>
          <w:t>natural</w:t>
        </w:r>
        <w:proofErr w:type="gramEnd"/>
        <w:r w:rsidRPr="00624181">
          <w:rPr>
            <w:rFonts w:ascii="Times New Roman" w:hAnsi="Times New Roman"/>
            <w:sz w:val="24"/>
            <w:szCs w:val="24"/>
          </w:rPr>
          <w:t xml:space="preserve"> disasters or catastrophes.</w:t>
        </w:r>
      </w:ins>
    </w:p>
    <w:p w:rsidR="00003898" w:rsidRPr="00624181" w:rsidRDefault="00003898" w:rsidP="00440577">
      <w:pPr>
        <w:ind w:left="709" w:hanging="709"/>
        <w:jc w:val="both"/>
        <w:rPr>
          <w:ins w:id="4238" w:author="VELLA Stefana (MARKT)" w:date="2014-01-07T14:52:00Z"/>
          <w:rFonts w:ascii="Times New Roman" w:hAnsi="Times New Roman"/>
          <w:sz w:val="24"/>
          <w:szCs w:val="24"/>
        </w:rPr>
      </w:pPr>
      <w:ins w:id="4239" w:author="VELLA Stefana (MARKT)" w:date="2014-01-07T14:52:00Z">
        <w:r w:rsidRPr="00624181">
          <w:rPr>
            <w:rFonts w:ascii="Times New Roman" w:hAnsi="Times New Roman"/>
            <w:sz w:val="24"/>
            <w:szCs w:val="24"/>
          </w:rPr>
          <w:t xml:space="preserve">2. </w:t>
        </w:r>
        <w:r w:rsidRPr="00624181">
          <w:rPr>
            <w:rFonts w:ascii="Times New Roman" w:hAnsi="Times New Roman"/>
            <w:sz w:val="24"/>
            <w:szCs w:val="24"/>
          </w:rPr>
          <w:tab/>
          <w:t>For the purpose of identifying significant risk concentrations and determining appropriate thresholds in a particular group, the group supervisor should consider at least the following elements:</w:t>
        </w:r>
      </w:ins>
    </w:p>
    <w:p w:rsidR="00003898" w:rsidRPr="00624181" w:rsidRDefault="00003898" w:rsidP="00440577">
      <w:pPr>
        <w:ind w:left="1418" w:hanging="709"/>
        <w:jc w:val="both"/>
        <w:rPr>
          <w:ins w:id="4240" w:author="VELLA Stefana (MARKT)" w:date="2014-01-07T14:52:00Z"/>
          <w:rFonts w:ascii="Times New Roman" w:hAnsi="Times New Roman"/>
          <w:sz w:val="24"/>
          <w:szCs w:val="24"/>
        </w:rPr>
      </w:pPr>
      <w:ins w:id="4241" w:author="VELLA Stefana (MARKT)" w:date="2014-01-07T14:52:00Z">
        <w:r w:rsidRPr="00624181">
          <w:rPr>
            <w:rFonts w:ascii="Times New Roman" w:hAnsi="Times New Roman"/>
            <w:sz w:val="24"/>
            <w:szCs w:val="24"/>
          </w:rPr>
          <w:t>(a)</w:t>
        </w:r>
        <w:r w:rsidRPr="00624181">
          <w:rPr>
            <w:rFonts w:ascii="Times New Roman" w:hAnsi="Times New Roman"/>
            <w:sz w:val="24"/>
            <w:szCs w:val="24"/>
          </w:rPr>
          <w:tab/>
        </w:r>
        <w:proofErr w:type="gramStart"/>
        <w:r w:rsidRPr="00624181">
          <w:rPr>
            <w:rFonts w:ascii="Times New Roman" w:hAnsi="Times New Roman"/>
            <w:sz w:val="24"/>
            <w:szCs w:val="24"/>
          </w:rPr>
          <w:t>solvency</w:t>
        </w:r>
        <w:proofErr w:type="gramEnd"/>
        <w:r w:rsidRPr="00624181">
          <w:rPr>
            <w:rFonts w:ascii="Times New Roman" w:hAnsi="Times New Roman"/>
            <w:sz w:val="24"/>
            <w:szCs w:val="24"/>
          </w:rPr>
          <w:t xml:space="preserve"> and liquidity position of the group;</w:t>
        </w:r>
      </w:ins>
    </w:p>
    <w:p w:rsidR="00003898" w:rsidRPr="00624181" w:rsidRDefault="00003898" w:rsidP="00440577">
      <w:pPr>
        <w:ind w:left="1418" w:hanging="709"/>
        <w:jc w:val="both"/>
        <w:rPr>
          <w:ins w:id="4242" w:author="VELLA Stefana (MARKT)" w:date="2014-01-07T14:52:00Z"/>
          <w:rFonts w:ascii="Times New Roman" w:hAnsi="Times New Roman"/>
          <w:sz w:val="24"/>
          <w:szCs w:val="24"/>
        </w:rPr>
      </w:pPr>
      <w:ins w:id="4243" w:author="VELLA Stefana (MARKT)" w:date="2014-01-07T14:52:00Z">
        <w:r w:rsidRPr="00624181">
          <w:rPr>
            <w:rFonts w:ascii="Times New Roman" w:hAnsi="Times New Roman"/>
            <w:sz w:val="24"/>
            <w:szCs w:val="24"/>
          </w:rPr>
          <w:t>(b)</w:t>
        </w:r>
        <w:r w:rsidRPr="00624181">
          <w:rPr>
            <w:rFonts w:ascii="Times New Roman" w:hAnsi="Times New Roman"/>
            <w:sz w:val="24"/>
            <w:szCs w:val="24"/>
          </w:rPr>
          <w:tab/>
        </w:r>
        <w:proofErr w:type="gramStart"/>
        <w:r w:rsidRPr="00624181">
          <w:rPr>
            <w:rFonts w:ascii="Times New Roman" w:hAnsi="Times New Roman"/>
            <w:sz w:val="24"/>
            <w:szCs w:val="24"/>
          </w:rPr>
          <w:t>complexity</w:t>
        </w:r>
        <w:proofErr w:type="gramEnd"/>
        <w:r w:rsidRPr="00624181">
          <w:rPr>
            <w:rFonts w:ascii="Times New Roman" w:hAnsi="Times New Roman"/>
            <w:sz w:val="24"/>
            <w:szCs w:val="24"/>
          </w:rPr>
          <w:t xml:space="preserve"> of the structure of the group;</w:t>
        </w:r>
      </w:ins>
    </w:p>
    <w:p w:rsidR="00003898" w:rsidRPr="00624181" w:rsidRDefault="00003898" w:rsidP="00440577">
      <w:pPr>
        <w:ind w:left="1418" w:hanging="709"/>
        <w:jc w:val="both"/>
        <w:rPr>
          <w:ins w:id="4244" w:author="VELLA Stefana (MARKT)" w:date="2014-01-07T14:52:00Z"/>
          <w:rFonts w:ascii="Times New Roman" w:hAnsi="Times New Roman"/>
          <w:sz w:val="24"/>
          <w:szCs w:val="24"/>
        </w:rPr>
      </w:pPr>
      <w:ins w:id="4245" w:author="VELLA Stefana (MARKT)" w:date="2014-01-07T14:52:00Z">
        <w:r w:rsidRPr="00624181">
          <w:rPr>
            <w:rFonts w:ascii="Times New Roman" w:hAnsi="Times New Roman"/>
            <w:sz w:val="24"/>
            <w:szCs w:val="24"/>
          </w:rPr>
          <w:t>(c)</w:t>
        </w:r>
        <w:r w:rsidRPr="00624181">
          <w:rPr>
            <w:rFonts w:ascii="Times New Roman" w:hAnsi="Times New Roman"/>
            <w:sz w:val="24"/>
            <w:szCs w:val="24"/>
          </w:rPr>
          <w:tab/>
        </w:r>
        <w:proofErr w:type="gramStart"/>
        <w:r w:rsidRPr="00624181">
          <w:rPr>
            <w:rFonts w:ascii="Times New Roman" w:hAnsi="Times New Roman"/>
            <w:sz w:val="24"/>
            <w:szCs w:val="24"/>
          </w:rPr>
          <w:t>importance</w:t>
        </w:r>
        <w:proofErr w:type="gramEnd"/>
        <w:r w:rsidRPr="00624181">
          <w:rPr>
            <w:rFonts w:ascii="Times New Roman" w:hAnsi="Times New Roman"/>
            <w:sz w:val="24"/>
            <w:szCs w:val="24"/>
          </w:rPr>
          <w:t xml:space="preserve"> of regulated entities from other financial sectors or non-regulated entities carrying out financial activities;</w:t>
        </w:r>
      </w:ins>
    </w:p>
    <w:p w:rsidR="00003898" w:rsidRPr="00624181" w:rsidRDefault="00003898" w:rsidP="00440577">
      <w:pPr>
        <w:ind w:left="1418" w:hanging="709"/>
        <w:jc w:val="both"/>
        <w:rPr>
          <w:ins w:id="4246" w:author="VELLA Stefana (MARKT)" w:date="2014-01-07T14:52:00Z"/>
          <w:rFonts w:ascii="Times New Roman" w:hAnsi="Times New Roman"/>
          <w:sz w:val="24"/>
          <w:szCs w:val="24"/>
        </w:rPr>
      </w:pPr>
      <w:ins w:id="4247" w:author="VELLA Stefana (MARKT)" w:date="2014-01-07T14:52:00Z">
        <w:r w:rsidRPr="00624181">
          <w:rPr>
            <w:rFonts w:ascii="Times New Roman" w:hAnsi="Times New Roman"/>
            <w:sz w:val="24"/>
            <w:szCs w:val="24"/>
          </w:rPr>
          <w:t>(d)</w:t>
        </w:r>
        <w:r w:rsidRPr="00624181">
          <w:rPr>
            <w:rFonts w:ascii="Times New Roman" w:hAnsi="Times New Roman"/>
            <w:sz w:val="24"/>
            <w:szCs w:val="24"/>
          </w:rPr>
          <w:tab/>
        </w:r>
        <w:proofErr w:type="gramStart"/>
        <w:r w:rsidRPr="00624181">
          <w:rPr>
            <w:rFonts w:ascii="Times New Roman" w:hAnsi="Times New Roman"/>
            <w:sz w:val="24"/>
            <w:szCs w:val="24"/>
          </w:rPr>
          <w:t>diversification</w:t>
        </w:r>
        <w:proofErr w:type="gramEnd"/>
        <w:r w:rsidRPr="00624181">
          <w:rPr>
            <w:rFonts w:ascii="Times New Roman" w:hAnsi="Times New Roman"/>
            <w:sz w:val="24"/>
            <w:szCs w:val="24"/>
          </w:rPr>
          <w:t xml:space="preserve"> of the group's investments portfolio;</w:t>
        </w:r>
      </w:ins>
    </w:p>
    <w:p w:rsidR="00003898" w:rsidRPr="00624181" w:rsidRDefault="00003898" w:rsidP="00440577">
      <w:pPr>
        <w:ind w:left="1418" w:hanging="709"/>
        <w:jc w:val="both"/>
        <w:rPr>
          <w:ins w:id="4248" w:author="VELLA Stefana (MARKT)" w:date="2014-01-07T14:52:00Z"/>
          <w:rFonts w:ascii="Times New Roman" w:hAnsi="Times New Roman"/>
          <w:sz w:val="24"/>
          <w:szCs w:val="24"/>
        </w:rPr>
      </w:pPr>
      <w:ins w:id="4249" w:author="VELLA Stefana (MARKT)" w:date="2014-01-07T14:52:00Z">
        <w:r w:rsidRPr="00624181">
          <w:rPr>
            <w:rFonts w:ascii="Times New Roman" w:hAnsi="Times New Roman"/>
            <w:sz w:val="24"/>
            <w:szCs w:val="24"/>
          </w:rPr>
          <w:t>(e)</w:t>
        </w:r>
        <w:r w:rsidRPr="00624181">
          <w:rPr>
            <w:rFonts w:ascii="Times New Roman" w:hAnsi="Times New Roman"/>
            <w:sz w:val="24"/>
            <w:szCs w:val="24"/>
          </w:rPr>
          <w:tab/>
        </w:r>
        <w:proofErr w:type="gramStart"/>
        <w:r w:rsidRPr="00624181">
          <w:rPr>
            <w:rFonts w:ascii="Times New Roman" w:hAnsi="Times New Roman"/>
            <w:sz w:val="24"/>
            <w:szCs w:val="24"/>
          </w:rPr>
          <w:t>diversification</w:t>
        </w:r>
        <w:proofErr w:type="gramEnd"/>
        <w:r w:rsidRPr="00624181">
          <w:rPr>
            <w:rFonts w:ascii="Times New Roman" w:hAnsi="Times New Roman"/>
            <w:sz w:val="24"/>
            <w:szCs w:val="24"/>
          </w:rPr>
          <w:t xml:space="preserve"> of the group's insurance activities, in terms of geographical areas and lines of business.</w:t>
        </w:r>
      </w:ins>
    </w:p>
    <w:p w:rsidR="00003898" w:rsidRPr="00624181" w:rsidRDefault="00003898" w:rsidP="00003898">
      <w:pPr>
        <w:rPr>
          <w:ins w:id="4250" w:author="VELLA Stefana (MARKT)" w:date="2014-01-07T14:52:00Z"/>
          <w:rFonts w:ascii="Times New Roman" w:hAnsi="Times New Roman"/>
          <w:sz w:val="24"/>
          <w:rPrChange w:id="4251" w:author="VELLA Stefana (MARKT)" w:date="2014-01-07T14:52:00Z">
            <w:rPr>
              <w:ins w:id="4252" w:author="VELLA Stefana (MARKT)" w:date="2014-01-07T14:52:00Z"/>
            </w:rPr>
          </w:rPrChange>
        </w:rPr>
      </w:pPr>
    </w:p>
    <w:p w:rsidR="0023043D" w:rsidRDefault="00003898" w:rsidP="0023043D">
      <w:pPr>
        <w:pStyle w:val="Point0"/>
        <w:spacing w:before="200" w:after="200"/>
        <w:ind w:left="851" w:hanging="851"/>
        <w:jc w:val="center"/>
        <w:rPr>
          <w:ins w:id="4253" w:author="VELLA Stefana (MARKT)" w:date="2014-01-07T14:52:00Z"/>
        </w:rPr>
      </w:pPr>
      <w:ins w:id="4254" w:author="VELLA Stefana (MARKT)" w:date="2014-01-07T14:52:00Z">
        <w:r w:rsidRPr="00624181">
          <w:rPr>
            <w:i/>
            <w:rPrChange w:id="4255" w:author="VELLA Stefana (MARKT)" w:date="2014-01-07T14:52:00Z">
              <w:rPr/>
            </w:rPrChange>
          </w:rPr>
          <w:t xml:space="preserve">Article </w:t>
        </w:r>
        <w:proofErr w:type="gramStart"/>
        <w:r w:rsidRPr="00624181">
          <w:rPr>
            <w:i/>
          </w:rPr>
          <w:t>356quater</w:t>
        </w:r>
        <w:proofErr w:type="gramEnd"/>
        <w:r w:rsidRPr="00624181">
          <w:rPr>
            <w:i/>
          </w:rPr>
          <w:br/>
        </w:r>
        <w:r w:rsidRPr="00F0723E">
          <w:t>(Art. 245(2) and (3) of Directive 2009/138/EC)</w:t>
        </w:r>
      </w:ins>
    </w:p>
    <w:p w:rsidR="00624181" w:rsidRPr="00624181" w:rsidRDefault="00003898" w:rsidP="0023043D">
      <w:pPr>
        <w:pStyle w:val="Point0"/>
        <w:spacing w:before="200" w:after="200"/>
        <w:ind w:left="851" w:hanging="851"/>
        <w:jc w:val="center"/>
        <w:rPr>
          <w:ins w:id="4256" w:author="VELLA Stefana (MARKT)" w:date="2014-01-07T14:52:00Z"/>
          <w:i/>
        </w:rPr>
      </w:pPr>
      <w:ins w:id="4257" w:author="VELLA Stefana (MARKT)" w:date="2014-01-07T14:52:00Z">
        <w:r w:rsidRPr="00F0723E">
          <w:rPr>
            <w:b/>
            <w:sz w:val="22"/>
            <w:szCs w:val="22"/>
          </w:rPr>
          <w:t>Signif</w:t>
        </w:r>
        <w:r w:rsidR="00725519">
          <w:rPr>
            <w:b/>
            <w:sz w:val="22"/>
            <w:szCs w:val="22"/>
          </w:rPr>
          <w:t xml:space="preserve">icant intragroup transactions </w:t>
        </w:r>
        <w:r w:rsidRPr="00F0723E">
          <w:rPr>
            <w:b/>
            <w:sz w:val="22"/>
            <w:szCs w:val="22"/>
          </w:rPr>
          <w:t>(definition)</w:t>
        </w:r>
      </w:ins>
    </w:p>
    <w:p w:rsidR="00003898" w:rsidRPr="00624181" w:rsidRDefault="00003898" w:rsidP="00440577">
      <w:pPr>
        <w:jc w:val="both"/>
        <w:rPr>
          <w:ins w:id="4258" w:author="VELLA Stefana (MARKT)" w:date="2014-01-07T14:52:00Z"/>
          <w:rFonts w:ascii="Times New Roman" w:hAnsi="Times New Roman"/>
          <w:sz w:val="24"/>
          <w:szCs w:val="24"/>
        </w:rPr>
      </w:pPr>
      <w:ins w:id="4259" w:author="VELLA Stefana (MARKT)" w:date="2014-01-07T14:52:00Z">
        <w:r w:rsidRPr="00624181">
          <w:rPr>
            <w:rFonts w:ascii="Times New Roman" w:hAnsi="Times New Roman"/>
            <w:sz w:val="24"/>
            <w:szCs w:val="24"/>
          </w:rPr>
          <w:t>Participating insurance and reinsurance undertakings, insurance holding companies or mixed financial holding companies shall consider as significant intragroup transactions the intragroup transactions that materially influence the solvency or liquidity position of the group or of one of the undertakings involved in these transactions. Such intragroup transactions may include for example:</w:t>
        </w:r>
      </w:ins>
    </w:p>
    <w:p w:rsidR="00003898" w:rsidRPr="00624181" w:rsidRDefault="00003898" w:rsidP="00440577">
      <w:pPr>
        <w:jc w:val="both"/>
        <w:rPr>
          <w:ins w:id="4260" w:author="VELLA Stefana (MARKT)" w:date="2014-01-07T14:52:00Z"/>
          <w:rFonts w:ascii="Times New Roman" w:hAnsi="Times New Roman"/>
          <w:sz w:val="24"/>
          <w:szCs w:val="24"/>
        </w:rPr>
      </w:pPr>
      <w:ins w:id="4261" w:author="VELLA Stefana (MARKT)" w:date="2014-01-07T14:52:00Z">
        <w:r w:rsidRPr="00624181">
          <w:rPr>
            <w:rFonts w:ascii="Times New Roman" w:hAnsi="Times New Roman"/>
            <w:sz w:val="24"/>
            <w:szCs w:val="24"/>
          </w:rPr>
          <w:t>(a)</w:t>
        </w:r>
        <w:r w:rsidRPr="00624181">
          <w:rPr>
            <w:rFonts w:ascii="Times New Roman" w:hAnsi="Times New Roman"/>
            <w:sz w:val="24"/>
            <w:szCs w:val="24"/>
          </w:rPr>
          <w:tab/>
        </w:r>
        <w:proofErr w:type="gramStart"/>
        <w:r w:rsidRPr="00624181">
          <w:rPr>
            <w:rFonts w:ascii="Times New Roman" w:hAnsi="Times New Roman"/>
            <w:sz w:val="24"/>
            <w:szCs w:val="24"/>
          </w:rPr>
          <w:t>investments</w:t>
        </w:r>
        <w:proofErr w:type="gramEnd"/>
        <w:r w:rsidRPr="00624181">
          <w:rPr>
            <w:rFonts w:ascii="Times New Roman" w:hAnsi="Times New Roman"/>
            <w:sz w:val="24"/>
            <w:szCs w:val="24"/>
          </w:rPr>
          <w:t>;</w:t>
        </w:r>
      </w:ins>
    </w:p>
    <w:p w:rsidR="00003898" w:rsidRPr="00624181" w:rsidRDefault="00F0723E" w:rsidP="00440577">
      <w:pPr>
        <w:jc w:val="both"/>
        <w:rPr>
          <w:ins w:id="4262" w:author="VELLA Stefana (MARKT)" w:date="2014-01-07T14:52:00Z"/>
          <w:rFonts w:ascii="Times New Roman" w:hAnsi="Times New Roman"/>
          <w:sz w:val="24"/>
          <w:szCs w:val="24"/>
        </w:rPr>
      </w:pPr>
      <w:ins w:id="4263" w:author="VELLA Stefana (MARKT)" w:date="2014-01-07T14:52:00Z">
        <w:r>
          <w:rPr>
            <w:rFonts w:ascii="Times New Roman" w:hAnsi="Times New Roman"/>
            <w:sz w:val="24"/>
            <w:szCs w:val="24"/>
          </w:rPr>
          <w:t>(b)</w:t>
        </w:r>
        <w:r>
          <w:rPr>
            <w:rFonts w:ascii="Times New Roman" w:hAnsi="Times New Roman"/>
            <w:sz w:val="24"/>
            <w:szCs w:val="24"/>
          </w:rPr>
          <w:tab/>
        </w:r>
        <w:proofErr w:type="gramStart"/>
        <w:r>
          <w:rPr>
            <w:rFonts w:ascii="Times New Roman" w:hAnsi="Times New Roman"/>
            <w:sz w:val="24"/>
            <w:szCs w:val="24"/>
          </w:rPr>
          <w:t>inter</w:t>
        </w:r>
        <w:r w:rsidR="00003898" w:rsidRPr="00624181">
          <w:rPr>
            <w:rFonts w:ascii="Times New Roman" w:hAnsi="Times New Roman"/>
            <w:sz w:val="24"/>
            <w:szCs w:val="24"/>
          </w:rPr>
          <w:t>company</w:t>
        </w:r>
        <w:proofErr w:type="gramEnd"/>
        <w:r w:rsidR="00003898" w:rsidRPr="00624181">
          <w:rPr>
            <w:rFonts w:ascii="Times New Roman" w:hAnsi="Times New Roman"/>
            <w:sz w:val="24"/>
            <w:szCs w:val="24"/>
          </w:rPr>
          <w:t xml:space="preserve"> balances, including loans, receivables and arrangements to centralise the management of assets or cash;</w:t>
        </w:r>
      </w:ins>
    </w:p>
    <w:p w:rsidR="00003898" w:rsidRPr="00624181" w:rsidRDefault="00003898" w:rsidP="00440577">
      <w:pPr>
        <w:jc w:val="both"/>
        <w:rPr>
          <w:ins w:id="4264" w:author="VELLA Stefana (MARKT)" w:date="2014-01-07T14:52:00Z"/>
          <w:rFonts w:ascii="Times New Roman" w:hAnsi="Times New Roman"/>
          <w:sz w:val="24"/>
          <w:szCs w:val="24"/>
        </w:rPr>
      </w:pPr>
      <w:ins w:id="4265" w:author="VELLA Stefana (MARKT)" w:date="2014-01-07T14:52:00Z">
        <w:r w:rsidRPr="00624181">
          <w:rPr>
            <w:rFonts w:ascii="Times New Roman" w:hAnsi="Times New Roman"/>
            <w:sz w:val="24"/>
            <w:szCs w:val="24"/>
          </w:rPr>
          <w:t>(c)</w:t>
        </w:r>
        <w:r w:rsidRPr="00624181">
          <w:rPr>
            <w:rFonts w:ascii="Times New Roman" w:hAnsi="Times New Roman"/>
            <w:sz w:val="24"/>
            <w:szCs w:val="24"/>
          </w:rPr>
          <w:tab/>
        </w:r>
        <w:proofErr w:type="gramStart"/>
        <w:r w:rsidRPr="00624181">
          <w:rPr>
            <w:rFonts w:ascii="Times New Roman" w:hAnsi="Times New Roman"/>
            <w:sz w:val="24"/>
            <w:szCs w:val="24"/>
          </w:rPr>
          <w:t>guarantees</w:t>
        </w:r>
        <w:proofErr w:type="gramEnd"/>
        <w:r w:rsidRPr="00624181">
          <w:rPr>
            <w:rFonts w:ascii="Times New Roman" w:hAnsi="Times New Roman"/>
            <w:sz w:val="24"/>
            <w:szCs w:val="24"/>
          </w:rPr>
          <w:t xml:space="preserve"> and commitments such as letters of credit; </w:t>
        </w:r>
      </w:ins>
    </w:p>
    <w:p w:rsidR="00003898" w:rsidRPr="00624181" w:rsidRDefault="00003898" w:rsidP="00440577">
      <w:pPr>
        <w:jc w:val="both"/>
        <w:rPr>
          <w:ins w:id="4266" w:author="VELLA Stefana (MARKT)" w:date="2014-01-07T14:52:00Z"/>
          <w:rFonts w:ascii="Times New Roman" w:hAnsi="Times New Roman"/>
          <w:sz w:val="24"/>
          <w:szCs w:val="24"/>
        </w:rPr>
      </w:pPr>
      <w:ins w:id="4267" w:author="VELLA Stefana (MARKT)" w:date="2014-01-07T14:52:00Z">
        <w:r w:rsidRPr="00624181">
          <w:rPr>
            <w:rFonts w:ascii="Times New Roman" w:hAnsi="Times New Roman"/>
            <w:sz w:val="24"/>
            <w:szCs w:val="24"/>
          </w:rPr>
          <w:t>(d)</w:t>
        </w:r>
        <w:r w:rsidRPr="00624181">
          <w:rPr>
            <w:rFonts w:ascii="Times New Roman" w:hAnsi="Times New Roman"/>
            <w:sz w:val="24"/>
            <w:szCs w:val="24"/>
          </w:rPr>
          <w:tab/>
        </w:r>
        <w:proofErr w:type="gramStart"/>
        <w:r w:rsidRPr="00624181">
          <w:rPr>
            <w:rFonts w:ascii="Times New Roman" w:hAnsi="Times New Roman"/>
            <w:sz w:val="24"/>
            <w:szCs w:val="24"/>
          </w:rPr>
          <w:t>derivative</w:t>
        </w:r>
        <w:proofErr w:type="gramEnd"/>
        <w:r w:rsidRPr="00624181">
          <w:rPr>
            <w:rFonts w:ascii="Times New Roman" w:hAnsi="Times New Roman"/>
            <w:sz w:val="24"/>
            <w:szCs w:val="24"/>
          </w:rPr>
          <w:t xml:space="preserve"> transactions;</w:t>
        </w:r>
      </w:ins>
    </w:p>
    <w:p w:rsidR="00003898" w:rsidRPr="00624181" w:rsidRDefault="00003898" w:rsidP="00440577">
      <w:pPr>
        <w:jc w:val="both"/>
        <w:rPr>
          <w:ins w:id="4268" w:author="VELLA Stefana (MARKT)" w:date="2014-01-07T14:52:00Z"/>
          <w:rFonts w:ascii="Times New Roman" w:hAnsi="Times New Roman"/>
          <w:sz w:val="24"/>
          <w:szCs w:val="24"/>
        </w:rPr>
      </w:pPr>
      <w:ins w:id="4269" w:author="VELLA Stefana (MARKT)" w:date="2014-01-07T14:52:00Z">
        <w:r w:rsidRPr="00624181">
          <w:rPr>
            <w:rFonts w:ascii="Times New Roman" w:hAnsi="Times New Roman"/>
            <w:sz w:val="24"/>
            <w:szCs w:val="24"/>
          </w:rPr>
          <w:t>(e)</w:t>
        </w:r>
        <w:r w:rsidRPr="00624181">
          <w:rPr>
            <w:rFonts w:ascii="Times New Roman" w:hAnsi="Times New Roman"/>
            <w:sz w:val="24"/>
            <w:szCs w:val="24"/>
          </w:rPr>
          <w:tab/>
        </w:r>
        <w:proofErr w:type="gramStart"/>
        <w:r w:rsidRPr="00624181">
          <w:rPr>
            <w:rFonts w:ascii="Times New Roman" w:hAnsi="Times New Roman"/>
            <w:sz w:val="24"/>
            <w:szCs w:val="24"/>
          </w:rPr>
          <w:t>dividends</w:t>
        </w:r>
        <w:proofErr w:type="gramEnd"/>
        <w:r w:rsidRPr="00624181">
          <w:rPr>
            <w:rFonts w:ascii="Times New Roman" w:hAnsi="Times New Roman"/>
            <w:sz w:val="24"/>
            <w:szCs w:val="24"/>
          </w:rPr>
          <w:t>, coupons, and other interest payments;</w:t>
        </w:r>
      </w:ins>
    </w:p>
    <w:p w:rsidR="00003898" w:rsidRPr="00624181" w:rsidRDefault="00003898" w:rsidP="00440577">
      <w:pPr>
        <w:jc w:val="both"/>
        <w:rPr>
          <w:ins w:id="4270" w:author="VELLA Stefana (MARKT)" w:date="2014-01-07T14:52:00Z"/>
          <w:rFonts w:ascii="Times New Roman" w:hAnsi="Times New Roman"/>
          <w:sz w:val="24"/>
          <w:szCs w:val="24"/>
        </w:rPr>
      </w:pPr>
      <w:ins w:id="4271" w:author="VELLA Stefana (MARKT)" w:date="2014-01-07T14:52:00Z">
        <w:r w:rsidRPr="00624181">
          <w:rPr>
            <w:rFonts w:ascii="Times New Roman" w:hAnsi="Times New Roman"/>
            <w:sz w:val="24"/>
            <w:szCs w:val="24"/>
          </w:rPr>
          <w:t>(f)</w:t>
        </w:r>
        <w:r w:rsidRPr="00624181">
          <w:rPr>
            <w:rFonts w:ascii="Times New Roman" w:hAnsi="Times New Roman"/>
            <w:sz w:val="24"/>
            <w:szCs w:val="24"/>
          </w:rPr>
          <w:tab/>
        </w:r>
        <w:proofErr w:type="gramStart"/>
        <w:r w:rsidRPr="00624181">
          <w:rPr>
            <w:rFonts w:ascii="Times New Roman" w:hAnsi="Times New Roman"/>
            <w:sz w:val="24"/>
            <w:szCs w:val="24"/>
          </w:rPr>
          <w:t>reinsurance</w:t>
        </w:r>
        <w:proofErr w:type="gramEnd"/>
        <w:r w:rsidRPr="00624181">
          <w:rPr>
            <w:rFonts w:ascii="Times New Roman" w:hAnsi="Times New Roman"/>
            <w:sz w:val="24"/>
            <w:szCs w:val="24"/>
          </w:rPr>
          <w:t xml:space="preserve"> operations;</w:t>
        </w:r>
      </w:ins>
    </w:p>
    <w:p w:rsidR="00003898" w:rsidRPr="00624181" w:rsidRDefault="00003898" w:rsidP="00440577">
      <w:pPr>
        <w:jc w:val="both"/>
        <w:rPr>
          <w:ins w:id="4272" w:author="VELLA Stefana (MARKT)" w:date="2014-01-07T14:52:00Z"/>
          <w:rFonts w:ascii="Times New Roman" w:hAnsi="Times New Roman"/>
          <w:sz w:val="24"/>
          <w:szCs w:val="24"/>
        </w:rPr>
      </w:pPr>
      <w:ins w:id="4273" w:author="VELLA Stefana (MARKT)" w:date="2014-01-07T14:52:00Z">
        <w:r w:rsidRPr="00624181">
          <w:rPr>
            <w:rFonts w:ascii="Times New Roman" w:hAnsi="Times New Roman"/>
            <w:sz w:val="24"/>
            <w:szCs w:val="24"/>
          </w:rPr>
          <w:t>(g)</w:t>
        </w:r>
        <w:r w:rsidRPr="00624181">
          <w:rPr>
            <w:rFonts w:ascii="Times New Roman" w:hAnsi="Times New Roman"/>
            <w:sz w:val="24"/>
            <w:szCs w:val="24"/>
          </w:rPr>
          <w:tab/>
        </w:r>
        <w:proofErr w:type="gramStart"/>
        <w:r w:rsidRPr="00624181">
          <w:rPr>
            <w:rFonts w:ascii="Times New Roman" w:hAnsi="Times New Roman"/>
            <w:sz w:val="24"/>
            <w:szCs w:val="24"/>
          </w:rPr>
          <w:t>provision</w:t>
        </w:r>
        <w:proofErr w:type="gramEnd"/>
        <w:r w:rsidRPr="00624181">
          <w:rPr>
            <w:rFonts w:ascii="Times New Roman" w:hAnsi="Times New Roman"/>
            <w:sz w:val="24"/>
            <w:szCs w:val="24"/>
          </w:rPr>
          <w:t xml:space="preserve"> of services or agreements to share costs;</w:t>
        </w:r>
      </w:ins>
    </w:p>
    <w:p w:rsidR="00003898" w:rsidRPr="00624181" w:rsidRDefault="00003898" w:rsidP="00440577">
      <w:pPr>
        <w:jc w:val="both"/>
        <w:rPr>
          <w:ins w:id="4274" w:author="VELLA Stefana (MARKT)" w:date="2014-01-07T14:52:00Z"/>
          <w:rFonts w:ascii="Times New Roman" w:hAnsi="Times New Roman"/>
          <w:sz w:val="24"/>
          <w:szCs w:val="24"/>
        </w:rPr>
      </w:pPr>
      <w:ins w:id="4275" w:author="VELLA Stefana (MARKT)" w:date="2014-01-07T14:52:00Z">
        <w:r w:rsidRPr="00624181">
          <w:rPr>
            <w:rFonts w:ascii="Times New Roman" w:hAnsi="Times New Roman"/>
            <w:sz w:val="24"/>
            <w:szCs w:val="24"/>
          </w:rPr>
          <w:t>(h)</w:t>
        </w:r>
        <w:r w:rsidRPr="00624181">
          <w:rPr>
            <w:rFonts w:ascii="Times New Roman" w:hAnsi="Times New Roman"/>
            <w:sz w:val="24"/>
            <w:szCs w:val="24"/>
          </w:rPr>
          <w:tab/>
        </w:r>
        <w:proofErr w:type="gramStart"/>
        <w:r w:rsidRPr="00624181">
          <w:rPr>
            <w:rFonts w:ascii="Times New Roman" w:hAnsi="Times New Roman"/>
            <w:sz w:val="24"/>
            <w:szCs w:val="24"/>
          </w:rPr>
          <w:t>purchase</w:t>
        </w:r>
        <w:proofErr w:type="gramEnd"/>
        <w:r w:rsidRPr="00624181">
          <w:rPr>
            <w:rFonts w:ascii="Times New Roman" w:hAnsi="Times New Roman"/>
            <w:sz w:val="24"/>
            <w:szCs w:val="24"/>
          </w:rPr>
          <w:t>, sale or lease of assets.</w:t>
        </w:r>
      </w:ins>
    </w:p>
    <w:p w:rsidR="00003898" w:rsidRPr="00A43D12" w:rsidRDefault="00003898" w:rsidP="00003898">
      <w:pPr>
        <w:rPr>
          <w:ins w:id="4276" w:author="VELLA Stefana (MARKT)" w:date="2014-01-07T14:52:00Z"/>
          <w:rFonts w:ascii="Times New Roman" w:hAnsi="Times New Roman"/>
        </w:rPr>
      </w:pPr>
    </w:p>
    <w:p w:rsidR="00FD7C2C" w:rsidRPr="00F67EBD" w:rsidRDefault="00FD7C2C" w:rsidP="00FD7C2C">
      <w:pPr>
        <w:pStyle w:val="Text1"/>
        <w:ind w:left="0"/>
        <w:rPr>
          <w:color w:val="4F81BD"/>
          <w:rPrChange w:id="4277" w:author="VELLA Stefana (MARKT)" w:date="2014-01-07T14:52:00Z">
            <w:rPr/>
          </w:rPrChange>
        </w:rPr>
      </w:pPr>
    </w:p>
    <w:p w:rsidR="00FD7C2C" w:rsidRPr="00700E88" w:rsidRDefault="00FD7C2C" w:rsidP="00FD7C2C">
      <w:pPr>
        <w:pStyle w:val="ChapterTitle"/>
      </w:pPr>
      <w:r w:rsidRPr="00700E88">
        <w:t>TITLE III</w:t>
      </w:r>
    </w:p>
    <w:p w:rsidR="00FD7C2C" w:rsidRPr="00700E88" w:rsidRDefault="00FD7C2C" w:rsidP="00FD7C2C">
      <w:pPr>
        <w:pStyle w:val="ChapterTitle"/>
      </w:pPr>
      <w:r w:rsidRPr="00700E88">
        <w:t>CHAPTER I</w:t>
      </w:r>
    </w:p>
    <w:p w:rsidR="00FD7C2C" w:rsidRPr="00A43D12" w:rsidRDefault="00FD7C2C" w:rsidP="00FD7C2C">
      <w:pPr>
        <w:pStyle w:val="ChapterTitle"/>
      </w:pPr>
      <w:r w:rsidRPr="00700E88">
        <w:t>THIRD COUNTRY EQUIVALENCE</w:t>
      </w:r>
    </w:p>
    <w:p w:rsidR="0052772C" w:rsidRDefault="0052772C" w:rsidP="0052772C">
      <w:pPr>
        <w:pStyle w:val="SectionTitle"/>
        <w:rPr>
          <w:del w:id="4278" w:author="VELLA Stefana (MARKT)" w:date="2014-01-07T14:52:00Z"/>
        </w:rPr>
      </w:pPr>
      <w:del w:id="4279" w:author="VELLA Stefana (MARKT)" w:date="2014-01-07T14:52:00Z">
        <w:r w:rsidRPr="00E60A10">
          <w:delText>SECTION 1</w:delText>
        </w:r>
      </w:del>
    </w:p>
    <w:p w:rsidR="003B2D70" w:rsidRPr="003B2D70" w:rsidRDefault="003B2D70" w:rsidP="003B2D70">
      <w:pPr>
        <w:pStyle w:val="SectionTitle"/>
        <w:rPr>
          <w:del w:id="4280" w:author="VELLA Stefana (MARKT)" w:date="2014-01-07T14:52:00Z"/>
        </w:rPr>
      </w:pPr>
      <w:del w:id="4281" w:author="VELLA Stefana (MARKT)" w:date="2014-01-07T14:52:00Z">
        <w:r w:rsidRPr="003B2D70">
          <w:delText>Definitions</w:delText>
        </w:r>
      </w:del>
    </w:p>
    <w:p w:rsidR="0052772C" w:rsidRPr="00E60A10" w:rsidRDefault="0052772C" w:rsidP="0052772C">
      <w:pPr>
        <w:pStyle w:val="Titrearticle"/>
        <w:rPr>
          <w:del w:id="4282" w:author="VELLA Stefana (MARKT)" w:date="2014-01-07T14:52:00Z"/>
        </w:rPr>
      </w:pPr>
      <w:del w:id="4283" w:author="VELLA Stefana (MARKT)" w:date="2014-01-07T14:52:00Z">
        <w:r w:rsidRPr="00E60A10">
          <w:delText>Article 357 TCE1</w:delText>
        </w:r>
      </w:del>
    </w:p>
    <w:p w:rsidR="0052772C" w:rsidRPr="003B2D70" w:rsidRDefault="0052772C" w:rsidP="003B2D70">
      <w:pPr>
        <w:pStyle w:val="Titrearticle"/>
        <w:rPr>
          <w:del w:id="4284" w:author="VELLA Stefana (MARKT)" w:date="2014-01-07T14:52:00Z"/>
        </w:rPr>
      </w:pPr>
      <w:del w:id="4285" w:author="VELLA Stefana (MARKT)" w:date="2014-01-07T14:52:00Z">
        <w:r w:rsidRPr="003B2D70">
          <w:delText>(Articles 172, 227 and 260 of Directive 2009/138/EC)</w:delText>
        </w:r>
      </w:del>
    </w:p>
    <w:p w:rsidR="0052772C" w:rsidRPr="00E60A10" w:rsidRDefault="0052772C" w:rsidP="0052772C">
      <w:pPr>
        <w:rPr>
          <w:del w:id="4286" w:author="VELLA Stefana (MARKT)" w:date="2014-01-07T14:52:00Z"/>
        </w:rPr>
      </w:pPr>
      <w:del w:id="4287" w:author="VELLA Stefana (MARKT)" w:date="2014-01-07T14:52:00Z">
        <w:r w:rsidRPr="00E60A10">
          <w:delText>For the purpose of Title III, the fol</w:delText>
        </w:r>
        <w:r>
          <w:delText>lowing definitions shall apply:</w:delText>
        </w:r>
      </w:del>
    </w:p>
    <w:p w:rsidR="0052772C" w:rsidRPr="00E60A10" w:rsidRDefault="0052772C" w:rsidP="0052772C">
      <w:pPr>
        <w:ind w:left="720" w:hanging="540"/>
        <w:rPr>
          <w:del w:id="4288" w:author="VELLA Stefana (MARKT)" w:date="2014-01-07T14:52:00Z"/>
        </w:rPr>
      </w:pPr>
      <w:del w:id="4289" w:author="VELLA Stefana (MARKT)" w:date="2014-01-07T14:52:00Z">
        <w:r w:rsidRPr="00E60A10">
          <w:delText>(1)</w:delText>
        </w:r>
        <w:r w:rsidRPr="00E60A10">
          <w:tab/>
          <w:delText>'domestic insurance undertaking' means an undertaking authorised and supervised by  third-country supervisory authorities which would require authorisation as an insurance undertaking in accordance with Article 14 of Directive 2009/138/EC if its head off</w:delText>
        </w:r>
        <w:r>
          <w:delText>ices were situated in the Union</w:delText>
        </w:r>
      </w:del>
    </w:p>
    <w:p w:rsidR="00700E88" w:rsidRDefault="0052772C" w:rsidP="00700E88">
      <w:pPr>
        <w:autoSpaceDE w:val="0"/>
        <w:autoSpaceDN w:val="0"/>
        <w:adjustRightInd w:val="0"/>
        <w:rPr>
          <w:ins w:id="4290" w:author="VELLA Stefana (MARKT)" w:date="2014-01-07T14:52:00Z"/>
          <w:rFonts w:ascii="Times New Roman" w:hAnsi="Times New Roman"/>
          <w:color w:val="4F81BD"/>
        </w:rPr>
      </w:pPr>
      <w:del w:id="4291" w:author="VELLA Stefana (MARKT)" w:date="2014-01-07T14:52:00Z">
        <w:r w:rsidRPr="00E60A10">
          <w:delText>(2)</w:delText>
        </w:r>
        <w:r w:rsidRPr="00E60A10">
          <w:tab/>
        </w:r>
      </w:del>
    </w:p>
    <w:p w:rsidR="00700E88" w:rsidRDefault="00700E88">
      <w:pPr>
        <w:pStyle w:val="NumPar1"/>
        <w:rPr>
          <w:del w:id="4292" w:author="VELLA Stefana (MARKT)" w:date="2014-01-07T14:52:00Z"/>
        </w:rPr>
        <w:pPrChange w:id="4293" w:author="VELLA Stefana (MARKT)" w:date="2014-01-07T14:52:00Z">
          <w:pPr>
            <w:ind w:left="720" w:hanging="540"/>
          </w:pPr>
        </w:pPrChange>
      </w:pPr>
      <w:ins w:id="4294" w:author="VELLA Stefana (MARKT)" w:date="2014-01-07T14:52:00Z">
        <w:r>
          <w:rPr>
            <w:color w:val="4F81BD"/>
          </w:rPr>
          <w:t xml:space="preserve"> </w:t>
        </w:r>
      </w:ins>
      <w:del w:id="4295" w:author="VELLA Stefana (MARKT)" w:date="2014-01-07T14:52:00Z">
        <w:r w:rsidR="00E21DB6">
          <w:delText>'</w:delText>
        </w:r>
        <w:r>
          <w:delText>d</w:delText>
        </w:r>
        <w:r w:rsidR="00E21DB6">
          <w:delText>omestic reinsurance undertaking'</w:delText>
        </w:r>
        <w:r>
          <w:delText xml:space="preserve"> means an undertaking authorised and supervised by third-country supervisory authorities which would require authorisation as a reinsurance undertaking in accordance with Article 14 of Directive 2009/138/EC if its head offices were situated in the Union.</w:delText>
        </w:r>
      </w:del>
    </w:p>
    <w:p w:rsidR="0052772C" w:rsidRPr="00E60A10" w:rsidRDefault="0052772C" w:rsidP="0052772C">
      <w:pPr>
        <w:ind w:left="720" w:hanging="540"/>
        <w:rPr>
          <w:del w:id="4296" w:author="VELLA Stefana (MARKT)" w:date="2014-01-07T14:52:00Z"/>
        </w:rPr>
      </w:pPr>
    </w:p>
    <w:p w:rsidR="00700E88" w:rsidRPr="00700E88" w:rsidRDefault="00700E88" w:rsidP="00700E88">
      <w:pPr>
        <w:pStyle w:val="SectionTitle"/>
        <w:rPr>
          <w:lang w:eastAsia="ar-SA"/>
        </w:rPr>
      </w:pPr>
      <w:r w:rsidRPr="00700E88">
        <w:rPr>
          <w:lang w:eastAsia="ar-SA"/>
        </w:rPr>
        <w:t>SECTION 2</w:t>
      </w:r>
    </w:p>
    <w:p w:rsidR="00700E88" w:rsidRPr="0052643C" w:rsidRDefault="00700E88">
      <w:pPr>
        <w:keepNext/>
        <w:suppressAutoHyphens/>
        <w:spacing w:before="120" w:after="360" w:line="240" w:lineRule="auto"/>
        <w:jc w:val="center"/>
        <w:pPrChange w:id="4297" w:author="VELLA Stefana (MARKT)" w:date="2014-01-07T14:52:00Z">
          <w:pPr>
            <w:pStyle w:val="SectionTitle"/>
          </w:pPr>
        </w:pPrChange>
      </w:pPr>
      <w:r w:rsidRPr="00700E88">
        <w:rPr>
          <w:rFonts w:ascii="Times New Roman" w:hAnsi="Times New Roman"/>
          <w:b/>
          <w:smallCaps/>
          <w:sz w:val="28"/>
          <w:rPrChange w:id="4298" w:author="VELLA Stefana (MARKT)" w:date="2014-01-07T14:52:00Z">
            <w:rPr/>
          </w:rPrChange>
        </w:rPr>
        <w:t>UNDERTAKINGS CARRYING OUT REINSURANCE ACTIVITIES WITH THEIR HEAD OFFICE IN A THIRD COUNTRY</w:t>
      </w:r>
    </w:p>
    <w:p w:rsidR="00700E88" w:rsidRPr="00700E88" w:rsidRDefault="00700E88">
      <w:pPr>
        <w:pStyle w:val="Point0"/>
        <w:jc w:val="center"/>
        <w:pPrChange w:id="4299" w:author="VELLA Stefana (MARKT)" w:date="2014-01-07T14:52:00Z">
          <w:pPr>
            <w:pStyle w:val="Titrearticle"/>
          </w:pPr>
        </w:pPrChange>
      </w:pPr>
      <w:r w:rsidRPr="00700E88">
        <w:rPr>
          <w:i/>
        </w:rPr>
        <w:t>Article 358 RTCE1</w:t>
      </w:r>
    </w:p>
    <w:p w:rsidR="00700E88" w:rsidRPr="00F0723E" w:rsidRDefault="00700E88">
      <w:pPr>
        <w:pStyle w:val="Point0"/>
        <w:jc w:val="center"/>
        <w:pPrChange w:id="4300" w:author="VELLA Stefana (MARKT)" w:date="2014-01-07T14:52:00Z">
          <w:pPr>
            <w:pStyle w:val="Titrearticle"/>
          </w:pPr>
        </w:pPrChange>
      </w:pPr>
      <w:r w:rsidRPr="00F0723E">
        <w:t>(Article 172 of Directive 2009/138/EC)</w:t>
      </w:r>
    </w:p>
    <w:p w:rsidR="00700E88" w:rsidRPr="00700E88" w:rsidRDefault="00700E88">
      <w:pPr>
        <w:pStyle w:val="Point0"/>
        <w:spacing w:before="200" w:after="200"/>
        <w:ind w:left="851" w:hanging="851"/>
        <w:jc w:val="center"/>
        <w:pPrChange w:id="4301" w:author="VELLA Stefana (MARKT)" w:date="2014-01-07T14:52:00Z">
          <w:pPr>
            <w:pStyle w:val="Titrearticle"/>
          </w:pPr>
        </w:pPrChange>
      </w:pPr>
      <w:r w:rsidRPr="00F0723E">
        <w:rPr>
          <w:b/>
          <w:sz w:val="22"/>
          <w:rPrChange w:id="4302" w:author="VELLA Stefana (MARKT)" w:date="2014-01-07T14:52:00Z">
            <w:rPr/>
          </w:rPrChange>
        </w:rPr>
        <w:t xml:space="preserve">Criteria for assessing third country equivalence </w:t>
      </w:r>
    </w:p>
    <w:p w:rsidR="00700E88" w:rsidRPr="0052643C" w:rsidRDefault="00700E88">
      <w:pPr>
        <w:suppressAutoHyphens/>
        <w:spacing w:before="120" w:after="120" w:line="240" w:lineRule="auto"/>
        <w:jc w:val="both"/>
        <w:pPrChange w:id="4303" w:author="VELLA Stefana (MARKT)" w:date="2014-01-07T14:52:00Z">
          <w:pPr>
            <w:pStyle w:val="NumPar1"/>
            <w:numPr>
              <w:numId w:val="163"/>
            </w:numPr>
            <w:tabs>
              <w:tab w:val="clear" w:pos="850"/>
              <w:tab w:val="num" w:pos="851"/>
            </w:tabs>
            <w:ind w:left="851" w:hanging="851"/>
          </w:pPr>
        </w:pPrChange>
      </w:pPr>
      <w:r w:rsidRPr="00700E88">
        <w:rPr>
          <w:rFonts w:ascii="Times New Roman" w:hAnsi="Times New Roman"/>
          <w:sz w:val="24"/>
          <w:rPrChange w:id="4304" w:author="VELLA Stefana (MARKT)" w:date="2014-01-07T14:52:00Z">
            <w:rPr/>
          </w:rPrChange>
        </w:rPr>
        <w:t>In accordance with Article 172(2) of Directive 2009/138/EC, the criteria to be taken into account in order to assess whether the solvency regime of a third country applied to reinsurance activities of undertakings with their head office in that third country is equivalent to that laid down in Title I of Directive 2009/138/EC are the following:</w:t>
      </w:r>
    </w:p>
    <w:p w:rsidR="00700E88" w:rsidRPr="0052643C" w:rsidRDefault="00700E88">
      <w:pPr>
        <w:numPr>
          <w:ilvl w:val="2"/>
          <w:numId w:val="139"/>
        </w:numPr>
        <w:tabs>
          <w:tab w:val="left" w:pos="900"/>
        </w:tabs>
        <w:suppressAutoHyphens/>
        <w:spacing w:after="120" w:line="240" w:lineRule="auto"/>
        <w:ind w:left="902" w:hanging="902"/>
        <w:jc w:val="both"/>
        <w:pPrChange w:id="4305"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06" w:author="VELLA Stefana (MARKT)" w:date="2014-01-07T14:52:00Z">
            <w:rPr/>
          </w:rPrChange>
        </w:rPr>
        <w:t xml:space="preserve">whether the supervisory authorities of that third country have the power, by law or regulation, to effectively supervise domestic insurance or reinsurance undertakings carrying out reinsurance activities and impose sanctions or take enforcement action where necessary; </w:t>
      </w:r>
    </w:p>
    <w:p w:rsidR="0052772C" w:rsidRPr="0052772C" w:rsidRDefault="0052772C" w:rsidP="0052772C">
      <w:pPr>
        <w:pStyle w:val="Text1"/>
        <w:rPr>
          <w:del w:id="4307"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308" w:author="VELLA Stefana (MARKT)" w:date="2014-01-07T14:52:00Z">
          <w:pPr>
            <w:pStyle w:val="NumPar3"/>
            <w:numPr>
              <w:numId w:val="156"/>
            </w:numPr>
            <w:tabs>
              <w:tab w:val="clear" w:pos="850"/>
              <w:tab w:val="num" w:pos="900"/>
              <w:tab w:val="num" w:pos="1287"/>
            </w:tabs>
            <w:spacing w:before="0" w:after="0"/>
            <w:ind w:left="1429" w:hanging="709"/>
            <w:jc w:val="left"/>
          </w:pPr>
        </w:pPrChange>
      </w:pPr>
      <w:r w:rsidRPr="002A4703">
        <w:rPr>
          <w:rFonts w:ascii="Times New Roman" w:hAnsi="Times New Roman"/>
          <w:sz w:val="24"/>
          <w:rPrChange w:id="4309" w:author="VELLA Stefana (MARKT)" w:date="2014-01-07T14:52:00Z">
            <w:rPr/>
          </w:rPrChange>
        </w:rPr>
        <w:t xml:space="preserve">whether the supervisory authorities of that third country have the necessary means, the relevant expertise, capacities including financial and human resources, and mandate to effectively protect policy holders and beneficiaries regardless of their nationality or place of residence; </w:t>
      </w:r>
    </w:p>
    <w:p w:rsidR="0052772C" w:rsidRPr="00E60A10" w:rsidRDefault="0052772C" w:rsidP="0052772C">
      <w:pPr>
        <w:pStyle w:val="NumPar3"/>
        <w:numPr>
          <w:ilvl w:val="0"/>
          <w:numId w:val="0"/>
        </w:numPr>
        <w:rPr>
          <w:del w:id="4310"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311" w:author="VELLA Stefana (MARKT)" w:date="2014-01-07T14:52:00Z">
          <w:pPr>
            <w:pStyle w:val="NumPar3"/>
            <w:numPr>
              <w:numId w:val="156"/>
            </w:numPr>
            <w:tabs>
              <w:tab w:val="clear" w:pos="850"/>
              <w:tab w:val="num" w:pos="900"/>
              <w:tab w:val="num" w:pos="1287"/>
            </w:tabs>
            <w:spacing w:before="0" w:after="0"/>
            <w:ind w:left="1429" w:hanging="709"/>
            <w:jc w:val="left"/>
          </w:pPr>
        </w:pPrChange>
      </w:pPr>
      <w:r w:rsidRPr="00700E88">
        <w:rPr>
          <w:rFonts w:ascii="Times New Roman" w:hAnsi="Times New Roman"/>
          <w:sz w:val="24"/>
          <w:rPrChange w:id="4312" w:author="VELLA Stefana (MARKT)" w:date="2014-01-07T14:52:00Z">
            <w:rPr/>
          </w:rPrChange>
        </w:rPr>
        <w:t>whether the supervisory authorities of that third country, in the exercise of their general duties, duly consider the potential impact of their decisions on the stability of financial systems globally, particularly during emergency situations, on the basis of the information available at the time;</w:t>
      </w:r>
    </w:p>
    <w:p w:rsidR="00700E88" w:rsidRPr="004422E0" w:rsidRDefault="00700E88">
      <w:pPr>
        <w:suppressAutoHyphens/>
        <w:spacing w:after="0" w:line="240" w:lineRule="auto"/>
        <w:ind w:left="900"/>
        <w:jc w:val="both"/>
        <w:pPrChange w:id="4313" w:author="VELLA Stefana (MARKT)" w:date="2014-01-07T14:52:00Z">
          <w:pPr>
            <w:pStyle w:val="NumPar3"/>
            <w:numPr>
              <w:ilvl w:val="0"/>
              <w:numId w:val="0"/>
            </w:numPr>
            <w:tabs>
              <w:tab w:val="clear" w:pos="850"/>
            </w:tabs>
            <w:ind w:left="50" w:firstLine="0"/>
          </w:pPr>
        </w:pPrChange>
      </w:pPr>
    </w:p>
    <w:p w:rsidR="00700E88" w:rsidRPr="0052643C" w:rsidRDefault="00700E88">
      <w:pPr>
        <w:numPr>
          <w:ilvl w:val="2"/>
          <w:numId w:val="139"/>
        </w:numPr>
        <w:tabs>
          <w:tab w:val="left" w:pos="900"/>
        </w:tabs>
        <w:suppressAutoHyphens/>
        <w:spacing w:after="120" w:line="240" w:lineRule="auto"/>
        <w:ind w:left="902" w:hanging="902"/>
        <w:jc w:val="both"/>
        <w:pPrChange w:id="4314"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15" w:author="VELLA Stefana (MARKT)" w:date="2014-01-07T14:52:00Z">
            <w:rPr/>
          </w:rPrChange>
        </w:rPr>
        <w:t>whether the supervisory authorities of that third country take into account the potential pro-cyclical effects of their actions where exceptional movements in the financial markets occur;</w:t>
      </w:r>
    </w:p>
    <w:p w:rsidR="0052772C" w:rsidRPr="00E60A10" w:rsidRDefault="0052772C" w:rsidP="0052772C">
      <w:pPr>
        <w:pStyle w:val="NumPar3"/>
        <w:numPr>
          <w:ilvl w:val="0"/>
          <w:numId w:val="0"/>
        </w:numPr>
        <w:ind w:left="50"/>
        <w:rPr>
          <w:del w:id="4316"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317"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18" w:author="VELLA Stefana (MARKT)" w:date="2014-01-07T14:52:00Z">
            <w:rPr/>
          </w:rPrChange>
        </w:rPr>
        <w:t>whether the taking-up of the business of reinsurance in that third country is subject to prior authorisation conditional on a clear, objective and publicly available set of written standards;</w:t>
      </w:r>
    </w:p>
    <w:p w:rsidR="0052772C" w:rsidRPr="00E60A10" w:rsidRDefault="0052772C" w:rsidP="0052772C">
      <w:pPr>
        <w:pStyle w:val="NumPar3"/>
        <w:numPr>
          <w:ilvl w:val="0"/>
          <w:numId w:val="0"/>
        </w:numPr>
        <w:ind w:left="50"/>
        <w:rPr>
          <w:del w:id="4319"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320" w:author="VELLA Stefana (MARKT)" w:date="2014-01-07T14:52:00Z">
          <w:pPr>
            <w:pStyle w:val="NumPar3"/>
            <w:numPr>
              <w:numId w:val="156"/>
            </w:numPr>
            <w:tabs>
              <w:tab w:val="clear" w:pos="850"/>
              <w:tab w:val="num" w:pos="900"/>
              <w:tab w:val="num" w:pos="1287"/>
            </w:tabs>
            <w:spacing w:before="0" w:after="0"/>
            <w:ind w:left="1429" w:hanging="709"/>
          </w:pPr>
        </w:pPrChange>
      </w:pPr>
      <w:r w:rsidRPr="00700E88">
        <w:rPr>
          <w:rFonts w:ascii="Times New Roman" w:hAnsi="Times New Roman"/>
          <w:sz w:val="24"/>
          <w:rPrChange w:id="4321" w:author="VELLA Stefana (MARKT)" w:date="2014-01-07T14:52:00Z">
            <w:rPr/>
          </w:rPrChange>
        </w:rPr>
        <w:t>whether the solvency regime of that third country requires domestic insurance or reinsurance undertakings carrying out reinsurance activities to have an effective system of governance in place which provides for sound and prudent management of the business and includes at least:</w:t>
      </w:r>
    </w:p>
    <w:p w:rsidR="00700E88" w:rsidRPr="0052643C" w:rsidRDefault="002A4703">
      <w:pPr>
        <w:suppressAutoHyphens/>
        <w:spacing w:before="120" w:after="120" w:line="240" w:lineRule="auto"/>
        <w:ind w:left="1434" w:hanging="357"/>
        <w:jc w:val="both"/>
        <w:pPrChange w:id="4322" w:author="VELLA Stefana (MARKT)" w:date="2014-01-07T14:52:00Z">
          <w:pPr>
            <w:pStyle w:val="NumPar1"/>
            <w:numPr>
              <w:numId w:val="0"/>
            </w:numPr>
            <w:tabs>
              <w:tab w:val="clear" w:pos="850"/>
            </w:tabs>
            <w:ind w:left="1440" w:firstLine="0"/>
          </w:pPr>
        </w:pPrChange>
      </w:pPr>
      <w:r>
        <w:rPr>
          <w:rFonts w:ascii="Times New Roman" w:hAnsi="Times New Roman"/>
          <w:sz w:val="24"/>
          <w:rPrChange w:id="4323" w:author="VELLA Stefana (MARKT)" w:date="2014-01-07T14:52:00Z">
            <w:rPr/>
          </w:rPrChange>
        </w:rPr>
        <w:t>(i)</w:t>
      </w:r>
      <w:del w:id="4324" w:author="VELLA Stefana (MARKT)" w:date="2014-01-07T14:52:00Z">
        <w:r w:rsidR="0052772C" w:rsidRPr="00E60A10">
          <w:delText xml:space="preserve"> </w:delText>
        </w:r>
      </w:del>
      <w:ins w:id="4325" w:author="VELLA Stefana (MARKT)" w:date="2014-01-07T14:52:00Z">
        <w:r>
          <w:rPr>
            <w:rFonts w:ascii="Times New Roman" w:eastAsia="Times New Roman" w:hAnsi="Times New Roman"/>
            <w:sz w:val="24"/>
            <w:szCs w:val="24"/>
            <w:lang w:eastAsia="ar-SA"/>
          </w:rPr>
          <w:tab/>
        </w:r>
      </w:ins>
      <w:proofErr w:type="gramStart"/>
      <w:r w:rsidR="00700E88" w:rsidRPr="00700E88">
        <w:rPr>
          <w:rFonts w:ascii="Times New Roman" w:hAnsi="Times New Roman"/>
          <w:sz w:val="24"/>
          <w:rPrChange w:id="4326" w:author="VELLA Stefana (MARKT)" w:date="2014-01-07T14:52:00Z">
            <w:rPr/>
          </w:rPrChange>
        </w:rPr>
        <w:t>an</w:t>
      </w:r>
      <w:proofErr w:type="gramEnd"/>
      <w:r w:rsidR="00700E88" w:rsidRPr="00700E88">
        <w:rPr>
          <w:rFonts w:ascii="Times New Roman" w:hAnsi="Times New Roman"/>
          <w:sz w:val="24"/>
          <w:rPrChange w:id="4327" w:author="VELLA Stefana (MARKT)" w:date="2014-01-07T14:52:00Z">
            <w:rPr/>
          </w:rPrChange>
        </w:rPr>
        <w:t xml:space="preserve"> adequate, transparent organisational structure with a cle</w:t>
      </w:r>
      <w:r>
        <w:rPr>
          <w:rFonts w:ascii="Times New Roman" w:hAnsi="Times New Roman"/>
          <w:sz w:val="24"/>
          <w:rPrChange w:id="4328" w:author="VELLA Stefana (MARKT)" w:date="2014-01-07T14:52:00Z">
            <w:rPr/>
          </w:rPrChange>
        </w:rPr>
        <w:t xml:space="preserve">ar allocation and </w:t>
      </w:r>
      <w:r w:rsidR="00700E88" w:rsidRPr="00700E88">
        <w:rPr>
          <w:rFonts w:ascii="Times New Roman" w:hAnsi="Times New Roman"/>
          <w:sz w:val="24"/>
          <w:rPrChange w:id="4329" w:author="VELLA Stefana (MARKT)" w:date="2014-01-07T14:52:00Z">
            <w:rPr/>
          </w:rPrChange>
        </w:rPr>
        <w:t xml:space="preserve">appropriate segregation of responsibilities; </w:t>
      </w:r>
    </w:p>
    <w:p w:rsidR="00700E88" w:rsidRPr="00700E88" w:rsidRDefault="00700E88">
      <w:pPr>
        <w:suppressAutoHyphens/>
        <w:spacing w:before="120" w:after="120" w:line="240" w:lineRule="auto"/>
        <w:ind w:left="1434" w:hanging="357"/>
        <w:jc w:val="both"/>
        <w:rPr>
          <w:rPrChange w:id="4330" w:author="VELLA Stefana (MARKT)" w:date="2014-01-07T14:52:00Z">
            <w:rPr>
              <w:i/>
            </w:rPr>
          </w:rPrChange>
        </w:rPr>
        <w:pPrChange w:id="4331"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32" w:author="VELLA Stefana (MARKT)" w:date="2014-01-07T14:52:00Z">
            <w:rPr/>
          </w:rPrChange>
        </w:rPr>
        <w:t>(ii) requirements for ensuring that persons who effectively run the undertaking are fit and proper, which are equivalent to Article 42 of Directive 2009/138/EC</w:t>
      </w:r>
      <w:del w:id="4333" w:author="VELLA Stefana (MARKT)" w:date="2014-01-07T14:52:00Z">
        <w:r w:rsidR="0052772C" w:rsidRPr="00E60A10">
          <w:delText>.</w:delText>
        </w:r>
      </w:del>
      <w:ins w:id="4334" w:author="VELLA Stefana (MARKT)" w:date="2014-01-07T14:52:00Z">
        <w:r w:rsidRPr="00700E88">
          <w:rPr>
            <w:rFonts w:ascii="Times New Roman" w:eastAsia="Times New Roman" w:hAnsi="Times New Roman"/>
            <w:sz w:val="24"/>
            <w:szCs w:val="24"/>
            <w:lang w:eastAsia="ar-SA"/>
          </w:rPr>
          <w:t>;</w:t>
        </w:r>
      </w:ins>
      <w:r w:rsidRPr="00700E88">
        <w:rPr>
          <w:rFonts w:ascii="Times New Roman" w:hAnsi="Times New Roman"/>
          <w:sz w:val="24"/>
          <w:rPrChange w:id="4335" w:author="VELLA Stefana (MARKT)" w:date="2014-01-07T14:52:00Z">
            <w:rPr/>
          </w:rPrChange>
        </w:rPr>
        <w:t xml:space="preserve"> </w:t>
      </w:r>
    </w:p>
    <w:p w:rsidR="00700E88" w:rsidRPr="0052643C" w:rsidRDefault="00700E88">
      <w:pPr>
        <w:suppressAutoHyphens/>
        <w:spacing w:before="120" w:after="120" w:line="240" w:lineRule="auto"/>
        <w:ind w:left="1434" w:hanging="357"/>
        <w:jc w:val="both"/>
        <w:pPrChange w:id="4336"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37" w:author="VELLA Stefana (MARKT)" w:date="2014-01-07T14:52:00Z">
            <w:rPr/>
          </w:rPrChange>
        </w:rPr>
        <w:t xml:space="preserve">(iii) </w:t>
      </w:r>
      <w:proofErr w:type="gramStart"/>
      <w:r w:rsidRPr="00700E88">
        <w:rPr>
          <w:rFonts w:ascii="Times New Roman" w:hAnsi="Times New Roman"/>
          <w:sz w:val="24"/>
          <w:rPrChange w:id="4338" w:author="VELLA Stefana (MARKT)" w:date="2014-01-07T14:52:00Z">
            <w:rPr/>
          </w:rPrChange>
        </w:rPr>
        <w:t>effective</w:t>
      </w:r>
      <w:proofErr w:type="gramEnd"/>
      <w:r w:rsidRPr="00700E88">
        <w:rPr>
          <w:rFonts w:ascii="Times New Roman" w:hAnsi="Times New Roman"/>
          <w:sz w:val="24"/>
          <w:rPrChange w:id="4339" w:author="VELLA Stefana (MARKT)" w:date="2014-01-07T14:52:00Z">
            <w:rPr/>
          </w:rPrChange>
        </w:rPr>
        <w:t xml:space="preserve"> processes to ensure the timely transmission of information both within the undertaking and to the relevant supervisory authorities;</w:t>
      </w:r>
    </w:p>
    <w:p w:rsidR="00700E88" w:rsidRPr="0052643C" w:rsidRDefault="00700E88">
      <w:pPr>
        <w:suppressAutoHyphens/>
        <w:spacing w:before="120" w:after="120" w:line="240" w:lineRule="auto"/>
        <w:ind w:left="1434" w:hanging="357"/>
        <w:jc w:val="both"/>
        <w:pPrChange w:id="4340"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41" w:author="VELLA Stefana (MARKT)" w:date="2014-01-07T14:52:00Z">
            <w:rPr/>
          </w:rPrChange>
        </w:rPr>
        <w:t xml:space="preserve">(iv) </w:t>
      </w:r>
      <w:proofErr w:type="gramStart"/>
      <w:r w:rsidRPr="00700E88">
        <w:rPr>
          <w:rFonts w:ascii="Times New Roman" w:hAnsi="Times New Roman"/>
          <w:sz w:val="24"/>
          <w:rPrChange w:id="4342" w:author="VELLA Stefana (MARKT)" w:date="2014-01-07T14:52:00Z">
            <w:rPr/>
          </w:rPrChange>
        </w:rPr>
        <w:t>requirements</w:t>
      </w:r>
      <w:proofErr w:type="gramEnd"/>
      <w:r w:rsidRPr="00700E88">
        <w:rPr>
          <w:rFonts w:ascii="Times New Roman" w:hAnsi="Times New Roman"/>
          <w:sz w:val="24"/>
          <w:rPrChange w:id="4343" w:author="VELLA Stefana (MARKT)" w:date="2014-01-07T14:52:00Z">
            <w:rPr/>
          </w:rPrChange>
        </w:rPr>
        <w:t xml:space="preserve"> for ensuring that the outsourced functions or activities are effectively supervised</w:t>
      </w:r>
      <w:del w:id="4344" w:author="VELLA Stefana (MARKT)" w:date="2014-01-07T14:52:00Z">
        <w:r w:rsidR="0052772C" w:rsidRPr="00E60A10">
          <w:delText xml:space="preserve">. </w:delText>
        </w:r>
      </w:del>
      <w:ins w:id="4345" w:author="VELLA Stefana (MARKT)" w:date="2014-01-07T14:52:00Z">
        <w:r w:rsidRPr="00700E88">
          <w:rPr>
            <w:rFonts w:ascii="Times New Roman" w:eastAsia="Times New Roman" w:hAnsi="Times New Roman"/>
            <w:sz w:val="24"/>
            <w:szCs w:val="24"/>
            <w:lang w:eastAsia="ar-SA"/>
          </w:rPr>
          <w:t>;</w:t>
        </w:r>
      </w:ins>
    </w:p>
    <w:p w:rsidR="0052772C" w:rsidRPr="00E60A10" w:rsidRDefault="0052772C" w:rsidP="0052772C">
      <w:pPr>
        <w:pStyle w:val="NumPar3"/>
        <w:numPr>
          <w:ilvl w:val="0"/>
          <w:numId w:val="0"/>
        </w:numPr>
        <w:ind w:left="590"/>
        <w:rPr>
          <w:del w:id="4346" w:author="VELLA Stefana (MARKT)" w:date="2014-01-07T14:52:00Z"/>
        </w:rPr>
      </w:pPr>
    </w:p>
    <w:p w:rsidR="00700E88" w:rsidRPr="0052643C" w:rsidRDefault="00700E88">
      <w:pPr>
        <w:numPr>
          <w:ilvl w:val="2"/>
          <w:numId w:val="139"/>
        </w:numPr>
        <w:tabs>
          <w:tab w:val="left" w:pos="900"/>
        </w:tabs>
        <w:suppressAutoHyphens/>
        <w:spacing w:after="0" w:line="240" w:lineRule="auto"/>
        <w:ind w:left="900" w:hanging="902"/>
        <w:jc w:val="both"/>
        <w:pPrChange w:id="4347" w:author="VELLA Stefana (MARKT)" w:date="2014-01-07T14:52:00Z">
          <w:pPr>
            <w:pStyle w:val="NumPar3"/>
            <w:numPr>
              <w:numId w:val="156"/>
            </w:numPr>
            <w:tabs>
              <w:tab w:val="clear" w:pos="850"/>
              <w:tab w:val="num" w:pos="900"/>
              <w:tab w:val="num" w:pos="1287"/>
              <w:tab w:val="num" w:pos="1558"/>
            </w:tabs>
            <w:spacing w:before="0" w:after="0"/>
            <w:ind w:left="1429" w:hanging="709"/>
          </w:pPr>
        </w:pPrChange>
      </w:pPr>
      <w:r w:rsidRPr="002A4703">
        <w:rPr>
          <w:rFonts w:ascii="Times New Roman" w:hAnsi="Times New Roman"/>
          <w:sz w:val="24"/>
          <w:rPrChange w:id="4348" w:author="VELLA Stefana (MARKT)" w:date="2014-01-07T14:52:00Z">
            <w:rPr/>
          </w:rPrChange>
        </w:rPr>
        <w:t>whether the solvency regime of that third country requires domestic insurance or reinsurance undertakings carrying out reinsurance activities to have an effective risk-management system in place comprising at least:</w:t>
      </w:r>
    </w:p>
    <w:p w:rsidR="00700E88" w:rsidRPr="0052643C" w:rsidRDefault="00700E88">
      <w:pPr>
        <w:suppressAutoHyphens/>
        <w:spacing w:before="120" w:after="120" w:line="240" w:lineRule="auto"/>
        <w:ind w:left="1434" w:hanging="357"/>
        <w:jc w:val="both"/>
        <w:pPrChange w:id="4349"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50" w:author="VELLA Stefana (MARKT)" w:date="2014-01-07T14:52:00Z">
            <w:rPr/>
          </w:rPrChange>
        </w:rPr>
        <w:t>(i) strategies, processes and internal reporting procedures necessary to identify, measure, monitor, manage and report risks, to which the undertaking is or could be exposed, at an individual and an aggregated level and on a continuous basis, and their interdependencies;</w:t>
      </w:r>
    </w:p>
    <w:p w:rsidR="00700E88" w:rsidRPr="0052643C" w:rsidRDefault="00700E88">
      <w:pPr>
        <w:suppressAutoHyphens/>
        <w:spacing w:before="120" w:after="120" w:line="240" w:lineRule="auto"/>
        <w:ind w:left="1434" w:hanging="357"/>
        <w:jc w:val="both"/>
        <w:pPrChange w:id="4351"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52" w:author="VELLA Stefana (MARKT)" w:date="2014-01-07T14:52:00Z">
            <w:rPr/>
          </w:rPrChange>
        </w:rPr>
        <w:t xml:space="preserve">(ii) </w:t>
      </w:r>
      <w:proofErr w:type="gramStart"/>
      <w:r w:rsidRPr="00700E88">
        <w:rPr>
          <w:rFonts w:ascii="Times New Roman" w:hAnsi="Times New Roman"/>
          <w:sz w:val="24"/>
          <w:rPrChange w:id="4353" w:author="VELLA Stefana (MARKT)" w:date="2014-01-07T14:52:00Z">
            <w:rPr/>
          </w:rPrChange>
        </w:rPr>
        <w:t>an</w:t>
      </w:r>
      <w:proofErr w:type="gramEnd"/>
      <w:r w:rsidRPr="00700E88">
        <w:rPr>
          <w:rFonts w:ascii="Times New Roman" w:hAnsi="Times New Roman"/>
          <w:sz w:val="24"/>
          <w:rPrChange w:id="4354" w:author="VELLA Stefana (MARKT)" w:date="2014-01-07T14:52:00Z">
            <w:rPr/>
          </w:rPrChange>
        </w:rPr>
        <w:t xml:space="preserve"> effective internal control system;</w:t>
      </w:r>
    </w:p>
    <w:p w:rsidR="00700E88" w:rsidRPr="0052643C" w:rsidRDefault="00700E88">
      <w:pPr>
        <w:numPr>
          <w:ilvl w:val="2"/>
          <w:numId w:val="139"/>
        </w:numPr>
        <w:tabs>
          <w:tab w:val="left" w:pos="900"/>
        </w:tabs>
        <w:suppressAutoHyphens/>
        <w:spacing w:after="0" w:line="240" w:lineRule="auto"/>
        <w:ind w:left="900" w:hanging="902"/>
        <w:jc w:val="both"/>
        <w:pPrChange w:id="4355"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56" w:author="VELLA Stefana (MARKT)" w:date="2014-01-07T14:52:00Z">
            <w:rPr/>
          </w:rPrChange>
        </w:rPr>
        <w:t>whether the solvency regime of that third country requires domestic insurance or reinsurance undertakings carrying out reinsurance activities to establish and maintain effective risk-management, compliance, internal audit and actuarial functions;</w:t>
      </w:r>
    </w:p>
    <w:p w:rsidR="0052772C" w:rsidRPr="00E60A10" w:rsidRDefault="0052772C" w:rsidP="0052772C">
      <w:pPr>
        <w:pStyle w:val="NumPar3"/>
        <w:numPr>
          <w:ilvl w:val="0"/>
          <w:numId w:val="0"/>
        </w:numPr>
        <w:rPr>
          <w:del w:id="4357" w:author="VELLA Stefana (MARKT)" w:date="2014-01-07T14:52:00Z"/>
        </w:rPr>
      </w:pPr>
    </w:p>
    <w:p w:rsidR="00700E88" w:rsidRPr="0052643C" w:rsidRDefault="00700E88">
      <w:pPr>
        <w:numPr>
          <w:ilvl w:val="2"/>
          <w:numId w:val="139"/>
        </w:numPr>
        <w:tabs>
          <w:tab w:val="left" w:pos="900"/>
        </w:tabs>
        <w:suppressAutoHyphens/>
        <w:spacing w:after="0" w:line="240" w:lineRule="auto"/>
        <w:ind w:left="900" w:hanging="902"/>
        <w:jc w:val="both"/>
        <w:pPrChange w:id="4358"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59" w:author="VELLA Stefana (MARKT)" w:date="2014-01-07T14:52:00Z">
            <w:rPr/>
          </w:rPrChange>
        </w:rPr>
        <w:t>whether the solvency regime of that third country requires domestic insurance or reinsurance undertakings carrying out reinsurance activities to:</w:t>
      </w:r>
    </w:p>
    <w:p w:rsidR="00700E88" w:rsidRPr="0052643C" w:rsidRDefault="00700E88">
      <w:pPr>
        <w:suppressAutoHyphens/>
        <w:spacing w:before="120" w:after="120" w:line="240" w:lineRule="auto"/>
        <w:ind w:left="1434" w:hanging="357"/>
        <w:jc w:val="both"/>
        <w:pPrChange w:id="4360"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61" w:author="VELLA Stefana (MARKT)" w:date="2014-01-07T14:52:00Z">
            <w:rPr/>
          </w:rPrChange>
        </w:rPr>
        <w:t>(</w:t>
      </w:r>
      <w:proofErr w:type="gramStart"/>
      <w:r w:rsidRPr="00700E88">
        <w:rPr>
          <w:rFonts w:ascii="Times New Roman" w:hAnsi="Times New Roman"/>
          <w:sz w:val="24"/>
          <w:rPrChange w:id="4362" w:author="VELLA Stefana (MARKT)" w:date="2014-01-07T14:52:00Z">
            <w:rPr/>
          </w:rPrChange>
        </w:rPr>
        <w:t>i</w:t>
      </w:r>
      <w:proofErr w:type="gramEnd"/>
      <w:r w:rsidRPr="00700E88">
        <w:rPr>
          <w:rFonts w:ascii="Times New Roman" w:hAnsi="Times New Roman"/>
          <w:sz w:val="24"/>
          <w:rPrChange w:id="4363" w:author="VELLA Stefana (MARKT)" w:date="2014-01-07T14:52:00Z">
            <w:rPr/>
          </w:rPrChange>
        </w:rPr>
        <w:t xml:space="preserve">) provide third country supervisory authorities with any information necessary for the purposes of supervision; </w:t>
      </w:r>
    </w:p>
    <w:p w:rsidR="00700E88" w:rsidRPr="0052643C" w:rsidRDefault="00700E88">
      <w:pPr>
        <w:suppressAutoHyphens/>
        <w:spacing w:before="120" w:after="120" w:line="240" w:lineRule="auto"/>
        <w:ind w:left="1434" w:hanging="357"/>
        <w:jc w:val="both"/>
        <w:pPrChange w:id="4364"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65" w:author="VELLA Stefana (MARKT)" w:date="2014-01-07T14:52:00Z">
            <w:rPr/>
          </w:rPrChange>
        </w:rPr>
        <w:t xml:space="preserve">(ii) </w:t>
      </w:r>
      <w:proofErr w:type="gramStart"/>
      <w:r w:rsidRPr="00700E88">
        <w:rPr>
          <w:rFonts w:ascii="Times New Roman" w:hAnsi="Times New Roman"/>
          <w:sz w:val="24"/>
          <w:rPrChange w:id="4366" w:author="VELLA Stefana (MARKT)" w:date="2014-01-07T14:52:00Z">
            <w:rPr/>
          </w:rPrChange>
        </w:rPr>
        <w:t>disclose</w:t>
      </w:r>
      <w:proofErr w:type="gramEnd"/>
      <w:r w:rsidRPr="00700E88">
        <w:rPr>
          <w:rFonts w:ascii="Times New Roman" w:hAnsi="Times New Roman"/>
          <w:sz w:val="24"/>
          <w:rPrChange w:id="4367" w:author="VELLA Stefana (MARKT)" w:date="2014-01-07T14:52:00Z">
            <w:rPr/>
          </w:rPrChange>
        </w:rPr>
        <w:t xml:space="preserve"> publicly, on at least an annual basis, a report on their solvency and financial condition equivalent to that specified in Article 51 of Directive 2009/138/EC; </w:t>
      </w:r>
    </w:p>
    <w:p w:rsidR="00700E88" w:rsidRPr="0052643C" w:rsidRDefault="00700E88">
      <w:pPr>
        <w:numPr>
          <w:ilvl w:val="2"/>
          <w:numId w:val="139"/>
        </w:numPr>
        <w:tabs>
          <w:tab w:val="left" w:pos="900"/>
        </w:tabs>
        <w:suppressAutoHyphens/>
        <w:spacing w:after="120" w:line="240" w:lineRule="auto"/>
        <w:ind w:left="902" w:hanging="902"/>
        <w:jc w:val="both"/>
        <w:pPrChange w:id="4368" w:author="VELLA Stefana (MARKT)" w:date="2014-01-07T14:52:00Z">
          <w:pPr>
            <w:pStyle w:val="NumPar3"/>
            <w:numPr>
              <w:numId w:val="156"/>
            </w:numPr>
            <w:tabs>
              <w:tab w:val="clear" w:pos="850"/>
              <w:tab w:val="num" w:pos="900"/>
              <w:tab w:val="num" w:pos="1287"/>
            </w:tabs>
            <w:spacing w:before="0" w:after="0"/>
            <w:ind w:left="1429" w:hanging="709"/>
          </w:pPr>
        </w:pPrChange>
      </w:pPr>
      <w:r w:rsidRPr="00700E88">
        <w:rPr>
          <w:rFonts w:ascii="Times New Roman" w:hAnsi="Times New Roman"/>
          <w:sz w:val="24"/>
          <w:rPrChange w:id="4369" w:author="VELLA Stefana (MARKT)" w:date="2014-01-07T14:52:00Z">
            <w:rPr/>
          </w:rPrChange>
        </w:rPr>
        <w:t xml:space="preserve">whether the solvency regime of that third country requires that proposed changes to the business policy or management of domestic insurance or reinsurance undertakings carrying out reinsurance activities, or to qualifying holdings in such undertakings, are consistent with maintaining a sound and prudent management of those undertakings; </w:t>
      </w:r>
    </w:p>
    <w:p w:rsidR="00700E88" w:rsidRPr="0052643C" w:rsidRDefault="00700E88">
      <w:pPr>
        <w:tabs>
          <w:tab w:val="left" w:pos="4305"/>
        </w:tabs>
        <w:suppressAutoHyphens/>
        <w:spacing w:after="0" w:line="240" w:lineRule="auto"/>
        <w:ind w:left="900"/>
        <w:pPrChange w:id="4370" w:author="VELLA Stefana (MARKT)" w:date="2014-01-07T14:52:00Z">
          <w:pPr>
            <w:pStyle w:val="NumPar3"/>
            <w:numPr>
              <w:ilvl w:val="0"/>
              <w:numId w:val="0"/>
            </w:numPr>
            <w:tabs>
              <w:tab w:val="clear" w:pos="850"/>
              <w:tab w:val="left" w:pos="4305"/>
            </w:tabs>
            <w:ind w:left="0" w:firstLine="0"/>
          </w:pPr>
        </w:pPrChange>
      </w:pPr>
      <w:r w:rsidRPr="00700E88">
        <w:rPr>
          <w:rFonts w:ascii="Times New Roman" w:hAnsi="Times New Roman"/>
          <w:sz w:val="24"/>
          <w:rPrChange w:id="4371" w:author="VELLA Stefana (MARKT)" w:date="2014-01-07T14:52:00Z">
            <w:rPr/>
          </w:rPrChange>
        </w:rPr>
        <w:t xml:space="preserve"> </w:t>
      </w:r>
      <w:r w:rsidRPr="00700E88">
        <w:rPr>
          <w:rFonts w:ascii="Times New Roman" w:hAnsi="Times New Roman"/>
          <w:sz w:val="24"/>
          <w:rPrChange w:id="4372" w:author="VELLA Stefana (MARKT)" w:date="2014-01-07T14:52:00Z">
            <w:rPr/>
          </w:rPrChange>
        </w:rPr>
        <w:tab/>
      </w:r>
    </w:p>
    <w:p w:rsidR="00700E88" w:rsidRPr="0052643C" w:rsidRDefault="00700E88">
      <w:pPr>
        <w:numPr>
          <w:ilvl w:val="2"/>
          <w:numId w:val="139"/>
        </w:numPr>
        <w:tabs>
          <w:tab w:val="left" w:pos="900"/>
        </w:tabs>
        <w:suppressAutoHyphens/>
        <w:spacing w:after="120" w:line="240" w:lineRule="auto"/>
        <w:ind w:left="902" w:hanging="902"/>
        <w:jc w:val="both"/>
        <w:pPrChange w:id="4373"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74" w:author="VELLA Stefana (MARKT)" w:date="2014-01-07T14:52:00Z">
            <w:rPr/>
          </w:rPrChange>
        </w:rPr>
        <w:t xml:space="preserve">whether the assessment of the financial position of domestic insurance or reinsurance undertakings carrying out reinsurance activities relies on sound economic principles and whether solvency requirements are based on an economic valuation of all assets and liabilities; </w:t>
      </w:r>
    </w:p>
    <w:p w:rsidR="0052772C" w:rsidRPr="00E60A10" w:rsidRDefault="0052772C" w:rsidP="0052772C">
      <w:pPr>
        <w:pStyle w:val="NumPar3"/>
        <w:numPr>
          <w:ilvl w:val="0"/>
          <w:numId w:val="0"/>
        </w:numPr>
        <w:ind w:left="50"/>
        <w:rPr>
          <w:del w:id="4375"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376"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377" w:author="VELLA Stefana (MARKT)" w:date="2014-01-07T14:52:00Z">
            <w:rPr/>
          </w:rPrChange>
        </w:rPr>
        <w:t>whether the solvency regime of that third country requires domestic insurance or reinsurance undertakings carrying out reinsurance activities to hold adequate financial resources including:</w:t>
      </w:r>
    </w:p>
    <w:p w:rsidR="0052772C" w:rsidRPr="00E60A10" w:rsidRDefault="0052772C" w:rsidP="0052772C">
      <w:pPr>
        <w:pStyle w:val="NumPar3"/>
        <w:numPr>
          <w:ilvl w:val="0"/>
          <w:numId w:val="0"/>
        </w:numPr>
        <w:tabs>
          <w:tab w:val="num" w:pos="1558"/>
        </w:tabs>
        <w:ind w:left="50"/>
        <w:rPr>
          <w:del w:id="4378" w:author="VELLA Stefana (MARKT)" w:date="2014-01-07T14:52:00Z"/>
        </w:rPr>
      </w:pPr>
    </w:p>
    <w:p w:rsidR="00700E88" w:rsidRPr="0052643C" w:rsidRDefault="00700E88">
      <w:pPr>
        <w:suppressAutoHyphens/>
        <w:spacing w:before="120" w:after="120" w:line="240" w:lineRule="auto"/>
        <w:ind w:left="1434" w:hanging="357"/>
        <w:jc w:val="both"/>
        <w:pPrChange w:id="4379"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80" w:author="VELLA Stefana (MARKT)" w:date="2014-01-07T14:52:00Z">
            <w:rPr/>
          </w:rPrChange>
        </w:rPr>
        <w:t xml:space="preserve">(i) </w:t>
      </w:r>
      <w:proofErr w:type="gramStart"/>
      <w:r w:rsidRPr="00700E88">
        <w:rPr>
          <w:rFonts w:ascii="Times New Roman" w:hAnsi="Times New Roman"/>
          <w:sz w:val="24"/>
          <w:rPrChange w:id="4381" w:author="VELLA Stefana (MARKT)" w:date="2014-01-07T14:52:00Z">
            <w:rPr/>
          </w:rPrChange>
        </w:rPr>
        <w:t>a</w:t>
      </w:r>
      <w:proofErr w:type="gramEnd"/>
      <w:r w:rsidRPr="00700E88">
        <w:rPr>
          <w:rFonts w:ascii="Times New Roman" w:hAnsi="Times New Roman"/>
          <w:sz w:val="24"/>
          <w:rPrChange w:id="4382" w:author="VELLA Stefana (MARKT)" w:date="2014-01-07T14:52:00Z">
            <w:rPr/>
          </w:rPrChange>
        </w:rPr>
        <w:t xml:space="preserve"> requirement that those undertakings establish technical provisions with respect to all of their reinsurance obligations towards policy holders and beneficiaries of  reinsurance contracts;</w:t>
      </w:r>
    </w:p>
    <w:p w:rsidR="00700E88" w:rsidRPr="0052643C" w:rsidRDefault="00700E88">
      <w:pPr>
        <w:suppressAutoHyphens/>
        <w:spacing w:before="120" w:after="120" w:line="240" w:lineRule="auto"/>
        <w:ind w:left="1434" w:hanging="357"/>
        <w:jc w:val="both"/>
        <w:pPrChange w:id="4383"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84" w:author="VELLA Stefana (MARKT)" w:date="2014-01-07T14:52:00Z">
            <w:rPr/>
          </w:rPrChange>
        </w:rPr>
        <w:t xml:space="preserve">(ii) </w:t>
      </w:r>
      <w:proofErr w:type="gramStart"/>
      <w:r w:rsidRPr="00700E88">
        <w:rPr>
          <w:rFonts w:ascii="Times New Roman" w:hAnsi="Times New Roman"/>
          <w:sz w:val="24"/>
          <w:rPrChange w:id="4385" w:author="VELLA Stefana (MARKT)" w:date="2014-01-07T14:52:00Z">
            <w:rPr/>
          </w:rPrChange>
        </w:rPr>
        <w:t>a</w:t>
      </w:r>
      <w:proofErr w:type="gramEnd"/>
      <w:r w:rsidRPr="00700E88">
        <w:rPr>
          <w:rFonts w:ascii="Times New Roman" w:hAnsi="Times New Roman"/>
          <w:sz w:val="24"/>
          <w:rPrChange w:id="4386" w:author="VELLA Stefana (MARKT)" w:date="2014-01-07T14:52:00Z">
            <w:rPr/>
          </w:rPrChange>
        </w:rPr>
        <w:t xml:space="preserve"> requirement that assets held to cover technical provisions are invested in the best interests of all policy holders and beneficiaries </w:t>
      </w:r>
      <w:del w:id="4387" w:author="VELLA Stefana (MARKT)" w:date="2014-01-07T14:52:00Z">
        <w:r w:rsidR="0052772C" w:rsidRPr="00E60A10">
          <w:delText xml:space="preserve"> </w:delText>
        </w:r>
      </w:del>
      <w:r w:rsidRPr="00700E88">
        <w:rPr>
          <w:rFonts w:ascii="Times New Roman" w:hAnsi="Times New Roman"/>
          <w:sz w:val="24"/>
          <w:rPrChange w:id="4388" w:author="VELLA Stefana (MARKT)" w:date="2014-01-07T14:52:00Z">
            <w:rPr/>
          </w:rPrChange>
        </w:rPr>
        <w:t>taking into account any disclosed policy objective;</w:t>
      </w:r>
      <w:r w:rsidRPr="002A4703">
        <w:rPr>
          <w:rFonts w:ascii="Times New Roman" w:hAnsi="Times New Roman"/>
          <w:sz w:val="24"/>
          <w:rPrChange w:id="4389" w:author="VELLA Stefana (MARKT)" w:date="2014-01-07T14:52:00Z">
            <w:rPr/>
          </w:rPrChange>
        </w:rPr>
        <w:t xml:space="preserve"> </w:t>
      </w:r>
    </w:p>
    <w:p w:rsidR="00700E88" w:rsidRPr="0052643C" w:rsidRDefault="00700E88">
      <w:pPr>
        <w:suppressAutoHyphens/>
        <w:spacing w:before="120" w:after="120" w:line="240" w:lineRule="auto"/>
        <w:ind w:left="1434" w:hanging="357"/>
        <w:jc w:val="both"/>
        <w:pPrChange w:id="4390"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91" w:author="VELLA Stefana (MARKT)" w:date="2014-01-07T14:52:00Z">
            <w:rPr/>
          </w:rPrChange>
        </w:rPr>
        <w:t>(iii) a requirement that those undertakings only invest in assets and instruments whose risks the undertaking concerned can properly identify, measure, monitor, manage, control and report;</w:t>
      </w:r>
    </w:p>
    <w:p w:rsidR="00700E88" w:rsidRPr="0052643C" w:rsidRDefault="00700E88">
      <w:pPr>
        <w:suppressAutoHyphens/>
        <w:spacing w:before="120" w:after="120" w:line="240" w:lineRule="auto"/>
        <w:ind w:left="1434" w:hanging="357"/>
        <w:jc w:val="both"/>
        <w:pPrChange w:id="4392"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93" w:author="VELLA Stefana (MARKT)" w:date="2014-01-07T14:52:00Z">
            <w:rPr/>
          </w:rPrChange>
        </w:rPr>
        <w:t>(iv) a requirement that those undertakings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700E88" w:rsidRPr="0052643C" w:rsidRDefault="00700E88">
      <w:pPr>
        <w:suppressAutoHyphens/>
        <w:spacing w:before="120" w:after="120" w:line="240" w:lineRule="auto"/>
        <w:ind w:left="1434" w:hanging="357"/>
        <w:jc w:val="both"/>
        <w:pPrChange w:id="4394"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395" w:author="VELLA Stefana (MARKT)" w:date="2014-01-07T14:52:00Z">
            <w:rPr/>
          </w:rPrChange>
        </w:rPr>
        <w:t xml:space="preserve">(v) </w:t>
      </w:r>
      <w:proofErr w:type="gramStart"/>
      <w:r w:rsidRPr="00700E88">
        <w:rPr>
          <w:rFonts w:ascii="Times New Roman" w:hAnsi="Times New Roman"/>
          <w:sz w:val="24"/>
          <w:rPrChange w:id="4396" w:author="VELLA Stefana (MARKT)" w:date="2014-01-07T14:52:00Z">
            <w:rPr/>
          </w:rPrChange>
        </w:rPr>
        <w:t>a</w:t>
      </w:r>
      <w:proofErr w:type="gramEnd"/>
      <w:r w:rsidRPr="00700E88">
        <w:rPr>
          <w:rFonts w:ascii="Times New Roman" w:hAnsi="Times New Roman"/>
          <w:sz w:val="24"/>
          <w:rPrChange w:id="4397" w:author="VELLA Stefana (MARKT)" w:date="2014-01-07T14:52:00Z">
            <w:rPr/>
          </w:rPrChange>
        </w:rPr>
        <w:t xml:space="preserve"> requirement that those undertakings maintain a minimum level of capital, non-compliance with which triggers immediate and ultimate supervisory intervention;</w:t>
      </w:r>
      <w:ins w:id="4398" w:author="VELLA Stefana (MARKT)" w:date="2014-01-07T14:52:00Z">
        <w:r w:rsidRPr="00700E88">
          <w:rPr>
            <w:rFonts w:ascii="Times New Roman" w:eastAsia="Times New Roman" w:hAnsi="Times New Roman"/>
            <w:sz w:val="24"/>
            <w:szCs w:val="24"/>
            <w:lang w:eastAsia="ar-SA"/>
          </w:rPr>
          <w:t xml:space="preserve"> </w:t>
        </w:r>
      </w:ins>
    </w:p>
    <w:p w:rsidR="00700E88" w:rsidRPr="0052643C" w:rsidRDefault="0052772C">
      <w:pPr>
        <w:suppressAutoHyphens/>
        <w:spacing w:before="120" w:after="120" w:line="240" w:lineRule="auto"/>
        <w:ind w:left="1434" w:hanging="357"/>
        <w:jc w:val="both"/>
        <w:pPrChange w:id="4399" w:author="VELLA Stefana (MARKT)" w:date="2014-01-07T14:52:00Z">
          <w:pPr>
            <w:pStyle w:val="NumPar1"/>
            <w:numPr>
              <w:numId w:val="0"/>
            </w:numPr>
            <w:tabs>
              <w:tab w:val="clear" w:pos="850"/>
            </w:tabs>
            <w:ind w:left="1440" w:firstLine="0"/>
          </w:pPr>
        </w:pPrChange>
      </w:pPr>
      <w:del w:id="4400" w:author="VELLA Stefana (MARKT)" w:date="2014-01-07T14:52:00Z">
        <w:r w:rsidRPr="00E60A10">
          <w:delText xml:space="preserve"> </w:delText>
        </w:r>
      </w:del>
      <w:r w:rsidR="00700E88" w:rsidRPr="00700E88">
        <w:rPr>
          <w:rFonts w:ascii="Times New Roman" w:hAnsi="Times New Roman"/>
          <w:sz w:val="24"/>
          <w:rPrChange w:id="4401" w:author="VELLA Stefana (MARKT)" w:date="2014-01-07T14:52:00Z">
            <w:rPr/>
          </w:rPrChange>
        </w:rPr>
        <w:t>(vi) a requirement that those undertakings meet the capital requirements referred to in points (iv) and (v) with own funds that are of a sufficient quality and which are able to absorb significant losses, and that own-fund items considered by the supervisory authorities to be of a high quality shall absorb losses both in a going concern and in case of a winding up</w:t>
      </w:r>
      <w:del w:id="4402" w:author="VELLA Stefana (MARKT)" w:date="2014-01-07T14:52:00Z">
        <w:r w:rsidRPr="00E60A10">
          <w:delText>.</w:delText>
        </w:r>
      </w:del>
      <w:ins w:id="4403" w:author="VELLA Stefana (MARKT)" w:date="2014-01-07T14:52:00Z">
        <w:r w:rsidR="00700E88" w:rsidRPr="00700E88">
          <w:rPr>
            <w:rFonts w:ascii="Times New Roman" w:eastAsia="Times New Roman" w:hAnsi="Times New Roman"/>
            <w:sz w:val="24"/>
            <w:szCs w:val="24"/>
            <w:lang w:eastAsia="ar-SA"/>
          </w:rPr>
          <w:t>;</w:t>
        </w:r>
      </w:ins>
      <w:r w:rsidR="00700E88" w:rsidRPr="00700E88">
        <w:rPr>
          <w:rFonts w:ascii="Times New Roman" w:hAnsi="Times New Roman"/>
          <w:sz w:val="24"/>
          <w:rPrChange w:id="4404" w:author="VELLA Stefana (MARKT)" w:date="2014-01-07T14:52:00Z">
            <w:rPr/>
          </w:rPrChange>
        </w:rPr>
        <w:t xml:space="preserve">  </w:t>
      </w:r>
    </w:p>
    <w:p w:rsidR="0052772C" w:rsidRPr="00E60A10" w:rsidRDefault="0052772C" w:rsidP="0052772C">
      <w:pPr>
        <w:pStyle w:val="NumPar3"/>
        <w:numPr>
          <w:ilvl w:val="0"/>
          <w:numId w:val="0"/>
        </w:numPr>
        <w:tabs>
          <w:tab w:val="num" w:pos="1558"/>
        </w:tabs>
        <w:ind w:left="50"/>
        <w:rPr>
          <w:del w:id="4405"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406"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407" w:author="VELLA Stefana (MARKT)" w:date="2014-01-07T14:52:00Z">
            <w:rPr/>
          </w:rPrChange>
        </w:rPr>
        <w:t xml:space="preserve">whether the capital requirements of the solvency regime of that third country are risk-based with the objective of capturing quantifiable risks and that where a significant risk is not quantifiable and </w:t>
      </w:r>
      <w:del w:id="4408" w:author="VELLA Stefana (MARKT)" w:date="2014-01-07T14:52:00Z">
        <w:r w:rsidR="0052772C" w:rsidRPr="00E60A10">
          <w:delText>can not</w:delText>
        </w:r>
      </w:del>
      <w:ins w:id="4409" w:author="VELLA Stefana (MARKT)" w:date="2014-01-07T14:52:00Z">
        <w:r w:rsidRPr="002A4703">
          <w:rPr>
            <w:rFonts w:ascii="Times New Roman" w:eastAsia="Times New Roman" w:hAnsi="Times New Roman"/>
            <w:sz w:val="24"/>
            <w:szCs w:val="24"/>
            <w:lang w:eastAsia="ar-SA"/>
          </w:rPr>
          <w:t>cannot</w:t>
        </w:r>
      </w:ins>
      <w:r w:rsidRPr="002A4703">
        <w:rPr>
          <w:rFonts w:ascii="Times New Roman" w:hAnsi="Times New Roman"/>
          <w:sz w:val="24"/>
          <w:rPrChange w:id="4410" w:author="VELLA Stefana (MARKT)" w:date="2014-01-07T14:52:00Z">
            <w:rPr/>
          </w:rPrChange>
        </w:rPr>
        <w:t xml:space="preserve"> be captured in the capital requirements, then that risk is addressed through another supervisory mechanism; </w:t>
      </w:r>
    </w:p>
    <w:p w:rsidR="0052772C" w:rsidRPr="00E60A10" w:rsidRDefault="0052772C" w:rsidP="0052772C">
      <w:pPr>
        <w:pStyle w:val="NumPar3"/>
        <w:numPr>
          <w:ilvl w:val="0"/>
          <w:numId w:val="0"/>
        </w:numPr>
        <w:tabs>
          <w:tab w:val="num" w:pos="1558"/>
        </w:tabs>
        <w:ind w:left="50"/>
        <w:rPr>
          <w:del w:id="4411"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412"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413" w:author="VELLA Stefana (MARKT)" w:date="2014-01-07T14:52:00Z">
            <w:rPr/>
          </w:rPrChange>
        </w:rPr>
        <w:t xml:space="preserve">whether the solvency regime of that third country ensures timely intervention by supervisory authorities of the third country in the event that the capital requirement referred to in point (l)(iv) is not complied with; </w:t>
      </w:r>
    </w:p>
    <w:p w:rsidR="0052772C" w:rsidRPr="00E60A10" w:rsidRDefault="0052772C" w:rsidP="0052772C">
      <w:pPr>
        <w:pStyle w:val="NumPar3"/>
        <w:numPr>
          <w:ilvl w:val="0"/>
          <w:numId w:val="0"/>
        </w:numPr>
        <w:ind w:left="50"/>
        <w:rPr>
          <w:del w:id="4414" w:author="VELLA Stefana (MARKT)" w:date="2014-01-07T14:52:00Z"/>
          <w:i/>
        </w:rPr>
      </w:pPr>
    </w:p>
    <w:p w:rsidR="00700E88" w:rsidRPr="0052643C" w:rsidRDefault="00700E88">
      <w:pPr>
        <w:numPr>
          <w:ilvl w:val="2"/>
          <w:numId w:val="139"/>
        </w:numPr>
        <w:tabs>
          <w:tab w:val="left" w:pos="900"/>
        </w:tabs>
        <w:suppressAutoHyphens/>
        <w:spacing w:after="120" w:line="240" w:lineRule="auto"/>
        <w:ind w:left="902" w:hanging="902"/>
        <w:jc w:val="both"/>
        <w:pPrChange w:id="4415"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416" w:author="VELLA Stefana (MARKT)" w:date="2014-01-07T14:52:00Z">
            <w:rPr/>
          </w:rPrChange>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52772C" w:rsidRPr="00E60A10" w:rsidRDefault="0052772C" w:rsidP="0052772C">
      <w:pPr>
        <w:pStyle w:val="NumPar3"/>
        <w:numPr>
          <w:ilvl w:val="0"/>
          <w:numId w:val="0"/>
        </w:numPr>
        <w:ind w:left="50"/>
        <w:rPr>
          <w:del w:id="4417" w:author="VELLA Stefana (MARKT)" w:date="2014-01-07T14:52:00Z"/>
        </w:rPr>
      </w:pPr>
    </w:p>
    <w:p w:rsidR="00700E88" w:rsidRPr="0052643C" w:rsidRDefault="00700E88">
      <w:pPr>
        <w:numPr>
          <w:ilvl w:val="2"/>
          <w:numId w:val="139"/>
        </w:numPr>
        <w:tabs>
          <w:tab w:val="left" w:pos="900"/>
        </w:tabs>
        <w:suppressAutoHyphens/>
        <w:spacing w:after="0" w:line="240" w:lineRule="auto"/>
        <w:ind w:left="900" w:hanging="902"/>
        <w:jc w:val="both"/>
        <w:pPrChange w:id="4418"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419" w:author="VELLA Stefana (MARKT)" w:date="2014-01-07T14:52:00Z">
            <w:rPr/>
          </w:rPrChange>
        </w:rPr>
        <w:t xml:space="preserve">whether the solvency regime of the third country provides that, without prejudice to cases covered by criminal law, 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52772C" w:rsidRPr="00E60A10" w:rsidRDefault="0052772C" w:rsidP="0052772C">
      <w:pPr>
        <w:pStyle w:val="NumPar3"/>
        <w:numPr>
          <w:ilvl w:val="0"/>
          <w:numId w:val="0"/>
        </w:numPr>
        <w:ind w:left="50"/>
        <w:rPr>
          <w:del w:id="4420"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421" w:author="VELLA Stefana (MARKT)" w:date="2014-01-07T14:52:00Z">
          <w:pPr>
            <w:pStyle w:val="NumPar3"/>
            <w:numPr>
              <w:numId w:val="156"/>
            </w:numPr>
            <w:tabs>
              <w:tab w:val="clear" w:pos="850"/>
              <w:tab w:val="num" w:pos="900"/>
              <w:tab w:val="num" w:pos="1287"/>
            </w:tabs>
            <w:spacing w:before="0" w:after="0"/>
            <w:ind w:left="1429" w:hanging="709"/>
          </w:pPr>
        </w:pPrChange>
      </w:pPr>
      <w:r w:rsidRPr="002A4703">
        <w:rPr>
          <w:rFonts w:ascii="Times New Roman" w:hAnsi="Times New Roman"/>
          <w:sz w:val="24"/>
          <w:rPrChange w:id="4422" w:author="VELLA Stefana (MARKT)" w:date="2014-01-07T14:52:00Z">
            <w:rPr/>
          </w:rPrChange>
        </w:rPr>
        <w:t xml:space="preserve"> 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52772C" w:rsidRPr="00E60A10" w:rsidRDefault="0052772C" w:rsidP="0052772C">
      <w:pPr>
        <w:pStyle w:val="NumPar3"/>
        <w:numPr>
          <w:ilvl w:val="0"/>
          <w:numId w:val="0"/>
        </w:numPr>
        <w:ind w:left="50"/>
        <w:rPr>
          <w:del w:id="4423" w:author="VELLA Stefana (MARKT)" w:date="2014-01-07T14:52:00Z"/>
        </w:rPr>
      </w:pPr>
    </w:p>
    <w:p w:rsidR="00700E88" w:rsidRPr="0052643C" w:rsidRDefault="00700E88">
      <w:pPr>
        <w:numPr>
          <w:ilvl w:val="2"/>
          <w:numId w:val="139"/>
        </w:numPr>
        <w:tabs>
          <w:tab w:val="left" w:pos="900"/>
        </w:tabs>
        <w:suppressAutoHyphens/>
        <w:spacing w:after="120" w:line="240" w:lineRule="auto"/>
        <w:ind w:left="902" w:hanging="902"/>
        <w:jc w:val="both"/>
        <w:pPrChange w:id="4424" w:author="VELLA Stefana (MARKT)" w:date="2014-01-07T14:52:00Z">
          <w:pPr>
            <w:pStyle w:val="NumPar3"/>
            <w:numPr>
              <w:numId w:val="156"/>
            </w:numPr>
            <w:tabs>
              <w:tab w:val="clear" w:pos="850"/>
              <w:tab w:val="num" w:pos="900"/>
              <w:tab w:val="num" w:pos="1287"/>
            </w:tabs>
            <w:spacing w:before="0" w:after="0"/>
            <w:ind w:left="1429" w:hanging="709"/>
          </w:pPr>
        </w:pPrChange>
      </w:pPr>
      <w:r w:rsidRPr="00700E88">
        <w:rPr>
          <w:rFonts w:ascii="Times New Roman" w:hAnsi="Times New Roman"/>
          <w:sz w:val="24"/>
          <w:rPrChange w:id="4425" w:author="VELLA Stefana (MARKT)" w:date="2014-01-07T14:52:00Z">
            <w:rPr/>
          </w:rPrChange>
        </w:rPr>
        <w:t>whether third country supervisory authorities which receive confidential information from  supervisory authorities only use that information in the course of their duties and for the following purposes:</w:t>
      </w:r>
    </w:p>
    <w:p w:rsidR="00700E88" w:rsidRPr="0052643C" w:rsidRDefault="00700E88">
      <w:pPr>
        <w:suppressAutoHyphens/>
        <w:spacing w:before="120" w:after="120" w:line="240" w:lineRule="auto"/>
        <w:ind w:left="1434" w:hanging="357"/>
        <w:jc w:val="both"/>
        <w:pPrChange w:id="4426" w:author="VELLA Stefana (MARKT)" w:date="2014-01-07T14:52:00Z">
          <w:pPr>
            <w:pStyle w:val="Text1"/>
            <w:tabs>
              <w:tab w:val="left" w:pos="720"/>
            </w:tabs>
            <w:ind w:left="1440" w:hanging="1440"/>
          </w:pPr>
        </w:pPrChange>
      </w:pPr>
      <w:r w:rsidRPr="00700E88">
        <w:rPr>
          <w:rFonts w:ascii="Times New Roman" w:hAnsi="Times New Roman"/>
          <w:sz w:val="24"/>
          <w:rPrChange w:id="4427" w:author="VELLA Stefana (MARKT)" w:date="2014-01-07T14:52:00Z">
            <w:rPr/>
          </w:rPrChange>
        </w:rPr>
        <w:t xml:space="preserve"> </w:t>
      </w:r>
      <w:r w:rsidRPr="00700E88">
        <w:rPr>
          <w:rFonts w:ascii="Times New Roman" w:hAnsi="Times New Roman"/>
          <w:sz w:val="24"/>
          <w:rPrChange w:id="4428" w:author="VELLA Stefana (MARKT)" w:date="2014-01-07T14:52:00Z">
            <w:rPr/>
          </w:rPrChange>
        </w:rPr>
        <w:tab/>
      </w:r>
      <w:r w:rsidRPr="00700E88">
        <w:rPr>
          <w:rFonts w:ascii="Times New Roman" w:hAnsi="Times New Roman"/>
          <w:sz w:val="24"/>
          <w:rPrChange w:id="4429" w:author="VELLA Stefana (MARKT)" w:date="2014-01-07T14:52:00Z">
            <w:rPr/>
          </w:rPrChange>
        </w:rPr>
        <w:tab/>
        <w:t xml:space="preserve">(i) to check that the conditions governing the taking-up of business of reinsurance, system of governance and public disclosure and solvency assessment have been met; </w:t>
      </w:r>
    </w:p>
    <w:p w:rsidR="00700E88" w:rsidRPr="0052643C" w:rsidRDefault="00700E88">
      <w:pPr>
        <w:suppressAutoHyphens/>
        <w:spacing w:before="120" w:after="120" w:line="240" w:lineRule="auto"/>
        <w:ind w:left="1434" w:hanging="357"/>
        <w:jc w:val="both"/>
        <w:pPrChange w:id="4430" w:author="VELLA Stefana (MARKT)" w:date="2014-01-07T14:52:00Z">
          <w:pPr>
            <w:pStyle w:val="Text1"/>
            <w:tabs>
              <w:tab w:val="left" w:pos="720"/>
            </w:tabs>
            <w:ind w:left="1440" w:hanging="1440"/>
          </w:pPr>
        </w:pPrChange>
      </w:pPr>
      <w:r w:rsidRPr="00700E88">
        <w:rPr>
          <w:rFonts w:ascii="Times New Roman" w:hAnsi="Times New Roman"/>
          <w:sz w:val="24"/>
          <w:rPrChange w:id="4431" w:author="VELLA Stefana (MARKT)" w:date="2014-01-07T14:52:00Z">
            <w:rPr/>
          </w:rPrChange>
        </w:rPr>
        <w:tab/>
      </w:r>
      <w:r w:rsidRPr="00700E88">
        <w:rPr>
          <w:rFonts w:ascii="Times New Roman" w:hAnsi="Times New Roman"/>
          <w:sz w:val="24"/>
          <w:rPrChange w:id="4432" w:author="VELLA Stefana (MARKT)" w:date="2014-01-07T14:52:00Z">
            <w:rPr/>
          </w:rPrChange>
        </w:rPr>
        <w:tab/>
        <w:t xml:space="preserve">(ii) </w:t>
      </w:r>
      <w:proofErr w:type="gramStart"/>
      <w:r w:rsidRPr="00700E88">
        <w:rPr>
          <w:rFonts w:ascii="Times New Roman" w:hAnsi="Times New Roman"/>
          <w:sz w:val="24"/>
          <w:rPrChange w:id="4433" w:author="VELLA Stefana (MARKT)" w:date="2014-01-07T14:52:00Z">
            <w:rPr/>
          </w:rPrChange>
        </w:rPr>
        <w:t>to</w:t>
      </w:r>
      <w:proofErr w:type="gramEnd"/>
      <w:r w:rsidRPr="00700E88">
        <w:rPr>
          <w:rFonts w:ascii="Times New Roman" w:hAnsi="Times New Roman"/>
          <w:sz w:val="24"/>
          <w:rPrChange w:id="4434" w:author="VELLA Stefana (MARKT)" w:date="2014-01-07T14:52:00Z">
            <w:rPr/>
          </w:rPrChange>
        </w:rPr>
        <w:t xml:space="preserve"> impose sanctions;</w:t>
      </w:r>
    </w:p>
    <w:p w:rsidR="00700E88" w:rsidRPr="0052643C" w:rsidRDefault="00700E88">
      <w:pPr>
        <w:suppressAutoHyphens/>
        <w:spacing w:before="120" w:after="120" w:line="240" w:lineRule="auto"/>
        <w:ind w:left="1434" w:hanging="357"/>
        <w:jc w:val="both"/>
        <w:pPrChange w:id="4435" w:author="VELLA Stefana (MARKT)" w:date="2014-01-07T14:52:00Z">
          <w:pPr>
            <w:pStyle w:val="Text1"/>
            <w:tabs>
              <w:tab w:val="left" w:pos="720"/>
            </w:tabs>
            <w:ind w:left="1440" w:hanging="1440"/>
          </w:pPr>
        </w:pPrChange>
      </w:pPr>
      <w:r w:rsidRPr="00700E88">
        <w:rPr>
          <w:rFonts w:ascii="Times New Roman" w:hAnsi="Times New Roman"/>
          <w:sz w:val="24"/>
          <w:rPrChange w:id="4436" w:author="VELLA Stefana (MARKT)" w:date="2014-01-07T14:52:00Z">
            <w:rPr/>
          </w:rPrChange>
        </w:rPr>
        <w:tab/>
      </w:r>
      <w:r w:rsidRPr="00700E88">
        <w:rPr>
          <w:rFonts w:ascii="Times New Roman" w:hAnsi="Times New Roman"/>
          <w:sz w:val="24"/>
          <w:rPrChange w:id="4437" w:author="VELLA Stefana (MARKT)" w:date="2014-01-07T14:52:00Z">
            <w:rPr/>
          </w:rPrChange>
        </w:rPr>
        <w:tab/>
        <w:t xml:space="preserve">(iii) </w:t>
      </w:r>
      <w:proofErr w:type="gramStart"/>
      <w:r w:rsidRPr="00700E88">
        <w:rPr>
          <w:rFonts w:ascii="Times New Roman" w:hAnsi="Times New Roman"/>
          <w:sz w:val="24"/>
          <w:rPrChange w:id="4438" w:author="VELLA Stefana (MARKT)" w:date="2014-01-07T14:52:00Z">
            <w:rPr/>
          </w:rPrChange>
        </w:rPr>
        <w:t>in</w:t>
      </w:r>
      <w:proofErr w:type="gramEnd"/>
      <w:r w:rsidRPr="00700E88">
        <w:rPr>
          <w:rFonts w:ascii="Times New Roman" w:hAnsi="Times New Roman"/>
          <w:sz w:val="24"/>
          <w:rPrChange w:id="4439" w:author="VELLA Stefana (MARKT)" w:date="2014-01-07T14:52:00Z">
            <w:rPr/>
          </w:rPrChange>
        </w:rPr>
        <w:t xml:space="preserve"> administrative appeals against decisions of the supervisory authorities;</w:t>
      </w:r>
    </w:p>
    <w:p w:rsidR="00700E88" w:rsidRPr="0052643C" w:rsidRDefault="00700E88">
      <w:pPr>
        <w:suppressAutoHyphens/>
        <w:spacing w:before="120" w:after="120" w:line="240" w:lineRule="auto"/>
        <w:ind w:left="1434" w:hanging="357"/>
        <w:jc w:val="both"/>
        <w:pPrChange w:id="4440" w:author="VELLA Stefana (MARKT)" w:date="2014-01-07T14:52:00Z">
          <w:pPr>
            <w:pStyle w:val="NumPar1"/>
            <w:numPr>
              <w:numId w:val="0"/>
            </w:numPr>
            <w:tabs>
              <w:tab w:val="clear" w:pos="850"/>
            </w:tabs>
            <w:ind w:left="360" w:firstLine="0"/>
          </w:pPr>
        </w:pPrChange>
      </w:pPr>
      <w:r w:rsidRPr="00700E88">
        <w:rPr>
          <w:rFonts w:ascii="Times New Roman" w:hAnsi="Times New Roman"/>
          <w:sz w:val="24"/>
          <w:rPrChange w:id="4441" w:author="VELLA Stefana (MARKT)" w:date="2014-01-07T14:52:00Z">
            <w:rPr/>
          </w:rPrChange>
        </w:rPr>
        <w:tab/>
      </w:r>
      <w:r w:rsidRPr="00700E88">
        <w:rPr>
          <w:rFonts w:ascii="Times New Roman" w:hAnsi="Times New Roman"/>
          <w:sz w:val="24"/>
          <w:rPrChange w:id="4442" w:author="VELLA Stefana (MARKT)" w:date="2014-01-07T14:52:00Z">
            <w:rPr/>
          </w:rPrChange>
        </w:rPr>
        <w:tab/>
        <w:t xml:space="preserve">(iv) </w:t>
      </w:r>
      <w:proofErr w:type="gramStart"/>
      <w:r w:rsidRPr="00700E88">
        <w:rPr>
          <w:rFonts w:ascii="Times New Roman" w:hAnsi="Times New Roman"/>
          <w:sz w:val="24"/>
          <w:rPrChange w:id="4443" w:author="VELLA Stefana (MARKT)" w:date="2014-01-07T14:52:00Z">
            <w:rPr/>
          </w:rPrChange>
        </w:rPr>
        <w:t>in</w:t>
      </w:r>
      <w:proofErr w:type="gramEnd"/>
      <w:r w:rsidRPr="00700E88">
        <w:rPr>
          <w:rFonts w:ascii="Times New Roman" w:hAnsi="Times New Roman"/>
          <w:sz w:val="24"/>
          <w:rPrChange w:id="4444" w:author="VELLA Stefana (MARKT)" w:date="2014-01-07T14:52:00Z">
            <w:rPr/>
          </w:rPrChange>
        </w:rPr>
        <w:t xml:space="preserve"> court proceedings relating to the solvency regime in that third country;</w:t>
      </w:r>
    </w:p>
    <w:p w:rsidR="00700E88" w:rsidRPr="0052643C" w:rsidRDefault="00700E88">
      <w:pPr>
        <w:numPr>
          <w:ilvl w:val="2"/>
          <w:numId w:val="139"/>
        </w:numPr>
        <w:tabs>
          <w:tab w:val="left" w:pos="900"/>
        </w:tabs>
        <w:suppressAutoHyphens/>
        <w:spacing w:after="120" w:line="240" w:lineRule="auto"/>
        <w:ind w:left="902" w:hanging="902"/>
        <w:jc w:val="both"/>
        <w:pPrChange w:id="4445" w:author="VELLA Stefana (MARKT)" w:date="2014-01-07T14:52:00Z">
          <w:pPr>
            <w:pStyle w:val="NumPar3"/>
            <w:numPr>
              <w:numId w:val="156"/>
            </w:numPr>
            <w:tabs>
              <w:tab w:val="clear" w:pos="850"/>
              <w:tab w:val="num" w:pos="900"/>
              <w:tab w:val="num" w:pos="1287"/>
            </w:tabs>
            <w:spacing w:before="0" w:after="0"/>
            <w:ind w:left="1429" w:hanging="709"/>
          </w:pPr>
        </w:pPrChange>
      </w:pPr>
      <w:r w:rsidRPr="00700E88">
        <w:rPr>
          <w:rFonts w:ascii="Times New Roman" w:hAnsi="Times New Roman"/>
          <w:sz w:val="24"/>
          <w:rPrChange w:id="4446" w:author="VELLA Stefana (MARKT)" w:date="2014-01-07T14:52:00Z">
            <w:rPr/>
          </w:rPrChange>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52772C" w:rsidRPr="00E60A10" w:rsidRDefault="0052772C" w:rsidP="0052772C">
      <w:pPr>
        <w:pStyle w:val="Titrearticle"/>
        <w:rPr>
          <w:del w:id="4447" w:author="VELLA Stefana (MARKT)" w:date="2014-01-07T14:52:00Z"/>
        </w:rPr>
      </w:pPr>
      <w:del w:id="4448" w:author="VELLA Stefana (MARKT)" w:date="2014-01-07T14:52:00Z">
        <w:r w:rsidRPr="00E60A10">
          <w:delText>Article 365 TRTCE1</w:delText>
        </w:r>
      </w:del>
    </w:p>
    <w:p w:rsidR="0052772C" w:rsidRPr="003B2D70" w:rsidRDefault="0052772C" w:rsidP="003B2D70">
      <w:pPr>
        <w:pStyle w:val="Titrearticle"/>
        <w:rPr>
          <w:del w:id="4449" w:author="VELLA Stefana (MARKT)" w:date="2014-01-07T14:52:00Z"/>
        </w:rPr>
      </w:pPr>
      <w:del w:id="4450" w:author="VELLA Stefana (MARKT)" w:date="2014-01-07T14:52:00Z">
        <w:r w:rsidRPr="003B2D70">
          <w:delText xml:space="preserve">Transitional Arrangements </w:delText>
        </w:r>
      </w:del>
    </w:p>
    <w:p w:rsidR="0052772C" w:rsidRPr="00E60A10" w:rsidRDefault="0052772C" w:rsidP="0052772C">
      <w:pPr>
        <w:pStyle w:val="NumPar1"/>
        <w:numPr>
          <w:ilvl w:val="0"/>
          <w:numId w:val="158"/>
        </w:numPr>
        <w:rPr>
          <w:del w:id="4451" w:author="VELLA Stefana (MARKT)" w:date="2014-01-07T14:52:00Z"/>
        </w:rPr>
      </w:pPr>
      <w:del w:id="4452" w:author="VELLA Stefana (MARKT)" w:date="2014-01-07T14:52:00Z">
        <w:r w:rsidRPr="00E60A10">
          <w:delText>The conditions to be fulfilled</w:delText>
        </w:r>
        <w:r>
          <w:delText xml:space="preserve"> by 31 December 2013</w:delText>
        </w:r>
        <w:r w:rsidRPr="00E60A10">
          <w:delText xml:space="preserve"> in order to apply the transitional arrangements referred to in Article 172(4) of Directive 2009/138/EC to reinsurance activities of undertakings with their head office in that third country are the following: </w:delText>
        </w:r>
      </w:del>
    </w:p>
    <w:p w:rsidR="0052772C" w:rsidRPr="00E60A10" w:rsidRDefault="0052772C" w:rsidP="0052772C">
      <w:pPr>
        <w:pStyle w:val="ListNumberLevel2"/>
        <w:numPr>
          <w:ilvl w:val="1"/>
          <w:numId w:val="159"/>
        </w:numPr>
        <w:rPr>
          <w:del w:id="4453" w:author="VELLA Stefana (MARKT)" w:date="2014-01-07T14:52:00Z"/>
        </w:rPr>
      </w:pPr>
      <w:del w:id="4454" w:author="VELLA Stefana (MARKT)" w:date="2014-01-07T14:52:00Z">
        <w:r w:rsidRPr="00E60A10">
          <w:tab/>
          <w:delText>whether a public commitment has been made by the third country supervisory authorities to introduce a solvency regime that is capable of satisfying the criteria set out in Article RTCE1 by 31 December 201</w:delText>
        </w:r>
        <w:r>
          <w:delText>8</w:delText>
        </w:r>
        <w:r w:rsidRPr="00E60A10">
          <w:delText xml:space="preserve">; </w:delText>
        </w:r>
      </w:del>
    </w:p>
    <w:p w:rsidR="0052772C" w:rsidRPr="00E60A10" w:rsidRDefault="0052772C" w:rsidP="0052772C">
      <w:pPr>
        <w:pStyle w:val="ListNumberLevel2"/>
        <w:numPr>
          <w:ilvl w:val="1"/>
          <w:numId w:val="159"/>
        </w:numPr>
        <w:rPr>
          <w:del w:id="4455" w:author="VELLA Stefana (MARKT)" w:date="2014-01-07T14:52:00Z"/>
        </w:rPr>
      </w:pPr>
      <w:del w:id="4456" w:author="VELLA Stefana (MARKT)" w:date="2014-01-07T14:52:00Z">
        <w:r w:rsidRPr="00E60A10">
          <w:tab/>
          <w:delText>whether a programme has been established by the third country supervisory authorities for converging to a solvency regime that:</w:delText>
        </w:r>
      </w:del>
    </w:p>
    <w:p w:rsidR="0052772C" w:rsidRPr="00E60A10" w:rsidRDefault="0052772C" w:rsidP="0052772C">
      <w:pPr>
        <w:pStyle w:val="ListNumberLevel2"/>
        <w:numPr>
          <w:ilvl w:val="0"/>
          <w:numId w:val="0"/>
        </w:numPr>
        <w:ind w:left="2137"/>
        <w:rPr>
          <w:del w:id="4457" w:author="VELLA Stefana (MARKT)" w:date="2014-01-07T14:52:00Z"/>
        </w:rPr>
      </w:pPr>
      <w:del w:id="4458" w:author="VELLA Stefana (MARKT)" w:date="2014-01-07T14:52:00Z">
        <w:r w:rsidRPr="00E60A10">
          <w:delText xml:space="preserve">(i) is capable of satisfying the criteria set out in Article RTCE1; </w:delText>
        </w:r>
      </w:del>
    </w:p>
    <w:p w:rsidR="0052772C" w:rsidRPr="00E60A10" w:rsidRDefault="0052772C" w:rsidP="0052772C">
      <w:pPr>
        <w:pStyle w:val="ListNumberLevel2"/>
        <w:numPr>
          <w:ilvl w:val="0"/>
          <w:numId w:val="0"/>
        </w:numPr>
        <w:ind w:left="2137"/>
        <w:rPr>
          <w:del w:id="4459" w:author="VELLA Stefana (MARKT)" w:date="2014-01-07T14:52:00Z"/>
        </w:rPr>
      </w:pPr>
      <w:del w:id="4460" w:author="VELLA Stefana (MARKT)" w:date="2014-01-07T14:52:00Z">
        <w:r w:rsidRPr="00E60A10">
          <w:delText>(ii) includes clear indicators for when and how the criteria set out in Article RTCE1 are to be met;</w:delText>
        </w:r>
      </w:del>
    </w:p>
    <w:p w:rsidR="0052772C" w:rsidRPr="00E60A10" w:rsidRDefault="0052772C" w:rsidP="0052772C">
      <w:pPr>
        <w:pStyle w:val="ListNumberLevel2"/>
        <w:numPr>
          <w:ilvl w:val="0"/>
          <w:numId w:val="0"/>
        </w:numPr>
        <w:ind w:left="2137" w:firstLine="60"/>
        <w:rPr>
          <w:del w:id="4461" w:author="VELLA Stefana (MARKT)" w:date="2014-01-07T14:52:00Z"/>
        </w:rPr>
      </w:pPr>
      <w:del w:id="4462" w:author="VELLA Stefana (MARKT)" w:date="2014-01-07T14:52:00Z">
        <w:r w:rsidRPr="00E60A10">
          <w:delText xml:space="preserve">(iii) is comprehensive and capable of being completed </w:delText>
        </w:r>
        <w:r>
          <w:delText>by 31 December 2018</w:delText>
        </w:r>
        <w:r w:rsidRPr="00E60A10">
          <w:delText xml:space="preserve">;  </w:delText>
        </w:r>
      </w:del>
    </w:p>
    <w:p w:rsidR="0052772C" w:rsidRPr="00E60A10" w:rsidRDefault="0052772C" w:rsidP="0052772C">
      <w:pPr>
        <w:pStyle w:val="ListNumberLevel2"/>
        <w:numPr>
          <w:ilvl w:val="0"/>
          <w:numId w:val="160"/>
        </w:numPr>
        <w:rPr>
          <w:del w:id="4463" w:author="VELLA Stefana (MARKT)" w:date="2014-01-07T14:52:00Z"/>
        </w:rPr>
      </w:pPr>
      <w:del w:id="4464" w:author="VELLA Stefana (MARKT)" w:date="2014-01-07T14:52:00Z">
        <w:r w:rsidRPr="00E60A10">
          <w:delText>whether the supervisory authorities in that third country have the resources necessary for the completion of the convergence programme and have allocated those resources to its implementation;</w:delText>
        </w:r>
      </w:del>
    </w:p>
    <w:p w:rsidR="0052772C" w:rsidRPr="00E60A10" w:rsidRDefault="0052772C" w:rsidP="0052772C">
      <w:pPr>
        <w:pStyle w:val="ListNumberLevel2"/>
        <w:numPr>
          <w:ilvl w:val="0"/>
          <w:numId w:val="160"/>
        </w:numPr>
        <w:rPr>
          <w:del w:id="4465" w:author="VELLA Stefana (MARKT)" w:date="2014-01-07T14:52:00Z"/>
        </w:rPr>
      </w:pPr>
      <w:del w:id="4466" w:author="VELLA Stefana (MARKT)" w:date="2014-01-07T14:52:00Z">
        <w:r w:rsidRPr="00E60A10">
          <w:delText xml:space="preserve">whether the third country currently has a supervisory regime that is risk-based or has taken action to move towards such a system; </w:delText>
        </w:r>
      </w:del>
    </w:p>
    <w:p w:rsidR="0052772C" w:rsidRPr="00E60A10" w:rsidRDefault="0052772C" w:rsidP="0052772C">
      <w:pPr>
        <w:pStyle w:val="ListNumberLevel2"/>
        <w:numPr>
          <w:ilvl w:val="0"/>
          <w:numId w:val="160"/>
        </w:numPr>
        <w:rPr>
          <w:del w:id="4467" w:author="VELLA Stefana (MARKT)" w:date="2014-01-07T14:52:00Z"/>
        </w:rPr>
      </w:pPr>
      <w:del w:id="4468" w:author="VELLA Stefana (MARKT)" w:date="2014-01-07T14:52:00Z">
        <w:r w:rsidRPr="00E60A10">
          <w:delText>whether the third country's supervisory authorities have declared their willingness to engage in the equivalence assessment process and to cooperate and exchange information with supervisory authorities in Members States;</w:delText>
        </w:r>
      </w:del>
    </w:p>
    <w:p w:rsidR="0052772C" w:rsidRPr="00E60A10" w:rsidRDefault="0052772C" w:rsidP="0052772C">
      <w:pPr>
        <w:pStyle w:val="ListNumberLevel2"/>
        <w:numPr>
          <w:ilvl w:val="0"/>
          <w:numId w:val="160"/>
        </w:numPr>
        <w:rPr>
          <w:del w:id="4469" w:author="VELLA Stefana (MARKT)" w:date="2014-01-07T14:52:00Z"/>
        </w:rPr>
      </w:pPr>
      <w:del w:id="4470" w:author="VELLA Stefana (MARKT)" w:date="2014-01-07T14:52:00Z">
        <w:r w:rsidRPr="00E60A10">
          <w:delText>whether all persons who are working or who have worked for the supervisory authorities, as well as auditors and experts acting on behalf of those authorities of the third country are bound by obligations of professional secrecy.</w:delText>
        </w:r>
      </w:del>
    </w:p>
    <w:p w:rsidR="0052772C" w:rsidRPr="00E60A10" w:rsidRDefault="0052772C" w:rsidP="0052772C">
      <w:pPr>
        <w:autoSpaceDE w:val="0"/>
        <w:autoSpaceDN w:val="0"/>
        <w:adjustRightInd w:val="0"/>
        <w:ind w:left="708" w:hanging="708"/>
        <w:rPr>
          <w:del w:id="4471" w:author="VELLA Stefana (MARKT)" w:date="2014-01-07T14:52:00Z"/>
        </w:rPr>
      </w:pPr>
      <w:del w:id="4472" w:author="VELLA Stefana (MARKT)" w:date="2014-01-07T14:52:00Z">
        <w:r w:rsidRPr="00E60A10">
          <w:delText>2.</w:delText>
        </w:r>
        <w:r w:rsidRPr="00E60A10">
          <w:tab/>
          <w:delText xml:space="preserve">The transitional arrangements referred to in Article 172(4) of Directive 2009/138/EC shall be for a period </w:delText>
        </w:r>
        <w:r>
          <w:delText>ending on 31 December 2018</w:delText>
        </w:r>
        <w:r w:rsidRPr="00E60A10">
          <w:delText xml:space="preserve">, or until the date on which the solvency regime of that third country has been deemed to be equivalent, whichever is the earliest.  </w:delText>
        </w:r>
      </w:del>
    </w:p>
    <w:p w:rsidR="0052772C" w:rsidRPr="00E60A10" w:rsidRDefault="0052772C" w:rsidP="0052772C">
      <w:pPr>
        <w:autoSpaceDE w:val="0"/>
        <w:autoSpaceDN w:val="0"/>
        <w:adjustRightInd w:val="0"/>
        <w:ind w:left="708" w:hanging="708"/>
        <w:rPr>
          <w:del w:id="4473" w:author="VELLA Stefana (MARKT)" w:date="2014-01-07T14:52:00Z"/>
        </w:rPr>
      </w:pPr>
      <w:del w:id="4474" w:author="VELLA Stefana (MARKT)" w:date="2014-01-07T14:52:00Z">
        <w:r w:rsidRPr="00E60A10">
          <w:delText>3.</w:delText>
        </w:r>
        <w:r w:rsidRPr="00E60A10">
          <w:tab/>
          <w:delText>No later than 31 December 201</w:delText>
        </w:r>
        <w:r>
          <w:delText>6</w:delText>
        </w:r>
        <w:r w:rsidRPr="00E60A10">
          <w:delText xml:space="preserve">, the Commission shall review, in relation to each third country for which a positive equivalence decision has been made, the progress that has been made by each third country supervisory authorities in meeting the requirements of the convergence programme referred to in paragraph 1.  </w:delText>
        </w:r>
      </w:del>
    </w:p>
    <w:p w:rsidR="0052772C" w:rsidRPr="00E60A10" w:rsidRDefault="0052772C" w:rsidP="0052772C">
      <w:pPr>
        <w:pStyle w:val="NumPar3"/>
        <w:numPr>
          <w:ilvl w:val="0"/>
          <w:numId w:val="0"/>
        </w:numPr>
        <w:ind w:left="50"/>
        <w:rPr>
          <w:del w:id="4475" w:author="VELLA Stefana (MARKT)" w:date="2014-01-07T14:52:00Z"/>
        </w:rPr>
      </w:pPr>
    </w:p>
    <w:p w:rsidR="00700E88" w:rsidRPr="00700E88" w:rsidRDefault="00700E88" w:rsidP="00700E88">
      <w:pPr>
        <w:suppressAutoHyphens/>
        <w:spacing w:after="0" w:line="240" w:lineRule="auto"/>
        <w:rPr>
          <w:ins w:id="4476" w:author="VELLA Stefana (MARKT)" w:date="2014-01-07T14:52:00Z"/>
          <w:rFonts w:ascii="Times New Roman" w:eastAsia="Times New Roman" w:hAnsi="Times New Roman"/>
          <w:sz w:val="24"/>
          <w:szCs w:val="24"/>
          <w:lang w:eastAsia="ar-SA"/>
        </w:rPr>
      </w:pPr>
      <w:ins w:id="4477" w:author="VELLA Stefana (MARKT)" w:date="2014-01-07T14:52:00Z">
        <w:r w:rsidRPr="00700E88">
          <w:rPr>
            <w:rFonts w:ascii="Times New Roman" w:eastAsia="Times New Roman" w:hAnsi="Times New Roman"/>
            <w:sz w:val="24"/>
            <w:szCs w:val="24"/>
            <w:lang w:eastAsia="ar-SA"/>
          </w:rPr>
          <w:t xml:space="preserve"> </w:t>
        </w:r>
      </w:ins>
    </w:p>
    <w:p w:rsidR="00700E88" w:rsidRPr="0052643C" w:rsidRDefault="00700E88">
      <w:pPr>
        <w:keepNext/>
        <w:suppressAutoHyphens/>
        <w:spacing w:before="120" w:after="360" w:line="240" w:lineRule="auto"/>
        <w:jc w:val="center"/>
        <w:pPrChange w:id="4478" w:author="VELLA Stefana (MARKT)" w:date="2014-01-07T14:52:00Z">
          <w:pPr>
            <w:pStyle w:val="SectionTitle"/>
          </w:pPr>
        </w:pPrChange>
      </w:pPr>
      <w:r w:rsidRPr="00700E88">
        <w:rPr>
          <w:rFonts w:ascii="Times New Roman" w:hAnsi="Times New Roman"/>
          <w:b/>
          <w:smallCaps/>
          <w:sz w:val="28"/>
          <w:rPrChange w:id="4479" w:author="VELLA Stefana (MARKT)" w:date="2014-01-07T14:52:00Z">
            <w:rPr/>
          </w:rPrChange>
        </w:rPr>
        <w:t>SECTION 3</w:t>
      </w:r>
    </w:p>
    <w:p w:rsidR="00700E88" w:rsidRPr="0052643C" w:rsidRDefault="00700E88">
      <w:pPr>
        <w:keepNext/>
        <w:suppressAutoHyphens/>
        <w:spacing w:before="120" w:after="360" w:line="240" w:lineRule="auto"/>
        <w:jc w:val="center"/>
        <w:pPrChange w:id="4480" w:author="VELLA Stefana (MARKT)" w:date="2014-01-07T14:52:00Z">
          <w:pPr>
            <w:pStyle w:val="SectionTitle"/>
          </w:pPr>
        </w:pPrChange>
      </w:pPr>
      <w:r w:rsidRPr="00700E88">
        <w:rPr>
          <w:rFonts w:ascii="Times New Roman" w:hAnsi="Times New Roman"/>
          <w:b/>
          <w:smallCaps/>
          <w:sz w:val="28"/>
          <w:rPrChange w:id="4481" w:author="VELLA Stefana (MARKT)" w:date="2014-01-07T14:52:00Z">
            <w:rPr/>
          </w:rPrChange>
        </w:rPr>
        <w:t xml:space="preserve">RELATED THIRD COUNTRY INSURANCE AND REINSURANCE UNDERTAKINGS   </w:t>
      </w:r>
    </w:p>
    <w:p w:rsidR="00700E88" w:rsidRPr="00700E88" w:rsidRDefault="00700E88">
      <w:pPr>
        <w:pStyle w:val="Point0"/>
        <w:jc w:val="center"/>
        <w:pPrChange w:id="4482" w:author="VELLA Stefana (MARKT)" w:date="2014-01-07T14:52:00Z">
          <w:pPr>
            <w:pStyle w:val="Titrearticle"/>
          </w:pPr>
        </w:pPrChange>
      </w:pPr>
      <w:r w:rsidRPr="00700E88">
        <w:rPr>
          <w:i/>
        </w:rPr>
        <w:t>Article 366 GTCE1</w:t>
      </w:r>
    </w:p>
    <w:p w:rsidR="00700E88" w:rsidRPr="00F0723E" w:rsidRDefault="00700E88">
      <w:pPr>
        <w:pStyle w:val="Point0"/>
        <w:jc w:val="center"/>
        <w:pPrChange w:id="4483" w:author="VELLA Stefana (MARKT)" w:date="2014-01-07T14:52:00Z">
          <w:pPr>
            <w:pStyle w:val="Titrearticle"/>
          </w:pPr>
        </w:pPrChange>
      </w:pPr>
      <w:r w:rsidRPr="00F0723E">
        <w:t>(Article 227 of Directive 2009/138/EC)</w:t>
      </w:r>
    </w:p>
    <w:p w:rsidR="00700E88" w:rsidRPr="00700E88" w:rsidRDefault="00700E88">
      <w:pPr>
        <w:pStyle w:val="Point0"/>
        <w:spacing w:before="200" w:after="200"/>
        <w:ind w:left="851" w:hanging="851"/>
        <w:jc w:val="center"/>
        <w:pPrChange w:id="4484" w:author="VELLA Stefana (MARKT)" w:date="2014-01-07T14:52:00Z">
          <w:pPr>
            <w:pStyle w:val="Titrearticle"/>
          </w:pPr>
        </w:pPrChange>
      </w:pPr>
      <w:r w:rsidRPr="00F0723E">
        <w:rPr>
          <w:b/>
          <w:sz w:val="22"/>
          <w:rPrChange w:id="4485" w:author="VELLA Stefana (MARKT)" w:date="2014-01-07T14:52:00Z">
            <w:rPr/>
          </w:rPrChange>
        </w:rPr>
        <w:t>Criteria for assessing third country equivalence</w:t>
      </w:r>
    </w:p>
    <w:p w:rsidR="00700E88" w:rsidRPr="0052643C" w:rsidRDefault="00700E88">
      <w:pPr>
        <w:tabs>
          <w:tab w:val="num" w:pos="720"/>
        </w:tabs>
        <w:suppressAutoHyphens/>
        <w:spacing w:before="120" w:after="120" w:line="240" w:lineRule="auto"/>
        <w:ind w:left="357"/>
        <w:jc w:val="both"/>
        <w:pPrChange w:id="4486" w:author="VELLA Stefana (MARKT)" w:date="2014-01-07T14:52:00Z">
          <w:pPr>
            <w:pStyle w:val="NumPar1"/>
            <w:numPr>
              <w:numId w:val="164"/>
            </w:numPr>
            <w:tabs>
              <w:tab w:val="clear" w:pos="850"/>
              <w:tab w:val="num" w:pos="1211"/>
            </w:tabs>
            <w:ind w:left="1211" w:hanging="851"/>
          </w:pPr>
        </w:pPrChange>
      </w:pPr>
      <w:r w:rsidRPr="00700E88">
        <w:rPr>
          <w:rFonts w:ascii="Times New Roman" w:hAnsi="Times New Roman"/>
          <w:sz w:val="24"/>
          <w:rPrChange w:id="4487" w:author="VELLA Stefana (MARKT)" w:date="2014-01-07T14:52:00Z">
            <w:rPr/>
          </w:rPrChange>
        </w:rPr>
        <w:t xml:space="preserve">In accordance with Article 227(3) of Directive 2009/138/EC, the criteria to be taken into account in order to assess whether the solvency regime of a third country applied to all domestic insurance and reinsurance undertakings in that third country is equivalent to that laid down in Title </w:t>
      </w:r>
      <w:proofErr w:type="gramStart"/>
      <w:r w:rsidRPr="00700E88">
        <w:rPr>
          <w:rFonts w:ascii="Times New Roman" w:hAnsi="Times New Roman"/>
          <w:sz w:val="24"/>
          <w:rPrChange w:id="4488" w:author="VELLA Stefana (MARKT)" w:date="2014-01-07T14:52:00Z">
            <w:rPr/>
          </w:rPrChange>
        </w:rPr>
        <w:t>I ,</w:t>
      </w:r>
      <w:proofErr w:type="gramEnd"/>
      <w:r w:rsidRPr="00700E88">
        <w:rPr>
          <w:rFonts w:ascii="Times New Roman" w:hAnsi="Times New Roman"/>
          <w:sz w:val="24"/>
          <w:rPrChange w:id="4489" w:author="VELLA Stefana (MARKT)" w:date="2014-01-07T14:52:00Z">
            <w:rPr/>
          </w:rPrChange>
        </w:rPr>
        <w:t xml:space="preserve"> Chapter VI of Directive 2009/138/EC are the following: </w:t>
      </w:r>
    </w:p>
    <w:p w:rsidR="00700E88" w:rsidRPr="00700E88" w:rsidRDefault="00700E88" w:rsidP="00700E88">
      <w:pPr>
        <w:tabs>
          <w:tab w:val="left" w:pos="1558"/>
        </w:tabs>
        <w:suppressAutoHyphens/>
        <w:spacing w:after="0" w:line="240" w:lineRule="auto"/>
        <w:ind w:left="900"/>
        <w:jc w:val="both"/>
        <w:rPr>
          <w:ins w:id="4490" w:author="VELLA Stefana (MARKT)" w:date="2014-01-07T14:52:00Z"/>
          <w:rFonts w:ascii="Times New Roman" w:eastAsia="Times New Roman" w:hAnsi="Times New Roman"/>
          <w:sz w:val="24"/>
          <w:szCs w:val="24"/>
          <w:lang w:eastAsia="ar-SA"/>
        </w:rPr>
      </w:pPr>
      <w:r w:rsidRPr="00700E88">
        <w:rPr>
          <w:rFonts w:ascii="Times New Roman" w:hAnsi="Times New Roman"/>
          <w:sz w:val="24"/>
          <w:rPrChange w:id="4491" w:author="VELLA Stefana (MARKT)" w:date="2014-01-07T14:52:00Z">
            <w:rPr/>
          </w:rPrChange>
        </w:rPr>
        <w:t xml:space="preserve"> </w:t>
      </w:r>
      <w:del w:id="4492" w:author="VELLA Stefana (MARKT)" w:date="2014-01-07T14:52:00Z">
        <w:r w:rsidR="0052772C" w:rsidRPr="00E60A10">
          <w:delText xml:space="preserve"> </w:delText>
        </w:r>
      </w:del>
    </w:p>
    <w:p w:rsidR="00700E88" w:rsidRPr="0052643C" w:rsidRDefault="00700E88">
      <w:pPr>
        <w:numPr>
          <w:ilvl w:val="2"/>
          <w:numId w:val="137"/>
        </w:numPr>
        <w:suppressAutoHyphens/>
        <w:spacing w:after="120" w:line="240" w:lineRule="auto"/>
        <w:ind w:left="1418"/>
        <w:jc w:val="both"/>
        <w:pPrChange w:id="4493" w:author="VELLA Stefana (MARKT)" w:date="2014-01-07T14:52:00Z">
          <w:pPr>
            <w:pStyle w:val="NumPar3"/>
            <w:numPr>
              <w:numId w:val="166"/>
            </w:numPr>
            <w:tabs>
              <w:tab w:val="clear" w:pos="850"/>
              <w:tab w:val="num" w:pos="1287"/>
            </w:tabs>
            <w:spacing w:before="0" w:after="0"/>
            <w:ind w:left="1429" w:hanging="709"/>
          </w:pPr>
        </w:pPrChange>
      </w:pPr>
      <w:r w:rsidRPr="00700E88">
        <w:rPr>
          <w:rFonts w:ascii="Times New Roman" w:hAnsi="Times New Roman"/>
          <w:sz w:val="24"/>
          <w:rPrChange w:id="4494" w:author="VELLA Stefana (MARKT)" w:date="2014-01-07T14:52:00Z">
            <w:rPr/>
          </w:rPrChange>
        </w:rPr>
        <w:t>whether the assessment of the financial position of domestic insurance and reinsurance undertakings relies on sound economic principles and whether solvency requirements are based on an economic valuation of all assets and liabilities;</w:t>
      </w:r>
    </w:p>
    <w:p w:rsidR="00700E88" w:rsidRPr="004422E0" w:rsidRDefault="00700E88">
      <w:pPr>
        <w:suppressAutoHyphens/>
        <w:spacing w:after="0" w:line="240" w:lineRule="auto"/>
        <w:ind w:left="720"/>
        <w:jc w:val="both"/>
        <w:pPrChange w:id="4495" w:author="VELLA Stefana (MARKT)" w:date="2014-01-07T14:52:00Z">
          <w:pPr>
            <w:pStyle w:val="Text1"/>
          </w:pPr>
        </w:pPrChange>
      </w:pPr>
    </w:p>
    <w:p w:rsidR="00700E88" w:rsidRPr="0052643C" w:rsidRDefault="00700E88">
      <w:pPr>
        <w:numPr>
          <w:ilvl w:val="2"/>
          <w:numId w:val="137"/>
        </w:numPr>
        <w:suppressAutoHyphens/>
        <w:spacing w:after="120" w:line="240" w:lineRule="auto"/>
        <w:jc w:val="both"/>
        <w:pPrChange w:id="4496" w:author="VELLA Stefana (MARKT)" w:date="2014-01-07T14:52:00Z">
          <w:pPr>
            <w:pStyle w:val="NumPar3"/>
            <w:numPr>
              <w:numId w:val="166"/>
            </w:numPr>
            <w:tabs>
              <w:tab w:val="clear" w:pos="850"/>
              <w:tab w:val="num" w:pos="1287"/>
            </w:tabs>
            <w:spacing w:before="0" w:after="0"/>
            <w:ind w:left="1429" w:hanging="709"/>
          </w:pPr>
        </w:pPrChange>
      </w:pPr>
      <w:r w:rsidRPr="002A4703">
        <w:rPr>
          <w:rFonts w:ascii="Times New Roman" w:hAnsi="Times New Roman"/>
          <w:sz w:val="24"/>
          <w:rPrChange w:id="4497" w:author="VELLA Stefana (MARKT)" w:date="2014-01-07T14:52:00Z">
            <w:rPr/>
          </w:rPrChange>
        </w:rPr>
        <w:t xml:space="preserve"> whether the solvency regime of that third country requires domestic insurance or reinsurance undertakings to hold adequate financial resources including:</w:t>
      </w:r>
    </w:p>
    <w:p w:rsidR="0052772C" w:rsidRPr="00E60A10" w:rsidRDefault="0052772C" w:rsidP="0052772C">
      <w:pPr>
        <w:pStyle w:val="NumPar3"/>
        <w:numPr>
          <w:ilvl w:val="0"/>
          <w:numId w:val="0"/>
        </w:numPr>
        <w:tabs>
          <w:tab w:val="num" w:pos="1558"/>
        </w:tabs>
        <w:ind w:left="50"/>
        <w:rPr>
          <w:del w:id="4498" w:author="VELLA Stefana (MARKT)" w:date="2014-01-07T14:52:00Z"/>
        </w:rPr>
      </w:pPr>
    </w:p>
    <w:p w:rsidR="00700E88" w:rsidRPr="0052643C" w:rsidRDefault="0052772C">
      <w:pPr>
        <w:suppressAutoHyphens/>
        <w:spacing w:before="120" w:after="120" w:line="240" w:lineRule="auto"/>
        <w:ind w:left="1434" w:hanging="357"/>
        <w:jc w:val="both"/>
        <w:pPrChange w:id="4499" w:author="VELLA Stefana (MARKT)" w:date="2014-01-07T14:52:00Z">
          <w:pPr>
            <w:pStyle w:val="ListNumberLevel2"/>
            <w:numPr>
              <w:ilvl w:val="0"/>
              <w:numId w:val="0"/>
            </w:numPr>
            <w:tabs>
              <w:tab w:val="clear" w:pos="1417"/>
            </w:tabs>
            <w:ind w:left="2137" w:firstLine="0"/>
          </w:pPr>
        </w:pPrChange>
      </w:pPr>
      <w:del w:id="4500" w:author="VELLA Stefana (MARKT)" w:date="2014-01-07T14:52:00Z">
        <w:r w:rsidRPr="00E60A10">
          <w:tab/>
        </w:r>
      </w:del>
      <w:r w:rsidR="00700E88" w:rsidRPr="00700E88">
        <w:rPr>
          <w:rFonts w:ascii="Times New Roman" w:hAnsi="Times New Roman"/>
          <w:sz w:val="24"/>
          <w:rPrChange w:id="4501" w:author="VELLA Stefana (MARKT)" w:date="2014-01-07T14:52:00Z">
            <w:rPr/>
          </w:rPrChange>
        </w:rPr>
        <w:t xml:space="preserve">(i) </w:t>
      </w:r>
      <w:proofErr w:type="gramStart"/>
      <w:r w:rsidR="00700E88" w:rsidRPr="00700E88">
        <w:rPr>
          <w:rFonts w:ascii="Times New Roman" w:hAnsi="Times New Roman"/>
          <w:sz w:val="24"/>
          <w:rPrChange w:id="4502" w:author="VELLA Stefana (MARKT)" w:date="2014-01-07T14:52:00Z">
            <w:rPr/>
          </w:rPrChange>
        </w:rPr>
        <w:t>a</w:t>
      </w:r>
      <w:proofErr w:type="gramEnd"/>
      <w:r w:rsidR="00700E88" w:rsidRPr="00700E88">
        <w:rPr>
          <w:rFonts w:ascii="Times New Roman" w:hAnsi="Times New Roman"/>
          <w:sz w:val="24"/>
          <w:rPrChange w:id="4503" w:author="VELLA Stefana (MARKT)" w:date="2014-01-07T14:52:00Z">
            <w:rPr/>
          </w:rPrChange>
        </w:rPr>
        <w:t xml:space="preserve"> requirement that those undertakings establish technical provisions with respect to all of their insurance and reinsurance obligations towards policy holders and beneficiaries of insurance and reinsurance contracts;</w:t>
      </w:r>
    </w:p>
    <w:p w:rsidR="00700E88" w:rsidRPr="0052643C" w:rsidRDefault="00700E88">
      <w:pPr>
        <w:suppressAutoHyphens/>
        <w:spacing w:before="120" w:after="120" w:line="240" w:lineRule="auto"/>
        <w:ind w:left="1434" w:hanging="357"/>
        <w:jc w:val="both"/>
        <w:pPrChange w:id="4504" w:author="VELLA Stefana (MARKT)" w:date="2014-01-07T14:52:00Z">
          <w:pPr>
            <w:pStyle w:val="ListNumberLevel2"/>
            <w:numPr>
              <w:ilvl w:val="0"/>
              <w:numId w:val="0"/>
            </w:numPr>
            <w:tabs>
              <w:tab w:val="clear" w:pos="1417"/>
            </w:tabs>
            <w:ind w:left="2137" w:firstLine="0"/>
          </w:pPr>
        </w:pPrChange>
      </w:pPr>
      <w:r w:rsidRPr="00700E88">
        <w:rPr>
          <w:rFonts w:ascii="Times New Roman" w:hAnsi="Times New Roman"/>
          <w:sz w:val="24"/>
          <w:rPrChange w:id="4505" w:author="VELLA Stefana (MARKT)" w:date="2014-01-07T14:52:00Z">
            <w:rPr/>
          </w:rPrChange>
        </w:rPr>
        <w:t xml:space="preserve">(ii) </w:t>
      </w:r>
      <w:proofErr w:type="gramStart"/>
      <w:r w:rsidRPr="00700E88">
        <w:rPr>
          <w:rFonts w:ascii="Times New Roman" w:hAnsi="Times New Roman"/>
          <w:sz w:val="24"/>
          <w:rPrChange w:id="4506" w:author="VELLA Stefana (MARKT)" w:date="2014-01-07T14:52:00Z">
            <w:rPr/>
          </w:rPrChange>
        </w:rPr>
        <w:t>a</w:t>
      </w:r>
      <w:proofErr w:type="gramEnd"/>
      <w:r w:rsidRPr="00700E88">
        <w:rPr>
          <w:rFonts w:ascii="Times New Roman" w:hAnsi="Times New Roman"/>
          <w:sz w:val="24"/>
          <w:rPrChange w:id="4507" w:author="VELLA Stefana (MARKT)" w:date="2014-01-07T14:52:00Z">
            <w:rPr/>
          </w:rPrChange>
        </w:rPr>
        <w:t xml:space="preserve"> requirement that assets held to cover technical provisions are invested in the best interests of all policy holders and beneficiaries taking into account any disclosed policy objective;</w:t>
      </w:r>
    </w:p>
    <w:p w:rsidR="00700E88" w:rsidRPr="0052643C" w:rsidRDefault="00700E88">
      <w:pPr>
        <w:suppressAutoHyphens/>
        <w:spacing w:before="120" w:after="120" w:line="240" w:lineRule="auto"/>
        <w:ind w:left="1434" w:hanging="357"/>
        <w:jc w:val="both"/>
        <w:pPrChange w:id="4508" w:author="VELLA Stefana (MARKT)" w:date="2014-01-07T14:52:00Z">
          <w:pPr>
            <w:pStyle w:val="ListNumberLevel2"/>
            <w:numPr>
              <w:ilvl w:val="0"/>
              <w:numId w:val="0"/>
            </w:numPr>
            <w:tabs>
              <w:tab w:val="clear" w:pos="1417"/>
            </w:tabs>
            <w:ind w:left="2137" w:firstLine="0"/>
          </w:pPr>
        </w:pPrChange>
      </w:pPr>
      <w:r w:rsidRPr="00700E88">
        <w:rPr>
          <w:rFonts w:ascii="Times New Roman" w:hAnsi="Times New Roman"/>
          <w:sz w:val="24"/>
          <w:rPrChange w:id="4509" w:author="VELLA Stefana (MARKT)" w:date="2014-01-07T14:52:00Z">
            <w:rPr/>
          </w:rPrChange>
        </w:rPr>
        <w:t>(iii) a requirement that those undertakings only invest in assets and instruments whose risks the undertaking concerned can properly identify, measure, monitor, manage, control and report;</w:t>
      </w:r>
    </w:p>
    <w:p w:rsidR="00700E88" w:rsidRPr="0052643C" w:rsidRDefault="00700E88">
      <w:pPr>
        <w:suppressAutoHyphens/>
        <w:spacing w:before="120" w:after="120" w:line="240" w:lineRule="auto"/>
        <w:ind w:left="1434" w:hanging="357"/>
        <w:jc w:val="both"/>
        <w:pPrChange w:id="4510" w:author="VELLA Stefana (MARKT)" w:date="2014-01-07T14:52:00Z">
          <w:pPr>
            <w:pStyle w:val="ListNumberLevel2"/>
            <w:numPr>
              <w:ilvl w:val="0"/>
              <w:numId w:val="0"/>
            </w:numPr>
            <w:tabs>
              <w:tab w:val="clear" w:pos="1417"/>
            </w:tabs>
            <w:ind w:left="2137" w:firstLine="0"/>
          </w:pPr>
        </w:pPrChange>
      </w:pPr>
      <w:r w:rsidRPr="00700E88">
        <w:rPr>
          <w:rFonts w:ascii="Times New Roman" w:hAnsi="Times New Roman"/>
          <w:sz w:val="24"/>
          <w:rPrChange w:id="4511" w:author="VELLA Stefana (MARKT)" w:date="2014-01-07T14:52:00Z">
            <w:rPr/>
          </w:rPrChange>
        </w:rPr>
        <w:t>(iv) a requirement that those undertakings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700E88" w:rsidRPr="0052643C" w:rsidRDefault="00700E88">
      <w:pPr>
        <w:suppressAutoHyphens/>
        <w:spacing w:before="120" w:after="120" w:line="240" w:lineRule="auto"/>
        <w:ind w:left="1434" w:hanging="357"/>
        <w:jc w:val="both"/>
        <w:pPrChange w:id="4512" w:author="VELLA Stefana (MARKT)" w:date="2014-01-07T14:52:00Z">
          <w:pPr>
            <w:pStyle w:val="ListNumberLevel2"/>
            <w:numPr>
              <w:ilvl w:val="0"/>
              <w:numId w:val="0"/>
            </w:numPr>
            <w:tabs>
              <w:tab w:val="clear" w:pos="1417"/>
            </w:tabs>
            <w:ind w:left="2137" w:firstLine="0"/>
          </w:pPr>
        </w:pPrChange>
      </w:pPr>
      <w:r w:rsidRPr="00700E88">
        <w:rPr>
          <w:rFonts w:ascii="Times New Roman" w:hAnsi="Times New Roman"/>
          <w:sz w:val="24"/>
          <w:rPrChange w:id="4513" w:author="VELLA Stefana (MARKT)" w:date="2014-01-07T14:52:00Z">
            <w:rPr/>
          </w:rPrChange>
        </w:rPr>
        <w:t xml:space="preserve">(v) </w:t>
      </w:r>
      <w:proofErr w:type="gramStart"/>
      <w:r w:rsidRPr="00700E88">
        <w:rPr>
          <w:rFonts w:ascii="Times New Roman" w:hAnsi="Times New Roman"/>
          <w:sz w:val="24"/>
          <w:rPrChange w:id="4514" w:author="VELLA Stefana (MARKT)" w:date="2014-01-07T14:52:00Z">
            <w:rPr/>
          </w:rPrChange>
        </w:rPr>
        <w:t>a</w:t>
      </w:r>
      <w:proofErr w:type="gramEnd"/>
      <w:r w:rsidRPr="00700E88">
        <w:rPr>
          <w:rFonts w:ascii="Times New Roman" w:hAnsi="Times New Roman"/>
          <w:sz w:val="24"/>
          <w:rPrChange w:id="4515" w:author="VELLA Stefana (MARKT)" w:date="2014-01-07T14:52:00Z">
            <w:rPr/>
          </w:rPrChange>
        </w:rPr>
        <w:t xml:space="preserve"> requirement that those undertakings maintain a minimum level of capital, non-compliance with which triggers immediate and ultimate supervisory intervention;</w:t>
      </w:r>
      <w:ins w:id="4516" w:author="VELLA Stefana (MARKT)" w:date="2014-01-07T14:52:00Z">
        <w:r w:rsidRPr="00700E88">
          <w:rPr>
            <w:rFonts w:ascii="Times New Roman" w:eastAsia="Times New Roman" w:hAnsi="Times New Roman"/>
            <w:sz w:val="24"/>
            <w:szCs w:val="24"/>
            <w:lang w:eastAsia="ar-SA"/>
          </w:rPr>
          <w:t xml:space="preserve"> </w:t>
        </w:r>
      </w:ins>
    </w:p>
    <w:p w:rsidR="00700E88" w:rsidRPr="0052643C" w:rsidRDefault="0052772C">
      <w:pPr>
        <w:suppressAutoHyphens/>
        <w:spacing w:before="120" w:after="120" w:line="240" w:lineRule="auto"/>
        <w:ind w:left="1434" w:hanging="357"/>
        <w:jc w:val="both"/>
        <w:pPrChange w:id="4517" w:author="VELLA Stefana (MARKT)" w:date="2014-01-07T14:52:00Z">
          <w:pPr>
            <w:pStyle w:val="ListNumberLevel2"/>
            <w:numPr>
              <w:ilvl w:val="0"/>
              <w:numId w:val="0"/>
            </w:numPr>
            <w:tabs>
              <w:tab w:val="clear" w:pos="1417"/>
            </w:tabs>
            <w:ind w:left="2137" w:firstLine="0"/>
          </w:pPr>
        </w:pPrChange>
      </w:pPr>
      <w:del w:id="4518" w:author="VELLA Stefana (MARKT)" w:date="2014-01-07T14:52:00Z">
        <w:r w:rsidRPr="00E60A10">
          <w:delText xml:space="preserve"> </w:delText>
        </w:r>
      </w:del>
      <w:r w:rsidR="00700E88" w:rsidRPr="00700E88">
        <w:rPr>
          <w:rFonts w:ascii="Times New Roman" w:hAnsi="Times New Roman"/>
          <w:sz w:val="24"/>
          <w:rPrChange w:id="4519" w:author="VELLA Stefana (MARKT)" w:date="2014-01-07T14:52:00Z">
            <w:rPr/>
          </w:rPrChange>
        </w:rPr>
        <w:t>(vi) a requirement that those undertakings meet the capital requirements referred to in points (iv) and (v) with own funds that are of a sufficient quality and which are able to absorb significant losses, and that own-fund items considered by the supervisory authorities to be of a high quality shall absorb losses both in a going concern and in case of a winding up</w:t>
      </w:r>
      <w:del w:id="4520" w:author="VELLA Stefana (MARKT)" w:date="2014-01-07T14:52:00Z">
        <w:r w:rsidRPr="00E60A10">
          <w:delText>.</w:delText>
        </w:r>
      </w:del>
      <w:ins w:id="4521" w:author="VELLA Stefana (MARKT)" w:date="2014-01-07T14:52:00Z">
        <w:r w:rsidR="00700E88" w:rsidRPr="00700E88">
          <w:rPr>
            <w:rFonts w:ascii="Times New Roman" w:eastAsia="Times New Roman" w:hAnsi="Times New Roman"/>
            <w:sz w:val="24"/>
            <w:szCs w:val="24"/>
            <w:lang w:eastAsia="ar-SA"/>
          </w:rPr>
          <w:t>;</w:t>
        </w:r>
      </w:ins>
      <w:r w:rsidR="00700E88" w:rsidRPr="00700E88">
        <w:rPr>
          <w:rFonts w:ascii="Times New Roman" w:hAnsi="Times New Roman"/>
          <w:sz w:val="24"/>
          <w:rPrChange w:id="4522" w:author="VELLA Stefana (MARKT)" w:date="2014-01-07T14:52:00Z">
            <w:rPr/>
          </w:rPrChange>
        </w:rPr>
        <w:t xml:space="preserve">  </w:t>
      </w:r>
    </w:p>
    <w:p w:rsidR="0052772C" w:rsidRPr="00E60A10" w:rsidRDefault="0052772C" w:rsidP="0052772C">
      <w:pPr>
        <w:pStyle w:val="NumPar3"/>
        <w:numPr>
          <w:ilvl w:val="0"/>
          <w:numId w:val="0"/>
        </w:numPr>
        <w:tabs>
          <w:tab w:val="num" w:pos="1558"/>
        </w:tabs>
        <w:ind w:left="50"/>
        <w:rPr>
          <w:del w:id="4523" w:author="VELLA Stefana (MARKT)" w:date="2014-01-07T14:52:00Z"/>
        </w:rPr>
      </w:pPr>
    </w:p>
    <w:p w:rsidR="00700E88" w:rsidRPr="0052643C" w:rsidRDefault="00700E88">
      <w:pPr>
        <w:numPr>
          <w:ilvl w:val="2"/>
          <w:numId w:val="137"/>
        </w:numPr>
        <w:suppressAutoHyphens/>
        <w:spacing w:after="120" w:line="240" w:lineRule="auto"/>
        <w:jc w:val="both"/>
        <w:pPrChange w:id="4524" w:author="VELLA Stefana (MARKT)" w:date="2014-01-07T14:52:00Z">
          <w:pPr>
            <w:pStyle w:val="NumPar3"/>
            <w:numPr>
              <w:numId w:val="166"/>
            </w:numPr>
            <w:tabs>
              <w:tab w:val="clear" w:pos="850"/>
              <w:tab w:val="num" w:pos="1287"/>
            </w:tabs>
            <w:spacing w:before="0" w:after="0"/>
            <w:ind w:left="1429" w:hanging="709"/>
          </w:pPr>
        </w:pPrChange>
      </w:pPr>
      <w:r w:rsidRPr="002A4703">
        <w:rPr>
          <w:rFonts w:ascii="Times New Roman" w:hAnsi="Times New Roman"/>
          <w:sz w:val="24"/>
          <w:rPrChange w:id="4525" w:author="VELLA Stefana (MARKT)" w:date="2014-01-07T14:52:00Z">
            <w:rPr/>
          </w:rPrChange>
        </w:rPr>
        <w:t>whether the capital requirements of the solvency regime of that third country are risk-based with the objective of capturing quantifiable risks and that where a significant r</w:t>
      </w:r>
      <w:r w:rsidR="00F0723E" w:rsidRPr="002A4703">
        <w:rPr>
          <w:rFonts w:ascii="Times New Roman" w:hAnsi="Times New Roman"/>
          <w:sz w:val="24"/>
          <w:rPrChange w:id="4526" w:author="VELLA Stefana (MARKT)" w:date="2014-01-07T14:52:00Z">
            <w:rPr/>
          </w:rPrChange>
        </w:rPr>
        <w:t xml:space="preserve">isk is not quantifiable and </w:t>
      </w:r>
      <w:del w:id="4527" w:author="VELLA Stefana (MARKT)" w:date="2014-01-07T14:52:00Z">
        <w:r w:rsidR="0052772C" w:rsidRPr="00E60A10">
          <w:delText>can not</w:delText>
        </w:r>
      </w:del>
      <w:ins w:id="4528" w:author="VELLA Stefana (MARKT)" w:date="2014-01-07T14:52:00Z">
        <w:r w:rsidR="00F0723E" w:rsidRPr="002A4703">
          <w:rPr>
            <w:rFonts w:ascii="Times New Roman" w:eastAsia="Times New Roman" w:hAnsi="Times New Roman"/>
            <w:sz w:val="24"/>
            <w:szCs w:val="24"/>
            <w:lang w:eastAsia="ar-SA"/>
          </w:rPr>
          <w:t>can</w:t>
        </w:r>
        <w:r w:rsidRPr="002A4703">
          <w:rPr>
            <w:rFonts w:ascii="Times New Roman" w:eastAsia="Times New Roman" w:hAnsi="Times New Roman"/>
            <w:sz w:val="24"/>
            <w:szCs w:val="24"/>
            <w:lang w:eastAsia="ar-SA"/>
          </w:rPr>
          <w:t>not</w:t>
        </w:r>
      </w:ins>
      <w:r w:rsidRPr="002A4703">
        <w:rPr>
          <w:rFonts w:ascii="Times New Roman" w:hAnsi="Times New Roman"/>
          <w:sz w:val="24"/>
          <w:rPrChange w:id="4529" w:author="VELLA Stefana (MARKT)" w:date="2014-01-07T14:52:00Z">
            <w:rPr/>
          </w:rPrChange>
        </w:rPr>
        <w:t xml:space="preserve"> be captured in the capital requirements, then that risk is addressed through another supervisory mechanism; </w:t>
      </w:r>
    </w:p>
    <w:p w:rsidR="0052772C" w:rsidRPr="00E60A10" w:rsidRDefault="0052772C" w:rsidP="0052772C">
      <w:pPr>
        <w:pStyle w:val="NumPar3"/>
        <w:numPr>
          <w:ilvl w:val="0"/>
          <w:numId w:val="0"/>
        </w:numPr>
        <w:tabs>
          <w:tab w:val="num" w:pos="1558"/>
        </w:tabs>
        <w:ind w:left="50"/>
        <w:rPr>
          <w:del w:id="4530" w:author="VELLA Stefana (MARKT)" w:date="2014-01-07T14:52:00Z"/>
        </w:rPr>
      </w:pPr>
    </w:p>
    <w:p w:rsidR="00700E88" w:rsidRPr="0052643C" w:rsidRDefault="00700E88">
      <w:pPr>
        <w:numPr>
          <w:ilvl w:val="2"/>
          <w:numId w:val="137"/>
        </w:numPr>
        <w:suppressAutoHyphens/>
        <w:spacing w:after="120" w:line="240" w:lineRule="auto"/>
        <w:jc w:val="both"/>
        <w:pPrChange w:id="4531" w:author="VELLA Stefana (MARKT)" w:date="2014-01-07T14:52:00Z">
          <w:pPr>
            <w:pStyle w:val="NumPar3"/>
            <w:numPr>
              <w:numId w:val="166"/>
            </w:numPr>
            <w:tabs>
              <w:tab w:val="clear" w:pos="850"/>
              <w:tab w:val="num" w:pos="1287"/>
            </w:tabs>
            <w:spacing w:before="0" w:after="0"/>
            <w:ind w:left="1429" w:hanging="709"/>
          </w:pPr>
        </w:pPrChange>
      </w:pPr>
      <w:r w:rsidRPr="002A4703">
        <w:rPr>
          <w:rFonts w:ascii="Times New Roman" w:hAnsi="Times New Roman"/>
          <w:sz w:val="24"/>
          <w:rPrChange w:id="4532" w:author="VELLA Stefana (MARKT)" w:date="2014-01-07T14:52:00Z">
            <w:rPr/>
          </w:rPrChange>
        </w:rPr>
        <w:t xml:space="preserve">whether the solvency regime of that third country ensures timely intervention by supervisory authorities of the third country in the event that the capital requirement referred to in point (b)(iv) is not complied with; </w:t>
      </w:r>
    </w:p>
    <w:p w:rsidR="0052772C" w:rsidRPr="00E60A10" w:rsidRDefault="0052772C" w:rsidP="0052772C">
      <w:pPr>
        <w:pStyle w:val="NumPar3"/>
        <w:numPr>
          <w:ilvl w:val="0"/>
          <w:numId w:val="0"/>
        </w:numPr>
        <w:tabs>
          <w:tab w:val="num" w:pos="1558"/>
        </w:tabs>
        <w:ind w:left="850" w:hanging="850"/>
        <w:rPr>
          <w:del w:id="4533" w:author="VELLA Stefana (MARKT)" w:date="2014-01-07T14:52:00Z"/>
        </w:rPr>
      </w:pPr>
    </w:p>
    <w:p w:rsidR="00700E88" w:rsidRPr="0052643C" w:rsidRDefault="00700E88">
      <w:pPr>
        <w:numPr>
          <w:ilvl w:val="2"/>
          <w:numId w:val="137"/>
        </w:numPr>
        <w:suppressAutoHyphens/>
        <w:spacing w:after="120" w:line="240" w:lineRule="auto"/>
        <w:jc w:val="both"/>
        <w:pPrChange w:id="4534" w:author="VELLA Stefana (MARKT)" w:date="2014-01-07T14:52:00Z">
          <w:pPr>
            <w:pStyle w:val="NumPar3"/>
            <w:numPr>
              <w:numId w:val="166"/>
            </w:numPr>
            <w:tabs>
              <w:tab w:val="clear" w:pos="850"/>
              <w:tab w:val="num" w:pos="1287"/>
            </w:tabs>
            <w:spacing w:before="0" w:after="0"/>
            <w:ind w:left="1429" w:hanging="709"/>
          </w:pPr>
        </w:pPrChange>
      </w:pPr>
      <w:r w:rsidRPr="002A4703">
        <w:rPr>
          <w:rFonts w:ascii="Times New Roman" w:hAnsi="Times New Roman"/>
          <w:sz w:val="24"/>
          <w:rPrChange w:id="4535" w:author="VELLA Stefana (MARKT)" w:date="2014-01-07T14:52:00Z">
            <w:rPr/>
          </w:rPrChange>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52772C" w:rsidRPr="00E60A10" w:rsidRDefault="0052772C" w:rsidP="0052772C">
      <w:pPr>
        <w:pStyle w:val="NumPar3"/>
        <w:numPr>
          <w:ilvl w:val="0"/>
          <w:numId w:val="0"/>
        </w:numPr>
        <w:ind w:left="850" w:hanging="850"/>
        <w:rPr>
          <w:del w:id="4536" w:author="VELLA Stefana (MARKT)" w:date="2014-01-07T14:52:00Z"/>
        </w:rPr>
      </w:pPr>
    </w:p>
    <w:p w:rsidR="00700E88" w:rsidRPr="0052643C" w:rsidRDefault="00700E88">
      <w:pPr>
        <w:numPr>
          <w:ilvl w:val="2"/>
          <w:numId w:val="137"/>
        </w:numPr>
        <w:suppressAutoHyphens/>
        <w:spacing w:after="120" w:line="240" w:lineRule="auto"/>
        <w:jc w:val="both"/>
        <w:pPrChange w:id="4537" w:author="VELLA Stefana (MARKT)" w:date="2014-01-07T14:52:00Z">
          <w:pPr>
            <w:pStyle w:val="NumPar3"/>
            <w:numPr>
              <w:numId w:val="166"/>
            </w:numPr>
            <w:tabs>
              <w:tab w:val="clear" w:pos="850"/>
              <w:tab w:val="num" w:pos="1287"/>
            </w:tabs>
            <w:spacing w:before="0" w:after="0"/>
            <w:ind w:left="1429" w:hanging="709"/>
          </w:pPr>
        </w:pPrChange>
      </w:pPr>
      <w:r w:rsidRPr="00700E88">
        <w:rPr>
          <w:rFonts w:ascii="Times New Roman" w:hAnsi="Times New Roman"/>
          <w:sz w:val="24"/>
          <w:rPrChange w:id="4538" w:author="VELLA Stefana (MARKT)" w:date="2014-01-07T14:52:00Z">
            <w:rPr/>
          </w:rPrChange>
        </w:rPr>
        <w:t>whether the solvency regime of the third country provides that, without prejudice to cases covered by criminal law,</w:t>
      </w:r>
      <w:r w:rsidRPr="002A4703">
        <w:rPr>
          <w:rFonts w:ascii="Times New Roman" w:hAnsi="Times New Roman"/>
          <w:sz w:val="24"/>
          <w:rPrChange w:id="4539" w:author="VELLA Stefana (MARKT)" w:date="2014-01-07T14:52:00Z">
            <w:rPr/>
          </w:rPrChange>
        </w:rPr>
        <w:t xml:space="preserve"> </w:t>
      </w:r>
      <w:r w:rsidRPr="00700E88">
        <w:rPr>
          <w:rFonts w:ascii="Times New Roman" w:hAnsi="Times New Roman"/>
          <w:sz w:val="24"/>
          <w:rPrChange w:id="4540" w:author="VELLA Stefana (MARKT)" w:date="2014-01-07T14:52:00Z">
            <w:rPr/>
          </w:rPrChange>
        </w:rPr>
        <w:t xml:space="preserve">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700E88" w:rsidRPr="004422E0" w:rsidRDefault="00700E88">
      <w:pPr>
        <w:suppressAutoHyphens/>
        <w:spacing w:after="0" w:line="240" w:lineRule="auto"/>
        <w:ind w:left="900"/>
        <w:jc w:val="both"/>
        <w:pPrChange w:id="4541" w:author="VELLA Stefana (MARKT)" w:date="2014-01-07T14:52:00Z">
          <w:pPr>
            <w:pStyle w:val="NumPar3"/>
            <w:numPr>
              <w:ilvl w:val="0"/>
              <w:numId w:val="0"/>
            </w:numPr>
            <w:tabs>
              <w:tab w:val="clear" w:pos="850"/>
            </w:tabs>
            <w:ind w:left="0" w:firstLine="0"/>
          </w:pPr>
        </w:pPrChange>
      </w:pPr>
    </w:p>
    <w:p w:rsidR="00700E88" w:rsidRPr="0052643C" w:rsidRDefault="00700E88">
      <w:pPr>
        <w:numPr>
          <w:ilvl w:val="2"/>
          <w:numId w:val="137"/>
        </w:numPr>
        <w:suppressAutoHyphens/>
        <w:spacing w:after="120" w:line="240" w:lineRule="auto"/>
        <w:ind w:left="1418"/>
        <w:jc w:val="both"/>
        <w:pPrChange w:id="4542" w:author="VELLA Stefana (MARKT)" w:date="2014-01-07T14:52:00Z">
          <w:pPr>
            <w:pStyle w:val="NumPar3"/>
            <w:numPr>
              <w:numId w:val="166"/>
            </w:numPr>
            <w:tabs>
              <w:tab w:val="clear" w:pos="850"/>
              <w:tab w:val="num" w:pos="1287"/>
            </w:tabs>
            <w:spacing w:before="0" w:after="0"/>
            <w:ind w:left="1429" w:hanging="709"/>
          </w:pPr>
        </w:pPrChange>
      </w:pPr>
      <w:r w:rsidRPr="002A4703">
        <w:rPr>
          <w:rFonts w:ascii="Times New Roman" w:hAnsi="Times New Roman"/>
          <w:sz w:val="24"/>
          <w:rPrChange w:id="4543" w:author="VELLA Stefana (MARKT)" w:date="2014-01-07T14:52:00Z">
            <w:rPr/>
          </w:rPrChange>
        </w:rPr>
        <w:t xml:space="preserve"> 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52772C" w:rsidRPr="00E60A10" w:rsidRDefault="0052772C" w:rsidP="0052772C">
      <w:pPr>
        <w:pStyle w:val="NumPar3"/>
        <w:numPr>
          <w:ilvl w:val="0"/>
          <w:numId w:val="0"/>
        </w:numPr>
        <w:ind w:left="850" w:hanging="850"/>
        <w:rPr>
          <w:del w:id="4544" w:author="VELLA Stefana (MARKT)" w:date="2014-01-07T14:52:00Z"/>
        </w:rPr>
      </w:pPr>
    </w:p>
    <w:p w:rsidR="00700E88" w:rsidRPr="0052643C" w:rsidRDefault="00700E88">
      <w:pPr>
        <w:numPr>
          <w:ilvl w:val="2"/>
          <w:numId w:val="137"/>
        </w:numPr>
        <w:suppressAutoHyphens/>
        <w:spacing w:after="120" w:line="240" w:lineRule="auto"/>
        <w:ind w:left="1418"/>
        <w:jc w:val="both"/>
        <w:pPrChange w:id="4545" w:author="VELLA Stefana (MARKT)" w:date="2014-01-07T14:52:00Z">
          <w:pPr>
            <w:pStyle w:val="NumPar3"/>
            <w:numPr>
              <w:numId w:val="166"/>
            </w:numPr>
            <w:tabs>
              <w:tab w:val="clear" w:pos="850"/>
              <w:tab w:val="num" w:pos="1287"/>
            </w:tabs>
            <w:spacing w:before="0" w:after="0"/>
            <w:ind w:left="1429" w:hanging="709"/>
          </w:pPr>
        </w:pPrChange>
      </w:pPr>
      <w:r w:rsidRPr="00700E88">
        <w:rPr>
          <w:rFonts w:ascii="Times New Roman" w:hAnsi="Times New Roman"/>
          <w:sz w:val="24"/>
          <w:rPrChange w:id="4546" w:author="VELLA Stefana (MARKT)" w:date="2014-01-07T14:52:00Z">
            <w:rPr/>
          </w:rPrChange>
        </w:rPr>
        <w:t>whether third country supervisory authorities which receive confidential information from  supervisory authorities only use that information in the course of their duties and for the following purposes:</w:t>
      </w:r>
    </w:p>
    <w:p w:rsidR="00700E88" w:rsidRPr="0052643C" w:rsidRDefault="00700E88">
      <w:pPr>
        <w:suppressAutoHyphens/>
        <w:spacing w:before="120" w:after="120" w:line="240" w:lineRule="auto"/>
        <w:ind w:left="1434" w:hanging="357"/>
        <w:jc w:val="both"/>
        <w:pPrChange w:id="4547" w:author="VELLA Stefana (MARKT)" w:date="2014-01-07T14:52:00Z">
          <w:pPr>
            <w:pStyle w:val="Text1"/>
            <w:tabs>
              <w:tab w:val="left" w:pos="720"/>
            </w:tabs>
            <w:ind w:left="1440" w:hanging="1440"/>
          </w:pPr>
        </w:pPrChange>
      </w:pPr>
      <w:r w:rsidRPr="00700E88">
        <w:rPr>
          <w:rFonts w:ascii="Times New Roman" w:hAnsi="Times New Roman"/>
          <w:sz w:val="24"/>
          <w:rPrChange w:id="4548" w:author="VELLA Stefana (MARKT)" w:date="2014-01-07T14:52:00Z">
            <w:rPr/>
          </w:rPrChange>
        </w:rPr>
        <w:t xml:space="preserve"> </w:t>
      </w:r>
      <w:r w:rsidRPr="00700E88">
        <w:rPr>
          <w:rFonts w:ascii="Times New Roman" w:hAnsi="Times New Roman"/>
          <w:sz w:val="24"/>
          <w:rPrChange w:id="4549" w:author="VELLA Stefana (MARKT)" w:date="2014-01-07T14:52:00Z">
            <w:rPr/>
          </w:rPrChange>
        </w:rPr>
        <w:tab/>
      </w:r>
      <w:r w:rsidRPr="00700E88">
        <w:rPr>
          <w:rFonts w:ascii="Times New Roman" w:hAnsi="Times New Roman"/>
          <w:sz w:val="24"/>
          <w:rPrChange w:id="4550" w:author="VELLA Stefana (MARKT)" w:date="2014-01-07T14:52:00Z">
            <w:rPr/>
          </w:rPrChange>
        </w:rPr>
        <w:tab/>
        <w:t xml:space="preserve">(i) </w:t>
      </w:r>
      <w:proofErr w:type="gramStart"/>
      <w:r w:rsidRPr="00700E88">
        <w:rPr>
          <w:rFonts w:ascii="Times New Roman" w:hAnsi="Times New Roman"/>
          <w:sz w:val="24"/>
          <w:rPrChange w:id="4551" w:author="VELLA Stefana (MARKT)" w:date="2014-01-07T14:52:00Z">
            <w:rPr/>
          </w:rPrChange>
        </w:rPr>
        <w:t>to</w:t>
      </w:r>
      <w:proofErr w:type="gramEnd"/>
      <w:r w:rsidRPr="00700E88">
        <w:rPr>
          <w:rFonts w:ascii="Times New Roman" w:hAnsi="Times New Roman"/>
          <w:sz w:val="24"/>
          <w:rPrChange w:id="4552" w:author="VELLA Stefana (MARKT)" w:date="2014-01-07T14:52:00Z">
            <w:rPr/>
          </w:rPrChange>
        </w:rPr>
        <w:t xml:space="preserve"> check that the conditions governing the taking-up of business, system of governance and public disclosure and solvency assessment have been met; </w:t>
      </w:r>
    </w:p>
    <w:p w:rsidR="00700E88" w:rsidRPr="0052643C" w:rsidRDefault="00700E88">
      <w:pPr>
        <w:suppressAutoHyphens/>
        <w:spacing w:before="120" w:after="120" w:line="240" w:lineRule="auto"/>
        <w:ind w:left="1434" w:hanging="357"/>
        <w:jc w:val="both"/>
        <w:pPrChange w:id="4553" w:author="VELLA Stefana (MARKT)" w:date="2014-01-07T14:52:00Z">
          <w:pPr>
            <w:pStyle w:val="Text1"/>
            <w:tabs>
              <w:tab w:val="left" w:pos="720"/>
            </w:tabs>
            <w:ind w:left="1440" w:hanging="1440"/>
          </w:pPr>
        </w:pPrChange>
      </w:pPr>
      <w:r w:rsidRPr="00700E88">
        <w:rPr>
          <w:rFonts w:ascii="Times New Roman" w:hAnsi="Times New Roman"/>
          <w:sz w:val="24"/>
          <w:rPrChange w:id="4554" w:author="VELLA Stefana (MARKT)" w:date="2014-01-07T14:52:00Z">
            <w:rPr/>
          </w:rPrChange>
        </w:rPr>
        <w:tab/>
      </w:r>
      <w:r w:rsidRPr="00700E88">
        <w:rPr>
          <w:rFonts w:ascii="Times New Roman" w:hAnsi="Times New Roman"/>
          <w:sz w:val="24"/>
          <w:rPrChange w:id="4555" w:author="VELLA Stefana (MARKT)" w:date="2014-01-07T14:52:00Z">
            <w:rPr/>
          </w:rPrChange>
        </w:rPr>
        <w:tab/>
        <w:t xml:space="preserve">(ii) </w:t>
      </w:r>
      <w:proofErr w:type="gramStart"/>
      <w:r w:rsidRPr="00700E88">
        <w:rPr>
          <w:rFonts w:ascii="Times New Roman" w:hAnsi="Times New Roman"/>
          <w:sz w:val="24"/>
          <w:rPrChange w:id="4556" w:author="VELLA Stefana (MARKT)" w:date="2014-01-07T14:52:00Z">
            <w:rPr/>
          </w:rPrChange>
        </w:rPr>
        <w:t>to</w:t>
      </w:r>
      <w:proofErr w:type="gramEnd"/>
      <w:r w:rsidRPr="00700E88">
        <w:rPr>
          <w:rFonts w:ascii="Times New Roman" w:hAnsi="Times New Roman"/>
          <w:sz w:val="24"/>
          <w:rPrChange w:id="4557" w:author="VELLA Stefana (MARKT)" w:date="2014-01-07T14:52:00Z">
            <w:rPr/>
          </w:rPrChange>
        </w:rPr>
        <w:t xml:space="preserve"> impose sanctions;</w:t>
      </w:r>
    </w:p>
    <w:p w:rsidR="00700E88" w:rsidRPr="0052643C" w:rsidRDefault="00700E88">
      <w:pPr>
        <w:suppressAutoHyphens/>
        <w:spacing w:before="120" w:after="120" w:line="240" w:lineRule="auto"/>
        <w:ind w:left="1434" w:hanging="357"/>
        <w:jc w:val="both"/>
        <w:pPrChange w:id="4558" w:author="VELLA Stefana (MARKT)" w:date="2014-01-07T14:52:00Z">
          <w:pPr>
            <w:pStyle w:val="Text1"/>
            <w:tabs>
              <w:tab w:val="left" w:pos="720"/>
            </w:tabs>
            <w:ind w:left="1440" w:hanging="1440"/>
          </w:pPr>
        </w:pPrChange>
      </w:pPr>
      <w:r w:rsidRPr="00700E88">
        <w:rPr>
          <w:rFonts w:ascii="Times New Roman" w:hAnsi="Times New Roman"/>
          <w:sz w:val="24"/>
          <w:rPrChange w:id="4559" w:author="VELLA Stefana (MARKT)" w:date="2014-01-07T14:52:00Z">
            <w:rPr/>
          </w:rPrChange>
        </w:rPr>
        <w:tab/>
      </w:r>
      <w:r w:rsidRPr="00700E88">
        <w:rPr>
          <w:rFonts w:ascii="Times New Roman" w:hAnsi="Times New Roman"/>
          <w:sz w:val="24"/>
          <w:rPrChange w:id="4560" w:author="VELLA Stefana (MARKT)" w:date="2014-01-07T14:52:00Z">
            <w:rPr/>
          </w:rPrChange>
        </w:rPr>
        <w:tab/>
        <w:t xml:space="preserve">(iii) </w:t>
      </w:r>
      <w:proofErr w:type="gramStart"/>
      <w:r w:rsidRPr="00700E88">
        <w:rPr>
          <w:rFonts w:ascii="Times New Roman" w:hAnsi="Times New Roman"/>
          <w:sz w:val="24"/>
          <w:rPrChange w:id="4561" w:author="VELLA Stefana (MARKT)" w:date="2014-01-07T14:52:00Z">
            <w:rPr/>
          </w:rPrChange>
        </w:rPr>
        <w:t>in</w:t>
      </w:r>
      <w:proofErr w:type="gramEnd"/>
      <w:r w:rsidRPr="00700E88">
        <w:rPr>
          <w:rFonts w:ascii="Times New Roman" w:hAnsi="Times New Roman"/>
          <w:sz w:val="24"/>
          <w:rPrChange w:id="4562" w:author="VELLA Stefana (MARKT)" w:date="2014-01-07T14:52:00Z">
            <w:rPr/>
          </w:rPrChange>
        </w:rPr>
        <w:t xml:space="preserve"> administrative appeals against decisions of the supervisory authorities;</w:t>
      </w:r>
    </w:p>
    <w:p w:rsidR="00700E88" w:rsidRPr="0052643C" w:rsidRDefault="00700E88">
      <w:pPr>
        <w:suppressAutoHyphens/>
        <w:spacing w:before="120" w:after="120" w:line="240" w:lineRule="auto"/>
        <w:ind w:left="1434" w:hanging="357"/>
        <w:jc w:val="both"/>
        <w:pPrChange w:id="4563" w:author="VELLA Stefana (MARKT)" w:date="2014-01-07T14:52:00Z">
          <w:pPr>
            <w:pStyle w:val="NumPar1"/>
            <w:numPr>
              <w:numId w:val="0"/>
            </w:numPr>
            <w:tabs>
              <w:tab w:val="clear" w:pos="850"/>
            </w:tabs>
            <w:ind w:left="360" w:firstLine="0"/>
          </w:pPr>
        </w:pPrChange>
      </w:pPr>
      <w:r w:rsidRPr="00700E88">
        <w:rPr>
          <w:rFonts w:ascii="Times New Roman" w:hAnsi="Times New Roman"/>
          <w:sz w:val="24"/>
          <w:rPrChange w:id="4564" w:author="VELLA Stefana (MARKT)" w:date="2014-01-07T14:52:00Z">
            <w:rPr/>
          </w:rPrChange>
        </w:rPr>
        <w:tab/>
      </w:r>
      <w:r w:rsidRPr="00700E88">
        <w:rPr>
          <w:rFonts w:ascii="Times New Roman" w:hAnsi="Times New Roman"/>
          <w:sz w:val="24"/>
          <w:rPrChange w:id="4565" w:author="VELLA Stefana (MARKT)" w:date="2014-01-07T14:52:00Z">
            <w:rPr/>
          </w:rPrChange>
        </w:rPr>
        <w:tab/>
        <w:t xml:space="preserve">(iv) </w:t>
      </w:r>
      <w:proofErr w:type="gramStart"/>
      <w:r w:rsidRPr="00700E88">
        <w:rPr>
          <w:rFonts w:ascii="Times New Roman" w:hAnsi="Times New Roman"/>
          <w:sz w:val="24"/>
          <w:rPrChange w:id="4566" w:author="VELLA Stefana (MARKT)" w:date="2014-01-07T14:52:00Z">
            <w:rPr/>
          </w:rPrChange>
        </w:rPr>
        <w:t>in</w:t>
      </w:r>
      <w:proofErr w:type="gramEnd"/>
      <w:r w:rsidRPr="00700E88">
        <w:rPr>
          <w:rFonts w:ascii="Times New Roman" w:hAnsi="Times New Roman"/>
          <w:sz w:val="24"/>
          <w:rPrChange w:id="4567" w:author="VELLA Stefana (MARKT)" w:date="2014-01-07T14:52:00Z">
            <w:rPr/>
          </w:rPrChange>
        </w:rPr>
        <w:t xml:space="preserve"> court proceedings relating to the solvency regime in that third country;</w:t>
      </w:r>
    </w:p>
    <w:p w:rsidR="0052772C" w:rsidRPr="00E60A10" w:rsidRDefault="0052772C" w:rsidP="0052772C">
      <w:pPr>
        <w:rPr>
          <w:del w:id="4568" w:author="VELLA Stefana (MARKT)" w:date="2014-01-07T14:52:00Z"/>
          <w:lang w:eastAsia="de-DE"/>
        </w:rPr>
      </w:pPr>
    </w:p>
    <w:p w:rsidR="00700E88" w:rsidRPr="00700E88" w:rsidRDefault="00700E88">
      <w:pPr>
        <w:numPr>
          <w:ilvl w:val="2"/>
          <w:numId w:val="137"/>
        </w:numPr>
        <w:suppressAutoHyphens/>
        <w:spacing w:after="120" w:line="240" w:lineRule="auto"/>
        <w:ind w:left="1418"/>
        <w:jc w:val="both"/>
        <w:rPr>
          <w:b/>
          <w:smallCaps/>
          <w:sz w:val="28"/>
          <w:rPrChange w:id="4569" w:author="VELLA Stefana (MARKT)" w:date="2014-01-07T14:52:00Z">
            <w:rPr/>
          </w:rPrChange>
        </w:rPr>
        <w:pPrChange w:id="4570" w:author="VELLA Stefana (MARKT)" w:date="2014-01-07T14:52:00Z">
          <w:pPr>
            <w:pStyle w:val="NumPar3"/>
            <w:numPr>
              <w:numId w:val="166"/>
            </w:numPr>
            <w:tabs>
              <w:tab w:val="clear" w:pos="850"/>
              <w:tab w:val="num" w:pos="1287"/>
            </w:tabs>
            <w:spacing w:before="0" w:after="0"/>
            <w:ind w:left="1429" w:hanging="709"/>
          </w:pPr>
        </w:pPrChange>
      </w:pPr>
      <w:r w:rsidRPr="00700E88">
        <w:rPr>
          <w:rFonts w:ascii="Times New Roman" w:hAnsi="Times New Roman"/>
          <w:sz w:val="24"/>
          <w:rPrChange w:id="4571" w:author="VELLA Stefana (MARKT)" w:date="2014-01-07T14:52:00Z">
            <w:rPr/>
          </w:rPrChange>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52772C" w:rsidRPr="00E60A10" w:rsidRDefault="0052772C" w:rsidP="0052772C">
      <w:pPr>
        <w:pStyle w:val="Titrearticle"/>
        <w:rPr>
          <w:del w:id="4572" w:author="VELLA Stefana (MARKT)" w:date="2014-01-07T14:52:00Z"/>
          <w:lang w:val="fr-FR"/>
        </w:rPr>
      </w:pPr>
      <w:del w:id="4573" w:author="VELLA Stefana (MARKT)" w:date="2014-01-07T14:52:00Z">
        <w:r w:rsidRPr="00E60A10">
          <w:rPr>
            <w:lang w:val="fr-FR"/>
          </w:rPr>
          <w:delText>Article 367 TGTCE1</w:delText>
        </w:r>
      </w:del>
    </w:p>
    <w:p w:rsidR="0052772C" w:rsidRPr="003B2D70" w:rsidRDefault="0052772C" w:rsidP="003B2D70">
      <w:pPr>
        <w:pStyle w:val="Titrearticle"/>
        <w:rPr>
          <w:del w:id="4574" w:author="VELLA Stefana (MARKT)" w:date="2014-01-07T14:52:00Z"/>
        </w:rPr>
      </w:pPr>
      <w:del w:id="4575" w:author="VELLA Stefana (MARKT)" w:date="2014-01-07T14:52:00Z">
        <w:r w:rsidRPr="003B2D70">
          <w:delText xml:space="preserve">Transitional Arrangements </w:delText>
        </w:r>
      </w:del>
    </w:p>
    <w:p w:rsidR="0052772C" w:rsidRPr="00E60A10" w:rsidRDefault="0052772C" w:rsidP="0052772C">
      <w:pPr>
        <w:pStyle w:val="NumPar1"/>
        <w:numPr>
          <w:ilvl w:val="0"/>
          <w:numId w:val="165"/>
        </w:numPr>
        <w:rPr>
          <w:del w:id="4576" w:author="VELLA Stefana (MARKT)" w:date="2014-01-07T14:52:00Z"/>
        </w:rPr>
      </w:pPr>
      <w:del w:id="4577" w:author="VELLA Stefana (MARKT)" w:date="2014-01-07T14:52:00Z">
        <w:r w:rsidRPr="00E60A10">
          <w:delText xml:space="preserve">The conditions to </w:delText>
        </w:r>
        <w:r>
          <w:delText>be fulfilled by 31 December 2013</w:delText>
        </w:r>
        <w:r w:rsidRPr="00E60A10">
          <w:delText xml:space="preserve"> in order to apply the transitional arrangements referred to in Article 227(6) of Directive 2009/138/EC are the following: </w:delText>
        </w:r>
      </w:del>
    </w:p>
    <w:p w:rsidR="0052772C" w:rsidRPr="00E60A10" w:rsidRDefault="0052772C" w:rsidP="0052772C">
      <w:pPr>
        <w:pStyle w:val="ListNumberLevel2"/>
        <w:numPr>
          <w:ilvl w:val="1"/>
          <w:numId w:val="167"/>
        </w:numPr>
        <w:rPr>
          <w:del w:id="4578" w:author="VELLA Stefana (MARKT)" w:date="2014-01-07T14:52:00Z"/>
        </w:rPr>
      </w:pPr>
      <w:del w:id="4579" w:author="VELLA Stefana (MARKT)" w:date="2014-01-07T14:52:00Z">
        <w:r w:rsidRPr="00E60A10">
          <w:tab/>
          <w:delText>whether a public commitment has been made by the third country supervisory authorities to introduce a solvency regime that is capable of satisfying the criteria set out in Article GTCE1 by 31 December 201</w:delText>
        </w:r>
        <w:r>
          <w:delText>8</w:delText>
        </w:r>
        <w:r w:rsidRPr="00E60A10">
          <w:delText xml:space="preserve">; </w:delText>
        </w:r>
      </w:del>
    </w:p>
    <w:p w:rsidR="0052772C" w:rsidRPr="00E60A10" w:rsidRDefault="0052772C" w:rsidP="0052772C">
      <w:pPr>
        <w:pStyle w:val="ListNumberLevel2"/>
        <w:numPr>
          <w:ilvl w:val="1"/>
          <w:numId w:val="167"/>
        </w:numPr>
        <w:rPr>
          <w:del w:id="4580" w:author="VELLA Stefana (MARKT)" w:date="2014-01-07T14:52:00Z"/>
        </w:rPr>
      </w:pPr>
      <w:del w:id="4581" w:author="VELLA Stefana (MARKT)" w:date="2014-01-07T14:52:00Z">
        <w:r w:rsidRPr="00E60A10">
          <w:tab/>
          <w:delText>whether a programme has been established by the third country supervisory authorities for converging to a solvency regime that:</w:delText>
        </w:r>
      </w:del>
    </w:p>
    <w:p w:rsidR="0052772C" w:rsidRPr="00E60A10" w:rsidRDefault="0052772C" w:rsidP="0052772C">
      <w:pPr>
        <w:pStyle w:val="ListNumberLevel2"/>
        <w:numPr>
          <w:ilvl w:val="0"/>
          <w:numId w:val="0"/>
        </w:numPr>
        <w:ind w:left="2137"/>
        <w:rPr>
          <w:del w:id="4582" w:author="VELLA Stefana (MARKT)" w:date="2014-01-07T14:52:00Z"/>
        </w:rPr>
      </w:pPr>
      <w:del w:id="4583" w:author="VELLA Stefana (MARKT)" w:date="2014-01-07T14:52:00Z">
        <w:r w:rsidRPr="00E60A10">
          <w:delText xml:space="preserve">(i) is capable of satisfying the criteria set out in Article GTCE1; </w:delText>
        </w:r>
      </w:del>
    </w:p>
    <w:p w:rsidR="0052772C" w:rsidRPr="00E60A10" w:rsidRDefault="0052772C" w:rsidP="0052772C">
      <w:pPr>
        <w:pStyle w:val="ListNumberLevel2"/>
        <w:numPr>
          <w:ilvl w:val="0"/>
          <w:numId w:val="0"/>
        </w:numPr>
        <w:ind w:left="2137"/>
        <w:rPr>
          <w:del w:id="4584" w:author="VELLA Stefana (MARKT)" w:date="2014-01-07T14:52:00Z"/>
        </w:rPr>
      </w:pPr>
      <w:del w:id="4585" w:author="VELLA Stefana (MARKT)" w:date="2014-01-07T14:52:00Z">
        <w:r w:rsidRPr="00E60A10">
          <w:delText>(ii) includes clear indicators for when and how the criteria set out in Article GTCE1 are to be met;</w:delText>
        </w:r>
      </w:del>
    </w:p>
    <w:p w:rsidR="0052772C" w:rsidRPr="00E60A10" w:rsidRDefault="0052772C" w:rsidP="0052772C">
      <w:pPr>
        <w:pStyle w:val="ListNumberLevel2"/>
        <w:numPr>
          <w:ilvl w:val="0"/>
          <w:numId w:val="0"/>
        </w:numPr>
        <w:ind w:left="2137" w:firstLine="60"/>
        <w:rPr>
          <w:del w:id="4586" w:author="VELLA Stefana (MARKT)" w:date="2014-01-07T14:52:00Z"/>
        </w:rPr>
      </w:pPr>
      <w:del w:id="4587" w:author="VELLA Stefana (MARKT)" w:date="2014-01-07T14:52:00Z">
        <w:r w:rsidRPr="00E60A10">
          <w:delText>(iii) is comprehensive and capable of being completed by 31 December 201</w:delText>
        </w:r>
        <w:r>
          <w:delText>8</w:delText>
        </w:r>
        <w:r w:rsidRPr="00E60A10">
          <w:delText xml:space="preserve">;  </w:delText>
        </w:r>
      </w:del>
    </w:p>
    <w:p w:rsidR="0052772C" w:rsidRPr="00E60A10" w:rsidRDefault="0052772C" w:rsidP="0052772C">
      <w:pPr>
        <w:pStyle w:val="ListNumberLevel2"/>
        <w:numPr>
          <w:ilvl w:val="1"/>
          <w:numId w:val="167"/>
        </w:numPr>
        <w:rPr>
          <w:del w:id="4588" w:author="VELLA Stefana (MARKT)" w:date="2014-01-07T14:52:00Z"/>
        </w:rPr>
      </w:pPr>
      <w:del w:id="4589" w:author="VELLA Stefana (MARKT)" w:date="2014-01-07T14:52:00Z">
        <w:r w:rsidRPr="00E60A10">
          <w:delText>whether the supervisory authorities in that third country have the resources necessary for the completion of the convergence programme and have allocated those resources to its implementation;</w:delText>
        </w:r>
      </w:del>
    </w:p>
    <w:p w:rsidR="0052772C" w:rsidRPr="00E60A10" w:rsidRDefault="0052772C" w:rsidP="0052772C">
      <w:pPr>
        <w:pStyle w:val="ListNumberLevel2"/>
        <w:numPr>
          <w:ilvl w:val="1"/>
          <w:numId w:val="167"/>
        </w:numPr>
        <w:rPr>
          <w:del w:id="4590" w:author="VELLA Stefana (MARKT)" w:date="2014-01-07T14:52:00Z"/>
        </w:rPr>
      </w:pPr>
      <w:del w:id="4591" w:author="VELLA Stefana (MARKT)" w:date="2014-01-07T14:52:00Z">
        <w:r w:rsidRPr="00E60A10">
          <w:delText xml:space="preserve">whether the third country currently has a supervisory regime that is risk-based or has taken action to move towards such a system; </w:delText>
        </w:r>
      </w:del>
    </w:p>
    <w:p w:rsidR="0052772C" w:rsidRPr="00E60A10" w:rsidRDefault="0052772C" w:rsidP="0052772C">
      <w:pPr>
        <w:pStyle w:val="ListNumberLevel2"/>
        <w:numPr>
          <w:ilvl w:val="1"/>
          <w:numId w:val="167"/>
        </w:numPr>
        <w:rPr>
          <w:del w:id="4592" w:author="VELLA Stefana (MARKT)" w:date="2014-01-07T14:52:00Z"/>
        </w:rPr>
      </w:pPr>
      <w:del w:id="4593" w:author="VELLA Stefana (MARKT)" w:date="2014-01-07T14:52:00Z">
        <w:r w:rsidRPr="00E60A10">
          <w:delText>whether the third country's supervisory authorities have declared their willingness to engage in the equivalence assessment process and to cooperate and exchange information with supervisory authorities in Members States;</w:delText>
        </w:r>
      </w:del>
    </w:p>
    <w:p w:rsidR="0052772C" w:rsidRPr="00E60A10" w:rsidRDefault="0052772C" w:rsidP="0052772C">
      <w:pPr>
        <w:pStyle w:val="ListNumberLevel2"/>
        <w:numPr>
          <w:ilvl w:val="1"/>
          <w:numId w:val="167"/>
        </w:numPr>
        <w:rPr>
          <w:del w:id="4594" w:author="VELLA Stefana (MARKT)" w:date="2014-01-07T14:52:00Z"/>
        </w:rPr>
      </w:pPr>
      <w:del w:id="4595" w:author="VELLA Stefana (MARKT)" w:date="2014-01-07T14:52:00Z">
        <w:r w:rsidRPr="00E60A10">
          <w:delText>whether all persons who are working or who have worked for the supervisory authorities, as well as auditors and experts acting on behalf of those authorities of the third country are bound by obligations of professional secrecy.</w:delText>
        </w:r>
      </w:del>
    </w:p>
    <w:p w:rsidR="0052772C" w:rsidRDefault="0052772C" w:rsidP="000B0095">
      <w:pPr>
        <w:autoSpaceDE w:val="0"/>
        <w:autoSpaceDN w:val="0"/>
        <w:adjustRightInd w:val="0"/>
        <w:ind w:left="708" w:hanging="708"/>
        <w:rPr>
          <w:del w:id="4596" w:author="VELLA Stefana (MARKT)" w:date="2014-01-07T14:52:00Z"/>
        </w:rPr>
      </w:pPr>
      <w:del w:id="4597" w:author="VELLA Stefana (MARKT)" w:date="2014-01-07T14:52:00Z">
        <w:r w:rsidRPr="00E60A10">
          <w:delText>2.</w:delText>
        </w:r>
        <w:r w:rsidRPr="00E60A10">
          <w:tab/>
          <w:delText>The transitional arrangements referred to in Article 227(6) of Directive 2009/138/EC shall be for a period ending on 31 December 201</w:delText>
        </w:r>
        <w:r>
          <w:delText>8</w:delText>
        </w:r>
        <w:r w:rsidRPr="00E60A10">
          <w:delText xml:space="preserve">, or until the date on which the solvency regime of that third country has been deemed to be equivalent, whichever is the earliest.  </w:delText>
        </w:r>
      </w:del>
    </w:p>
    <w:p w:rsidR="0052772C" w:rsidRPr="00E60A10" w:rsidRDefault="0052772C" w:rsidP="0052772C">
      <w:pPr>
        <w:autoSpaceDE w:val="0"/>
        <w:autoSpaceDN w:val="0"/>
        <w:adjustRightInd w:val="0"/>
        <w:ind w:left="708" w:hanging="708"/>
        <w:rPr>
          <w:del w:id="4598" w:author="VELLA Stefana (MARKT)" w:date="2014-01-07T14:52:00Z"/>
        </w:rPr>
      </w:pPr>
      <w:del w:id="4599" w:author="VELLA Stefana (MARKT)" w:date="2014-01-07T14:52:00Z">
        <w:r w:rsidRPr="00E60A10">
          <w:delText>3.</w:delText>
        </w:r>
        <w:r w:rsidRPr="00E60A10">
          <w:tab/>
          <w:delText>No later than 31 December 201</w:delText>
        </w:r>
        <w:r>
          <w:delText>6</w:delText>
        </w:r>
        <w:r w:rsidRPr="00E60A10">
          <w:delText xml:space="preserve">, the Commission shall review, in relation to each third country for which a positive equivalence decision has been made, the progress that has been made by each third country supervisory authorities in meeting the requirements of the convergence programme referred to in paragraph 1.  </w:delText>
        </w:r>
      </w:del>
    </w:p>
    <w:p w:rsidR="00700E88" w:rsidRPr="0052643C" w:rsidRDefault="00700E88">
      <w:pPr>
        <w:keepNext/>
        <w:suppressAutoHyphens/>
        <w:spacing w:before="120" w:after="360" w:line="240" w:lineRule="auto"/>
        <w:jc w:val="center"/>
        <w:pPrChange w:id="4600" w:author="VELLA Stefana (MARKT)" w:date="2014-01-07T14:52:00Z">
          <w:pPr>
            <w:pStyle w:val="SectionTitle"/>
          </w:pPr>
        </w:pPrChange>
      </w:pPr>
      <w:r w:rsidRPr="00700E88">
        <w:rPr>
          <w:rFonts w:ascii="Times New Roman" w:hAnsi="Times New Roman"/>
          <w:b/>
          <w:smallCaps/>
          <w:sz w:val="28"/>
          <w:rPrChange w:id="4601" w:author="VELLA Stefana (MARKT)" w:date="2014-01-07T14:52:00Z">
            <w:rPr/>
          </w:rPrChange>
        </w:rPr>
        <w:t>SECTION 4</w:t>
      </w:r>
    </w:p>
    <w:p w:rsidR="00700E88" w:rsidRPr="0052643C" w:rsidRDefault="00700E88">
      <w:pPr>
        <w:keepNext/>
        <w:suppressAutoHyphens/>
        <w:spacing w:before="120" w:after="360" w:line="240" w:lineRule="auto"/>
        <w:jc w:val="center"/>
        <w:pPrChange w:id="4602" w:author="VELLA Stefana (MARKT)" w:date="2014-01-07T14:52:00Z">
          <w:pPr>
            <w:pStyle w:val="SectionTitle"/>
          </w:pPr>
        </w:pPrChange>
      </w:pPr>
      <w:r w:rsidRPr="00700E88">
        <w:rPr>
          <w:rFonts w:ascii="Times New Roman" w:hAnsi="Times New Roman"/>
          <w:b/>
          <w:smallCaps/>
          <w:sz w:val="28"/>
          <w:rPrChange w:id="4603" w:author="VELLA Stefana (MARKT)" w:date="2014-01-07T14:52:00Z">
            <w:rPr/>
          </w:rPrChange>
        </w:rPr>
        <w:t xml:space="preserve">INSURANCE AND REINSURANCE </w:t>
      </w:r>
      <w:proofErr w:type="gramStart"/>
      <w:r w:rsidRPr="00700E88">
        <w:rPr>
          <w:rFonts w:ascii="Times New Roman" w:hAnsi="Times New Roman"/>
          <w:b/>
          <w:smallCaps/>
          <w:sz w:val="28"/>
          <w:rPrChange w:id="4604" w:author="VELLA Stefana (MARKT)" w:date="2014-01-07T14:52:00Z">
            <w:rPr/>
          </w:rPrChange>
        </w:rPr>
        <w:t>UNDERTAKINGS  WITH</w:t>
      </w:r>
      <w:proofErr w:type="gramEnd"/>
      <w:r w:rsidRPr="00700E88">
        <w:rPr>
          <w:rFonts w:ascii="Times New Roman" w:hAnsi="Times New Roman"/>
          <w:b/>
          <w:smallCaps/>
          <w:sz w:val="28"/>
          <w:rPrChange w:id="4605" w:author="VELLA Stefana (MARKT)" w:date="2014-01-07T14:52:00Z">
            <w:rPr/>
          </w:rPrChange>
        </w:rPr>
        <w:t xml:space="preserve"> THE PARENT UNDERTAKINGS OUTSIDE THE UNION </w:t>
      </w:r>
    </w:p>
    <w:p w:rsidR="00700E88" w:rsidRPr="00700E88" w:rsidRDefault="00700E88">
      <w:pPr>
        <w:pStyle w:val="Point0"/>
        <w:jc w:val="center"/>
        <w:pPrChange w:id="4606" w:author="VELLA Stefana (MARKT)" w:date="2014-01-07T14:52:00Z">
          <w:pPr>
            <w:pStyle w:val="Titrearticle"/>
          </w:pPr>
        </w:pPrChange>
      </w:pPr>
      <w:r w:rsidRPr="00700E88">
        <w:rPr>
          <w:i/>
        </w:rPr>
        <w:t>Article 368 GSTCE1</w:t>
      </w:r>
    </w:p>
    <w:p w:rsidR="00700E88" w:rsidRPr="00F0723E" w:rsidRDefault="00700E88">
      <w:pPr>
        <w:pStyle w:val="Point0"/>
        <w:jc w:val="center"/>
        <w:pPrChange w:id="4607" w:author="VELLA Stefana (MARKT)" w:date="2014-01-07T14:52:00Z">
          <w:pPr>
            <w:pStyle w:val="Titrearticle"/>
          </w:pPr>
        </w:pPrChange>
      </w:pPr>
      <w:r w:rsidRPr="00F0723E">
        <w:t>(Article 260 of Directive 2009/138/EC)</w:t>
      </w:r>
    </w:p>
    <w:p w:rsidR="00700E88" w:rsidRPr="00F0723E" w:rsidRDefault="00700E88">
      <w:pPr>
        <w:pStyle w:val="Point0"/>
        <w:jc w:val="center"/>
        <w:pPrChange w:id="4608" w:author="VELLA Stefana (MARKT)" w:date="2014-01-07T14:52:00Z">
          <w:pPr>
            <w:pStyle w:val="Titrearticle"/>
          </w:pPr>
        </w:pPrChange>
      </w:pPr>
      <w:r w:rsidRPr="00F0723E">
        <w:rPr>
          <w:b/>
          <w:sz w:val="22"/>
          <w:rPrChange w:id="4609" w:author="VELLA Stefana (MARKT)" w:date="2014-01-07T14:52:00Z">
            <w:rPr/>
          </w:rPrChange>
        </w:rPr>
        <w:t xml:space="preserve">Criteria for assessing third country equivalence </w:t>
      </w:r>
    </w:p>
    <w:p w:rsidR="00700E88" w:rsidRPr="0052643C" w:rsidRDefault="00700E88">
      <w:pPr>
        <w:suppressAutoHyphens/>
        <w:spacing w:before="120" w:after="0" w:line="240" w:lineRule="auto"/>
        <w:jc w:val="both"/>
        <w:pPrChange w:id="4610" w:author="VELLA Stefana (MARKT)" w:date="2014-01-07T14:52:00Z">
          <w:pPr>
            <w:pStyle w:val="NumPar1"/>
            <w:numPr>
              <w:numId w:val="168"/>
            </w:numPr>
            <w:tabs>
              <w:tab w:val="clear" w:pos="850"/>
              <w:tab w:val="num" w:pos="851"/>
            </w:tabs>
            <w:ind w:left="851" w:hanging="851"/>
          </w:pPr>
        </w:pPrChange>
      </w:pPr>
      <w:r w:rsidRPr="002A4703">
        <w:rPr>
          <w:rFonts w:ascii="Times New Roman" w:hAnsi="Times New Roman"/>
          <w:sz w:val="24"/>
          <w:rPrChange w:id="4611" w:author="VELLA Stefana (MARKT)" w:date="2014-01-07T14:52:00Z">
            <w:rPr/>
          </w:rPrChange>
        </w:rPr>
        <w:t>In accordance with Article 260(2) of Directive 2009/138/EC, the criteria to be taken into account in order to assess whether the prudential regime in a third country for the supervision of groups is equivalent to that laid down in Title III of Directive 2009/138/EC are the following:</w:t>
      </w:r>
    </w:p>
    <w:p w:rsidR="00700E88" w:rsidRPr="0052643C" w:rsidRDefault="00700E88">
      <w:pPr>
        <w:numPr>
          <w:ilvl w:val="0"/>
          <w:numId w:val="138"/>
        </w:numPr>
        <w:suppressAutoHyphens/>
        <w:spacing w:before="120" w:after="120" w:line="240" w:lineRule="auto"/>
        <w:jc w:val="both"/>
        <w:pPrChange w:id="4612"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13" w:author="VELLA Stefana (MARKT)" w:date="2014-01-07T14:52:00Z">
            <w:rPr/>
          </w:rPrChange>
        </w:rPr>
        <w:t>whether the supervisory authorities of the third country have the necessary means, the relevant expertise, capacities including financial and human resources, and mandate to effectively protect policy holders and beneficiaries, regardless of their nationality or place of residence;</w:t>
      </w:r>
    </w:p>
    <w:p w:rsidR="00700E88" w:rsidRPr="0052643C" w:rsidRDefault="00700E88">
      <w:pPr>
        <w:numPr>
          <w:ilvl w:val="0"/>
          <w:numId w:val="138"/>
        </w:numPr>
        <w:suppressAutoHyphens/>
        <w:spacing w:before="120" w:after="120" w:line="240" w:lineRule="auto"/>
        <w:jc w:val="both"/>
        <w:pPrChange w:id="4614"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15" w:author="VELLA Stefana (MARKT)" w:date="2014-01-07T14:52:00Z">
            <w:rPr/>
          </w:rPrChange>
        </w:rPr>
        <w:t xml:space="preserve">whether the supervisory authorities of the third country are empowered by law or regulation to: </w:t>
      </w:r>
    </w:p>
    <w:p w:rsidR="00700E88" w:rsidRPr="00700E88" w:rsidRDefault="00700E88">
      <w:pPr>
        <w:suppressAutoHyphens/>
        <w:spacing w:before="120" w:after="120" w:line="240" w:lineRule="auto"/>
        <w:ind w:left="1434" w:hanging="357"/>
        <w:jc w:val="both"/>
        <w:rPr>
          <w:rFonts w:ascii="Times New Roman" w:hAnsi="Times New Roman"/>
          <w:sz w:val="24"/>
          <w:rPrChange w:id="4616" w:author="VELLA Stefana (MARKT)" w:date="2014-01-07T14:52:00Z">
            <w:rPr/>
          </w:rPrChange>
        </w:rPr>
        <w:pPrChange w:id="4617" w:author="VELLA Stefana (MARKT)" w:date="2014-01-07T14:52:00Z">
          <w:pPr>
            <w:ind w:left="2160"/>
          </w:pPr>
        </w:pPrChange>
      </w:pPr>
      <w:r w:rsidRPr="00700E88">
        <w:rPr>
          <w:rFonts w:ascii="Times New Roman" w:hAnsi="Times New Roman"/>
          <w:sz w:val="24"/>
          <w:rPrChange w:id="4618" w:author="VELLA Stefana (MARKT)" w:date="2014-01-07T14:52:00Z">
            <w:rPr/>
          </w:rPrChange>
        </w:rPr>
        <w:t>(</w:t>
      </w:r>
      <w:proofErr w:type="gramStart"/>
      <w:r w:rsidRPr="00700E88">
        <w:rPr>
          <w:rFonts w:ascii="Times New Roman" w:hAnsi="Times New Roman"/>
          <w:sz w:val="24"/>
          <w:rPrChange w:id="4619" w:author="VELLA Stefana (MARKT)" w:date="2014-01-07T14:52:00Z">
            <w:rPr/>
          </w:rPrChange>
        </w:rPr>
        <w:t>i</w:t>
      </w:r>
      <w:proofErr w:type="gramEnd"/>
      <w:r w:rsidRPr="00700E88">
        <w:rPr>
          <w:rFonts w:ascii="Times New Roman" w:hAnsi="Times New Roman"/>
          <w:sz w:val="24"/>
          <w:rPrChange w:id="4620" w:author="VELLA Stefana (MARKT)" w:date="2014-01-07T14:52:00Z">
            <w:rPr/>
          </w:rPrChange>
        </w:rPr>
        <w:t>) determine which undertakings fall under the scope of supervision at group level;</w:t>
      </w:r>
    </w:p>
    <w:p w:rsidR="00700E88" w:rsidRPr="00700E88" w:rsidRDefault="00700E88" w:rsidP="002A4703">
      <w:pPr>
        <w:suppressAutoHyphens/>
        <w:spacing w:before="120" w:after="120" w:line="240" w:lineRule="auto"/>
        <w:ind w:left="1434" w:hanging="357"/>
        <w:jc w:val="both"/>
        <w:rPr>
          <w:ins w:id="4621" w:author="VELLA Stefana (MARKT)" w:date="2014-01-07T14:52:00Z"/>
          <w:rFonts w:ascii="Times New Roman" w:eastAsia="Times New Roman" w:hAnsi="Times New Roman"/>
          <w:sz w:val="24"/>
          <w:szCs w:val="24"/>
          <w:lang w:eastAsia="ar-SA"/>
        </w:rPr>
      </w:pPr>
    </w:p>
    <w:p w:rsidR="00700E88" w:rsidRPr="00700E88" w:rsidRDefault="00700E88">
      <w:pPr>
        <w:suppressAutoHyphens/>
        <w:spacing w:before="120" w:after="120" w:line="240" w:lineRule="auto"/>
        <w:ind w:left="1434" w:hanging="357"/>
        <w:jc w:val="both"/>
        <w:rPr>
          <w:rFonts w:ascii="Times New Roman" w:hAnsi="Times New Roman"/>
          <w:sz w:val="24"/>
          <w:rPrChange w:id="4622" w:author="VELLA Stefana (MARKT)" w:date="2014-01-07T14:52:00Z">
            <w:rPr/>
          </w:rPrChange>
        </w:rPr>
        <w:pPrChange w:id="4623" w:author="VELLA Stefana (MARKT)" w:date="2014-01-07T14:52:00Z">
          <w:pPr>
            <w:ind w:left="2160"/>
          </w:pPr>
        </w:pPrChange>
      </w:pPr>
      <w:r w:rsidRPr="00700E88">
        <w:rPr>
          <w:rFonts w:ascii="Times New Roman" w:hAnsi="Times New Roman"/>
          <w:sz w:val="24"/>
          <w:rPrChange w:id="4624" w:author="VELLA Stefana (MARKT)" w:date="2014-01-07T14:52:00Z">
            <w:rPr/>
          </w:rPrChange>
        </w:rPr>
        <w:t xml:space="preserve">(ii) </w:t>
      </w:r>
      <w:proofErr w:type="gramStart"/>
      <w:r w:rsidRPr="00700E88">
        <w:rPr>
          <w:rFonts w:ascii="Times New Roman" w:hAnsi="Times New Roman"/>
          <w:sz w:val="24"/>
          <w:rPrChange w:id="4625" w:author="VELLA Stefana (MARKT)" w:date="2014-01-07T14:52:00Z">
            <w:rPr/>
          </w:rPrChange>
        </w:rPr>
        <w:t>supervise</w:t>
      </w:r>
      <w:proofErr w:type="gramEnd"/>
      <w:r w:rsidRPr="00700E88">
        <w:rPr>
          <w:rFonts w:ascii="Times New Roman" w:hAnsi="Times New Roman"/>
          <w:sz w:val="24"/>
          <w:rPrChange w:id="4626" w:author="VELLA Stefana (MARKT)" w:date="2014-01-07T14:52:00Z">
            <w:rPr/>
          </w:rPrChange>
        </w:rPr>
        <w:t xml:space="preserve"> insurance and reinsurance undertakings which are part of a group;</w:t>
      </w:r>
    </w:p>
    <w:p w:rsidR="00700E88" w:rsidRPr="00700E88" w:rsidRDefault="00700E88">
      <w:pPr>
        <w:suppressAutoHyphens/>
        <w:spacing w:before="120" w:after="120" w:line="240" w:lineRule="auto"/>
        <w:ind w:left="1434" w:hanging="357"/>
        <w:jc w:val="both"/>
        <w:rPr>
          <w:rFonts w:ascii="Times New Roman" w:hAnsi="Times New Roman"/>
          <w:sz w:val="24"/>
          <w:rPrChange w:id="4627" w:author="VELLA Stefana (MARKT)" w:date="2014-01-07T14:52:00Z">
            <w:rPr/>
          </w:rPrChange>
        </w:rPr>
        <w:pPrChange w:id="4628" w:author="VELLA Stefana (MARKT)" w:date="2014-01-07T14:52:00Z">
          <w:pPr>
            <w:ind w:left="1440" w:firstLine="720"/>
          </w:pPr>
        </w:pPrChange>
      </w:pPr>
      <w:r w:rsidRPr="00700E88">
        <w:rPr>
          <w:rFonts w:ascii="Times New Roman" w:hAnsi="Times New Roman"/>
          <w:sz w:val="24"/>
          <w:rPrChange w:id="4629" w:author="VELLA Stefana (MARKT)" w:date="2014-01-07T14:52:00Z">
            <w:rPr/>
          </w:rPrChange>
        </w:rPr>
        <w:t xml:space="preserve">(iii)  </w:t>
      </w:r>
      <w:proofErr w:type="gramStart"/>
      <w:r w:rsidRPr="00700E88">
        <w:rPr>
          <w:rFonts w:ascii="Times New Roman" w:hAnsi="Times New Roman"/>
          <w:sz w:val="24"/>
          <w:rPrChange w:id="4630" w:author="VELLA Stefana (MARKT)" w:date="2014-01-07T14:52:00Z">
            <w:rPr/>
          </w:rPrChange>
        </w:rPr>
        <w:t>impose</w:t>
      </w:r>
      <w:proofErr w:type="gramEnd"/>
      <w:r w:rsidRPr="00700E88">
        <w:rPr>
          <w:rFonts w:ascii="Times New Roman" w:hAnsi="Times New Roman"/>
          <w:sz w:val="24"/>
          <w:rPrChange w:id="4631" w:author="VELLA Stefana (MARKT)" w:date="2014-01-07T14:52:00Z">
            <w:rPr/>
          </w:rPrChange>
        </w:rPr>
        <w:t xml:space="preserve"> sanctions or take enforcement action where necessary; </w:t>
      </w:r>
    </w:p>
    <w:p w:rsidR="00700E88" w:rsidRPr="0052643C" w:rsidRDefault="00700E88">
      <w:pPr>
        <w:numPr>
          <w:ilvl w:val="0"/>
          <w:numId w:val="138"/>
        </w:numPr>
        <w:suppressAutoHyphens/>
        <w:spacing w:before="120" w:after="120" w:line="240" w:lineRule="auto"/>
        <w:jc w:val="both"/>
        <w:pPrChange w:id="4632"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33" w:author="VELLA Stefana (MARKT)" w:date="2014-01-07T14:52:00Z">
            <w:rPr/>
          </w:rPrChange>
        </w:rPr>
        <w:t>whether the supervisory authorities of the third country are able to effectively assess the risk profile and solvency and financial position of insurance and reinsurance undertakings which are part of a group as well as that group's business strategy;</w:t>
      </w:r>
    </w:p>
    <w:p w:rsidR="00700E88" w:rsidRPr="0052643C" w:rsidRDefault="00700E88">
      <w:pPr>
        <w:numPr>
          <w:ilvl w:val="0"/>
          <w:numId w:val="138"/>
        </w:numPr>
        <w:suppressAutoHyphens/>
        <w:spacing w:before="120" w:after="120" w:line="240" w:lineRule="auto"/>
        <w:jc w:val="both"/>
        <w:pPrChange w:id="4634"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35" w:author="VELLA Stefana (MARKT)" w:date="2014-01-07T14:52:00Z">
            <w:rPr/>
          </w:rPrChange>
        </w:rPr>
        <w:t>whether the scope of supervision at group level at least includes all undertakings over which a participating undertaking, as defined by point (a) of Article 212(1) of Directive 2009/138/EC, exercises dominant or significant influence unless where this would be inappropriate to the objectives of group supervision;</w:t>
      </w:r>
    </w:p>
    <w:p w:rsidR="00700E88" w:rsidRPr="0052643C" w:rsidRDefault="00700E88">
      <w:pPr>
        <w:numPr>
          <w:ilvl w:val="0"/>
          <w:numId w:val="138"/>
        </w:numPr>
        <w:suppressAutoHyphens/>
        <w:spacing w:before="120" w:after="120" w:line="240" w:lineRule="auto"/>
        <w:jc w:val="both"/>
        <w:pPrChange w:id="4636"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37" w:author="VELLA Stefana (MARKT)" w:date="2014-01-07T14:52:00Z">
            <w:rPr/>
          </w:rPrChange>
        </w:rPr>
        <w:t xml:space="preserve">whether the supervisory authorities of the third country, in the exercise of their general duties, duly consider the potential impact of their decisions on the stability of financial systems globally, particularly during emergency situations, on the basis of the information available at the time; </w:t>
      </w:r>
    </w:p>
    <w:p w:rsidR="00700E88" w:rsidRPr="0052643C" w:rsidRDefault="00700E88">
      <w:pPr>
        <w:numPr>
          <w:ilvl w:val="0"/>
          <w:numId w:val="138"/>
        </w:numPr>
        <w:suppressAutoHyphens/>
        <w:spacing w:before="120" w:after="120" w:line="240" w:lineRule="auto"/>
        <w:jc w:val="both"/>
        <w:pPrChange w:id="4638"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39" w:author="VELLA Stefana (MARKT)" w:date="2014-01-07T14:52:00Z">
            <w:rPr/>
          </w:rPrChange>
        </w:rPr>
        <w:t>whether the supervisory authorities of that third country take into account the potential pro-cyclical effects of their actions where exceptional movements in the financial markets occur;</w:t>
      </w:r>
    </w:p>
    <w:p w:rsidR="00700E88" w:rsidRPr="0052643C" w:rsidRDefault="00700E88">
      <w:pPr>
        <w:numPr>
          <w:ilvl w:val="0"/>
          <w:numId w:val="138"/>
        </w:numPr>
        <w:suppressAutoHyphens/>
        <w:spacing w:before="120" w:after="120" w:line="240" w:lineRule="auto"/>
        <w:jc w:val="both"/>
        <w:pPrChange w:id="4640"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41" w:author="VELLA Stefana (MARKT)" w:date="2014-01-07T14:52:00Z">
            <w:rPr/>
          </w:rPrChange>
        </w:rPr>
        <w:t>whether the prudential regime of that third country requires an effective system of governance at the group level which provides for sound and prudent management of the business and includes at least:</w:t>
      </w:r>
    </w:p>
    <w:p w:rsidR="00700E88" w:rsidRPr="0052643C" w:rsidRDefault="00700E88">
      <w:pPr>
        <w:suppressAutoHyphens/>
        <w:spacing w:before="120" w:after="120" w:line="240" w:lineRule="auto"/>
        <w:ind w:left="1800" w:hanging="360"/>
        <w:jc w:val="both"/>
        <w:pPrChange w:id="4642"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43" w:author="VELLA Stefana (MARKT)" w:date="2014-01-07T14:52:00Z">
            <w:rPr/>
          </w:rPrChange>
        </w:rPr>
        <w:t xml:space="preserve">(i) </w:t>
      </w:r>
      <w:proofErr w:type="gramStart"/>
      <w:r w:rsidRPr="00700E88">
        <w:rPr>
          <w:rFonts w:ascii="Times New Roman" w:hAnsi="Times New Roman"/>
          <w:sz w:val="24"/>
          <w:rPrChange w:id="4644" w:author="VELLA Stefana (MARKT)" w:date="2014-01-07T14:52:00Z">
            <w:rPr/>
          </w:rPrChange>
        </w:rPr>
        <w:t>an</w:t>
      </w:r>
      <w:proofErr w:type="gramEnd"/>
      <w:r w:rsidRPr="00700E88">
        <w:rPr>
          <w:rFonts w:ascii="Times New Roman" w:hAnsi="Times New Roman"/>
          <w:sz w:val="24"/>
          <w:rPrChange w:id="4645" w:author="VELLA Stefana (MARKT)" w:date="2014-01-07T14:52:00Z">
            <w:rPr/>
          </w:rPrChange>
        </w:rPr>
        <w:t xml:space="preserve"> adequate transparent organisational structure with a clear allocation and appropriate segregation of responsibilities; </w:t>
      </w:r>
    </w:p>
    <w:p w:rsidR="00700E88" w:rsidRPr="00700E88" w:rsidRDefault="00700E88">
      <w:pPr>
        <w:suppressAutoHyphens/>
        <w:spacing w:before="120" w:after="120" w:line="240" w:lineRule="auto"/>
        <w:ind w:left="1800" w:hanging="360"/>
        <w:jc w:val="both"/>
        <w:rPr>
          <w:rPrChange w:id="4646" w:author="VELLA Stefana (MARKT)" w:date="2014-01-07T14:52:00Z">
            <w:rPr>
              <w:i/>
            </w:rPr>
          </w:rPrChange>
        </w:rPr>
        <w:pPrChange w:id="4647"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48" w:author="VELLA Stefana (MARKT)" w:date="2014-01-07T14:52:00Z">
            <w:rPr/>
          </w:rPrChange>
        </w:rPr>
        <w:t xml:space="preserve">(ii) requirements for ensuring that persons who effectively run the undertaking are fit and proper, which are equivalent to Article 42 of Directive 2009/138/EC; </w:t>
      </w:r>
    </w:p>
    <w:p w:rsidR="00700E88" w:rsidRPr="0052643C" w:rsidRDefault="00700E88">
      <w:pPr>
        <w:suppressAutoHyphens/>
        <w:spacing w:before="120" w:after="120" w:line="240" w:lineRule="auto"/>
        <w:ind w:left="1800" w:hanging="360"/>
        <w:jc w:val="both"/>
        <w:pPrChange w:id="4649"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50" w:author="VELLA Stefana (MARKT)" w:date="2014-01-07T14:52:00Z">
            <w:rPr/>
          </w:rPrChange>
        </w:rPr>
        <w:t xml:space="preserve">(iii) </w:t>
      </w:r>
      <w:proofErr w:type="gramStart"/>
      <w:r w:rsidRPr="00700E88">
        <w:rPr>
          <w:rFonts w:ascii="Times New Roman" w:hAnsi="Times New Roman"/>
          <w:sz w:val="24"/>
          <w:rPrChange w:id="4651" w:author="VELLA Stefana (MARKT)" w:date="2014-01-07T14:52:00Z">
            <w:rPr/>
          </w:rPrChange>
        </w:rPr>
        <w:t>effective</w:t>
      </w:r>
      <w:proofErr w:type="gramEnd"/>
      <w:r w:rsidRPr="00700E88">
        <w:rPr>
          <w:rFonts w:ascii="Times New Roman" w:hAnsi="Times New Roman"/>
          <w:sz w:val="24"/>
          <w:rPrChange w:id="4652" w:author="VELLA Stefana (MARKT)" w:date="2014-01-07T14:52:00Z">
            <w:rPr/>
          </w:rPrChange>
        </w:rPr>
        <w:t xml:space="preserve"> processes to ensure the timely transmission of information both within the group and to the relevant supervisory authorities;</w:t>
      </w:r>
    </w:p>
    <w:p w:rsidR="00700E88" w:rsidRPr="0052643C" w:rsidRDefault="00700E88">
      <w:pPr>
        <w:suppressAutoHyphens/>
        <w:spacing w:before="120" w:after="120" w:line="240" w:lineRule="auto"/>
        <w:ind w:left="1800" w:hanging="360"/>
        <w:jc w:val="both"/>
        <w:pPrChange w:id="4653"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54" w:author="VELLA Stefana (MARKT)" w:date="2014-01-07T14:52:00Z">
            <w:rPr/>
          </w:rPrChange>
        </w:rPr>
        <w:t xml:space="preserve">(iv) </w:t>
      </w:r>
      <w:proofErr w:type="gramStart"/>
      <w:r w:rsidRPr="00700E88">
        <w:rPr>
          <w:rFonts w:ascii="Times New Roman" w:hAnsi="Times New Roman"/>
          <w:sz w:val="24"/>
          <w:rPrChange w:id="4655" w:author="VELLA Stefana (MARKT)" w:date="2014-01-07T14:52:00Z">
            <w:rPr/>
          </w:rPrChange>
        </w:rPr>
        <w:t>requirements</w:t>
      </w:r>
      <w:proofErr w:type="gramEnd"/>
      <w:r w:rsidRPr="00700E88">
        <w:rPr>
          <w:rFonts w:ascii="Times New Roman" w:hAnsi="Times New Roman"/>
          <w:sz w:val="24"/>
          <w:rPrChange w:id="4656" w:author="VELLA Stefana (MARKT)" w:date="2014-01-07T14:52:00Z">
            <w:rPr/>
          </w:rPrChange>
        </w:rPr>
        <w:t xml:space="preserve"> for ensuring that the outsourced functions or activities are effectively supervised; </w:t>
      </w:r>
    </w:p>
    <w:p w:rsidR="00700E88" w:rsidRPr="0052643C" w:rsidRDefault="00700E88">
      <w:pPr>
        <w:numPr>
          <w:ilvl w:val="0"/>
          <w:numId w:val="138"/>
        </w:numPr>
        <w:suppressAutoHyphens/>
        <w:spacing w:before="120" w:after="120" w:line="240" w:lineRule="auto"/>
        <w:jc w:val="both"/>
        <w:pPrChange w:id="4657"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58" w:author="VELLA Stefana (MARKT)" w:date="2014-01-07T14:52:00Z">
            <w:rPr/>
          </w:rPrChange>
        </w:rPr>
        <w:t>whether the prudential regime of that third country requires an effective risk-management system in place at the group level comprising  at least:</w:t>
      </w:r>
    </w:p>
    <w:p w:rsidR="00700E88" w:rsidRPr="0052643C" w:rsidRDefault="00700E88">
      <w:pPr>
        <w:suppressAutoHyphens/>
        <w:spacing w:after="0" w:line="240" w:lineRule="auto"/>
        <w:ind w:left="2160"/>
        <w:jc w:val="both"/>
        <w:pPrChange w:id="4659"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60" w:author="VELLA Stefana (MARKT)" w:date="2014-01-07T14:52:00Z">
            <w:rPr/>
          </w:rPrChange>
        </w:rPr>
        <w:t>(i) strategies, processes and internal reporting procedures necessary to identify, measure, monitor, manage and report risks on a continuous basis, to which the group is or could be exposed and their interdependencies;</w:t>
      </w:r>
    </w:p>
    <w:p w:rsidR="00700E88" w:rsidRPr="00700E88" w:rsidRDefault="00700E88" w:rsidP="00700E88">
      <w:pPr>
        <w:suppressAutoHyphens/>
        <w:spacing w:after="0" w:line="240" w:lineRule="auto"/>
        <w:rPr>
          <w:ins w:id="4661" w:author="VELLA Stefana (MARKT)" w:date="2014-01-07T14:52:00Z"/>
          <w:rFonts w:ascii="Times New Roman" w:eastAsia="Times New Roman" w:hAnsi="Times New Roman"/>
          <w:sz w:val="24"/>
          <w:szCs w:val="24"/>
          <w:lang w:eastAsia="ar-SA"/>
        </w:rPr>
      </w:pPr>
    </w:p>
    <w:p w:rsidR="00700E88" w:rsidRPr="00700E88" w:rsidRDefault="00700E88" w:rsidP="00700E88">
      <w:pPr>
        <w:suppressAutoHyphens/>
        <w:spacing w:after="0" w:line="240" w:lineRule="auto"/>
        <w:ind w:left="1440" w:firstLine="720"/>
        <w:rPr>
          <w:ins w:id="4662" w:author="VELLA Stefana (MARKT)" w:date="2014-01-07T14:52:00Z"/>
          <w:rFonts w:ascii="Times New Roman" w:eastAsia="Times New Roman" w:hAnsi="Times New Roman"/>
          <w:sz w:val="24"/>
          <w:szCs w:val="24"/>
          <w:lang w:eastAsia="ar-SA"/>
        </w:rPr>
      </w:pPr>
      <w:r w:rsidRPr="00700E88">
        <w:rPr>
          <w:rFonts w:ascii="Times New Roman" w:hAnsi="Times New Roman"/>
          <w:sz w:val="24"/>
          <w:rPrChange w:id="4663" w:author="VELLA Stefana (MARKT)" w:date="2014-01-07T14:52:00Z">
            <w:rPr/>
          </w:rPrChange>
        </w:rPr>
        <w:t xml:space="preserve">(ii) </w:t>
      </w:r>
      <w:proofErr w:type="gramStart"/>
      <w:r w:rsidRPr="00700E88">
        <w:rPr>
          <w:rFonts w:ascii="Times New Roman" w:hAnsi="Times New Roman"/>
          <w:sz w:val="24"/>
          <w:rPrChange w:id="4664" w:author="VELLA Stefana (MARKT)" w:date="2014-01-07T14:52:00Z">
            <w:rPr/>
          </w:rPrChange>
        </w:rPr>
        <w:t>an</w:t>
      </w:r>
      <w:proofErr w:type="gramEnd"/>
      <w:r w:rsidRPr="00700E88">
        <w:rPr>
          <w:rFonts w:ascii="Times New Roman" w:hAnsi="Times New Roman"/>
          <w:sz w:val="24"/>
          <w:rPrChange w:id="4665" w:author="VELLA Stefana (MARKT)" w:date="2014-01-07T14:52:00Z">
            <w:rPr/>
          </w:rPrChange>
        </w:rPr>
        <w:t xml:space="preserve"> effective internal control system;</w:t>
      </w:r>
    </w:p>
    <w:p w:rsidR="00700E88" w:rsidRPr="0052643C" w:rsidRDefault="00700E88">
      <w:pPr>
        <w:suppressAutoHyphens/>
        <w:spacing w:after="0" w:line="240" w:lineRule="auto"/>
        <w:pPrChange w:id="4666" w:author="VELLA Stefana (MARKT)" w:date="2014-01-07T14:52:00Z">
          <w:pPr>
            <w:pStyle w:val="NumPar1"/>
            <w:numPr>
              <w:numId w:val="0"/>
            </w:numPr>
            <w:tabs>
              <w:tab w:val="clear" w:pos="850"/>
            </w:tabs>
            <w:ind w:left="1800" w:firstLine="0"/>
          </w:pPr>
        </w:pPrChange>
      </w:pPr>
    </w:p>
    <w:p w:rsidR="00700E88" w:rsidRPr="0052643C" w:rsidRDefault="00700E88">
      <w:pPr>
        <w:numPr>
          <w:ilvl w:val="0"/>
          <w:numId w:val="138"/>
        </w:numPr>
        <w:suppressAutoHyphens/>
        <w:spacing w:before="120" w:after="120" w:line="240" w:lineRule="auto"/>
        <w:jc w:val="both"/>
        <w:pPrChange w:id="4667"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68" w:author="VELLA Stefana (MARKT)" w:date="2014-01-07T14:52:00Z">
            <w:rPr/>
          </w:rPrChange>
        </w:rPr>
        <w:t>whether the prudential regime of that third country requires the group to have sound reporting and accounting procedures to monitor and manage the intra-group transactions and the risk concentrations;</w:t>
      </w:r>
    </w:p>
    <w:p w:rsidR="00700E88" w:rsidRPr="0052643C" w:rsidRDefault="00700E88">
      <w:pPr>
        <w:numPr>
          <w:ilvl w:val="0"/>
          <w:numId w:val="138"/>
        </w:numPr>
        <w:suppressAutoHyphens/>
        <w:spacing w:before="120" w:after="120" w:line="240" w:lineRule="auto"/>
        <w:jc w:val="both"/>
        <w:pPrChange w:id="4669"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70" w:author="VELLA Stefana (MARKT)" w:date="2014-01-07T14:52:00Z">
            <w:rPr/>
          </w:rPrChange>
        </w:rPr>
        <w:t>whether the prudential regime of that third country requires that effective risk-management, compliance, internal audit and actuarial functions are  established and maintained by the group;</w:t>
      </w:r>
    </w:p>
    <w:p w:rsidR="00700E88" w:rsidRPr="0052643C" w:rsidRDefault="00700E88">
      <w:pPr>
        <w:numPr>
          <w:ilvl w:val="0"/>
          <w:numId w:val="138"/>
        </w:numPr>
        <w:suppressAutoHyphens/>
        <w:spacing w:before="120" w:after="120" w:line="240" w:lineRule="auto"/>
        <w:jc w:val="both"/>
        <w:pPrChange w:id="4671"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72" w:author="VELLA Stefana (MARKT)" w:date="2014-01-07T14:52:00Z">
            <w:rPr/>
          </w:rPrChange>
        </w:rPr>
        <w:t>whether the prudential regime of that third country requires the group to:</w:t>
      </w:r>
    </w:p>
    <w:p w:rsidR="00700E88" w:rsidRPr="0052643C" w:rsidRDefault="00700E88">
      <w:pPr>
        <w:suppressAutoHyphens/>
        <w:spacing w:before="120" w:after="120" w:line="240" w:lineRule="auto"/>
        <w:ind w:left="1434" w:hanging="357"/>
        <w:jc w:val="both"/>
        <w:pPrChange w:id="4673"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74" w:author="VELLA Stefana (MARKT)" w:date="2014-01-07T14:52:00Z">
            <w:rPr/>
          </w:rPrChange>
        </w:rPr>
        <w:t>(</w:t>
      </w:r>
      <w:proofErr w:type="gramStart"/>
      <w:r w:rsidRPr="00700E88">
        <w:rPr>
          <w:rFonts w:ascii="Times New Roman" w:hAnsi="Times New Roman"/>
          <w:sz w:val="24"/>
          <w:rPrChange w:id="4675" w:author="VELLA Stefana (MARKT)" w:date="2014-01-07T14:52:00Z">
            <w:rPr/>
          </w:rPrChange>
        </w:rPr>
        <w:t>i</w:t>
      </w:r>
      <w:proofErr w:type="gramEnd"/>
      <w:r w:rsidRPr="00700E88">
        <w:rPr>
          <w:rFonts w:ascii="Times New Roman" w:hAnsi="Times New Roman"/>
          <w:sz w:val="24"/>
          <w:rPrChange w:id="4676" w:author="VELLA Stefana (MARKT)" w:date="2014-01-07T14:52:00Z">
            <w:rPr/>
          </w:rPrChange>
        </w:rPr>
        <w:t xml:space="preserve">) provide  third country supervisory authorities with any information necessary for the purposes of supervision; </w:t>
      </w:r>
    </w:p>
    <w:p w:rsidR="00700E88" w:rsidRPr="0052643C" w:rsidRDefault="00700E88">
      <w:pPr>
        <w:suppressAutoHyphens/>
        <w:spacing w:before="120" w:after="120" w:line="240" w:lineRule="auto"/>
        <w:ind w:left="1434" w:hanging="357"/>
        <w:jc w:val="both"/>
        <w:pPrChange w:id="4677"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78" w:author="VELLA Stefana (MARKT)" w:date="2014-01-07T14:52:00Z">
            <w:rPr/>
          </w:rPrChange>
        </w:rPr>
        <w:t xml:space="preserve">(ii) </w:t>
      </w:r>
      <w:proofErr w:type="gramStart"/>
      <w:r w:rsidRPr="00700E88">
        <w:rPr>
          <w:rFonts w:ascii="Times New Roman" w:hAnsi="Times New Roman"/>
          <w:sz w:val="24"/>
          <w:rPrChange w:id="4679" w:author="VELLA Stefana (MARKT)" w:date="2014-01-07T14:52:00Z">
            <w:rPr/>
          </w:rPrChange>
        </w:rPr>
        <w:t>report</w:t>
      </w:r>
      <w:proofErr w:type="gramEnd"/>
      <w:r w:rsidRPr="00700E88">
        <w:rPr>
          <w:rFonts w:ascii="Times New Roman" w:hAnsi="Times New Roman"/>
          <w:sz w:val="24"/>
          <w:rPrChange w:id="4680" w:author="VELLA Stefana (MARKT)" w:date="2014-01-07T14:52:00Z">
            <w:rPr/>
          </w:rPrChange>
        </w:rPr>
        <w:t xml:space="preserve"> significant risk concentration at the level of the group and significant intra-group transactions, on at least an annual basis;</w:t>
      </w:r>
    </w:p>
    <w:p w:rsidR="00700E88" w:rsidRPr="0052643C" w:rsidRDefault="00700E88">
      <w:pPr>
        <w:suppressAutoHyphens/>
        <w:spacing w:before="120" w:after="120" w:line="240" w:lineRule="auto"/>
        <w:ind w:left="1434" w:hanging="357"/>
        <w:jc w:val="both"/>
        <w:pPrChange w:id="4681" w:author="VELLA Stefana (MARKT)" w:date="2014-01-07T14:52:00Z">
          <w:pPr>
            <w:pStyle w:val="NumPar1"/>
            <w:numPr>
              <w:numId w:val="0"/>
            </w:numPr>
            <w:tabs>
              <w:tab w:val="clear" w:pos="850"/>
            </w:tabs>
            <w:ind w:left="1800" w:firstLine="0"/>
          </w:pPr>
        </w:pPrChange>
      </w:pPr>
      <w:r w:rsidRPr="00700E88">
        <w:rPr>
          <w:rFonts w:ascii="Times New Roman" w:hAnsi="Times New Roman"/>
          <w:sz w:val="24"/>
          <w:rPrChange w:id="4682" w:author="VELLA Stefana (MARKT)" w:date="2014-01-07T14:52:00Z">
            <w:rPr/>
          </w:rPrChange>
        </w:rPr>
        <w:t>(</w:t>
      </w:r>
      <w:del w:id="4683" w:author="VELLA Stefana (MARKT)" w:date="2014-01-07T14:52:00Z">
        <w:r w:rsidR="0052772C" w:rsidRPr="00E60A10">
          <w:delText>ii</w:delText>
        </w:r>
        <w:r w:rsidR="000B0095">
          <w:delText>i</w:delText>
        </w:r>
      </w:del>
      <w:ins w:id="4684" w:author="VELLA Stefana (MARKT)" w:date="2014-01-07T14:52:00Z">
        <w:r w:rsidRPr="00700E88">
          <w:rPr>
            <w:rFonts w:ascii="Times New Roman" w:eastAsia="Times New Roman" w:hAnsi="Times New Roman"/>
            <w:sz w:val="24"/>
            <w:szCs w:val="24"/>
            <w:lang w:eastAsia="ar-SA"/>
          </w:rPr>
          <w:t>ii</w:t>
        </w:r>
      </w:ins>
      <w:r w:rsidRPr="00700E88">
        <w:rPr>
          <w:rFonts w:ascii="Times New Roman" w:hAnsi="Times New Roman"/>
          <w:sz w:val="24"/>
          <w:rPrChange w:id="4685" w:author="VELLA Stefana (MARKT)" w:date="2014-01-07T14:52:00Z">
            <w:rPr/>
          </w:rPrChange>
        </w:rPr>
        <w:t xml:space="preserve">) </w:t>
      </w:r>
      <w:proofErr w:type="gramStart"/>
      <w:r w:rsidRPr="00700E88">
        <w:rPr>
          <w:rFonts w:ascii="Times New Roman" w:hAnsi="Times New Roman"/>
          <w:sz w:val="24"/>
          <w:rPrChange w:id="4686" w:author="VELLA Stefana (MARKT)" w:date="2014-01-07T14:52:00Z">
            <w:rPr/>
          </w:rPrChange>
        </w:rPr>
        <w:t>disclose</w:t>
      </w:r>
      <w:proofErr w:type="gramEnd"/>
      <w:r w:rsidRPr="00700E88">
        <w:rPr>
          <w:rFonts w:ascii="Times New Roman" w:hAnsi="Times New Roman"/>
          <w:sz w:val="24"/>
          <w:rPrChange w:id="4687" w:author="VELLA Stefana (MARKT)" w:date="2014-01-07T14:52:00Z">
            <w:rPr/>
          </w:rPrChange>
        </w:rPr>
        <w:t xml:space="preserve"> publicly, on at least an annual basis, a report on the solvency and financial condition of the group which is equivalent to that specified in Article 51 of Directive 2009/138/EC</w:t>
      </w:r>
      <w:r w:rsidRPr="002A4703">
        <w:rPr>
          <w:rFonts w:ascii="Times New Roman" w:hAnsi="Times New Roman"/>
          <w:sz w:val="24"/>
          <w:rPrChange w:id="4688" w:author="VELLA Stefana (MARKT)" w:date="2014-01-07T14:52:00Z">
            <w:rPr/>
          </w:rPrChange>
        </w:rPr>
        <w:t>;</w:t>
      </w:r>
    </w:p>
    <w:p w:rsidR="00700E88" w:rsidRPr="00700E88" w:rsidRDefault="00700E88">
      <w:pPr>
        <w:numPr>
          <w:ilvl w:val="0"/>
          <w:numId w:val="138"/>
        </w:numPr>
        <w:suppressAutoHyphens/>
        <w:spacing w:before="120" w:after="120" w:line="240" w:lineRule="auto"/>
        <w:jc w:val="both"/>
        <w:rPr>
          <w:i/>
          <w:rPrChange w:id="4689" w:author="VELLA Stefana (MARKT)" w:date="2014-01-07T14:52:00Z">
            <w:rPr/>
          </w:rPrChange>
        </w:rPr>
        <w:pPrChange w:id="4690"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91" w:author="VELLA Stefana (MARKT)" w:date="2014-01-07T14:52:00Z">
            <w:rPr/>
          </w:rPrChange>
        </w:rPr>
        <w:t>whether the prudential regime of that third country requires that proposed changes to the business policy or management of the group, or to qualifying holdings in the group, are consistent with the sound and prudent management of the group</w:t>
      </w:r>
      <w:r w:rsidRPr="00700E88">
        <w:rPr>
          <w:rFonts w:ascii="Times New Roman" w:hAnsi="Times New Roman"/>
          <w:i/>
          <w:sz w:val="24"/>
          <w:rPrChange w:id="4692" w:author="VELLA Stefana (MARKT)" w:date="2014-01-07T14:52:00Z">
            <w:rPr>
              <w:i/>
            </w:rPr>
          </w:rPrChange>
        </w:rPr>
        <w:t>;</w:t>
      </w:r>
    </w:p>
    <w:p w:rsidR="00700E88" w:rsidRPr="0052643C" w:rsidRDefault="00700E88">
      <w:pPr>
        <w:numPr>
          <w:ilvl w:val="0"/>
          <w:numId w:val="138"/>
        </w:numPr>
        <w:suppressAutoHyphens/>
        <w:spacing w:before="120" w:after="120" w:line="240" w:lineRule="auto"/>
        <w:jc w:val="both"/>
        <w:pPrChange w:id="4693"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94" w:author="VELLA Stefana (MARKT)" w:date="2014-01-07T14:52:00Z">
            <w:rPr/>
          </w:rPrChange>
        </w:rPr>
        <w:t xml:space="preserve">whether the assessment of the financial position of the group relies on sound economic principles and whether the assessment of solvency is based on an economic valuation of all assets and liabilities; </w:t>
      </w:r>
    </w:p>
    <w:p w:rsidR="00700E88" w:rsidRPr="0052643C" w:rsidRDefault="00700E88">
      <w:pPr>
        <w:numPr>
          <w:ilvl w:val="0"/>
          <w:numId w:val="138"/>
        </w:numPr>
        <w:suppressAutoHyphens/>
        <w:spacing w:before="120" w:after="120" w:line="240" w:lineRule="auto"/>
        <w:jc w:val="both"/>
        <w:pPrChange w:id="4695"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696" w:author="VELLA Stefana (MARKT)" w:date="2014-01-07T14:52:00Z">
            <w:rPr/>
          </w:rPrChange>
        </w:rPr>
        <w:t>whether the prudential regime of that third country requires the group to hold adequate financial resources including:</w:t>
      </w:r>
    </w:p>
    <w:p w:rsidR="00700E88" w:rsidRPr="0052643C" w:rsidRDefault="00700E88">
      <w:pPr>
        <w:suppressAutoHyphens/>
        <w:spacing w:before="120" w:after="120" w:line="240" w:lineRule="auto"/>
        <w:ind w:left="1434" w:hanging="357"/>
        <w:jc w:val="both"/>
        <w:pPrChange w:id="4697" w:author="VELLA Stefana (MARKT)" w:date="2014-01-07T14:52:00Z">
          <w:pPr>
            <w:pStyle w:val="NumPar1"/>
            <w:numPr>
              <w:numId w:val="0"/>
            </w:numPr>
            <w:tabs>
              <w:tab w:val="clear" w:pos="850"/>
            </w:tabs>
            <w:ind w:left="1558" w:firstLine="0"/>
          </w:pPr>
        </w:pPrChange>
      </w:pPr>
      <w:r w:rsidRPr="00700E88">
        <w:rPr>
          <w:rFonts w:ascii="Times New Roman" w:hAnsi="Times New Roman"/>
          <w:sz w:val="24"/>
          <w:rPrChange w:id="4698" w:author="VELLA Stefana (MARKT)" w:date="2014-01-07T14:52:00Z">
            <w:rPr/>
          </w:rPrChange>
        </w:rPr>
        <w:t xml:space="preserve">(i) </w:t>
      </w:r>
      <w:proofErr w:type="gramStart"/>
      <w:r w:rsidRPr="00700E88">
        <w:rPr>
          <w:rFonts w:ascii="Times New Roman" w:hAnsi="Times New Roman"/>
          <w:sz w:val="24"/>
          <w:rPrChange w:id="4699" w:author="VELLA Stefana (MARKT)" w:date="2014-01-07T14:52:00Z">
            <w:rPr/>
          </w:rPrChange>
        </w:rPr>
        <w:t>a</w:t>
      </w:r>
      <w:proofErr w:type="gramEnd"/>
      <w:r w:rsidRPr="00700E88">
        <w:rPr>
          <w:rFonts w:ascii="Times New Roman" w:hAnsi="Times New Roman"/>
          <w:sz w:val="24"/>
          <w:rPrChange w:id="4700" w:author="VELLA Stefana (MARKT)" w:date="2014-01-07T14:52:00Z">
            <w:rPr/>
          </w:rPrChange>
        </w:rPr>
        <w:t xml:space="preserve"> requirement that the group establishes technical provisions with respect to all of its insurance and reinsurance obligations towards policy holders and beneficiaries of insurance and reinsurance undertakings which are part of the group;</w:t>
      </w:r>
    </w:p>
    <w:p w:rsidR="00700E88" w:rsidRPr="0052643C" w:rsidRDefault="00700E88">
      <w:pPr>
        <w:suppressAutoHyphens/>
        <w:spacing w:before="120" w:after="120" w:line="240" w:lineRule="auto"/>
        <w:ind w:left="1434" w:hanging="357"/>
        <w:jc w:val="both"/>
        <w:pPrChange w:id="4701" w:author="VELLA Stefana (MARKT)" w:date="2014-01-07T14:52:00Z">
          <w:pPr>
            <w:pStyle w:val="NumPar1"/>
            <w:numPr>
              <w:numId w:val="0"/>
            </w:numPr>
            <w:tabs>
              <w:tab w:val="clear" w:pos="850"/>
            </w:tabs>
            <w:ind w:left="1440" w:firstLine="0"/>
          </w:pPr>
        </w:pPrChange>
      </w:pPr>
      <w:r w:rsidRPr="00700E88">
        <w:rPr>
          <w:rFonts w:ascii="Times New Roman" w:hAnsi="Times New Roman"/>
          <w:sz w:val="24"/>
          <w:rPrChange w:id="4702" w:author="VELLA Stefana (MARKT)" w:date="2014-01-07T14:52:00Z">
            <w:rPr/>
          </w:rPrChange>
        </w:rPr>
        <w:t xml:space="preserve">(ii) </w:t>
      </w:r>
      <w:proofErr w:type="gramStart"/>
      <w:r w:rsidRPr="00700E88">
        <w:rPr>
          <w:rFonts w:ascii="Times New Roman" w:hAnsi="Times New Roman"/>
          <w:sz w:val="24"/>
          <w:rPrChange w:id="4703" w:author="VELLA Stefana (MARKT)" w:date="2014-01-07T14:52:00Z">
            <w:rPr/>
          </w:rPrChange>
        </w:rPr>
        <w:t>a</w:t>
      </w:r>
      <w:proofErr w:type="gramEnd"/>
      <w:r w:rsidRPr="00700E88">
        <w:rPr>
          <w:rFonts w:ascii="Times New Roman" w:hAnsi="Times New Roman"/>
          <w:sz w:val="24"/>
          <w:rPrChange w:id="4704" w:author="VELLA Stefana (MARKT)" w:date="2014-01-07T14:52:00Z">
            <w:rPr/>
          </w:rPrChange>
        </w:rPr>
        <w:t xml:space="preserve"> requirement that assets held to cover technical provisions are invested in the best interests of all policy holders and beneficiaries taking into account any disclosed policy objective;</w:t>
      </w:r>
    </w:p>
    <w:p w:rsidR="00700E88" w:rsidRPr="00700E88" w:rsidRDefault="0052772C">
      <w:pPr>
        <w:suppressAutoHyphens/>
        <w:spacing w:before="120" w:after="120" w:line="240" w:lineRule="auto"/>
        <w:ind w:left="1434" w:hanging="357"/>
        <w:jc w:val="both"/>
        <w:rPr>
          <w:rFonts w:ascii="Times New Roman" w:hAnsi="Times New Roman"/>
          <w:sz w:val="24"/>
          <w:rPrChange w:id="4705" w:author="VELLA Stefana (MARKT)" w:date="2014-01-07T14:52:00Z">
            <w:rPr/>
          </w:rPrChange>
        </w:rPr>
        <w:pPrChange w:id="4706" w:author="VELLA Stefana (MARKT)" w:date="2014-01-07T14:52:00Z">
          <w:pPr>
            <w:ind w:left="1440" w:hanging="1440"/>
          </w:pPr>
        </w:pPrChange>
      </w:pPr>
      <w:del w:id="4707" w:author="VELLA Stefana (MARKT)" w:date="2014-01-07T14:52:00Z">
        <w:r w:rsidRPr="00E60A10">
          <w:rPr>
            <w:lang w:eastAsia="de-DE"/>
          </w:rPr>
          <w:tab/>
        </w:r>
      </w:del>
      <w:r w:rsidR="00700E88" w:rsidRPr="00700E88">
        <w:rPr>
          <w:rFonts w:ascii="Times New Roman" w:hAnsi="Times New Roman"/>
          <w:sz w:val="24"/>
          <w:rPrChange w:id="4708" w:author="VELLA Stefana (MARKT)" w:date="2014-01-07T14:52:00Z">
            <w:rPr/>
          </w:rPrChange>
        </w:rPr>
        <w:t>(iii) a requirement that the group only invests in assets and instruments whose risks it can properly identify, measure, monitor, manage, control and report;</w:t>
      </w:r>
    </w:p>
    <w:p w:rsidR="00700E88" w:rsidRPr="00700E88" w:rsidRDefault="00700E88">
      <w:pPr>
        <w:suppressAutoHyphens/>
        <w:spacing w:before="120" w:after="120" w:line="240" w:lineRule="auto"/>
        <w:ind w:left="1434" w:hanging="357"/>
        <w:jc w:val="both"/>
        <w:rPr>
          <w:rFonts w:ascii="Times New Roman" w:hAnsi="Times New Roman"/>
          <w:sz w:val="24"/>
          <w:rPrChange w:id="4709" w:author="VELLA Stefana (MARKT)" w:date="2014-01-07T14:52:00Z">
            <w:rPr/>
          </w:rPrChange>
        </w:rPr>
        <w:pPrChange w:id="4710" w:author="VELLA Stefana (MARKT)" w:date="2014-01-07T14:52:00Z">
          <w:pPr>
            <w:ind w:left="1440"/>
          </w:pPr>
        </w:pPrChange>
      </w:pPr>
      <w:r w:rsidRPr="00700E88">
        <w:rPr>
          <w:rFonts w:ascii="Times New Roman" w:hAnsi="Times New Roman"/>
          <w:sz w:val="24"/>
          <w:rPrChange w:id="4711" w:author="VELLA Stefana (MARKT)" w:date="2014-01-07T14:52:00Z">
            <w:rPr/>
          </w:rPrChange>
        </w:rPr>
        <w:t>(iv) whether the supervisory authorities of the third country require that the group meet capital requirements set at a level which ensures that in the event of significant losses policy holders and beneficiaries are adequately protected and continue to receive payments as they fall due to a level of confidence equivalent to that achieved by Article 101 of Directive 2009/138/EC;</w:t>
      </w:r>
    </w:p>
    <w:p w:rsidR="00700E88" w:rsidRPr="00700E88" w:rsidRDefault="00700E88">
      <w:pPr>
        <w:suppressAutoHyphens/>
        <w:spacing w:before="120" w:after="120" w:line="240" w:lineRule="auto"/>
        <w:ind w:left="1434" w:hanging="357"/>
        <w:jc w:val="both"/>
        <w:rPr>
          <w:rFonts w:ascii="Times New Roman" w:hAnsi="Times New Roman"/>
          <w:sz w:val="24"/>
          <w:rPrChange w:id="4712" w:author="VELLA Stefana (MARKT)" w:date="2014-01-07T14:52:00Z">
            <w:rPr/>
          </w:rPrChange>
        </w:rPr>
        <w:pPrChange w:id="4713" w:author="VELLA Stefana (MARKT)" w:date="2014-01-07T14:52:00Z">
          <w:pPr>
            <w:ind w:left="1440"/>
          </w:pPr>
        </w:pPrChange>
      </w:pPr>
      <w:r w:rsidRPr="00700E88">
        <w:rPr>
          <w:rFonts w:ascii="Times New Roman" w:hAnsi="Times New Roman"/>
          <w:sz w:val="24"/>
          <w:rPrChange w:id="4714" w:author="VELLA Stefana (MARKT)" w:date="2014-01-07T14:52:00Z">
            <w:rPr/>
          </w:rPrChange>
        </w:rPr>
        <w:t xml:space="preserve">(v) </w:t>
      </w:r>
      <w:proofErr w:type="gramStart"/>
      <w:r w:rsidRPr="00700E88">
        <w:rPr>
          <w:rFonts w:ascii="Times New Roman" w:hAnsi="Times New Roman"/>
          <w:sz w:val="24"/>
          <w:rPrChange w:id="4715" w:author="VELLA Stefana (MARKT)" w:date="2014-01-07T14:52:00Z">
            <w:rPr/>
          </w:rPrChange>
        </w:rPr>
        <w:t>a</w:t>
      </w:r>
      <w:proofErr w:type="gramEnd"/>
      <w:r w:rsidRPr="00700E88">
        <w:rPr>
          <w:rFonts w:ascii="Times New Roman" w:hAnsi="Times New Roman"/>
          <w:sz w:val="24"/>
          <w:rPrChange w:id="4716" w:author="VELLA Stefana (MARKT)" w:date="2014-01-07T14:52:00Z">
            <w:rPr/>
          </w:rPrChange>
        </w:rPr>
        <w:t xml:space="preserve"> requirement that insurance or reinsurance undertakings which are part of the group maintain a minimum level of capital, non-compliance with which triggers immediate and ultimate supervisory intervention; </w:t>
      </w:r>
    </w:p>
    <w:p w:rsidR="00700E88" w:rsidRPr="00700E88" w:rsidRDefault="00700E88">
      <w:pPr>
        <w:suppressAutoHyphens/>
        <w:spacing w:before="120" w:after="120" w:line="240" w:lineRule="auto"/>
        <w:ind w:left="1434" w:hanging="357"/>
        <w:jc w:val="both"/>
        <w:rPr>
          <w:rFonts w:ascii="Times New Roman" w:hAnsi="Times New Roman"/>
          <w:sz w:val="24"/>
          <w:rPrChange w:id="4717" w:author="VELLA Stefana (MARKT)" w:date="2014-01-07T14:52:00Z">
            <w:rPr/>
          </w:rPrChange>
        </w:rPr>
        <w:pPrChange w:id="4718" w:author="VELLA Stefana (MARKT)" w:date="2014-01-07T14:52:00Z">
          <w:pPr>
            <w:ind w:left="1440"/>
          </w:pPr>
        </w:pPrChange>
      </w:pPr>
      <w:r w:rsidRPr="00700E88">
        <w:rPr>
          <w:rFonts w:ascii="Times New Roman" w:hAnsi="Times New Roman"/>
          <w:sz w:val="24"/>
          <w:rPrChange w:id="4719" w:author="VELLA Stefana (MARKT)" w:date="2014-01-07T14:52:00Z">
            <w:rPr/>
          </w:rPrChange>
        </w:rPr>
        <w:t xml:space="preserve">(vi) a requirement that the group capital requirement is met with own funds that are of a sufficient quality and which are able to absorb significant losses, and that own-fund items considered by the supervisory authorities to be of a high quality shall absorb losses both in a going concern and in case of a winding up;  </w:t>
      </w:r>
    </w:p>
    <w:p w:rsidR="00700E88" w:rsidRPr="0052643C" w:rsidRDefault="00700E88">
      <w:pPr>
        <w:numPr>
          <w:ilvl w:val="0"/>
          <w:numId w:val="138"/>
        </w:numPr>
        <w:suppressAutoHyphens/>
        <w:spacing w:before="120" w:after="120" w:line="240" w:lineRule="auto"/>
        <w:jc w:val="both"/>
        <w:pPrChange w:id="4720"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721" w:author="VELLA Stefana (MARKT)" w:date="2014-01-07T14:52:00Z">
            <w:rPr/>
          </w:rPrChange>
        </w:rPr>
        <w:t>whether the capital requirements of the prudential regime of that third country are risk-based with the objective of capturing quantifiable risks and that where a significant r</w:t>
      </w:r>
      <w:r>
        <w:rPr>
          <w:rFonts w:ascii="Times New Roman" w:hAnsi="Times New Roman"/>
          <w:sz w:val="24"/>
          <w:rPrChange w:id="4722" w:author="VELLA Stefana (MARKT)" w:date="2014-01-07T14:52:00Z">
            <w:rPr/>
          </w:rPrChange>
        </w:rPr>
        <w:t xml:space="preserve">isk is not quantifiable and </w:t>
      </w:r>
      <w:del w:id="4723" w:author="VELLA Stefana (MARKT)" w:date="2014-01-07T14:52:00Z">
        <w:r w:rsidR="0052772C" w:rsidRPr="00E60A10">
          <w:delText>can not</w:delText>
        </w:r>
      </w:del>
      <w:ins w:id="4724" w:author="VELLA Stefana (MARKT)" w:date="2014-01-07T14:52:00Z">
        <w:r>
          <w:rPr>
            <w:rFonts w:ascii="Times New Roman" w:eastAsia="Times New Roman" w:hAnsi="Times New Roman"/>
            <w:sz w:val="24"/>
            <w:szCs w:val="24"/>
            <w:lang w:eastAsia="ar-SA"/>
          </w:rPr>
          <w:t>can</w:t>
        </w:r>
        <w:r w:rsidRPr="00700E88">
          <w:rPr>
            <w:rFonts w:ascii="Times New Roman" w:eastAsia="Times New Roman" w:hAnsi="Times New Roman"/>
            <w:sz w:val="24"/>
            <w:szCs w:val="24"/>
            <w:lang w:eastAsia="ar-SA"/>
          </w:rPr>
          <w:t>not</w:t>
        </w:r>
      </w:ins>
      <w:r w:rsidRPr="00700E88">
        <w:rPr>
          <w:rFonts w:ascii="Times New Roman" w:hAnsi="Times New Roman"/>
          <w:sz w:val="24"/>
          <w:rPrChange w:id="4725" w:author="VELLA Stefana (MARKT)" w:date="2014-01-07T14:52:00Z">
            <w:rPr/>
          </w:rPrChange>
        </w:rPr>
        <w:t xml:space="preserve"> be captured in the capital requirements, then that risk is addressed through another supervisory mechanism;</w:t>
      </w:r>
    </w:p>
    <w:p w:rsidR="00700E88" w:rsidRPr="0052643C" w:rsidRDefault="00700E88">
      <w:pPr>
        <w:numPr>
          <w:ilvl w:val="0"/>
          <w:numId w:val="138"/>
        </w:numPr>
        <w:suppressAutoHyphens/>
        <w:spacing w:before="120" w:after="120" w:line="240" w:lineRule="auto"/>
        <w:jc w:val="both"/>
        <w:pPrChange w:id="4726"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727" w:author="VELLA Stefana (MARKT)" w:date="2014-01-07T14:52:00Z">
            <w:rPr/>
          </w:rPrChange>
        </w:rPr>
        <w:t xml:space="preserve">whether the prudential regime of that third country ensures timely intervention by supervisory authorities of the third country in the event that the capital requirement referred to in point (n)(iv) is not complied with;  </w:t>
      </w:r>
    </w:p>
    <w:p w:rsidR="00700E88" w:rsidRPr="0052643C" w:rsidRDefault="00700E88">
      <w:pPr>
        <w:numPr>
          <w:ilvl w:val="0"/>
          <w:numId w:val="138"/>
        </w:numPr>
        <w:suppressAutoHyphens/>
        <w:spacing w:before="120" w:after="120" w:line="240" w:lineRule="auto"/>
        <w:jc w:val="both"/>
        <w:pPrChange w:id="4728"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729" w:author="VELLA Stefana (MARKT)" w:date="2014-01-07T14:52:00Z">
            <w:rPr/>
          </w:rPrChange>
        </w:rPr>
        <w:t xml:space="preserve">whether the supervisory authorities of the third country restrict the use of own-fund items of a related insurance or reinsurance undertaking where they consider that they cannot effectively be made available to cover the capital requirement of the participating undertaking for which the group solvency is calculated; </w:t>
      </w:r>
    </w:p>
    <w:p w:rsidR="00700E88" w:rsidRPr="0052643C" w:rsidRDefault="00700E88">
      <w:pPr>
        <w:numPr>
          <w:ilvl w:val="0"/>
          <w:numId w:val="138"/>
        </w:numPr>
        <w:suppressAutoHyphens/>
        <w:spacing w:before="120" w:after="120" w:line="240" w:lineRule="auto"/>
        <w:jc w:val="both"/>
        <w:pPrChange w:id="4730" w:author="VELLA Stefana (MARKT)" w:date="2014-01-07T14:52:00Z">
          <w:pPr>
            <w:pStyle w:val="NumPar1"/>
            <w:numPr>
              <w:numId w:val="157"/>
            </w:numPr>
            <w:tabs>
              <w:tab w:val="clear" w:pos="850"/>
              <w:tab w:val="num" w:pos="1558"/>
            </w:tabs>
            <w:ind w:left="1558"/>
          </w:pPr>
        </w:pPrChange>
      </w:pPr>
      <w:r w:rsidRPr="00700E88">
        <w:rPr>
          <w:rFonts w:ascii="Times New Roman" w:hAnsi="Times New Roman"/>
          <w:sz w:val="24"/>
          <w:rPrChange w:id="4731" w:author="VELLA Stefana (MARKT)" w:date="2014-01-07T14:52:00Z">
            <w:rPr/>
          </w:rPrChange>
        </w:rPr>
        <w:t xml:space="preserve">whether the calculation of group solvency in the third country's prudential regime produces a result that is at least equivalent to the result achieved by either one of the calculation methods set out in Articles 230 and 233 of Directive 2009/138/EC, or a combination of them, and that calculation ensures that there is no double use of own funds to meet the group capital requirement and that the intra-group creation of capital through reciprocal financing is eliminated;   </w:t>
      </w:r>
    </w:p>
    <w:p w:rsidR="00700E88" w:rsidRPr="0052643C" w:rsidRDefault="00700E88">
      <w:pPr>
        <w:suppressAutoHyphens/>
        <w:spacing w:after="0" w:line="240" w:lineRule="auto"/>
        <w:ind w:left="1560" w:hanging="852"/>
        <w:pPrChange w:id="4732" w:author="VELLA Stefana (MARKT)" w:date="2014-01-07T14:52:00Z">
          <w:pPr>
            <w:pStyle w:val="NumPar1"/>
            <w:numPr>
              <w:numId w:val="157"/>
            </w:numPr>
            <w:tabs>
              <w:tab w:val="clear" w:pos="850"/>
              <w:tab w:val="num" w:pos="1558"/>
            </w:tabs>
            <w:ind w:left="1558"/>
          </w:pPr>
        </w:pPrChange>
      </w:pPr>
      <w:ins w:id="4733" w:author="VELLA Stefana (MARKT)" w:date="2014-01-07T14:52:00Z">
        <w:r w:rsidRPr="00700E88">
          <w:rPr>
            <w:rFonts w:ascii="Times New Roman" w:eastAsia="Times New Roman" w:hAnsi="Times New Roman"/>
            <w:sz w:val="24"/>
            <w:szCs w:val="24"/>
            <w:lang w:eastAsia="ar-SA"/>
          </w:rPr>
          <w:t>(s)</w:t>
        </w:r>
        <w:r w:rsidRPr="00700E88">
          <w:rPr>
            <w:rFonts w:ascii="Times New Roman" w:eastAsia="Times New Roman" w:hAnsi="Times New Roman"/>
            <w:sz w:val="24"/>
            <w:szCs w:val="24"/>
            <w:lang w:eastAsia="ar-SA"/>
          </w:rPr>
          <w:tab/>
        </w:r>
      </w:ins>
      <w:r w:rsidRPr="00700E88">
        <w:rPr>
          <w:rFonts w:ascii="Times New Roman" w:hAnsi="Times New Roman"/>
          <w:sz w:val="24"/>
          <w:rPrChange w:id="4734" w:author="VELLA Stefana (MARKT)" w:date="2014-01-07T14:52:00Z">
            <w:rPr/>
          </w:rPrChange>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700E88" w:rsidRPr="00700E88" w:rsidRDefault="00700E88" w:rsidP="00700E88">
      <w:pPr>
        <w:suppressAutoHyphens/>
        <w:spacing w:after="0" w:line="240" w:lineRule="auto"/>
        <w:ind w:left="900"/>
        <w:rPr>
          <w:ins w:id="4735" w:author="VELLA Stefana (MARKT)" w:date="2014-01-07T14:52:00Z"/>
          <w:rFonts w:ascii="Times New Roman" w:eastAsia="Times New Roman" w:hAnsi="Times New Roman"/>
          <w:sz w:val="24"/>
          <w:szCs w:val="24"/>
          <w:lang w:eastAsia="ar-SA"/>
        </w:rPr>
      </w:pPr>
    </w:p>
    <w:p w:rsidR="00700E88" w:rsidRPr="0052643C" w:rsidRDefault="00700E88">
      <w:pPr>
        <w:suppressAutoHyphens/>
        <w:spacing w:after="0" w:line="240" w:lineRule="auto"/>
        <w:ind w:left="1440" w:hanging="732"/>
        <w:jc w:val="both"/>
        <w:pPrChange w:id="4736" w:author="VELLA Stefana (MARKT)" w:date="2014-01-07T14:52:00Z">
          <w:pPr>
            <w:pStyle w:val="NumPar1"/>
            <w:numPr>
              <w:numId w:val="157"/>
            </w:numPr>
            <w:tabs>
              <w:tab w:val="clear" w:pos="850"/>
              <w:tab w:val="num" w:pos="1558"/>
            </w:tabs>
            <w:ind w:left="1558"/>
          </w:pPr>
        </w:pPrChange>
      </w:pPr>
      <w:ins w:id="4737" w:author="VELLA Stefana (MARKT)" w:date="2014-01-07T14:52:00Z">
        <w:r w:rsidRPr="00700E88">
          <w:rPr>
            <w:rFonts w:ascii="Times New Roman" w:eastAsia="Times New Roman" w:hAnsi="Times New Roman"/>
            <w:sz w:val="24"/>
            <w:szCs w:val="24"/>
            <w:lang w:eastAsia="ar-SA"/>
          </w:rPr>
          <w:t>(t)</w:t>
        </w:r>
        <w:r w:rsidRPr="00700E88">
          <w:rPr>
            <w:rFonts w:ascii="Times New Roman" w:eastAsia="Times New Roman" w:hAnsi="Times New Roman"/>
            <w:sz w:val="24"/>
            <w:szCs w:val="24"/>
            <w:lang w:eastAsia="ar-SA"/>
          </w:rPr>
          <w:tab/>
        </w:r>
      </w:ins>
      <w:r w:rsidRPr="00700E88">
        <w:rPr>
          <w:rFonts w:ascii="Times New Roman" w:hAnsi="Times New Roman"/>
          <w:sz w:val="24"/>
          <w:rPrChange w:id="4738" w:author="VELLA Stefana (MARKT)" w:date="2014-01-07T14:52:00Z">
            <w:rPr/>
          </w:rPrChange>
        </w:rPr>
        <w:t>whether the solvency regime of the third country provides that, without prejudice to cases covered by criminal law,</w:t>
      </w:r>
      <w:r w:rsidRPr="00700E88">
        <w:rPr>
          <w:rFonts w:ascii="Times New Roman" w:hAnsi="Times New Roman"/>
          <w:i/>
          <w:sz w:val="24"/>
          <w:rPrChange w:id="4739" w:author="VELLA Stefana (MARKT)" w:date="2014-01-07T14:52:00Z">
            <w:rPr/>
          </w:rPrChange>
        </w:rPr>
        <w:t xml:space="preserve"> </w:t>
      </w:r>
      <w:r w:rsidRPr="00700E88">
        <w:rPr>
          <w:rFonts w:ascii="Times New Roman" w:hAnsi="Times New Roman"/>
          <w:sz w:val="24"/>
          <w:rPrChange w:id="4740" w:author="VELLA Stefana (MARKT)" w:date="2014-01-07T14:52:00Z">
            <w:rPr/>
          </w:rPrChange>
        </w:rPr>
        <w:t xml:space="preserve">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700E88" w:rsidRPr="00700E88" w:rsidRDefault="00700E88" w:rsidP="00700E88">
      <w:pPr>
        <w:suppressAutoHyphens/>
        <w:spacing w:after="0" w:line="240" w:lineRule="auto"/>
        <w:ind w:left="900"/>
        <w:rPr>
          <w:ins w:id="4741" w:author="VELLA Stefana (MARKT)" w:date="2014-01-07T14:52:00Z"/>
          <w:rFonts w:ascii="Times New Roman" w:eastAsia="Times New Roman" w:hAnsi="Times New Roman"/>
          <w:sz w:val="24"/>
          <w:szCs w:val="24"/>
          <w:lang w:eastAsia="ar-SA"/>
        </w:rPr>
      </w:pPr>
    </w:p>
    <w:p w:rsidR="00700E88" w:rsidRPr="0052643C" w:rsidRDefault="00700E88">
      <w:pPr>
        <w:suppressAutoHyphens/>
        <w:spacing w:after="0" w:line="240" w:lineRule="auto"/>
        <w:ind w:left="1440" w:hanging="720"/>
        <w:jc w:val="both"/>
        <w:pPrChange w:id="4742" w:author="VELLA Stefana (MARKT)" w:date="2014-01-07T14:52:00Z">
          <w:pPr>
            <w:pStyle w:val="NumPar1"/>
            <w:numPr>
              <w:numId w:val="157"/>
            </w:numPr>
            <w:tabs>
              <w:tab w:val="clear" w:pos="850"/>
              <w:tab w:val="num" w:pos="1558"/>
            </w:tabs>
            <w:ind w:left="1558"/>
          </w:pPr>
        </w:pPrChange>
      </w:pPr>
      <w:ins w:id="4743" w:author="VELLA Stefana (MARKT)" w:date="2014-01-07T14:52:00Z">
        <w:r w:rsidRPr="00700E88">
          <w:rPr>
            <w:rFonts w:ascii="Times New Roman" w:eastAsia="Times New Roman" w:hAnsi="Times New Roman"/>
            <w:sz w:val="24"/>
            <w:szCs w:val="24"/>
            <w:lang w:eastAsia="ar-SA"/>
          </w:rPr>
          <w:t>(u)</w:t>
        </w:r>
        <w:r w:rsidRPr="00700E88">
          <w:rPr>
            <w:rFonts w:ascii="Times New Roman" w:eastAsia="Times New Roman" w:hAnsi="Times New Roman"/>
            <w:sz w:val="24"/>
            <w:szCs w:val="24"/>
            <w:lang w:eastAsia="ar-SA"/>
          </w:rPr>
          <w:tab/>
        </w:r>
      </w:ins>
      <w:r w:rsidRPr="00700E88">
        <w:rPr>
          <w:rFonts w:ascii="Times New Roman" w:hAnsi="Times New Roman"/>
          <w:sz w:val="24"/>
          <w:rPrChange w:id="4744" w:author="VELLA Stefana (MARKT)" w:date="2014-01-07T14:52:00Z">
            <w:rPr/>
          </w:rPrChange>
        </w:rPr>
        <w:t>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700E88" w:rsidRPr="00700E88" w:rsidRDefault="00700E88">
      <w:pPr>
        <w:suppressAutoHyphens/>
        <w:spacing w:after="0" w:line="240" w:lineRule="auto"/>
        <w:ind w:left="900"/>
        <w:rPr>
          <w:ins w:id="4745" w:author="VELLA Stefana (MARKT)" w:date="2014-01-07T14:52:00Z"/>
          <w:rPrChange w:id="4746" w:author="VELLA Stefana (MARKT)" w:date="2014-01-07T14:52:00Z">
            <w:rPr>
              <w:ins w:id="4747" w:author="VELLA Stefana (MARKT)" w:date="2014-01-07T14:52:00Z"/>
              <w:color w:val="000000"/>
            </w:rPr>
          </w:rPrChange>
        </w:rPr>
        <w:pPrChange w:id="4748" w:author="VELLA Stefana (MARKT)" w:date="2014-01-07T14:52:00Z">
          <w:pPr>
            <w:pStyle w:val="Point0"/>
            <w:ind w:left="2160" w:hanging="720"/>
          </w:pPr>
        </w:pPrChange>
      </w:pPr>
    </w:p>
    <w:p w:rsidR="00700E88" w:rsidRPr="0052643C" w:rsidRDefault="00700E88">
      <w:pPr>
        <w:suppressAutoHyphens/>
        <w:spacing w:after="0" w:line="240" w:lineRule="auto"/>
        <w:ind w:left="1440" w:hanging="720"/>
        <w:jc w:val="both"/>
        <w:pPrChange w:id="4749" w:author="VELLA Stefana (MARKT)" w:date="2014-01-07T14:52:00Z">
          <w:pPr>
            <w:pStyle w:val="NumPar1"/>
            <w:numPr>
              <w:numId w:val="157"/>
            </w:numPr>
            <w:tabs>
              <w:tab w:val="clear" w:pos="850"/>
              <w:tab w:val="num" w:pos="1558"/>
            </w:tabs>
            <w:ind w:left="1558"/>
          </w:pPr>
        </w:pPrChange>
      </w:pPr>
      <w:ins w:id="4750" w:author="VELLA Stefana (MARKT)" w:date="2014-01-07T14:52:00Z">
        <w:r w:rsidRPr="00700E88">
          <w:rPr>
            <w:rFonts w:ascii="Times New Roman" w:hAnsi="Times New Roman"/>
            <w:sz w:val="24"/>
            <w:rPrChange w:id="4751" w:author="VELLA Stefana (MARKT)" w:date="2014-01-07T14:52:00Z">
              <w:rPr>
                <w:color w:val="000000"/>
              </w:rPr>
            </w:rPrChange>
          </w:rPr>
          <w:t>(v)</w:t>
        </w:r>
        <w:r w:rsidRPr="00700E88">
          <w:rPr>
            <w:rFonts w:ascii="Times New Roman" w:hAnsi="Times New Roman"/>
            <w:sz w:val="24"/>
            <w:rPrChange w:id="4752" w:author="VELLA Stefana (MARKT)" w:date="2014-01-07T14:52:00Z">
              <w:rPr>
                <w:color w:val="000000"/>
              </w:rPr>
            </w:rPrChange>
          </w:rPr>
          <w:tab/>
        </w:r>
      </w:ins>
      <w:proofErr w:type="gramStart"/>
      <w:r w:rsidRPr="00700E88">
        <w:rPr>
          <w:rFonts w:ascii="Times New Roman" w:hAnsi="Times New Roman"/>
          <w:sz w:val="24"/>
          <w:rPrChange w:id="4753" w:author="VELLA Stefana (MARKT)" w:date="2014-01-07T14:52:00Z">
            <w:rPr/>
          </w:rPrChange>
        </w:rPr>
        <w:t>whether</w:t>
      </w:r>
      <w:proofErr w:type="gramEnd"/>
      <w:r w:rsidRPr="00700E88">
        <w:rPr>
          <w:rFonts w:ascii="Times New Roman" w:hAnsi="Times New Roman"/>
          <w:sz w:val="24"/>
          <w:rPrChange w:id="4754" w:author="VELLA Stefana (MARKT)" w:date="2014-01-07T14:52:00Z">
            <w:rPr/>
          </w:rPrChange>
        </w:rPr>
        <w:t xml:space="preserve"> country supervisory authorities which receive confidential information from  other supervisory authorities only use that information in the course of their duties and for the following purposes:</w:t>
      </w:r>
    </w:p>
    <w:p w:rsidR="00700E88" w:rsidRPr="0052643C" w:rsidRDefault="00700E88">
      <w:pPr>
        <w:suppressAutoHyphens/>
        <w:spacing w:before="120" w:after="120" w:line="240" w:lineRule="auto"/>
        <w:ind w:left="1434" w:hanging="357"/>
        <w:jc w:val="both"/>
        <w:pPrChange w:id="4755" w:author="VELLA Stefana (MARKT)" w:date="2014-01-07T14:52:00Z">
          <w:pPr>
            <w:pStyle w:val="Text1"/>
            <w:tabs>
              <w:tab w:val="left" w:pos="720"/>
            </w:tabs>
            <w:ind w:left="2160" w:hanging="1440"/>
          </w:pPr>
        </w:pPrChange>
      </w:pPr>
      <w:r w:rsidRPr="00700E88">
        <w:rPr>
          <w:rFonts w:ascii="Times New Roman" w:hAnsi="Times New Roman"/>
          <w:sz w:val="24"/>
          <w:rPrChange w:id="4756" w:author="VELLA Stefana (MARKT)" w:date="2014-01-07T14:52:00Z">
            <w:rPr/>
          </w:rPrChange>
        </w:rPr>
        <w:t xml:space="preserve"> </w:t>
      </w:r>
      <w:r w:rsidRPr="00700E88">
        <w:rPr>
          <w:rFonts w:ascii="Times New Roman" w:hAnsi="Times New Roman"/>
          <w:sz w:val="24"/>
          <w:rPrChange w:id="4757" w:author="VELLA Stefana (MARKT)" w:date="2014-01-07T14:52:00Z">
            <w:rPr/>
          </w:rPrChange>
        </w:rPr>
        <w:tab/>
        <w:t xml:space="preserve">(i) </w:t>
      </w:r>
      <w:proofErr w:type="gramStart"/>
      <w:r w:rsidRPr="00700E88">
        <w:rPr>
          <w:rFonts w:ascii="Times New Roman" w:hAnsi="Times New Roman"/>
          <w:sz w:val="24"/>
          <w:rPrChange w:id="4758" w:author="VELLA Stefana (MARKT)" w:date="2014-01-07T14:52:00Z">
            <w:rPr/>
          </w:rPrChange>
        </w:rPr>
        <w:t>to</w:t>
      </w:r>
      <w:proofErr w:type="gramEnd"/>
      <w:r w:rsidRPr="00700E88">
        <w:rPr>
          <w:rFonts w:ascii="Times New Roman" w:hAnsi="Times New Roman"/>
          <w:sz w:val="24"/>
          <w:rPrChange w:id="4759" w:author="VELLA Stefana (MARKT)" w:date="2014-01-07T14:52:00Z">
            <w:rPr/>
          </w:rPrChange>
        </w:rPr>
        <w:t xml:space="preserve"> check that the conditions governing the taking-up of business, system of governance and public disclosure and solvency assessment have been met;</w:t>
      </w:r>
    </w:p>
    <w:p w:rsidR="00700E88" w:rsidRPr="0052643C" w:rsidRDefault="0052772C">
      <w:pPr>
        <w:suppressAutoHyphens/>
        <w:spacing w:before="120" w:after="120" w:line="240" w:lineRule="auto"/>
        <w:ind w:left="1434" w:hanging="357"/>
        <w:jc w:val="both"/>
        <w:pPrChange w:id="4760" w:author="VELLA Stefana (MARKT)" w:date="2014-01-07T14:52:00Z">
          <w:pPr>
            <w:pStyle w:val="Text1"/>
            <w:tabs>
              <w:tab w:val="left" w:pos="720"/>
            </w:tabs>
            <w:ind w:left="1440" w:hanging="1440"/>
          </w:pPr>
        </w:pPrChange>
      </w:pPr>
      <w:del w:id="4761" w:author="VELLA Stefana (MARKT)" w:date="2014-01-07T14:52:00Z">
        <w:r w:rsidRPr="00E60A10">
          <w:tab/>
        </w:r>
      </w:del>
      <w:r w:rsidR="002A4703">
        <w:rPr>
          <w:rFonts w:ascii="Times New Roman" w:hAnsi="Times New Roman"/>
          <w:sz w:val="24"/>
          <w:rPrChange w:id="4762" w:author="VELLA Stefana (MARKT)" w:date="2014-01-07T14:52:00Z">
            <w:rPr/>
          </w:rPrChange>
        </w:rPr>
        <w:tab/>
      </w:r>
      <w:r w:rsidR="002A4703">
        <w:rPr>
          <w:rFonts w:ascii="Times New Roman" w:hAnsi="Times New Roman"/>
          <w:sz w:val="24"/>
          <w:rPrChange w:id="4763" w:author="VELLA Stefana (MARKT)" w:date="2014-01-07T14:52:00Z">
            <w:rPr/>
          </w:rPrChange>
        </w:rPr>
        <w:tab/>
      </w:r>
      <w:r w:rsidR="00700E88" w:rsidRPr="00700E88">
        <w:rPr>
          <w:rFonts w:ascii="Times New Roman" w:hAnsi="Times New Roman"/>
          <w:sz w:val="24"/>
          <w:rPrChange w:id="4764" w:author="VELLA Stefana (MARKT)" w:date="2014-01-07T14:52:00Z">
            <w:rPr/>
          </w:rPrChange>
        </w:rPr>
        <w:t xml:space="preserve">(ii) </w:t>
      </w:r>
      <w:proofErr w:type="gramStart"/>
      <w:r w:rsidR="00700E88" w:rsidRPr="00700E88">
        <w:rPr>
          <w:rFonts w:ascii="Times New Roman" w:hAnsi="Times New Roman"/>
          <w:sz w:val="24"/>
          <w:rPrChange w:id="4765" w:author="VELLA Stefana (MARKT)" w:date="2014-01-07T14:52:00Z">
            <w:rPr/>
          </w:rPrChange>
        </w:rPr>
        <w:t>to</w:t>
      </w:r>
      <w:proofErr w:type="gramEnd"/>
      <w:r w:rsidR="00700E88" w:rsidRPr="00700E88">
        <w:rPr>
          <w:rFonts w:ascii="Times New Roman" w:hAnsi="Times New Roman"/>
          <w:sz w:val="24"/>
          <w:rPrChange w:id="4766" w:author="VELLA Stefana (MARKT)" w:date="2014-01-07T14:52:00Z">
            <w:rPr/>
          </w:rPrChange>
        </w:rPr>
        <w:t xml:space="preserve"> impose sanctions;</w:t>
      </w:r>
    </w:p>
    <w:p w:rsidR="00700E88" w:rsidRPr="0052643C" w:rsidRDefault="00700E88">
      <w:pPr>
        <w:suppressAutoHyphens/>
        <w:spacing w:before="120" w:after="120" w:line="240" w:lineRule="auto"/>
        <w:ind w:left="1434" w:hanging="357"/>
        <w:jc w:val="both"/>
        <w:pPrChange w:id="4767" w:author="VELLA Stefana (MARKT)" w:date="2014-01-07T14:52:00Z">
          <w:pPr>
            <w:pStyle w:val="Text1"/>
            <w:tabs>
              <w:tab w:val="left" w:pos="720"/>
            </w:tabs>
            <w:ind w:left="2160" w:hanging="1440"/>
          </w:pPr>
        </w:pPrChange>
      </w:pPr>
      <w:r w:rsidRPr="00700E88">
        <w:rPr>
          <w:rFonts w:ascii="Times New Roman" w:hAnsi="Times New Roman"/>
          <w:sz w:val="24"/>
          <w:rPrChange w:id="4768" w:author="VELLA Stefana (MARKT)" w:date="2014-01-07T14:52:00Z">
            <w:rPr/>
          </w:rPrChange>
        </w:rPr>
        <w:tab/>
        <w:t xml:space="preserve">(iii) </w:t>
      </w:r>
      <w:proofErr w:type="gramStart"/>
      <w:r w:rsidRPr="00700E88">
        <w:rPr>
          <w:rFonts w:ascii="Times New Roman" w:hAnsi="Times New Roman"/>
          <w:sz w:val="24"/>
          <w:rPrChange w:id="4769" w:author="VELLA Stefana (MARKT)" w:date="2014-01-07T14:52:00Z">
            <w:rPr/>
          </w:rPrChange>
        </w:rPr>
        <w:t>in</w:t>
      </w:r>
      <w:proofErr w:type="gramEnd"/>
      <w:r w:rsidRPr="00700E88">
        <w:rPr>
          <w:rFonts w:ascii="Times New Roman" w:hAnsi="Times New Roman"/>
          <w:sz w:val="24"/>
          <w:rPrChange w:id="4770" w:author="VELLA Stefana (MARKT)" w:date="2014-01-07T14:52:00Z">
            <w:rPr/>
          </w:rPrChange>
        </w:rPr>
        <w:t xml:space="preserve"> administrative appeals against decisions of the supervisory authorities;</w:t>
      </w:r>
    </w:p>
    <w:p w:rsidR="00700E88" w:rsidRPr="0052643C" w:rsidRDefault="000B0095">
      <w:pPr>
        <w:suppressAutoHyphens/>
        <w:spacing w:before="120" w:after="120" w:line="240" w:lineRule="auto"/>
        <w:ind w:left="714" w:firstLine="720"/>
        <w:jc w:val="both"/>
        <w:pPrChange w:id="4771" w:author="VELLA Stefana (MARKT)" w:date="2014-01-07T14:52:00Z">
          <w:pPr>
            <w:pStyle w:val="Text1"/>
            <w:tabs>
              <w:tab w:val="left" w:pos="720"/>
            </w:tabs>
            <w:ind w:left="2160" w:hanging="1440"/>
          </w:pPr>
        </w:pPrChange>
      </w:pPr>
      <w:del w:id="4772" w:author="VELLA Stefana (MARKT)" w:date="2014-01-07T14:52:00Z">
        <w:r>
          <w:tab/>
        </w:r>
      </w:del>
      <w:r w:rsidR="00700E88" w:rsidRPr="00700E88">
        <w:rPr>
          <w:rFonts w:ascii="Times New Roman" w:hAnsi="Times New Roman"/>
          <w:sz w:val="24"/>
          <w:rPrChange w:id="4773" w:author="VELLA Stefana (MARKT)" w:date="2014-01-07T14:52:00Z">
            <w:rPr/>
          </w:rPrChange>
        </w:rPr>
        <w:t xml:space="preserve">(iv) </w:t>
      </w:r>
      <w:proofErr w:type="gramStart"/>
      <w:r w:rsidR="00700E88" w:rsidRPr="00700E88">
        <w:rPr>
          <w:rFonts w:ascii="Times New Roman" w:hAnsi="Times New Roman"/>
          <w:sz w:val="24"/>
          <w:rPrChange w:id="4774" w:author="VELLA Stefana (MARKT)" w:date="2014-01-07T14:52:00Z">
            <w:rPr/>
          </w:rPrChange>
        </w:rPr>
        <w:t>in</w:t>
      </w:r>
      <w:proofErr w:type="gramEnd"/>
      <w:r w:rsidR="00700E88" w:rsidRPr="00700E88">
        <w:rPr>
          <w:rFonts w:ascii="Times New Roman" w:hAnsi="Times New Roman"/>
          <w:sz w:val="24"/>
          <w:rPrChange w:id="4775" w:author="VELLA Stefana (MARKT)" w:date="2014-01-07T14:52:00Z">
            <w:rPr/>
          </w:rPrChange>
        </w:rPr>
        <w:t xml:space="preserve"> court proceedings relating to the solvency regime in that third country;</w:t>
      </w:r>
    </w:p>
    <w:p w:rsidR="00FD7C2C" w:rsidRPr="0052643C" w:rsidRDefault="00700E88">
      <w:pPr>
        <w:autoSpaceDE w:val="0"/>
        <w:autoSpaceDN w:val="0"/>
        <w:adjustRightInd w:val="0"/>
        <w:ind w:left="1440" w:hanging="720"/>
        <w:jc w:val="both"/>
        <w:pPrChange w:id="4776" w:author="VELLA Stefana (MARKT)" w:date="2014-01-07T14:52:00Z">
          <w:pPr>
            <w:pStyle w:val="NumPar1"/>
            <w:numPr>
              <w:numId w:val="157"/>
            </w:numPr>
            <w:tabs>
              <w:tab w:val="clear" w:pos="850"/>
              <w:tab w:val="num" w:pos="1558"/>
            </w:tabs>
            <w:ind w:left="1558"/>
          </w:pPr>
        </w:pPrChange>
      </w:pPr>
      <w:ins w:id="4777" w:author="VELLA Stefana (MARKT)" w:date="2014-01-07T14:52:00Z">
        <w:r w:rsidRPr="00700E88">
          <w:rPr>
            <w:rFonts w:ascii="Times New Roman" w:eastAsia="Times New Roman" w:hAnsi="Times New Roman"/>
            <w:sz w:val="24"/>
            <w:szCs w:val="24"/>
            <w:lang w:eastAsia="ar-SA"/>
          </w:rPr>
          <w:t>(w)</w:t>
        </w:r>
        <w:r w:rsidRPr="00700E88">
          <w:rPr>
            <w:rFonts w:ascii="Times New Roman" w:eastAsia="Times New Roman" w:hAnsi="Times New Roman"/>
            <w:sz w:val="24"/>
            <w:szCs w:val="24"/>
            <w:lang w:eastAsia="ar-SA"/>
          </w:rPr>
          <w:tab/>
        </w:r>
      </w:ins>
      <w:r w:rsidRPr="00700E88">
        <w:rPr>
          <w:rFonts w:ascii="Times New Roman" w:hAnsi="Times New Roman"/>
          <w:sz w:val="24"/>
          <w:rPrChange w:id="4778" w:author="VELLA Stefana (MARKT)" w:date="2014-01-07T14:52:00Z">
            <w:rPr/>
          </w:rPrChange>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52772C" w:rsidRPr="00E60A10" w:rsidRDefault="0052772C" w:rsidP="0052772C">
      <w:pPr>
        <w:pStyle w:val="Titrearticle"/>
        <w:rPr>
          <w:del w:id="4779" w:author="VELLA Stefana (MARKT)" w:date="2014-01-07T14:52:00Z"/>
        </w:rPr>
      </w:pPr>
      <w:del w:id="4780" w:author="VELLA Stefana (MARKT)" w:date="2014-01-07T14:52:00Z">
        <w:r w:rsidRPr="00E60A10">
          <w:delText>Article 376  TGSTCE1</w:delText>
        </w:r>
      </w:del>
    </w:p>
    <w:p w:rsidR="0052772C" w:rsidRPr="003B2D70" w:rsidRDefault="0052772C" w:rsidP="003B2D70">
      <w:pPr>
        <w:pStyle w:val="Titrearticle"/>
        <w:rPr>
          <w:del w:id="4781" w:author="VELLA Stefana (MARKT)" w:date="2014-01-07T14:52:00Z"/>
        </w:rPr>
      </w:pPr>
      <w:del w:id="4782" w:author="VELLA Stefana (MARKT)" w:date="2014-01-07T14:52:00Z">
        <w:r w:rsidRPr="003B2D70">
          <w:delText xml:space="preserve">Transitional Arrangements </w:delText>
        </w:r>
      </w:del>
    </w:p>
    <w:p w:rsidR="0052772C" w:rsidRPr="00E60A10" w:rsidRDefault="0052772C" w:rsidP="0052772C">
      <w:pPr>
        <w:pStyle w:val="NumPar1"/>
        <w:numPr>
          <w:ilvl w:val="0"/>
          <w:numId w:val="0"/>
        </w:numPr>
        <w:ind w:left="708" w:hanging="708"/>
        <w:rPr>
          <w:del w:id="4783" w:author="VELLA Stefana (MARKT)" w:date="2014-01-07T14:52:00Z"/>
        </w:rPr>
      </w:pPr>
      <w:del w:id="4784" w:author="VELLA Stefana (MARKT)" w:date="2014-01-07T14:52:00Z">
        <w:r w:rsidRPr="00E60A10">
          <w:delText>1.</w:delText>
        </w:r>
        <w:r w:rsidRPr="00E60A10">
          <w:tab/>
          <w:delText>The conditions to be fulfilled by 31 December 201</w:delText>
        </w:r>
        <w:r>
          <w:delText>3</w:delText>
        </w:r>
        <w:r w:rsidRPr="00E60A10">
          <w:delText xml:space="preserve"> in order to apply the transitional arrangements referred to in Article 260(4) of Directive 2009/138/EC are the following: </w:delText>
        </w:r>
      </w:del>
    </w:p>
    <w:p w:rsidR="0052772C" w:rsidRPr="00E60A10" w:rsidRDefault="0052772C" w:rsidP="0052772C">
      <w:pPr>
        <w:pStyle w:val="ListNumberLevel2"/>
        <w:numPr>
          <w:ilvl w:val="0"/>
          <w:numId w:val="161"/>
        </w:numPr>
        <w:rPr>
          <w:del w:id="4785" w:author="VELLA Stefana (MARKT)" w:date="2014-01-07T14:52:00Z"/>
        </w:rPr>
      </w:pPr>
      <w:del w:id="4786" w:author="VELLA Stefana (MARKT)" w:date="2014-01-07T14:52:00Z">
        <w:r w:rsidRPr="00E60A10">
          <w:tab/>
          <w:delText>whether a public commitment has been made by the third country supervisory authorities to introduce a solvency regime that is capable of satisfying the criteria set out in Article GSTCE1 by 31 December 201</w:delText>
        </w:r>
        <w:r>
          <w:delText>8</w:delText>
        </w:r>
        <w:r w:rsidRPr="00E60A10">
          <w:delText xml:space="preserve">; </w:delText>
        </w:r>
      </w:del>
    </w:p>
    <w:p w:rsidR="0052772C" w:rsidRPr="00E60A10" w:rsidRDefault="0052772C" w:rsidP="0052772C">
      <w:pPr>
        <w:pStyle w:val="ListNumberLevel2"/>
        <w:numPr>
          <w:ilvl w:val="0"/>
          <w:numId w:val="161"/>
        </w:numPr>
        <w:rPr>
          <w:del w:id="4787" w:author="VELLA Stefana (MARKT)" w:date="2014-01-07T14:52:00Z"/>
        </w:rPr>
      </w:pPr>
      <w:del w:id="4788" w:author="VELLA Stefana (MARKT)" w:date="2014-01-07T14:52:00Z">
        <w:r w:rsidRPr="00E60A10">
          <w:tab/>
          <w:delText>whether a programme has been established by the third country supervisory authorities for converging to a solvency regime that:</w:delText>
        </w:r>
      </w:del>
    </w:p>
    <w:p w:rsidR="0052772C" w:rsidRPr="00E60A10" w:rsidRDefault="0052772C" w:rsidP="0052772C">
      <w:pPr>
        <w:pStyle w:val="ListNumberLevel2"/>
        <w:numPr>
          <w:ilvl w:val="0"/>
          <w:numId w:val="0"/>
        </w:numPr>
        <w:ind w:left="2137"/>
        <w:rPr>
          <w:del w:id="4789" w:author="VELLA Stefana (MARKT)" w:date="2014-01-07T14:52:00Z"/>
        </w:rPr>
      </w:pPr>
      <w:del w:id="4790" w:author="VELLA Stefana (MARKT)" w:date="2014-01-07T14:52:00Z">
        <w:r w:rsidRPr="00E60A10">
          <w:delText xml:space="preserve">(i) is capable of satisfying the criteria set out in Article GSTCE1; </w:delText>
        </w:r>
      </w:del>
    </w:p>
    <w:p w:rsidR="0052772C" w:rsidRPr="00E60A10" w:rsidRDefault="0052772C" w:rsidP="0052772C">
      <w:pPr>
        <w:pStyle w:val="ListNumberLevel2"/>
        <w:numPr>
          <w:ilvl w:val="0"/>
          <w:numId w:val="0"/>
        </w:numPr>
        <w:ind w:left="2137"/>
        <w:rPr>
          <w:del w:id="4791" w:author="VELLA Stefana (MARKT)" w:date="2014-01-07T14:52:00Z"/>
        </w:rPr>
      </w:pPr>
      <w:del w:id="4792" w:author="VELLA Stefana (MARKT)" w:date="2014-01-07T14:52:00Z">
        <w:r w:rsidRPr="00E60A10">
          <w:delText>(ii) includes clear indicators for when and how the criteria set out in Article GSTCE1 are to be met;</w:delText>
        </w:r>
      </w:del>
    </w:p>
    <w:p w:rsidR="0052772C" w:rsidRPr="00E60A10" w:rsidRDefault="0052772C" w:rsidP="0052772C">
      <w:pPr>
        <w:pStyle w:val="ListNumberLevel2"/>
        <w:numPr>
          <w:ilvl w:val="0"/>
          <w:numId w:val="0"/>
        </w:numPr>
        <w:ind w:left="2137" w:firstLine="60"/>
        <w:rPr>
          <w:del w:id="4793" w:author="VELLA Stefana (MARKT)" w:date="2014-01-07T14:52:00Z"/>
        </w:rPr>
      </w:pPr>
      <w:del w:id="4794" w:author="VELLA Stefana (MARKT)" w:date="2014-01-07T14:52:00Z">
        <w:r w:rsidRPr="00E60A10">
          <w:delText>(iii) is comprehensive and capable of being completed by 31 December 201</w:delText>
        </w:r>
        <w:r>
          <w:delText>8</w:delText>
        </w:r>
        <w:r w:rsidRPr="00E60A10">
          <w:delText xml:space="preserve">;  </w:delText>
        </w:r>
      </w:del>
    </w:p>
    <w:p w:rsidR="0052772C" w:rsidRPr="00E60A10" w:rsidRDefault="0052772C" w:rsidP="0052772C">
      <w:pPr>
        <w:pStyle w:val="ListNumberLevel2"/>
        <w:numPr>
          <w:ilvl w:val="0"/>
          <w:numId w:val="162"/>
        </w:numPr>
        <w:rPr>
          <w:del w:id="4795" w:author="VELLA Stefana (MARKT)" w:date="2014-01-07T14:52:00Z"/>
        </w:rPr>
      </w:pPr>
      <w:del w:id="4796" w:author="VELLA Stefana (MARKT)" w:date="2014-01-07T14:52:00Z">
        <w:r w:rsidRPr="00E60A10">
          <w:delText>whether the supervisory authorities in that third country have the resources necessary for the completion of the convergence programme and have allocated those resources to its implementation;</w:delText>
        </w:r>
      </w:del>
    </w:p>
    <w:p w:rsidR="0052772C" w:rsidRPr="00E60A10" w:rsidRDefault="0052772C" w:rsidP="0052772C">
      <w:pPr>
        <w:pStyle w:val="ListNumberLevel2"/>
        <w:numPr>
          <w:ilvl w:val="0"/>
          <w:numId w:val="162"/>
        </w:numPr>
        <w:rPr>
          <w:del w:id="4797" w:author="VELLA Stefana (MARKT)" w:date="2014-01-07T14:52:00Z"/>
        </w:rPr>
      </w:pPr>
      <w:del w:id="4798" w:author="VELLA Stefana (MARKT)" w:date="2014-01-07T14:52:00Z">
        <w:r w:rsidRPr="00E60A10">
          <w:delText>whether the third country currently has a supervisory regime that is risk-based or has taken action to move towards such a system;</w:delText>
        </w:r>
        <w:r w:rsidRPr="00E60A10">
          <w:rPr>
            <w:i/>
          </w:rPr>
          <w:delText xml:space="preserve"> </w:delText>
        </w:r>
      </w:del>
    </w:p>
    <w:p w:rsidR="0052772C" w:rsidRPr="00E60A10" w:rsidRDefault="0052772C" w:rsidP="0052772C">
      <w:pPr>
        <w:pStyle w:val="ListNumberLevel2"/>
        <w:numPr>
          <w:ilvl w:val="0"/>
          <w:numId w:val="162"/>
        </w:numPr>
        <w:rPr>
          <w:del w:id="4799" w:author="VELLA Stefana (MARKT)" w:date="2014-01-07T14:52:00Z"/>
        </w:rPr>
      </w:pPr>
      <w:del w:id="4800" w:author="VELLA Stefana (MARKT)" w:date="2014-01-07T14:52:00Z">
        <w:r w:rsidRPr="00E60A10">
          <w:delText>whether the third country's supervisory authorities have declared their willingness to engage in the equivalence assessment process and to cooperate and exchange information with supervisory authorities in Members States;</w:delText>
        </w:r>
      </w:del>
    </w:p>
    <w:p w:rsidR="0052772C" w:rsidRPr="00E60A10" w:rsidRDefault="0052772C" w:rsidP="0052772C">
      <w:pPr>
        <w:pStyle w:val="ListNumberLevel2"/>
        <w:numPr>
          <w:ilvl w:val="0"/>
          <w:numId w:val="162"/>
        </w:numPr>
        <w:rPr>
          <w:del w:id="4801" w:author="VELLA Stefana (MARKT)" w:date="2014-01-07T14:52:00Z"/>
        </w:rPr>
      </w:pPr>
      <w:del w:id="4802" w:author="VELLA Stefana (MARKT)" w:date="2014-01-07T14:52:00Z">
        <w:r w:rsidRPr="00E60A10">
          <w:delText>whether all persons who are working or who have worked for the supervisory authorities, as well as auditors and experts acting on behalf of those authorities of the third country are bound by obligations of professional secrecy.</w:delText>
        </w:r>
      </w:del>
    </w:p>
    <w:p w:rsidR="0052772C" w:rsidRPr="00E60A10" w:rsidRDefault="0052772C" w:rsidP="000B0095">
      <w:pPr>
        <w:autoSpaceDE w:val="0"/>
        <w:autoSpaceDN w:val="0"/>
        <w:adjustRightInd w:val="0"/>
        <w:ind w:left="708" w:hanging="708"/>
        <w:rPr>
          <w:del w:id="4803" w:author="VELLA Stefana (MARKT)" w:date="2014-01-07T14:52:00Z"/>
          <w:i/>
        </w:rPr>
      </w:pPr>
      <w:del w:id="4804" w:author="VELLA Stefana (MARKT)" w:date="2014-01-07T14:52:00Z">
        <w:r w:rsidRPr="00E60A10">
          <w:delText>2.</w:delText>
        </w:r>
        <w:r w:rsidRPr="00E60A10">
          <w:tab/>
        </w:r>
        <w:r w:rsidRPr="00E60A10">
          <w:tab/>
          <w:delText>The transitional arrangements referred to in Article 260(4) of Directive 2009/138/EC may only be granted for a period of 5 years</w:delText>
        </w:r>
        <w:r>
          <w:delText xml:space="preserve"> ending on 31 December 2018</w:delText>
        </w:r>
        <w:r w:rsidRPr="00E60A10">
          <w:delText xml:space="preserve">, or until the date on which the solvency regime of that third country has been deemed to be equivalent, whichever is the earliest, </w:delText>
        </w:r>
      </w:del>
    </w:p>
    <w:p w:rsidR="0052772C" w:rsidRPr="00E60A10" w:rsidRDefault="0052772C" w:rsidP="000B0095">
      <w:pPr>
        <w:autoSpaceDE w:val="0"/>
        <w:autoSpaceDN w:val="0"/>
        <w:adjustRightInd w:val="0"/>
        <w:ind w:left="708" w:hanging="708"/>
        <w:rPr>
          <w:del w:id="4805" w:author="VELLA Stefana (MARKT)" w:date="2014-01-07T14:52:00Z"/>
        </w:rPr>
      </w:pPr>
      <w:del w:id="4806" w:author="VELLA Stefana (MARKT)" w:date="2014-01-07T14:52:00Z">
        <w:r w:rsidRPr="00E60A10">
          <w:delText xml:space="preserve">4.  </w:delText>
        </w:r>
        <w:r w:rsidRPr="00E60A10">
          <w:tab/>
          <w:delText>No later than 31 December 201</w:delText>
        </w:r>
        <w:r>
          <w:delText>6</w:delText>
        </w:r>
        <w:r w:rsidRPr="00E60A10">
          <w:delText xml:space="preserve"> the Commission shall review, in relation to each third country for which a positive equivalence decision has been made, the progress that has been made by each third country supervisory authorities in meeting the requirements of the convergence programme referred to in paragraph 1.</w:delText>
        </w:r>
      </w:del>
    </w:p>
    <w:p w:rsidR="0052772C" w:rsidRPr="00E60A10" w:rsidRDefault="0052772C" w:rsidP="0052772C">
      <w:pPr>
        <w:autoSpaceDE w:val="0"/>
        <w:autoSpaceDN w:val="0"/>
        <w:adjustRightInd w:val="0"/>
        <w:ind w:left="708" w:hanging="708"/>
        <w:rPr>
          <w:del w:id="4807" w:author="VELLA Stefana (MARKT)" w:date="2014-01-07T14:52:00Z"/>
        </w:rPr>
      </w:pPr>
      <w:del w:id="4808" w:author="VELLA Stefana (MARKT)" w:date="2014-01-07T14:52:00Z">
        <w:r w:rsidRPr="00E60A10">
          <w:delText>5.</w:delText>
        </w:r>
        <w:r w:rsidRPr="00E60A10">
          <w:tab/>
          <w:delText>Where the Commission grants a positive equivalence decision to a third country for the period referred to in paragraph 2, the supervisory authority which would be the group supervisor if the criteria set out in Article 247(2) were to apply may still impose additional supervisory reporting requirements on insurance and reinsurance undertakings and insurance holding companies which have their head office in the Union.</w:delText>
        </w:r>
      </w:del>
    </w:p>
    <w:p w:rsidR="0052772C" w:rsidRDefault="0052772C" w:rsidP="0052772C">
      <w:pPr>
        <w:autoSpaceDE w:val="0"/>
        <w:autoSpaceDN w:val="0"/>
        <w:adjustRightInd w:val="0"/>
        <w:ind w:left="708"/>
        <w:rPr>
          <w:del w:id="4809" w:author="VELLA Stefana (MARKT)" w:date="2014-01-07T14:52:00Z"/>
        </w:rPr>
      </w:pPr>
      <w:del w:id="4810" w:author="VELLA Stefana (MARKT)" w:date="2014-01-07T14:52:00Z">
        <w:r w:rsidRPr="00E60A10">
          <w:delText>The additional supervisory reporting requirements referred to in the first subparagraph may only be imposed where it is necessary for the supervisory authority to exercise supervision over risk concentrations and intra-group transactions within the group or to obtain a proper understanding of all material risks to which the group is exposed.</w:delText>
        </w:r>
        <w:r w:rsidRPr="00825DE1">
          <w:delText xml:space="preserve"> </w:delText>
        </w:r>
      </w:del>
    </w:p>
    <w:p w:rsidR="002A4703" w:rsidRPr="00700E88" w:rsidRDefault="002A4703">
      <w:pPr>
        <w:autoSpaceDE w:val="0"/>
        <w:autoSpaceDN w:val="0"/>
        <w:adjustRightInd w:val="0"/>
        <w:ind w:left="1440" w:hanging="720"/>
        <w:rPr>
          <w:color w:val="4F81BD"/>
          <w:rPrChange w:id="4811" w:author="VELLA Stefana (MARKT)" w:date="2014-01-07T14:52:00Z">
            <w:rPr/>
          </w:rPrChange>
        </w:rPr>
        <w:pPrChange w:id="4812" w:author="VELLA Stefana (MARKT)" w:date="2014-01-07T14:52:00Z">
          <w:pPr>
            <w:pStyle w:val="NumPar3"/>
            <w:numPr>
              <w:ilvl w:val="0"/>
              <w:numId w:val="0"/>
            </w:numPr>
            <w:tabs>
              <w:tab w:val="clear" w:pos="850"/>
            </w:tabs>
            <w:ind w:left="0" w:firstLine="0"/>
          </w:pPr>
        </w:pPrChange>
      </w:pPr>
    </w:p>
    <w:p w:rsidR="00FD7C2C" w:rsidRPr="00A43D12" w:rsidRDefault="00FD7C2C" w:rsidP="00FD7C2C">
      <w:pPr>
        <w:pStyle w:val="ChapterTitle"/>
      </w:pPr>
      <w:r w:rsidRPr="00A43D12">
        <w:t>TITLE IV</w:t>
      </w:r>
    </w:p>
    <w:p w:rsidR="00FD7C2C" w:rsidRPr="00A43D12" w:rsidRDefault="00FD7C2C" w:rsidP="00FD7C2C">
      <w:pPr>
        <w:pStyle w:val="ChapterTitle"/>
      </w:pPr>
      <w:r w:rsidRPr="00A43D12">
        <w:t>FINAL PROVISIONS</w:t>
      </w:r>
    </w:p>
    <w:p w:rsidR="009E7A31" w:rsidRPr="00053429" w:rsidRDefault="009E7A31" w:rsidP="009E7A31">
      <w:pPr>
        <w:rPr>
          <w:del w:id="4813" w:author="VELLA Stefana (MARKT)" w:date="2014-01-07T14:52:00Z"/>
        </w:rPr>
      </w:pPr>
    </w:p>
    <w:p w:rsidR="00FD7C2C" w:rsidRPr="00A43D12" w:rsidRDefault="00FD7C2C" w:rsidP="00FD7C2C">
      <w:pPr>
        <w:rPr>
          <w:rFonts w:ascii="Times New Roman" w:hAnsi="Times New Roman"/>
          <w:rPrChange w:id="4814" w:author="VELLA Stefana (MARKT)" w:date="2014-01-07T14:52:00Z">
            <w:rPr/>
          </w:rPrChange>
        </w:rPr>
      </w:pPr>
      <w:r w:rsidRPr="00A43D12">
        <w:rPr>
          <w:rFonts w:ascii="Times New Roman" w:hAnsi="Times New Roman"/>
          <w:rPrChange w:id="4815" w:author="VELLA Stefana (MARKT)" w:date="2014-01-07T14:52:00Z">
            <w:rPr/>
          </w:rPrChange>
        </w:rPr>
        <w:t xml:space="preserve">This Regulation shall enter into force on the </w:t>
      </w:r>
      <w:r w:rsidRPr="00A43D12">
        <w:rPr>
          <w:rStyle w:val="Marker"/>
          <w:rFonts w:ascii="Times New Roman" w:hAnsi="Times New Roman"/>
          <w:color w:val="auto"/>
          <w:rPrChange w:id="4816" w:author="VELLA Stefana (MARKT)" w:date="2014-01-07T14:52:00Z">
            <w:rPr>
              <w:rStyle w:val="Marker"/>
            </w:rPr>
          </w:rPrChange>
        </w:rPr>
        <w:t>[…]</w:t>
      </w:r>
      <w:r w:rsidRPr="00A43D12">
        <w:rPr>
          <w:rFonts w:ascii="Times New Roman" w:hAnsi="Times New Roman"/>
          <w:rPrChange w:id="4817" w:author="VELLA Stefana (MARKT)" w:date="2014-01-07T14:52:00Z">
            <w:rPr/>
          </w:rPrChange>
        </w:rPr>
        <w:t xml:space="preserve"> day following that of its publication in the </w:t>
      </w:r>
      <w:r w:rsidRPr="00A43D12">
        <w:rPr>
          <w:rFonts w:ascii="Times New Roman" w:hAnsi="Times New Roman"/>
          <w:i/>
          <w:rPrChange w:id="4818" w:author="VELLA Stefana (MARKT)" w:date="2014-01-07T14:52:00Z">
            <w:rPr>
              <w:i/>
            </w:rPr>
          </w:rPrChange>
        </w:rPr>
        <w:t>Official Journal of the European Union</w:t>
      </w:r>
      <w:r w:rsidRPr="00A43D12">
        <w:rPr>
          <w:rFonts w:ascii="Times New Roman" w:hAnsi="Times New Roman"/>
          <w:rPrChange w:id="4819" w:author="VELLA Stefana (MARKT)" w:date="2014-01-07T14:52:00Z">
            <w:rPr/>
          </w:rPrChange>
        </w:rPr>
        <w:t>.</w:t>
      </w:r>
    </w:p>
    <w:p w:rsidR="00FD7C2C" w:rsidRPr="00A43D12" w:rsidRDefault="00FD7C2C" w:rsidP="00FD7C2C">
      <w:pPr>
        <w:pStyle w:val="Applicationdirecte"/>
      </w:pPr>
      <w:r w:rsidRPr="00A43D12">
        <w:t>This Regulation shall be binding in its entirety and directly applicable in all Member States.</w:t>
      </w:r>
    </w:p>
    <w:p w:rsidR="00FD7C2C" w:rsidRPr="00A43D12" w:rsidRDefault="00FD7C2C" w:rsidP="00FD7C2C">
      <w:pPr>
        <w:pStyle w:val="Fait"/>
      </w:pPr>
      <w:r w:rsidRPr="00A43D12">
        <w:t xml:space="preserve">Done at Brussels, </w:t>
      </w:r>
      <w:r w:rsidRPr="00BC220F">
        <w:rPr>
          <w:rStyle w:val="Marker"/>
          <w:color w:val="auto"/>
        </w:rPr>
        <w:t>[…]</w:t>
      </w:r>
    </w:p>
    <w:p w:rsidR="00FD7C2C" w:rsidRPr="00A43D12" w:rsidRDefault="00FD7C2C" w:rsidP="00FD7C2C">
      <w:pPr>
        <w:pStyle w:val="Institutionquisigne"/>
      </w:pPr>
      <w:r w:rsidRPr="00A43D12">
        <w:tab/>
        <w:t>For the Commission</w:t>
      </w:r>
    </w:p>
    <w:p w:rsidR="00FD7C2C" w:rsidRPr="00A43D12" w:rsidRDefault="00FD7C2C" w:rsidP="00FD7C2C">
      <w:pPr>
        <w:pStyle w:val="Personnequisigne"/>
      </w:pPr>
      <w:r w:rsidRPr="00A43D12">
        <w:tab/>
        <w:t>The President</w:t>
      </w:r>
      <w:r w:rsidRPr="00A43D12">
        <w:br/>
      </w:r>
      <w:r w:rsidRPr="00BC220F">
        <w:rPr>
          <w:rStyle w:val="Marker1"/>
          <w:color w:val="auto"/>
        </w:rPr>
        <w:br/>
      </w:r>
      <w:r w:rsidRPr="00A43D12">
        <w:tab/>
      </w:r>
    </w:p>
    <w:p w:rsidR="00FD7C2C" w:rsidRPr="00A43D12" w:rsidRDefault="00FD7C2C" w:rsidP="00FD7C2C">
      <w:pPr>
        <w:pStyle w:val="Personnequisigne"/>
      </w:pPr>
    </w:p>
    <w:p w:rsidR="00FD7C2C" w:rsidRPr="00A43D12" w:rsidRDefault="00FD7C2C" w:rsidP="00FD7C2C">
      <w:pPr>
        <w:pStyle w:val="Personnequisigne"/>
        <w:jc w:val="right"/>
      </w:pPr>
    </w:p>
    <w:p w:rsidR="00FD7C2C" w:rsidRPr="00A43D12" w:rsidRDefault="00FD7C2C" w:rsidP="00FD7C2C">
      <w:pPr>
        <w:pStyle w:val="Personnequisigne"/>
        <w:jc w:val="right"/>
      </w:pPr>
      <w:r w:rsidRPr="00A43D12">
        <w:t>On behalf of the President</w:t>
      </w:r>
      <w:r w:rsidRPr="00A43D12">
        <w:br/>
      </w:r>
      <w:r w:rsidRPr="00A43D12">
        <w:tab/>
      </w:r>
      <w:r w:rsidRPr="00BC220F">
        <w:rPr>
          <w:rStyle w:val="Marker"/>
          <w:color w:val="auto"/>
        </w:rPr>
        <w:t>[…]</w:t>
      </w:r>
      <w:r w:rsidRPr="00A43D12">
        <w:br/>
      </w:r>
      <w:r w:rsidRPr="00A43D12">
        <w:tab/>
      </w:r>
      <w:r w:rsidRPr="00BC220F">
        <w:rPr>
          <w:rStyle w:val="Marker"/>
          <w:color w:val="auto"/>
        </w:rPr>
        <w:t>[Position]</w:t>
      </w:r>
    </w:p>
    <w:p w:rsidR="00FD7C2C" w:rsidRPr="00A43D12" w:rsidRDefault="00FD7C2C" w:rsidP="00FD7C2C">
      <w:pPr>
        <w:rPr>
          <w:rFonts w:ascii="Times New Roman" w:hAnsi="Times New Roman"/>
          <w:rPrChange w:id="4820" w:author="VELLA Stefana (MARKT)" w:date="2014-01-07T14:52:00Z">
            <w:rPr/>
          </w:rPrChange>
        </w:rPr>
        <w:sectPr w:rsidR="00FD7C2C" w:rsidRPr="00A43D12" w:rsidSect="00D033DB">
          <w:footerReference w:type="default" r:id="rId11"/>
          <w:footerReference w:type="first" r:id="rId12"/>
          <w:pgSz w:w="11907" w:h="16839"/>
          <w:pgMar w:top="1134" w:right="1417" w:bottom="1134" w:left="1417" w:header="709" w:footer="709" w:gutter="0"/>
          <w:cols w:space="708"/>
          <w:docGrid w:linePitch="360"/>
        </w:sectPr>
      </w:pPr>
    </w:p>
    <w:p w:rsidR="00403090" w:rsidRPr="0052643C" w:rsidRDefault="00403090">
      <w:pPr>
        <w:spacing w:before="120" w:after="120"/>
        <w:jc w:val="center"/>
        <w:pPrChange w:id="4825" w:author="VELLA Stefana (MARKT)" w:date="2014-01-07T14:52:00Z">
          <w:pPr>
            <w:pStyle w:val="ChapterTitle"/>
            <w:outlineLvl w:val="0"/>
          </w:pPr>
        </w:pPrChange>
      </w:pPr>
      <w:r w:rsidRPr="00A43D12">
        <w:rPr>
          <w:rFonts w:ascii="Times New Roman" w:hAnsi="Times New Roman"/>
          <w:b/>
          <w:rPrChange w:id="4826" w:author="VELLA Stefana (MARKT)" w:date="2014-01-07T14:52:00Z">
            <w:rPr/>
          </w:rPrChange>
        </w:rPr>
        <w:t>ANNEX PD1</w:t>
      </w:r>
    </w:p>
    <w:p w:rsidR="00403090" w:rsidRPr="00A43D12" w:rsidRDefault="00403090">
      <w:pPr>
        <w:spacing w:before="120" w:after="120"/>
        <w:jc w:val="center"/>
        <w:rPr>
          <w:rFonts w:ascii="Times New Roman" w:hAnsi="Times New Roman"/>
          <w:b/>
          <w:rPrChange w:id="4827" w:author="VELLA Stefana (MARKT)" w:date="2014-01-07T14:52:00Z">
            <w:rPr>
              <w:b/>
            </w:rPr>
          </w:rPrChange>
        </w:rPr>
        <w:pPrChange w:id="4828" w:author="VELLA Stefana (MARKT)" w:date="2014-01-07T14:52:00Z">
          <w:pPr>
            <w:jc w:val="center"/>
          </w:pPr>
        </w:pPrChange>
      </w:pPr>
      <w:r w:rsidRPr="00A43D12">
        <w:rPr>
          <w:rFonts w:ascii="Times New Roman" w:hAnsi="Times New Roman"/>
          <w:b/>
          <w:rPrChange w:id="4829" w:author="VELLA Stefana (MARKT)" w:date="2014-01-07T14:52:00Z">
            <w:rPr>
              <w:b/>
            </w:rPr>
          </w:rPrChange>
        </w:rPr>
        <w:t>STRUCTURE OF THE SOLVENCY AND FINANCIAL CONDITION REPORT AND REGULAR SUPERVISORY REPORT</w:t>
      </w:r>
    </w:p>
    <w:p w:rsidR="00403090" w:rsidRPr="00A43D12" w:rsidRDefault="00403090">
      <w:pPr>
        <w:spacing w:before="120" w:after="120"/>
        <w:jc w:val="center"/>
        <w:rPr>
          <w:rFonts w:ascii="Times New Roman" w:hAnsi="Times New Roman"/>
          <w:b/>
          <w:rPrChange w:id="4830" w:author="VELLA Stefana (MARKT)" w:date="2014-01-07T14:52:00Z">
            <w:rPr>
              <w:b/>
            </w:rPr>
          </w:rPrChange>
        </w:rPr>
        <w:pPrChange w:id="4831" w:author="VELLA Stefana (MARKT)" w:date="2014-01-07T14:52:00Z">
          <w:pPr>
            <w:jc w:val="center"/>
          </w:pPr>
        </w:pPrChange>
      </w:pPr>
    </w:p>
    <w:p w:rsidR="00403090" w:rsidRPr="00A43D12" w:rsidRDefault="00403090">
      <w:pPr>
        <w:keepNext/>
        <w:spacing w:before="120" w:after="120"/>
        <w:ind w:left="720" w:hanging="11"/>
        <w:jc w:val="both"/>
        <w:rPr>
          <w:rFonts w:ascii="Times New Roman" w:hAnsi="Times New Roman"/>
          <w:b/>
          <w:u w:val="single"/>
          <w:rPrChange w:id="4832" w:author="VELLA Stefana (MARKT)" w:date="2014-01-07T14:52:00Z">
            <w:rPr>
              <w:b/>
              <w:u w:val="single"/>
            </w:rPr>
          </w:rPrChange>
        </w:rPr>
        <w:pPrChange w:id="4833" w:author="VELLA Stefana (MARKT)" w:date="2014-01-07T14:52:00Z">
          <w:pPr>
            <w:keepNext/>
            <w:ind w:left="720" w:hanging="11"/>
          </w:pPr>
        </w:pPrChange>
      </w:pPr>
      <w:r w:rsidRPr="00A43D12">
        <w:rPr>
          <w:rFonts w:ascii="Times New Roman" w:hAnsi="Times New Roman"/>
          <w:b/>
          <w:u w:val="single"/>
          <w:rPrChange w:id="4834" w:author="VELLA Stefana (MARKT)" w:date="2014-01-07T14:52:00Z">
            <w:rPr>
              <w:b/>
              <w:u w:val="single"/>
            </w:rPr>
          </w:rPrChange>
        </w:rPr>
        <w:t>Summary</w:t>
      </w:r>
    </w:p>
    <w:p w:rsidR="00403090" w:rsidRPr="00A43D12" w:rsidRDefault="00403090">
      <w:pPr>
        <w:keepNext/>
        <w:spacing w:before="120" w:after="120"/>
        <w:ind w:left="720" w:hanging="11"/>
        <w:jc w:val="both"/>
        <w:rPr>
          <w:rFonts w:ascii="Times New Roman" w:hAnsi="Times New Roman"/>
          <w:b/>
          <w:u w:val="single"/>
          <w:rPrChange w:id="4835" w:author="VELLA Stefana (MARKT)" w:date="2014-01-07T14:52:00Z">
            <w:rPr>
              <w:b/>
              <w:u w:val="single"/>
            </w:rPr>
          </w:rPrChange>
        </w:rPr>
        <w:pPrChange w:id="4836" w:author="VELLA Stefana (MARKT)" w:date="2014-01-07T14:52:00Z">
          <w:pPr>
            <w:keepNext/>
            <w:ind w:left="720" w:hanging="11"/>
          </w:pPr>
        </w:pPrChange>
      </w:pPr>
      <w:r w:rsidRPr="00A43D12">
        <w:rPr>
          <w:rFonts w:ascii="Times New Roman" w:hAnsi="Times New Roman"/>
          <w:b/>
          <w:u w:val="single"/>
          <w:rPrChange w:id="4837" w:author="VELLA Stefana (MARKT)" w:date="2014-01-07T14:52:00Z">
            <w:rPr>
              <w:b/>
              <w:u w:val="single"/>
            </w:rPr>
          </w:rPrChange>
        </w:rPr>
        <w:t>A. Business and Performance</w:t>
      </w:r>
    </w:p>
    <w:p w:rsidR="00403090" w:rsidRPr="00A43D12" w:rsidRDefault="00403090">
      <w:pPr>
        <w:spacing w:before="120" w:after="120"/>
        <w:ind w:left="720"/>
        <w:jc w:val="both"/>
        <w:rPr>
          <w:rFonts w:ascii="Times New Roman" w:hAnsi="Times New Roman"/>
          <w:rPrChange w:id="4838" w:author="VELLA Stefana (MARKT)" w:date="2014-01-07T14:52:00Z">
            <w:rPr/>
          </w:rPrChange>
        </w:rPr>
        <w:pPrChange w:id="4839" w:author="VELLA Stefana (MARKT)" w:date="2014-01-07T14:52:00Z">
          <w:pPr>
            <w:ind w:left="720"/>
          </w:pPr>
        </w:pPrChange>
      </w:pPr>
      <w:r w:rsidRPr="00A43D12">
        <w:rPr>
          <w:rFonts w:ascii="Times New Roman" w:hAnsi="Times New Roman"/>
          <w:rPrChange w:id="4840" w:author="VELLA Stefana (MARKT)" w:date="2014-01-07T14:52:00Z">
            <w:rPr/>
          </w:rPrChange>
        </w:rPr>
        <w:t xml:space="preserve">A.1 Business </w:t>
      </w:r>
    </w:p>
    <w:p w:rsidR="00403090" w:rsidRPr="00A43D12" w:rsidRDefault="00403090">
      <w:pPr>
        <w:spacing w:before="120" w:after="120"/>
        <w:ind w:left="720"/>
        <w:jc w:val="both"/>
        <w:rPr>
          <w:rFonts w:ascii="Times New Roman" w:hAnsi="Times New Roman"/>
          <w:rPrChange w:id="4841" w:author="VELLA Stefana (MARKT)" w:date="2014-01-07T14:52:00Z">
            <w:rPr/>
          </w:rPrChange>
        </w:rPr>
        <w:pPrChange w:id="4842" w:author="VELLA Stefana (MARKT)" w:date="2014-01-07T14:52:00Z">
          <w:pPr>
            <w:ind w:left="720"/>
          </w:pPr>
        </w:pPrChange>
      </w:pPr>
      <w:r w:rsidRPr="00A43D12">
        <w:rPr>
          <w:rFonts w:ascii="Times New Roman" w:hAnsi="Times New Roman"/>
          <w:rPrChange w:id="4843" w:author="VELLA Stefana (MARKT)" w:date="2014-01-07T14:52:00Z">
            <w:rPr/>
          </w:rPrChange>
        </w:rPr>
        <w:t xml:space="preserve">A.2 Underwriting Performance </w:t>
      </w:r>
    </w:p>
    <w:p w:rsidR="00403090" w:rsidRPr="00A43D12" w:rsidRDefault="00403090">
      <w:pPr>
        <w:spacing w:before="120" w:after="120"/>
        <w:ind w:left="720"/>
        <w:jc w:val="both"/>
        <w:rPr>
          <w:rFonts w:ascii="Times New Roman" w:hAnsi="Times New Roman"/>
          <w:rPrChange w:id="4844" w:author="VELLA Stefana (MARKT)" w:date="2014-01-07T14:52:00Z">
            <w:rPr/>
          </w:rPrChange>
        </w:rPr>
        <w:pPrChange w:id="4845" w:author="VELLA Stefana (MARKT)" w:date="2014-01-07T14:52:00Z">
          <w:pPr>
            <w:ind w:left="720"/>
          </w:pPr>
        </w:pPrChange>
      </w:pPr>
      <w:r w:rsidRPr="00A43D12">
        <w:rPr>
          <w:rFonts w:ascii="Times New Roman" w:hAnsi="Times New Roman"/>
          <w:rPrChange w:id="4846" w:author="VELLA Stefana (MARKT)" w:date="2014-01-07T14:52:00Z">
            <w:rPr/>
          </w:rPrChange>
        </w:rPr>
        <w:t xml:space="preserve">A.3 Investment Performance </w:t>
      </w:r>
    </w:p>
    <w:p w:rsidR="00403090" w:rsidRPr="00A43D12" w:rsidRDefault="00403090">
      <w:pPr>
        <w:spacing w:before="120" w:after="120"/>
        <w:ind w:left="720"/>
        <w:jc w:val="both"/>
        <w:rPr>
          <w:rFonts w:ascii="Times New Roman" w:hAnsi="Times New Roman"/>
          <w:rPrChange w:id="4847" w:author="VELLA Stefana (MARKT)" w:date="2014-01-07T14:52:00Z">
            <w:rPr/>
          </w:rPrChange>
        </w:rPr>
        <w:pPrChange w:id="4848" w:author="VELLA Stefana (MARKT)" w:date="2014-01-07T14:52:00Z">
          <w:pPr>
            <w:ind w:left="720"/>
          </w:pPr>
        </w:pPrChange>
      </w:pPr>
      <w:r w:rsidRPr="00A43D12">
        <w:rPr>
          <w:rFonts w:ascii="Times New Roman" w:hAnsi="Times New Roman"/>
          <w:rPrChange w:id="4849" w:author="VELLA Stefana (MARKT)" w:date="2014-01-07T14:52:00Z">
            <w:rPr/>
          </w:rPrChange>
        </w:rPr>
        <w:t>A.4 Performance of other activities</w:t>
      </w:r>
    </w:p>
    <w:p w:rsidR="00403090" w:rsidRPr="00A43D12" w:rsidRDefault="00403090">
      <w:pPr>
        <w:spacing w:before="120" w:after="120"/>
        <w:ind w:left="720"/>
        <w:jc w:val="both"/>
        <w:rPr>
          <w:rFonts w:ascii="Times New Roman" w:hAnsi="Times New Roman"/>
          <w:rPrChange w:id="4850" w:author="VELLA Stefana (MARKT)" w:date="2014-01-07T14:52:00Z">
            <w:rPr/>
          </w:rPrChange>
        </w:rPr>
        <w:pPrChange w:id="4851" w:author="VELLA Stefana (MARKT)" w:date="2014-01-07T14:52:00Z">
          <w:pPr>
            <w:ind w:left="720"/>
          </w:pPr>
        </w:pPrChange>
      </w:pPr>
      <w:r w:rsidRPr="00A43D12">
        <w:rPr>
          <w:rFonts w:ascii="Times New Roman" w:hAnsi="Times New Roman"/>
          <w:rPrChange w:id="4852" w:author="VELLA Stefana (MARKT)" w:date="2014-01-07T14:52:00Z">
            <w:rPr/>
          </w:rPrChange>
        </w:rPr>
        <w:t xml:space="preserve">A.5 </w:t>
      </w:r>
      <w:proofErr w:type="gramStart"/>
      <w:r w:rsidRPr="00A43D12">
        <w:rPr>
          <w:rFonts w:ascii="Times New Roman" w:hAnsi="Times New Roman"/>
          <w:rPrChange w:id="4853" w:author="VELLA Stefana (MARKT)" w:date="2014-01-07T14:52:00Z">
            <w:rPr/>
          </w:rPrChange>
        </w:rPr>
        <w:t>Any</w:t>
      </w:r>
      <w:proofErr w:type="gramEnd"/>
      <w:r w:rsidRPr="00A43D12">
        <w:rPr>
          <w:rFonts w:ascii="Times New Roman" w:hAnsi="Times New Roman"/>
          <w:rPrChange w:id="4854" w:author="VELLA Stefana (MARKT)" w:date="2014-01-07T14:52:00Z">
            <w:rPr/>
          </w:rPrChange>
        </w:rPr>
        <w:t xml:space="preserve"> other information</w:t>
      </w:r>
    </w:p>
    <w:p w:rsidR="00403090" w:rsidRPr="00A43D12" w:rsidRDefault="00403090">
      <w:pPr>
        <w:spacing w:before="120" w:after="120"/>
        <w:ind w:left="720" w:hanging="11"/>
        <w:jc w:val="both"/>
        <w:rPr>
          <w:rFonts w:ascii="Times New Roman" w:hAnsi="Times New Roman"/>
          <w:b/>
          <w:u w:val="single"/>
          <w:rPrChange w:id="4855" w:author="VELLA Stefana (MARKT)" w:date="2014-01-07T14:52:00Z">
            <w:rPr>
              <w:b/>
              <w:u w:val="single"/>
            </w:rPr>
          </w:rPrChange>
        </w:rPr>
        <w:pPrChange w:id="4856" w:author="VELLA Stefana (MARKT)" w:date="2014-01-07T14:52:00Z">
          <w:pPr>
            <w:ind w:left="720" w:hanging="11"/>
          </w:pPr>
        </w:pPrChange>
      </w:pPr>
      <w:r w:rsidRPr="00A43D12">
        <w:rPr>
          <w:rFonts w:ascii="Times New Roman" w:hAnsi="Times New Roman"/>
          <w:b/>
          <w:u w:val="single"/>
          <w:rPrChange w:id="4857" w:author="VELLA Stefana (MARKT)" w:date="2014-01-07T14:52:00Z">
            <w:rPr>
              <w:b/>
              <w:u w:val="single"/>
            </w:rPr>
          </w:rPrChange>
        </w:rPr>
        <w:t>B. System of Governance</w:t>
      </w:r>
    </w:p>
    <w:p w:rsidR="00403090" w:rsidRPr="00A43D12" w:rsidRDefault="00403090">
      <w:pPr>
        <w:spacing w:before="120" w:after="120"/>
        <w:ind w:left="720"/>
        <w:jc w:val="both"/>
        <w:rPr>
          <w:rFonts w:ascii="Times New Roman" w:hAnsi="Times New Roman"/>
          <w:rPrChange w:id="4858" w:author="VELLA Stefana (MARKT)" w:date="2014-01-07T14:52:00Z">
            <w:rPr/>
          </w:rPrChange>
        </w:rPr>
        <w:pPrChange w:id="4859" w:author="VELLA Stefana (MARKT)" w:date="2014-01-07T14:52:00Z">
          <w:pPr>
            <w:ind w:left="720"/>
          </w:pPr>
        </w:pPrChange>
      </w:pPr>
      <w:r w:rsidRPr="00A43D12">
        <w:rPr>
          <w:rFonts w:ascii="Times New Roman" w:hAnsi="Times New Roman"/>
          <w:rPrChange w:id="4860" w:author="VELLA Stefana (MARKT)" w:date="2014-01-07T14:52:00Z">
            <w:rPr/>
          </w:rPrChange>
        </w:rPr>
        <w:t xml:space="preserve">B.1 General </w:t>
      </w:r>
      <w:proofErr w:type="gramStart"/>
      <w:r w:rsidRPr="00A43D12">
        <w:rPr>
          <w:rFonts w:ascii="Times New Roman" w:hAnsi="Times New Roman"/>
          <w:rPrChange w:id="4861" w:author="VELLA Stefana (MARKT)" w:date="2014-01-07T14:52:00Z">
            <w:rPr/>
          </w:rPrChange>
        </w:rPr>
        <w:t>information</w:t>
      </w:r>
      <w:proofErr w:type="gramEnd"/>
      <w:r w:rsidRPr="00A43D12">
        <w:rPr>
          <w:rFonts w:ascii="Times New Roman" w:hAnsi="Times New Roman"/>
          <w:rPrChange w:id="4862" w:author="VELLA Stefana (MARKT)" w:date="2014-01-07T14:52:00Z">
            <w:rPr/>
          </w:rPrChange>
        </w:rPr>
        <w:t xml:space="preserve"> on the system of governance </w:t>
      </w:r>
    </w:p>
    <w:p w:rsidR="00403090" w:rsidRPr="00A43D12" w:rsidRDefault="00403090">
      <w:pPr>
        <w:spacing w:before="120" w:after="120"/>
        <w:ind w:left="720"/>
        <w:jc w:val="both"/>
        <w:rPr>
          <w:rFonts w:ascii="Times New Roman" w:hAnsi="Times New Roman"/>
          <w:rPrChange w:id="4863" w:author="VELLA Stefana (MARKT)" w:date="2014-01-07T14:52:00Z">
            <w:rPr/>
          </w:rPrChange>
        </w:rPr>
        <w:pPrChange w:id="4864" w:author="VELLA Stefana (MARKT)" w:date="2014-01-07T14:52:00Z">
          <w:pPr>
            <w:ind w:left="720"/>
          </w:pPr>
        </w:pPrChange>
      </w:pPr>
      <w:r w:rsidRPr="00A43D12">
        <w:rPr>
          <w:rFonts w:ascii="Times New Roman" w:hAnsi="Times New Roman"/>
          <w:rPrChange w:id="4865" w:author="VELLA Stefana (MARKT)" w:date="2014-01-07T14:52:00Z">
            <w:rPr/>
          </w:rPrChange>
        </w:rPr>
        <w:t>B.2 Fit and proper requirements</w:t>
      </w:r>
    </w:p>
    <w:p w:rsidR="00403090" w:rsidRPr="00A43D12" w:rsidRDefault="00403090">
      <w:pPr>
        <w:spacing w:before="120" w:after="120"/>
        <w:ind w:left="720"/>
        <w:jc w:val="both"/>
        <w:rPr>
          <w:rFonts w:ascii="Times New Roman" w:hAnsi="Times New Roman"/>
          <w:rPrChange w:id="4866" w:author="VELLA Stefana (MARKT)" w:date="2014-01-07T14:52:00Z">
            <w:rPr/>
          </w:rPrChange>
        </w:rPr>
        <w:pPrChange w:id="4867" w:author="VELLA Stefana (MARKT)" w:date="2014-01-07T14:52:00Z">
          <w:pPr>
            <w:ind w:left="720"/>
          </w:pPr>
        </w:pPrChange>
      </w:pPr>
      <w:r w:rsidRPr="00A43D12">
        <w:rPr>
          <w:rFonts w:ascii="Times New Roman" w:hAnsi="Times New Roman"/>
          <w:rPrChange w:id="4868" w:author="VELLA Stefana (MARKT)" w:date="2014-01-07T14:52:00Z">
            <w:rPr/>
          </w:rPrChange>
        </w:rPr>
        <w:t>B.3 Risk management system including the own risk and solvency assessment</w:t>
      </w:r>
    </w:p>
    <w:p w:rsidR="00403090" w:rsidRPr="00A43D12" w:rsidRDefault="00403090">
      <w:pPr>
        <w:spacing w:before="120" w:after="120"/>
        <w:ind w:left="720"/>
        <w:jc w:val="both"/>
        <w:rPr>
          <w:rFonts w:ascii="Times New Roman" w:hAnsi="Times New Roman"/>
          <w:rPrChange w:id="4869" w:author="VELLA Stefana (MARKT)" w:date="2014-01-07T14:52:00Z">
            <w:rPr/>
          </w:rPrChange>
        </w:rPr>
        <w:pPrChange w:id="4870" w:author="VELLA Stefana (MARKT)" w:date="2014-01-07T14:52:00Z">
          <w:pPr>
            <w:ind w:left="720"/>
          </w:pPr>
        </w:pPrChange>
      </w:pPr>
      <w:r w:rsidRPr="00A43D12">
        <w:rPr>
          <w:rFonts w:ascii="Times New Roman" w:hAnsi="Times New Roman"/>
          <w:rPrChange w:id="4871" w:author="VELLA Stefana (MARKT)" w:date="2014-01-07T14:52:00Z">
            <w:rPr/>
          </w:rPrChange>
        </w:rPr>
        <w:t>B.4 Internal control system</w:t>
      </w:r>
    </w:p>
    <w:p w:rsidR="00403090" w:rsidRPr="00A43D12" w:rsidRDefault="00403090">
      <w:pPr>
        <w:spacing w:before="120" w:after="120"/>
        <w:ind w:left="720"/>
        <w:jc w:val="both"/>
        <w:rPr>
          <w:rFonts w:ascii="Times New Roman" w:hAnsi="Times New Roman"/>
          <w:rPrChange w:id="4872" w:author="VELLA Stefana (MARKT)" w:date="2014-01-07T14:52:00Z">
            <w:rPr/>
          </w:rPrChange>
        </w:rPr>
        <w:pPrChange w:id="4873" w:author="VELLA Stefana (MARKT)" w:date="2014-01-07T14:52:00Z">
          <w:pPr>
            <w:ind w:left="720"/>
          </w:pPr>
        </w:pPrChange>
      </w:pPr>
      <w:r w:rsidRPr="00A43D12">
        <w:rPr>
          <w:rFonts w:ascii="Times New Roman" w:hAnsi="Times New Roman"/>
          <w:rPrChange w:id="4874" w:author="VELLA Stefana (MARKT)" w:date="2014-01-07T14:52:00Z">
            <w:rPr/>
          </w:rPrChange>
        </w:rPr>
        <w:t>B.5 Internal audit function</w:t>
      </w:r>
    </w:p>
    <w:p w:rsidR="00403090" w:rsidRPr="00A43D12" w:rsidRDefault="00403090">
      <w:pPr>
        <w:spacing w:before="120" w:after="120"/>
        <w:ind w:left="720"/>
        <w:jc w:val="both"/>
        <w:rPr>
          <w:rFonts w:ascii="Times New Roman" w:hAnsi="Times New Roman"/>
          <w:rPrChange w:id="4875" w:author="VELLA Stefana (MARKT)" w:date="2014-01-07T14:52:00Z">
            <w:rPr/>
          </w:rPrChange>
        </w:rPr>
        <w:pPrChange w:id="4876" w:author="VELLA Stefana (MARKT)" w:date="2014-01-07T14:52:00Z">
          <w:pPr>
            <w:ind w:left="720"/>
          </w:pPr>
        </w:pPrChange>
      </w:pPr>
      <w:r w:rsidRPr="00A43D12">
        <w:rPr>
          <w:rFonts w:ascii="Times New Roman" w:hAnsi="Times New Roman"/>
          <w:rPrChange w:id="4877" w:author="VELLA Stefana (MARKT)" w:date="2014-01-07T14:52:00Z">
            <w:rPr/>
          </w:rPrChange>
        </w:rPr>
        <w:t>B.6 Actuarial function</w:t>
      </w:r>
    </w:p>
    <w:p w:rsidR="00403090" w:rsidRPr="00A43D12" w:rsidRDefault="00403090">
      <w:pPr>
        <w:spacing w:before="120" w:after="120"/>
        <w:ind w:left="720"/>
        <w:jc w:val="both"/>
        <w:rPr>
          <w:rFonts w:ascii="Times New Roman" w:hAnsi="Times New Roman"/>
          <w:rPrChange w:id="4878" w:author="VELLA Stefana (MARKT)" w:date="2014-01-07T14:52:00Z">
            <w:rPr/>
          </w:rPrChange>
        </w:rPr>
        <w:pPrChange w:id="4879" w:author="VELLA Stefana (MARKT)" w:date="2014-01-07T14:52:00Z">
          <w:pPr>
            <w:ind w:left="720"/>
          </w:pPr>
        </w:pPrChange>
      </w:pPr>
      <w:r w:rsidRPr="00A43D12">
        <w:rPr>
          <w:rFonts w:ascii="Times New Roman" w:hAnsi="Times New Roman"/>
          <w:rPrChange w:id="4880" w:author="VELLA Stefana (MARKT)" w:date="2014-01-07T14:52:00Z">
            <w:rPr/>
          </w:rPrChange>
        </w:rPr>
        <w:t xml:space="preserve">B.7 Outsourcing </w:t>
      </w:r>
    </w:p>
    <w:p w:rsidR="00403090" w:rsidRPr="00A43D12" w:rsidRDefault="00403090">
      <w:pPr>
        <w:spacing w:before="120" w:after="120"/>
        <w:ind w:left="720"/>
        <w:jc w:val="both"/>
        <w:rPr>
          <w:rFonts w:ascii="Times New Roman" w:hAnsi="Times New Roman"/>
          <w:rPrChange w:id="4881" w:author="VELLA Stefana (MARKT)" w:date="2014-01-07T14:52:00Z">
            <w:rPr/>
          </w:rPrChange>
        </w:rPr>
        <w:pPrChange w:id="4882" w:author="VELLA Stefana (MARKT)" w:date="2014-01-07T14:52:00Z">
          <w:pPr>
            <w:ind w:left="720"/>
          </w:pPr>
        </w:pPrChange>
      </w:pPr>
      <w:r w:rsidRPr="00A43D12">
        <w:rPr>
          <w:rFonts w:ascii="Times New Roman" w:hAnsi="Times New Roman"/>
          <w:rPrChange w:id="4883" w:author="VELLA Stefana (MARKT)" w:date="2014-01-07T14:52:00Z">
            <w:rPr/>
          </w:rPrChange>
        </w:rPr>
        <w:t xml:space="preserve">B.8 </w:t>
      </w:r>
      <w:proofErr w:type="gramStart"/>
      <w:r w:rsidRPr="00A43D12">
        <w:rPr>
          <w:rFonts w:ascii="Times New Roman" w:hAnsi="Times New Roman"/>
          <w:rPrChange w:id="4884" w:author="VELLA Stefana (MARKT)" w:date="2014-01-07T14:52:00Z">
            <w:rPr/>
          </w:rPrChange>
        </w:rPr>
        <w:t>Any</w:t>
      </w:r>
      <w:proofErr w:type="gramEnd"/>
      <w:r w:rsidRPr="00A43D12">
        <w:rPr>
          <w:rFonts w:ascii="Times New Roman" w:hAnsi="Times New Roman"/>
          <w:rPrChange w:id="4885" w:author="VELLA Stefana (MARKT)" w:date="2014-01-07T14:52:00Z">
            <w:rPr/>
          </w:rPrChange>
        </w:rPr>
        <w:t xml:space="preserve"> other information</w:t>
      </w:r>
    </w:p>
    <w:p w:rsidR="00403090" w:rsidRPr="00A43D12" w:rsidRDefault="00403090">
      <w:pPr>
        <w:spacing w:before="120" w:after="120"/>
        <w:ind w:left="720" w:hanging="11"/>
        <w:jc w:val="both"/>
        <w:rPr>
          <w:rFonts w:ascii="Times New Roman" w:hAnsi="Times New Roman"/>
          <w:b/>
          <w:u w:val="single"/>
          <w:rPrChange w:id="4886" w:author="VELLA Stefana (MARKT)" w:date="2014-01-07T14:52:00Z">
            <w:rPr>
              <w:b/>
              <w:u w:val="single"/>
            </w:rPr>
          </w:rPrChange>
        </w:rPr>
        <w:pPrChange w:id="4887" w:author="VELLA Stefana (MARKT)" w:date="2014-01-07T14:52:00Z">
          <w:pPr>
            <w:ind w:left="720" w:hanging="11"/>
          </w:pPr>
        </w:pPrChange>
      </w:pPr>
      <w:r w:rsidRPr="00A43D12">
        <w:rPr>
          <w:rFonts w:ascii="Times New Roman" w:hAnsi="Times New Roman"/>
          <w:b/>
          <w:u w:val="single"/>
          <w:rPrChange w:id="4888" w:author="VELLA Stefana (MARKT)" w:date="2014-01-07T14:52:00Z">
            <w:rPr>
              <w:b/>
              <w:u w:val="single"/>
            </w:rPr>
          </w:rPrChange>
        </w:rPr>
        <w:t>C. Risk Profile</w:t>
      </w:r>
    </w:p>
    <w:p w:rsidR="00403090" w:rsidRPr="00A43D12" w:rsidRDefault="00403090">
      <w:pPr>
        <w:spacing w:before="120" w:after="120"/>
        <w:ind w:left="720"/>
        <w:jc w:val="both"/>
        <w:rPr>
          <w:rFonts w:ascii="Times New Roman" w:hAnsi="Times New Roman"/>
          <w:rPrChange w:id="4889" w:author="VELLA Stefana (MARKT)" w:date="2014-01-07T14:52:00Z">
            <w:rPr>
              <w:lang w:val="sv-SE"/>
            </w:rPr>
          </w:rPrChange>
        </w:rPr>
        <w:pPrChange w:id="4890" w:author="VELLA Stefana (MARKT)" w:date="2014-01-07T14:52:00Z">
          <w:pPr>
            <w:ind w:left="720"/>
          </w:pPr>
        </w:pPrChange>
      </w:pPr>
      <w:r w:rsidRPr="00A43D12">
        <w:rPr>
          <w:rFonts w:ascii="Times New Roman" w:hAnsi="Times New Roman"/>
          <w:rPrChange w:id="4891" w:author="VELLA Stefana (MARKT)" w:date="2014-01-07T14:52:00Z">
            <w:rPr>
              <w:lang w:val="sv-SE"/>
            </w:rPr>
          </w:rPrChange>
        </w:rPr>
        <w:t xml:space="preserve">C.1 </w:t>
      </w:r>
      <w:proofErr w:type="gramStart"/>
      <w:r w:rsidRPr="00A43D12">
        <w:rPr>
          <w:rFonts w:ascii="Times New Roman" w:hAnsi="Times New Roman"/>
          <w:rPrChange w:id="4892" w:author="VELLA Stefana (MARKT)" w:date="2014-01-07T14:52:00Z">
            <w:rPr>
              <w:lang w:val="sv-SE"/>
            </w:rPr>
          </w:rPrChange>
        </w:rPr>
        <w:t>Underwriting</w:t>
      </w:r>
      <w:proofErr w:type="gramEnd"/>
      <w:r w:rsidRPr="00A43D12">
        <w:rPr>
          <w:rFonts w:ascii="Times New Roman" w:hAnsi="Times New Roman"/>
          <w:rPrChange w:id="4893" w:author="VELLA Stefana (MARKT)" w:date="2014-01-07T14:52:00Z">
            <w:rPr>
              <w:lang w:val="sv-SE"/>
            </w:rPr>
          </w:rPrChange>
        </w:rPr>
        <w:t xml:space="preserve"> risk</w:t>
      </w:r>
    </w:p>
    <w:p w:rsidR="00403090" w:rsidRPr="00A43D12" w:rsidRDefault="00403090">
      <w:pPr>
        <w:spacing w:before="120" w:after="120"/>
        <w:ind w:left="720"/>
        <w:jc w:val="both"/>
        <w:rPr>
          <w:rFonts w:ascii="Times New Roman" w:hAnsi="Times New Roman"/>
          <w:rPrChange w:id="4894" w:author="VELLA Stefana (MARKT)" w:date="2014-01-07T14:52:00Z">
            <w:rPr>
              <w:lang w:val="sv-SE"/>
            </w:rPr>
          </w:rPrChange>
        </w:rPr>
        <w:pPrChange w:id="4895" w:author="VELLA Stefana (MARKT)" w:date="2014-01-07T14:52:00Z">
          <w:pPr>
            <w:ind w:left="720"/>
          </w:pPr>
        </w:pPrChange>
      </w:pPr>
      <w:r w:rsidRPr="00A43D12">
        <w:rPr>
          <w:rFonts w:ascii="Times New Roman" w:hAnsi="Times New Roman"/>
          <w:rPrChange w:id="4896" w:author="VELLA Stefana (MARKT)" w:date="2014-01-07T14:52:00Z">
            <w:rPr>
              <w:lang w:val="sv-SE"/>
            </w:rPr>
          </w:rPrChange>
        </w:rPr>
        <w:t>C.2 Market risk</w:t>
      </w:r>
    </w:p>
    <w:p w:rsidR="00403090" w:rsidRPr="00A43D12" w:rsidRDefault="00403090">
      <w:pPr>
        <w:spacing w:before="120" w:after="120"/>
        <w:ind w:left="720"/>
        <w:jc w:val="both"/>
        <w:rPr>
          <w:rFonts w:ascii="Times New Roman" w:hAnsi="Times New Roman"/>
          <w:rPrChange w:id="4897" w:author="VELLA Stefana (MARKT)" w:date="2014-01-07T14:52:00Z">
            <w:rPr/>
          </w:rPrChange>
        </w:rPr>
        <w:pPrChange w:id="4898" w:author="VELLA Stefana (MARKT)" w:date="2014-01-07T14:52:00Z">
          <w:pPr>
            <w:ind w:left="720"/>
          </w:pPr>
        </w:pPrChange>
      </w:pPr>
      <w:r w:rsidRPr="00A43D12">
        <w:rPr>
          <w:rFonts w:ascii="Times New Roman" w:hAnsi="Times New Roman"/>
          <w:rPrChange w:id="4899" w:author="VELLA Stefana (MARKT)" w:date="2014-01-07T14:52:00Z">
            <w:rPr/>
          </w:rPrChange>
        </w:rPr>
        <w:t>C.3 Credit risk</w:t>
      </w:r>
    </w:p>
    <w:p w:rsidR="00403090" w:rsidRPr="00A43D12" w:rsidRDefault="00403090">
      <w:pPr>
        <w:spacing w:before="120" w:after="120"/>
        <w:ind w:left="720"/>
        <w:jc w:val="both"/>
        <w:rPr>
          <w:rFonts w:ascii="Times New Roman" w:hAnsi="Times New Roman"/>
          <w:rPrChange w:id="4900" w:author="VELLA Stefana (MARKT)" w:date="2014-01-07T14:52:00Z">
            <w:rPr/>
          </w:rPrChange>
        </w:rPr>
        <w:pPrChange w:id="4901" w:author="VELLA Stefana (MARKT)" w:date="2014-01-07T14:52:00Z">
          <w:pPr>
            <w:ind w:left="720"/>
          </w:pPr>
        </w:pPrChange>
      </w:pPr>
      <w:r w:rsidRPr="00A43D12">
        <w:rPr>
          <w:rFonts w:ascii="Times New Roman" w:hAnsi="Times New Roman"/>
          <w:rPrChange w:id="4902" w:author="VELLA Stefana (MARKT)" w:date="2014-01-07T14:52:00Z">
            <w:rPr/>
          </w:rPrChange>
        </w:rPr>
        <w:t>C.4 Liquidity risk</w:t>
      </w:r>
    </w:p>
    <w:p w:rsidR="00403090" w:rsidRPr="00A43D12" w:rsidRDefault="00403090">
      <w:pPr>
        <w:spacing w:before="120" w:after="120"/>
        <w:ind w:left="720"/>
        <w:jc w:val="both"/>
        <w:rPr>
          <w:rFonts w:ascii="Times New Roman" w:hAnsi="Times New Roman"/>
          <w:rPrChange w:id="4903" w:author="VELLA Stefana (MARKT)" w:date="2014-01-07T14:52:00Z">
            <w:rPr/>
          </w:rPrChange>
        </w:rPr>
        <w:pPrChange w:id="4904" w:author="VELLA Stefana (MARKT)" w:date="2014-01-07T14:52:00Z">
          <w:pPr>
            <w:ind w:left="720"/>
          </w:pPr>
        </w:pPrChange>
      </w:pPr>
      <w:r w:rsidRPr="00A43D12">
        <w:rPr>
          <w:rFonts w:ascii="Times New Roman" w:hAnsi="Times New Roman"/>
          <w:rPrChange w:id="4905" w:author="VELLA Stefana (MARKT)" w:date="2014-01-07T14:52:00Z">
            <w:rPr/>
          </w:rPrChange>
        </w:rPr>
        <w:t>C.5 Operational risk</w:t>
      </w:r>
    </w:p>
    <w:p w:rsidR="00403090" w:rsidRPr="00A43D12" w:rsidRDefault="00403090">
      <w:pPr>
        <w:spacing w:before="120" w:after="120"/>
        <w:ind w:left="720"/>
        <w:jc w:val="both"/>
        <w:rPr>
          <w:rFonts w:ascii="Times New Roman" w:hAnsi="Times New Roman"/>
          <w:rPrChange w:id="4906" w:author="VELLA Stefana (MARKT)" w:date="2014-01-07T14:52:00Z">
            <w:rPr/>
          </w:rPrChange>
        </w:rPr>
        <w:pPrChange w:id="4907" w:author="VELLA Stefana (MARKT)" w:date="2014-01-07T14:52:00Z">
          <w:pPr>
            <w:ind w:left="720"/>
          </w:pPr>
        </w:pPrChange>
      </w:pPr>
      <w:r w:rsidRPr="00A43D12">
        <w:rPr>
          <w:rFonts w:ascii="Times New Roman" w:hAnsi="Times New Roman"/>
          <w:rPrChange w:id="4908" w:author="VELLA Stefana (MARKT)" w:date="2014-01-07T14:52:00Z">
            <w:rPr/>
          </w:rPrChange>
        </w:rPr>
        <w:t xml:space="preserve">C.6 </w:t>
      </w:r>
      <w:proofErr w:type="gramStart"/>
      <w:r w:rsidRPr="00A43D12">
        <w:rPr>
          <w:rFonts w:ascii="Times New Roman" w:hAnsi="Times New Roman"/>
          <w:rPrChange w:id="4909" w:author="VELLA Stefana (MARKT)" w:date="2014-01-07T14:52:00Z">
            <w:rPr/>
          </w:rPrChange>
        </w:rPr>
        <w:t>Other</w:t>
      </w:r>
      <w:proofErr w:type="gramEnd"/>
      <w:r w:rsidRPr="00A43D12">
        <w:rPr>
          <w:rFonts w:ascii="Times New Roman" w:hAnsi="Times New Roman"/>
          <w:rPrChange w:id="4910" w:author="VELLA Stefana (MARKT)" w:date="2014-01-07T14:52:00Z">
            <w:rPr/>
          </w:rPrChange>
        </w:rPr>
        <w:t xml:space="preserve"> material risks</w:t>
      </w:r>
    </w:p>
    <w:p w:rsidR="00403090" w:rsidRPr="00A43D12" w:rsidRDefault="00403090">
      <w:pPr>
        <w:spacing w:before="120" w:after="120"/>
        <w:ind w:left="720"/>
        <w:jc w:val="both"/>
        <w:rPr>
          <w:rFonts w:ascii="Times New Roman" w:hAnsi="Times New Roman"/>
          <w:rPrChange w:id="4911" w:author="VELLA Stefana (MARKT)" w:date="2014-01-07T14:52:00Z">
            <w:rPr/>
          </w:rPrChange>
        </w:rPr>
        <w:pPrChange w:id="4912" w:author="VELLA Stefana (MARKT)" w:date="2014-01-07T14:52:00Z">
          <w:pPr>
            <w:ind w:left="720"/>
          </w:pPr>
        </w:pPrChange>
      </w:pPr>
      <w:r w:rsidRPr="00A43D12">
        <w:rPr>
          <w:rFonts w:ascii="Times New Roman" w:hAnsi="Times New Roman"/>
          <w:rPrChange w:id="4913" w:author="VELLA Stefana (MARKT)" w:date="2014-01-07T14:52:00Z">
            <w:rPr/>
          </w:rPrChange>
        </w:rPr>
        <w:t xml:space="preserve">C.7 </w:t>
      </w:r>
      <w:proofErr w:type="gramStart"/>
      <w:r w:rsidRPr="00A43D12">
        <w:rPr>
          <w:rFonts w:ascii="Times New Roman" w:hAnsi="Times New Roman"/>
          <w:rPrChange w:id="4914" w:author="VELLA Stefana (MARKT)" w:date="2014-01-07T14:52:00Z">
            <w:rPr/>
          </w:rPrChange>
        </w:rPr>
        <w:t>Any</w:t>
      </w:r>
      <w:proofErr w:type="gramEnd"/>
      <w:r w:rsidRPr="00A43D12">
        <w:rPr>
          <w:rFonts w:ascii="Times New Roman" w:hAnsi="Times New Roman"/>
          <w:rPrChange w:id="4915" w:author="VELLA Stefana (MARKT)" w:date="2014-01-07T14:52:00Z">
            <w:rPr/>
          </w:rPrChange>
        </w:rPr>
        <w:t xml:space="preserve"> other information</w:t>
      </w:r>
    </w:p>
    <w:p w:rsidR="00403090" w:rsidRPr="00A43D12" w:rsidRDefault="00403090">
      <w:pPr>
        <w:keepNext/>
        <w:spacing w:before="120" w:after="120"/>
        <w:ind w:left="720" w:hanging="11"/>
        <w:jc w:val="both"/>
        <w:rPr>
          <w:rFonts w:ascii="Times New Roman" w:hAnsi="Times New Roman"/>
          <w:b/>
          <w:u w:val="single"/>
          <w:rPrChange w:id="4916" w:author="VELLA Stefana (MARKT)" w:date="2014-01-07T14:52:00Z">
            <w:rPr>
              <w:b/>
              <w:u w:val="single"/>
            </w:rPr>
          </w:rPrChange>
        </w:rPr>
        <w:pPrChange w:id="4917" w:author="VELLA Stefana (MARKT)" w:date="2014-01-07T14:52:00Z">
          <w:pPr>
            <w:keepNext/>
            <w:ind w:left="720" w:hanging="11"/>
          </w:pPr>
        </w:pPrChange>
      </w:pPr>
      <w:r w:rsidRPr="00A43D12">
        <w:rPr>
          <w:rFonts w:ascii="Times New Roman" w:hAnsi="Times New Roman"/>
          <w:b/>
          <w:u w:val="single"/>
          <w:rPrChange w:id="4918" w:author="VELLA Stefana (MARKT)" w:date="2014-01-07T14:52:00Z">
            <w:rPr>
              <w:b/>
              <w:u w:val="single"/>
            </w:rPr>
          </w:rPrChange>
        </w:rPr>
        <w:t>D. Valuation for Solvency Purposes</w:t>
      </w:r>
    </w:p>
    <w:p w:rsidR="00403090" w:rsidRPr="00A43D12" w:rsidRDefault="00403090">
      <w:pPr>
        <w:keepNext/>
        <w:spacing w:before="120" w:after="120"/>
        <w:ind w:left="720"/>
        <w:jc w:val="both"/>
        <w:rPr>
          <w:rFonts w:ascii="Times New Roman" w:hAnsi="Times New Roman"/>
          <w:rPrChange w:id="4919" w:author="VELLA Stefana (MARKT)" w:date="2014-01-07T14:52:00Z">
            <w:rPr/>
          </w:rPrChange>
        </w:rPr>
        <w:pPrChange w:id="4920" w:author="VELLA Stefana (MARKT)" w:date="2014-01-07T14:52:00Z">
          <w:pPr>
            <w:keepNext/>
            <w:ind w:left="720"/>
          </w:pPr>
        </w:pPrChange>
      </w:pPr>
      <w:r w:rsidRPr="00A43D12">
        <w:rPr>
          <w:rFonts w:ascii="Times New Roman" w:hAnsi="Times New Roman"/>
          <w:rPrChange w:id="4921" w:author="VELLA Stefana (MARKT)" w:date="2014-01-07T14:52:00Z">
            <w:rPr/>
          </w:rPrChange>
        </w:rPr>
        <w:t>D.1 Assets</w:t>
      </w:r>
    </w:p>
    <w:p w:rsidR="00403090" w:rsidRPr="00A43D12" w:rsidRDefault="00403090">
      <w:pPr>
        <w:spacing w:before="120" w:after="120"/>
        <w:ind w:left="720"/>
        <w:jc w:val="both"/>
        <w:rPr>
          <w:rFonts w:ascii="Times New Roman" w:hAnsi="Times New Roman"/>
          <w:rPrChange w:id="4922" w:author="VELLA Stefana (MARKT)" w:date="2014-01-07T14:52:00Z">
            <w:rPr/>
          </w:rPrChange>
        </w:rPr>
        <w:pPrChange w:id="4923" w:author="VELLA Stefana (MARKT)" w:date="2014-01-07T14:52:00Z">
          <w:pPr>
            <w:ind w:left="720"/>
          </w:pPr>
        </w:pPrChange>
      </w:pPr>
      <w:r w:rsidRPr="00A43D12">
        <w:rPr>
          <w:rFonts w:ascii="Times New Roman" w:hAnsi="Times New Roman"/>
          <w:rPrChange w:id="4924" w:author="VELLA Stefana (MARKT)" w:date="2014-01-07T14:52:00Z">
            <w:rPr/>
          </w:rPrChange>
        </w:rPr>
        <w:t>D.2 Technical provisions</w:t>
      </w:r>
    </w:p>
    <w:p w:rsidR="00403090" w:rsidRPr="00A43D12" w:rsidRDefault="00403090">
      <w:pPr>
        <w:spacing w:before="120" w:after="120"/>
        <w:ind w:left="720"/>
        <w:jc w:val="both"/>
        <w:rPr>
          <w:rFonts w:ascii="Times New Roman" w:hAnsi="Times New Roman"/>
          <w:rPrChange w:id="4925" w:author="VELLA Stefana (MARKT)" w:date="2014-01-07T14:52:00Z">
            <w:rPr/>
          </w:rPrChange>
        </w:rPr>
        <w:pPrChange w:id="4926" w:author="VELLA Stefana (MARKT)" w:date="2014-01-07T14:52:00Z">
          <w:pPr>
            <w:ind w:left="720"/>
          </w:pPr>
        </w:pPrChange>
      </w:pPr>
      <w:r w:rsidRPr="00A43D12">
        <w:rPr>
          <w:rFonts w:ascii="Times New Roman" w:hAnsi="Times New Roman"/>
          <w:rPrChange w:id="4927" w:author="VELLA Stefana (MARKT)" w:date="2014-01-07T14:52:00Z">
            <w:rPr/>
          </w:rPrChange>
        </w:rPr>
        <w:t xml:space="preserve">D.3 </w:t>
      </w:r>
      <w:proofErr w:type="gramStart"/>
      <w:r w:rsidRPr="00A43D12">
        <w:rPr>
          <w:rFonts w:ascii="Times New Roman" w:hAnsi="Times New Roman"/>
          <w:rPrChange w:id="4928" w:author="VELLA Stefana (MARKT)" w:date="2014-01-07T14:52:00Z">
            <w:rPr/>
          </w:rPrChange>
        </w:rPr>
        <w:t>Other</w:t>
      </w:r>
      <w:proofErr w:type="gramEnd"/>
      <w:r w:rsidRPr="00A43D12">
        <w:rPr>
          <w:rFonts w:ascii="Times New Roman" w:hAnsi="Times New Roman"/>
          <w:rPrChange w:id="4929" w:author="VELLA Stefana (MARKT)" w:date="2014-01-07T14:52:00Z">
            <w:rPr/>
          </w:rPrChange>
        </w:rPr>
        <w:t xml:space="preserve"> liabilities</w:t>
      </w:r>
    </w:p>
    <w:p w:rsidR="00403090" w:rsidRPr="00A43D12" w:rsidRDefault="00403090">
      <w:pPr>
        <w:spacing w:before="120" w:after="120"/>
        <w:ind w:left="720"/>
        <w:jc w:val="both"/>
        <w:rPr>
          <w:rFonts w:ascii="Times New Roman" w:hAnsi="Times New Roman"/>
          <w:rPrChange w:id="4930" w:author="VELLA Stefana (MARKT)" w:date="2014-01-07T14:52:00Z">
            <w:rPr/>
          </w:rPrChange>
        </w:rPr>
        <w:pPrChange w:id="4931" w:author="VELLA Stefana (MARKT)" w:date="2014-01-07T14:52:00Z">
          <w:pPr>
            <w:ind w:left="720"/>
          </w:pPr>
        </w:pPrChange>
      </w:pPr>
      <w:r w:rsidRPr="00A43D12">
        <w:rPr>
          <w:rFonts w:ascii="Times New Roman" w:hAnsi="Times New Roman"/>
          <w:rPrChange w:id="4932" w:author="VELLA Stefana (MARKT)" w:date="2014-01-07T14:52:00Z">
            <w:rPr/>
          </w:rPrChange>
        </w:rPr>
        <w:t>D.4 Alternative methods for valuation</w:t>
      </w:r>
    </w:p>
    <w:p w:rsidR="00403090" w:rsidRPr="00A43D12" w:rsidRDefault="00403090">
      <w:pPr>
        <w:spacing w:before="120" w:after="120"/>
        <w:ind w:left="720"/>
        <w:jc w:val="both"/>
        <w:rPr>
          <w:rFonts w:ascii="Times New Roman" w:hAnsi="Times New Roman"/>
          <w:rPrChange w:id="4933" w:author="VELLA Stefana (MARKT)" w:date="2014-01-07T14:52:00Z">
            <w:rPr/>
          </w:rPrChange>
        </w:rPr>
        <w:pPrChange w:id="4934" w:author="VELLA Stefana (MARKT)" w:date="2014-01-07T14:52:00Z">
          <w:pPr>
            <w:ind w:left="720"/>
          </w:pPr>
        </w:pPrChange>
      </w:pPr>
      <w:r w:rsidRPr="00A43D12">
        <w:rPr>
          <w:rFonts w:ascii="Times New Roman" w:hAnsi="Times New Roman"/>
          <w:rPrChange w:id="4935" w:author="VELLA Stefana (MARKT)" w:date="2014-01-07T14:52:00Z">
            <w:rPr/>
          </w:rPrChange>
        </w:rPr>
        <w:t xml:space="preserve">D.5 </w:t>
      </w:r>
      <w:proofErr w:type="gramStart"/>
      <w:r w:rsidRPr="00A43D12">
        <w:rPr>
          <w:rFonts w:ascii="Times New Roman" w:hAnsi="Times New Roman"/>
          <w:rPrChange w:id="4936" w:author="VELLA Stefana (MARKT)" w:date="2014-01-07T14:52:00Z">
            <w:rPr/>
          </w:rPrChange>
        </w:rPr>
        <w:t>Any</w:t>
      </w:r>
      <w:proofErr w:type="gramEnd"/>
      <w:r w:rsidRPr="00A43D12">
        <w:rPr>
          <w:rFonts w:ascii="Times New Roman" w:hAnsi="Times New Roman"/>
          <w:rPrChange w:id="4937" w:author="VELLA Stefana (MARKT)" w:date="2014-01-07T14:52:00Z">
            <w:rPr/>
          </w:rPrChange>
        </w:rPr>
        <w:t xml:space="preserve"> other information</w:t>
      </w:r>
    </w:p>
    <w:p w:rsidR="00403090" w:rsidRPr="00A43D12" w:rsidRDefault="00403090">
      <w:pPr>
        <w:spacing w:before="120" w:after="120"/>
        <w:ind w:left="720" w:hanging="11"/>
        <w:jc w:val="both"/>
        <w:rPr>
          <w:rFonts w:ascii="Times New Roman" w:hAnsi="Times New Roman"/>
          <w:b/>
          <w:u w:val="single"/>
          <w:rPrChange w:id="4938" w:author="VELLA Stefana (MARKT)" w:date="2014-01-07T14:52:00Z">
            <w:rPr>
              <w:b/>
              <w:u w:val="single"/>
            </w:rPr>
          </w:rPrChange>
        </w:rPr>
        <w:pPrChange w:id="4939" w:author="VELLA Stefana (MARKT)" w:date="2014-01-07T14:52:00Z">
          <w:pPr>
            <w:ind w:left="720" w:hanging="11"/>
          </w:pPr>
        </w:pPrChange>
      </w:pPr>
      <w:r w:rsidRPr="00A43D12">
        <w:rPr>
          <w:rFonts w:ascii="Times New Roman" w:hAnsi="Times New Roman"/>
          <w:b/>
          <w:u w:val="single"/>
          <w:rPrChange w:id="4940" w:author="VELLA Stefana (MARKT)" w:date="2014-01-07T14:52:00Z">
            <w:rPr>
              <w:b/>
              <w:u w:val="single"/>
            </w:rPr>
          </w:rPrChange>
        </w:rPr>
        <w:t>E. Capital Management</w:t>
      </w:r>
    </w:p>
    <w:p w:rsidR="00403090" w:rsidRPr="00A43D12" w:rsidRDefault="00403090">
      <w:pPr>
        <w:spacing w:before="120" w:after="120"/>
        <w:ind w:left="720"/>
        <w:jc w:val="both"/>
        <w:rPr>
          <w:rFonts w:ascii="Times New Roman" w:hAnsi="Times New Roman"/>
          <w:rPrChange w:id="4941" w:author="VELLA Stefana (MARKT)" w:date="2014-01-07T14:52:00Z">
            <w:rPr/>
          </w:rPrChange>
        </w:rPr>
        <w:pPrChange w:id="4942" w:author="VELLA Stefana (MARKT)" w:date="2014-01-07T14:52:00Z">
          <w:pPr>
            <w:ind w:left="720"/>
          </w:pPr>
        </w:pPrChange>
      </w:pPr>
      <w:r w:rsidRPr="00A43D12">
        <w:rPr>
          <w:rFonts w:ascii="Times New Roman" w:hAnsi="Times New Roman"/>
          <w:rPrChange w:id="4943" w:author="VELLA Stefana (MARKT)" w:date="2014-01-07T14:52:00Z">
            <w:rPr/>
          </w:rPrChange>
        </w:rPr>
        <w:t>E.1 Own funds</w:t>
      </w:r>
    </w:p>
    <w:p w:rsidR="00403090" w:rsidRPr="00A43D12" w:rsidRDefault="00403090">
      <w:pPr>
        <w:spacing w:before="120" w:after="120"/>
        <w:ind w:left="720"/>
        <w:jc w:val="both"/>
        <w:rPr>
          <w:rFonts w:ascii="Times New Roman" w:hAnsi="Times New Roman"/>
          <w:rPrChange w:id="4944" w:author="VELLA Stefana (MARKT)" w:date="2014-01-07T14:52:00Z">
            <w:rPr/>
          </w:rPrChange>
        </w:rPr>
        <w:pPrChange w:id="4945" w:author="VELLA Stefana (MARKT)" w:date="2014-01-07T14:52:00Z">
          <w:pPr>
            <w:ind w:left="720"/>
          </w:pPr>
        </w:pPrChange>
      </w:pPr>
      <w:r w:rsidRPr="00A43D12">
        <w:rPr>
          <w:rFonts w:ascii="Times New Roman" w:hAnsi="Times New Roman"/>
          <w:rPrChange w:id="4946" w:author="VELLA Stefana (MARKT)" w:date="2014-01-07T14:52:00Z">
            <w:rPr/>
          </w:rPrChange>
        </w:rPr>
        <w:t>E.2 Solvency Capital Requirement and Minimum Capital Requirement</w:t>
      </w:r>
    </w:p>
    <w:p w:rsidR="00403090" w:rsidRPr="00A43D12" w:rsidRDefault="00403090">
      <w:pPr>
        <w:spacing w:before="120" w:after="120"/>
        <w:ind w:left="708"/>
        <w:jc w:val="both"/>
        <w:rPr>
          <w:rFonts w:ascii="Times New Roman" w:hAnsi="Times New Roman"/>
          <w:rPrChange w:id="4947" w:author="VELLA Stefana (MARKT)" w:date="2014-01-07T14:52:00Z">
            <w:rPr/>
          </w:rPrChange>
        </w:rPr>
        <w:pPrChange w:id="4948" w:author="VELLA Stefana (MARKT)" w:date="2014-01-07T14:52:00Z">
          <w:pPr>
            <w:ind w:left="708"/>
          </w:pPr>
        </w:pPrChange>
      </w:pPr>
      <w:r w:rsidRPr="00A43D12">
        <w:rPr>
          <w:rFonts w:ascii="Times New Roman" w:hAnsi="Times New Roman"/>
          <w:rPrChange w:id="4949" w:author="VELLA Stefana (MARKT)" w:date="2014-01-07T14:52:00Z">
            <w:rPr/>
          </w:rPrChange>
        </w:rPr>
        <w:t>E.3 Use of the duration-based equity risk sub-module in the calculation of the Solvency Capital Requirement</w:t>
      </w:r>
    </w:p>
    <w:p w:rsidR="00403090" w:rsidRPr="00A43D12" w:rsidRDefault="00403090">
      <w:pPr>
        <w:spacing w:before="120" w:after="120"/>
        <w:ind w:left="720"/>
        <w:jc w:val="both"/>
        <w:rPr>
          <w:rFonts w:ascii="Times New Roman" w:hAnsi="Times New Roman"/>
          <w:rPrChange w:id="4950" w:author="VELLA Stefana (MARKT)" w:date="2014-01-07T14:52:00Z">
            <w:rPr/>
          </w:rPrChange>
        </w:rPr>
        <w:pPrChange w:id="4951" w:author="VELLA Stefana (MARKT)" w:date="2014-01-07T14:52:00Z">
          <w:pPr>
            <w:ind w:left="720"/>
          </w:pPr>
        </w:pPrChange>
      </w:pPr>
      <w:r w:rsidRPr="00A43D12">
        <w:rPr>
          <w:rFonts w:ascii="Times New Roman" w:hAnsi="Times New Roman"/>
          <w:rPrChange w:id="4952" w:author="VELLA Stefana (MARKT)" w:date="2014-01-07T14:52:00Z">
            <w:rPr/>
          </w:rPrChange>
        </w:rPr>
        <w:t>E.4 Differences between the standard formula and any internal model used</w:t>
      </w:r>
    </w:p>
    <w:p w:rsidR="00403090" w:rsidRPr="00A43D12" w:rsidRDefault="00403090">
      <w:pPr>
        <w:spacing w:before="120" w:after="120"/>
        <w:ind w:left="720"/>
        <w:jc w:val="both"/>
        <w:rPr>
          <w:rFonts w:ascii="Times New Roman" w:hAnsi="Times New Roman"/>
          <w:rPrChange w:id="4953" w:author="VELLA Stefana (MARKT)" w:date="2014-01-07T14:52:00Z">
            <w:rPr/>
          </w:rPrChange>
        </w:rPr>
        <w:pPrChange w:id="4954" w:author="VELLA Stefana (MARKT)" w:date="2014-01-07T14:52:00Z">
          <w:pPr>
            <w:ind w:left="720"/>
          </w:pPr>
        </w:pPrChange>
      </w:pPr>
      <w:r w:rsidRPr="00A43D12">
        <w:rPr>
          <w:rFonts w:ascii="Times New Roman" w:hAnsi="Times New Roman"/>
          <w:rPrChange w:id="4955" w:author="VELLA Stefana (MARKT)" w:date="2014-01-07T14:52:00Z">
            <w:rPr/>
          </w:rPrChange>
        </w:rPr>
        <w:t>E.5 Non-compliance with the Minimum Capital Requirement and non-compliance with the Solvency Capital Requirement</w:t>
      </w:r>
    </w:p>
    <w:p w:rsidR="00403090" w:rsidRPr="00A43D12" w:rsidRDefault="00403090">
      <w:pPr>
        <w:spacing w:before="120" w:after="120"/>
        <w:ind w:firstLine="720"/>
        <w:jc w:val="both"/>
        <w:rPr>
          <w:rFonts w:ascii="Times New Roman" w:hAnsi="Times New Roman"/>
          <w:rPrChange w:id="4956" w:author="VELLA Stefana (MARKT)" w:date="2014-01-07T14:52:00Z">
            <w:rPr/>
          </w:rPrChange>
        </w:rPr>
        <w:pPrChange w:id="4957" w:author="VELLA Stefana (MARKT)" w:date="2014-01-07T14:52:00Z">
          <w:pPr>
            <w:ind w:firstLine="720"/>
          </w:pPr>
        </w:pPrChange>
      </w:pPr>
      <w:r w:rsidRPr="00A43D12">
        <w:rPr>
          <w:rFonts w:ascii="Times New Roman" w:hAnsi="Times New Roman"/>
          <w:rPrChange w:id="4958" w:author="VELLA Stefana (MARKT)" w:date="2014-01-07T14:52:00Z">
            <w:rPr/>
          </w:rPrChange>
        </w:rPr>
        <w:t xml:space="preserve">E.6 </w:t>
      </w:r>
      <w:proofErr w:type="gramStart"/>
      <w:r w:rsidRPr="00A43D12">
        <w:rPr>
          <w:rFonts w:ascii="Times New Roman" w:hAnsi="Times New Roman"/>
          <w:rPrChange w:id="4959" w:author="VELLA Stefana (MARKT)" w:date="2014-01-07T14:52:00Z">
            <w:rPr/>
          </w:rPrChange>
        </w:rPr>
        <w:t>Any</w:t>
      </w:r>
      <w:proofErr w:type="gramEnd"/>
      <w:r w:rsidRPr="00A43D12">
        <w:rPr>
          <w:rFonts w:ascii="Times New Roman" w:hAnsi="Times New Roman"/>
          <w:rPrChange w:id="4960" w:author="VELLA Stefana (MARKT)" w:date="2014-01-07T14:52:00Z">
            <w:rPr/>
          </w:rPrChange>
        </w:rPr>
        <w:t xml:space="preserve"> other information</w:t>
      </w:r>
    </w:p>
    <w:p w:rsidR="00403090" w:rsidRPr="00A43D12" w:rsidRDefault="00403090" w:rsidP="00403090">
      <w:pPr>
        <w:pStyle w:val="slovanzoznam"/>
        <w:tabs>
          <w:tab w:val="clear" w:pos="709"/>
        </w:tabs>
        <w:ind w:left="0" w:firstLine="0"/>
        <w:jc w:val="center"/>
        <w:rPr>
          <w:b/>
          <w:sz w:val="28"/>
          <w:rPrChange w:id="4961" w:author="VELLA Stefana (MARKT)" w:date="2014-01-07T14:52:00Z">
            <w:rPr>
              <w:b/>
              <w:color w:val="000000"/>
              <w:sz w:val="28"/>
            </w:rPr>
          </w:rPrChange>
        </w:rPr>
      </w:pPr>
    </w:p>
    <w:p w:rsidR="009E7A31" w:rsidRPr="00053429" w:rsidRDefault="009E7A31" w:rsidP="009E7A31">
      <w:pPr>
        <w:pStyle w:val="slovanzoznam"/>
        <w:tabs>
          <w:tab w:val="clear" w:pos="709"/>
        </w:tabs>
        <w:ind w:left="0" w:firstLine="0"/>
        <w:jc w:val="center"/>
        <w:rPr>
          <w:del w:id="4962" w:author="VELLA Stefana (MARKT)" w:date="2014-01-07T14:52:00Z"/>
          <w:b/>
          <w:color w:val="000000"/>
          <w:sz w:val="28"/>
          <w:szCs w:val="28"/>
        </w:rPr>
      </w:pPr>
    </w:p>
    <w:p w:rsidR="009E7A31" w:rsidRPr="00053429" w:rsidRDefault="009E7A31" w:rsidP="009E7A31">
      <w:pPr>
        <w:pStyle w:val="slovanzoznam"/>
        <w:tabs>
          <w:tab w:val="clear" w:pos="709"/>
        </w:tabs>
        <w:ind w:left="0" w:firstLine="0"/>
        <w:jc w:val="center"/>
        <w:rPr>
          <w:del w:id="4963" w:author="VELLA Stefana (MARKT)" w:date="2014-01-07T14:52:00Z"/>
          <w:b/>
          <w:color w:val="000000"/>
          <w:sz w:val="28"/>
          <w:szCs w:val="28"/>
        </w:rPr>
      </w:pPr>
    </w:p>
    <w:p w:rsidR="009E7A31" w:rsidRPr="00053429" w:rsidRDefault="009E7A31" w:rsidP="009E7A31">
      <w:pPr>
        <w:pStyle w:val="slovanzoznam"/>
        <w:tabs>
          <w:tab w:val="clear" w:pos="709"/>
        </w:tabs>
        <w:ind w:left="0" w:firstLine="0"/>
        <w:jc w:val="center"/>
        <w:rPr>
          <w:del w:id="4964" w:author="VELLA Stefana (MARKT)" w:date="2014-01-07T14:52:00Z"/>
          <w:b/>
          <w:color w:val="000000"/>
          <w:sz w:val="28"/>
          <w:szCs w:val="28"/>
        </w:rPr>
      </w:pPr>
    </w:p>
    <w:p w:rsidR="009E7A31" w:rsidRPr="00053429" w:rsidRDefault="009E7A31" w:rsidP="009E7A31">
      <w:pPr>
        <w:pStyle w:val="slovanzoznam"/>
        <w:tabs>
          <w:tab w:val="clear" w:pos="709"/>
        </w:tabs>
        <w:ind w:left="0" w:firstLine="0"/>
        <w:jc w:val="center"/>
        <w:rPr>
          <w:del w:id="4965" w:author="VELLA Stefana (MARKT)" w:date="2014-01-07T14:52:00Z"/>
          <w:b/>
          <w:color w:val="000000"/>
          <w:sz w:val="28"/>
          <w:szCs w:val="28"/>
        </w:rPr>
      </w:pPr>
    </w:p>
    <w:p w:rsidR="00403090" w:rsidRPr="00A43D12" w:rsidRDefault="005A14BB" w:rsidP="00403090">
      <w:pPr>
        <w:pStyle w:val="slovanzoznam"/>
        <w:tabs>
          <w:tab w:val="clear" w:pos="709"/>
        </w:tabs>
        <w:ind w:left="0" w:firstLine="0"/>
        <w:jc w:val="center"/>
        <w:rPr>
          <w:b/>
          <w:sz w:val="28"/>
          <w:lang w:val="it-IT"/>
          <w:rPrChange w:id="4966" w:author="VELLA Stefana (MARKT)" w:date="2014-01-07T14:52:00Z">
            <w:rPr>
              <w:b/>
              <w:color w:val="000000"/>
              <w:sz w:val="28"/>
              <w:lang w:val="it-IT"/>
            </w:rPr>
          </w:rPrChange>
        </w:rPr>
      </w:pPr>
      <w:del w:id="4967" w:author="VELLA Stefana (MARKT)" w:date="2014-01-07T14:52:00Z">
        <w:r>
          <w:rPr>
            <w:b/>
            <w:color w:val="000000"/>
            <w:sz w:val="28"/>
            <w:szCs w:val="28"/>
            <w:lang w:val="it-IT"/>
          </w:rPr>
          <w:br w:type="page"/>
        </w:r>
      </w:del>
      <w:r w:rsidR="00403090" w:rsidRPr="00A43D12">
        <w:rPr>
          <w:b/>
          <w:sz w:val="28"/>
          <w:lang w:val="it-IT"/>
          <w:rPrChange w:id="4968" w:author="VELLA Stefana (MARKT)" w:date="2014-01-07T14:52:00Z">
            <w:rPr>
              <w:b/>
              <w:color w:val="000000"/>
              <w:sz w:val="28"/>
              <w:lang w:val="it-IT"/>
            </w:rPr>
          </w:rPrChange>
        </w:rPr>
        <w:t>ANNEX TA1: AGGREGATE STATISTICAL DATA</w:t>
      </w:r>
    </w:p>
    <w:p w:rsidR="00403090" w:rsidRPr="00A43D12" w:rsidRDefault="00403090" w:rsidP="00403090">
      <w:pPr>
        <w:autoSpaceDE w:val="0"/>
        <w:autoSpaceDN w:val="0"/>
        <w:adjustRightInd w:val="0"/>
        <w:spacing w:before="240"/>
        <w:rPr>
          <w:rFonts w:ascii="Times New Roman" w:hAnsi="Times New Roman"/>
          <w:b/>
          <w:rPrChange w:id="4969" w:author="VELLA Stefana (MARKT)" w:date="2014-01-07T14:52:00Z">
            <w:rPr>
              <w:b/>
            </w:rPr>
          </w:rPrChange>
        </w:rPr>
      </w:pPr>
      <w:r w:rsidRPr="00A43D12">
        <w:rPr>
          <w:rFonts w:ascii="Times New Roman" w:hAnsi="Times New Roman"/>
          <w:b/>
          <w:sz w:val="28"/>
          <w:rPrChange w:id="4970" w:author="VELLA Stefana (MARKT)" w:date="2014-01-07T14:52:00Z">
            <w:rPr>
              <w:b/>
              <w:sz w:val="28"/>
            </w:rPr>
          </w:rPrChange>
        </w:rPr>
        <w:t>Part A: Data on supervised undertakings and groups</w:t>
      </w:r>
      <w:r w:rsidRPr="00A43D12">
        <w:rPr>
          <w:rFonts w:ascii="Times New Roman" w:hAnsi="Times New Roman"/>
          <w:b/>
          <w:rPrChange w:id="4971" w:author="VELLA Stefana (MARKT)" w:date="2014-01-07T14:52:00Z">
            <w:rPr>
              <w:b/>
            </w:rPr>
          </w:rPrChange>
        </w:rPr>
        <w:t xml:space="preserve"> </w:t>
      </w:r>
    </w:p>
    <w:p w:rsidR="00403090" w:rsidRPr="00A43D12" w:rsidRDefault="00403090" w:rsidP="00403090">
      <w:pPr>
        <w:autoSpaceDE w:val="0"/>
        <w:autoSpaceDN w:val="0"/>
        <w:adjustRightInd w:val="0"/>
        <w:spacing w:before="240"/>
        <w:rPr>
          <w:rFonts w:ascii="Times New Roman" w:hAnsi="Times New Roman"/>
          <w:b/>
          <w:rPrChange w:id="4972" w:author="VELLA Stefana (MARKT)" w:date="2014-01-07T14:52:00Z">
            <w:rPr>
              <w:b/>
            </w:rPr>
          </w:rPrChange>
        </w:rPr>
      </w:pPr>
      <w:r w:rsidRPr="00A43D12">
        <w:rPr>
          <w:rFonts w:ascii="Times New Roman" w:hAnsi="Times New Roman"/>
          <w:b/>
          <w:rPrChange w:id="4973" w:author="VELLA Stefana (MARKT)" w:date="2014-01-07T14:52:00Z">
            <w:rPr>
              <w:b/>
            </w:rPr>
          </w:rPrChange>
        </w:rPr>
        <w:t>Data with regard to insurance and reinsurance undertakings supervised under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74" w:author="VELLA Stefana (MARKT)" w:date="2014-01-07T14:52:00Z">
            <w:rPr/>
          </w:rPrChange>
        </w:rPr>
        <w:pPrChange w:id="4975"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76" w:author="VELLA Stefana (MARKT)" w:date="2014-01-07T14:52:00Z">
            <w:rPr/>
          </w:rPrChange>
        </w:rPr>
        <w:t>The number of insurance and reinsurance undertakings, the number of branches as referred to in Article 13(11) of Directive 2009/138/EC and the number of branches as referred to in Article 162(3) of Directive 2009/138/EC established in the Member State of the supervisory authority;</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77" w:author="VELLA Stefana (MARKT)" w:date="2014-01-07T14:52:00Z">
            <w:rPr/>
          </w:rPrChange>
        </w:rPr>
        <w:pPrChange w:id="4978"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79" w:author="VELLA Stefana (MARKT)" w:date="2014-01-07T14:52:00Z">
            <w:rPr/>
          </w:rPrChange>
        </w:rPr>
        <w:t xml:space="preserve">The number of branches of insurance and reinsurance undertakings established in the Member State of the supervisory authority carrying out relevant business in one or more other Member States;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80" w:author="VELLA Stefana (MARKT)" w:date="2014-01-07T14:52:00Z">
            <w:rPr/>
          </w:rPrChange>
        </w:rPr>
        <w:pPrChange w:id="4981"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82" w:author="VELLA Stefana (MARKT)" w:date="2014-01-07T14:52:00Z">
            <w:rPr/>
          </w:rPrChange>
        </w:rPr>
        <w:t>The number of insurance undertakings established in the Member State of the supervisory authority pursuing business in other Member States under the freedom to provide services;</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83" w:author="VELLA Stefana (MARKT)" w:date="2014-01-07T14:52:00Z">
            <w:rPr/>
          </w:rPrChange>
        </w:rPr>
        <w:pPrChange w:id="4984"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85" w:author="VELLA Stefana (MARKT)" w:date="2014-01-07T14:52:00Z">
            <w:rPr/>
          </w:rPrChange>
        </w:rPr>
        <w:t>The number of insurance undertakings established in other Member States which have notified their intention to pursue business in the Member State of the supervisory authority under the freedom to provide services and those which actually pursue business;</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86" w:author="VELLA Stefana (MARKT)" w:date="2014-01-07T14:52:00Z">
            <w:rPr/>
          </w:rPrChange>
        </w:rPr>
        <w:pPrChange w:id="4987"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88" w:author="VELLA Stefana (MARKT)" w:date="2014-01-07T14:52:00Z">
            <w:rPr/>
          </w:rPrChange>
        </w:rPr>
        <w:t>The number of insurance and reinsurance undertakings falling outside the scope of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89" w:author="VELLA Stefana (MARKT)" w:date="2014-01-07T14:52:00Z">
            <w:rPr/>
          </w:rPrChange>
        </w:rPr>
        <w:pPrChange w:id="4990"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91" w:author="VELLA Stefana (MARKT)" w:date="2014-01-07T14:52:00Z">
            <w:rPr/>
          </w:rPrChange>
        </w:rPr>
        <w:t>The number of special purpose vehicles authorised in accordance with Article 211 of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4992" w:author="VELLA Stefana (MARKT)" w:date="2014-01-07T14:52:00Z">
            <w:rPr/>
          </w:rPrChange>
        </w:rPr>
        <w:pPrChange w:id="4993"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4994" w:author="VELLA Stefana (MARKT)" w:date="2014-01-07T14:52:00Z">
            <w:rPr/>
          </w:rPrChange>
        </w:rPr>
        <w:t>The number of insurance and reinsurance undertakings subject to reorganisation measures or winding-up proceedings;</w:t>
      </w:r>
    </w:p>
    <w:p w:rsidR="00403090" w:rsidRPr="00A43D12" w:rsidRDefault="00403090" w:rsidP="00F67EBD">
      <w:pPr>
        <w:numPr>
          <w:ilvl w:val="1"/>
          <w:numId w:val="17"/>
        </w:numPr>
        <w:tabs>
          <w:tab w:val="num" w:pos="360"/>
        </w:tabs>
        <w:autoSpaceDE w:val="0"/>
        <w:autoSpaceDN w:val="0"/>
        <w:adjustRightInd w:val="0"/>
        <w:spacing w:before="240" w:after="0" w:line="240" w:lineRule="auto"/>
        <w:ind w:left="360"/>
        <w:jc w:val="both"/>
        <w:rPr>
          <w:ins w:id="4995" w:author="VELLA Stefana (MARKT)" w:date="2014-01-07T14:52:00Z"/>
          <w:rFonts w:ascii="Times New Roman" w:hAnsi="Times New Roman"/>
        </w:rPr>
      </w:pPr>
      <w:ins w:id="4996" w:author="VELLA Stefana (MARKT)" w:date="2014-01-07T14:52:00Z">
        <w:r w:rsidRPr="00A43D12">
          <w:rPr>
            <w:rFonts w:ascii="Times New Roman" w:hAnsi="Times New Roman"/>
          </w:rPr>
          <w:t>The number of insurance and reinsurance undertakings and the number of their portfolios where the matching adjustment referred to in Article 77b of Directive 2009/138/EC is applied.</w:t>
        </w:r>
      </w:ins>
    </w:p>
    <w:p w:rsidR="00403090" w:rsidRPr="00A43D12" w:rsidRDefault="00403090" w:rsidP="00F67EBD">
      <w:pPr>
        <w:numPr>
          <w:ilvl w:val="1"/>
          <w:numId w:val="17"/>
        </w:numPr>
        <w:tabs>
          <w:tab w:val="num" w:pos="360"/>
        </w:tabs>
        <w:autoSpaceDE w:val="0"/>
        <w:autoSpaceDN w:val="0"/>
        <w:adjustRightInd w:val="0"/>
        <w:spacing w:before="240" w:after="0" w:line="240" w:lineRule="auto"/>
        <w:ind w:left="360"/>
        <w:jc w:val="both"/>
        <w:rPr>
          <w:ins w:id="4997" w:author="VELLA Stefana (MARKT)" w:date="2014-01-07T14:52:00Z"/>
          <w:rFonts w:ascii="Times New Roman" w:hAnsi="Times New Roman"/>
        </w:rPr>
      </w:pPr>
      <w:ins w:id="4998" w:author="VELLA Stefana (MARKT)" w:date="2014-01-07T14:52:00Z">
        <w:r w:rsidRPr="00A43D12">
          <w:rPr>
            <w:rFonts w:ascii="Times New Roman" w:hAnsi="Times New Roman"/>
          </w:rPr>
          <w:t>The number of insurance and reinsurance undertakings applying the volatility adjustment referred to in Article 77d of Directive 2009/138/EC.</w:t>
        </w:r>
      </w:ins>
    </w:p>
    <w:p w:rsidR="00403090" w:rsidRPr="00A43D12" w:rsidRDefault="00403090" w:rsidP="00F67EBD">
      <w:pPr>
        <w:numPr>
          <w:ilvl w:val="1"/>
          <w:numId w:val="17"/>
        </w:numPr>
        <w:tabs>
          <w:tab w:val="num" w:pos="360"/>
        </w:tabs>
        <w:autoSpaceDE w:val="0"/>
        <w:autoSpaceDN w:val="0"/>
        <w:adjustRightInd w:val="0"/>
        <w:spacing w:before="240" w:after="0" w:line="240" w:lineRule="auto"/>
        <w:ind w:left="360"/>
        <w:jc w:val="both"/>
        <w:rPr>
          <w:ins w:id="4999" w:author="VELLA Stefana (MARKT)" w:date="2014-01-07T14:52:00Z"/>
          <w:rFonts w:ascii="Times New Roman" w:hAnsi="Times New Roman"/>
        </w:rPr>
      </w:pPr>
      <w:ins w:id="5000" w:author="VELLA Stefana (MARKT)" w:date="2014-01-07T14:52:00Z">
        <w:r w:rsidRPr="00A43D12">
          <w:rPr>
            <w:rFonts w:ascii="Times New Roman" w:hAnsi="Times New Roman"/>
          </w:rPr>
          <w:t>The number of insurance and reinsurance undertakings applying the transitional risk-free interest rate term structure referred to in Article 308c Directive 2009/138/EC.</w:t>
        </w:r>
      </w:ins>
    </w:p>
    <w:p w:rsidR="00403090" w:rsidRPr="00A43D12" w:rsidRDefault="00403090" w:rsidP="00F67EBD">
      <w:pPr>
        <w:numPr>
          <w:ilvl w:val="1"/>
          <w:numId w:val="17"/>
        </w:numPr>
        <w:tabs>
          <w:tab w:val="num" w:pos="360"/>
        </w:tabs>
        <w:autoSpaceDE w:val="0"/>
        <w:autoSpaceDN w:val="0"/>
        <w:adjustRightInd w:val="0"/>
        <w:spacing w:before="240" w:after="0" w:line="240" w:lineRule="auto"/>
        <w:ind w:left="360"/>
        <w:jc w:val="both"/>
        <w:rPr>
          <w:ins w:id="5001" w:author="VELLA Stefana (MARKT)" w:date="2014-01-07T14:52:00Z"/>
          <w:rFonts w:ascii="Times New Roman" w:hAnsi="Times New Roman"/>
        </w:rPr>
      </w:pPr>
      <w:ins w:id="5002" w:author="VELLA Stefana (MARKT)" w:date="2014-01-07T14:52:00Z">
        <w:r w:rsidRPr="00A43D12">
          <w:rPr>
            <w:rFonts w:ascii="Times New Roman" w:hAnsi="Times New Roman"/>
          </w:rPr>
          <w:t xml:space="preserve">The number of insurance and reinsurance undertakings applying the transitional deduction to technical provisions referred to in Article 308d Directive 2009/138/EC. </w:t>
        </w:r>
      </w:ins>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03" w:author="VELLA Stefana (MARKT)" w:date="2014-01-07T14:52:00Z">
            <w:rPr/>
          </w:rPrChange>
        </w:rPr>
        <w:pPrChange w:id="5004"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05" w:author="VELLA Stefana (MARKT)" w:date="2014-01-07T14:52:00Z">
            <w:rPr/>
          </w:rPrChange>
        </w:rPr>
        <w:t xml:space="preserve">The total amount of assets of the insurance and reinsurance undertakings valued in accordance with Article 75 of Directive 2009/138/EC, by material asset classes;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06" w:author="VELLA Stefana (MARKT)" w:date="2014-01-07T14:52:00Z">
            <w:rPr/>
          </w:rPrChange>
        </w:rPr>
        <w:pPrChange w:id="5007"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08" w:author="VELLA Stefana (MARKT)" w:date="2014-01-07T14:52:00Z">
            <w:rPr/>
          </w:rPrChange>
        </w:rPr>
        <w:t>The total amount of liabilities of the insurance and reinsurance undertakings valued in accordance with Articles 75 to 86 of Directive 2009/138/EC, divided by technical provisions and other liabilities, with separate indication of the subordinated liabilities which are not included in the own funds;</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09" w:author="VELLA Stefana (MARKT)" w:date="2014-01-07T14:52:00Z">
            <w:rPr/>
          </w:rPrChange>
        </w:rPr>
        <w:pPrChange w:id="5010"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11" w:author="VELLA Stefana (MARKT)" w:date="2014-01-07T14:52:00Z">
            <w:rPr/>
          </w:rPrChange>
        </w:rPr>
        <w:t xml:space="preserve">The total amount of basic own funds, with separate indication of the subordinated liabilities which are included in own funds, and the total amount of ancillary own funds;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12" w:author="VELLA Stefana (MARKT)" w:date="2014-01-07T14:52:00Z">
            <w:rPr/>
          </w:rPrChange>
        </w:rPr>
        <w:pPrChange w:id="5013"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14" w:author="VELLA Stefana (MARKT)" w:date="2014-01-07T14:52:00Z">
            <w:rPr/>
          </w:rPrChange>
        </w:rPr>
        <w:t>The total eligible amount of own funds to cover the Solvency Capital Requirement, classified by tiers;</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15" w:author="VELLA Stefana (MARKT)" w:date="2014-01-07T14:52:00Z">
            <w:rPr/>
          </w:rPrChange>
        </w:rPr>
        <w:pPrChange w:id="5016"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17" w:author="VELLA Stefana (MARKT)" w:date="2014-01-07T14:52:00Z">
            <w:rPr/>
          </w:rPrChange>
        </w:rPr>
        <w:t>The total eligible amount of basic own funds to cover the Minimum Capital Requirement, classified by tiers;</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18" w:author="VELLA Stefana (MARKT)" w:date="2014-01-07T14:52:00Z">
            <w:rPr/>
          </w:rPrChange>
        </w:rPr>
        <w:pPrChange w:id="5019"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20" w:author="VELLA Stefana (MARKT)" w:date="2014-01-07T14:52:00Z">
            <w:rPr/>
          </w:rPrChange>
        </w:rPr>
        <w:t xml:space="preserve">The total amount of the Minimum Capital Requirement;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21" w:author="VELLA Stefana (MARKT)" w:date="2014-01-07T14:52:00Z">
            <w:rPr/>
          </w:rPrChange>
        </w:rPr>
        <w:pPrChange w:id="5022"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23" w:author="VELLA Stefana (MARKT)" w:date="2014-01-07T14:52:00Z">
            <w:rPr/>
          </w:rPrChange>
        </w:rPr>
        <w:t xml:space="preserve">The total amount of the Solvency Capital Requirement;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24" w:author="VELLA Stefana (MARKT)" w:date="2014-01-07T14:52:00Z">
            <w:rPr/>
          </w:rPrChange>
        </w:rPr>
        <w:pPrChange w:id="5025"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26" w:author="VELLA Stefana (MARKT)" w:date="2014-01-07T14:52:00Z">
            <w:rPr/>
          </w:rPrChange>
        </w:rPr>
        <w:t>Where the Solvency Capital Requirement is calculated using the standard formula the total amount of the Solvency Capital Requirement by risk module and sub-module - at the level of aggregation available - expressed as percentage of the total amount of the Solvency Capital Requirement ;</w:t>
      </w:r>
    </w:p>
    <w:p w:rsidR="00403090" w:rsidRPr="00A43D12" w:rsidRDefault="00403090">
      <w:pPr>
        <w:tabs>
          <w:tab w:val="num" w:pos="3060"/>
        </w:tabs>
        <w:autoSpaceDE w:val="0"/>
        <w:autoSpaceDN w:val="0"/>
        <w:adjustRightInd w:val="0"/>
        <w:spacing w:before="240"/>
        <w:jc w:val="both"/>
        <w:rPr>
          <w:rFonts w:ascii="Times New Roman" w:hAnsi="Times New Roman"/>
          <w:rPrChange w:id="5027" w:author="VELLA Stefana (MARKT)" w:date="2014-01-07T14:52:00Z">
            <w:rPr/>
          </w:rPrChange>
        </w:rPr>
        <w:pPrChange w:id="5028" w:author="VELLA Stefana (MARKT)" w:date="2014-01-07T14:52:00Z">
          <w:pPr>
            <w:tabs>
              <w:tab w:val="num" w:pos="3060"/>
            </w:tabs>
            <w:autoSpaceDE w:val="0"/>
            <w:autoSpaceDN w:val="0"/>
            <w:adjustRightInd w:val="0"/>
            <w:spacing w:before="240"/>
            <w:ind w:left="357" w:hanging="357"/>
          </w:pPr>
        </w:pPrChange>
      </w:pPr>
      <w:r w:rsidRPr="00A43D12">
        <w:rPr>
          <w:rFonts w:ascii="Times New Roman" w:hAnsi="Times New Roman"/>
          <w:rPrChange w:id="5029" w:author="VELLA Stefana (MARKT)" w:date="2014-01-07T14:52:00Z">
            <w:rPr/>
          </w:rPrChange>
        </w:rPr>
        <w:t xml:space="preserve">15bis. Where the Solvency Capital Requirement for credit risk is calculated using the standard formula the total amount of the Solvency Capital Requirement for spread risk and market risk concentration sub-modules and for counterparty default risk module for which a reassessment of the credit quality steps of the larger or more complex exposures has been conducted in accordance with paragraph </w:t>
      </w:r>
      <w:del w:id="5030" w:author="VELLA Stefana (MARKT)" w:date="2014-01-07T14:52:00Z">
        <w:r w:rsidR="00E322D1">
          <w:delText>4</w:delText>
        </w:r>
      </w:del>
      <w:ins w:id="5031" w:author="VELLA Stefana (MARKT)" w:date="2014-01-07T14:52:00Z">
        <w:r w:rsidRPr="00A43D12">
          <w:rPr>
            <w:rFonts w:ascii="Times New Roman" w:hAnsi="Times New Roman"/>
          </w:rPr>
          <w:t>8</w:t>
        </w:r>
      </w:ins>
      <w:r w:rsidRPr="00A43D12">
        <w:rPr>
          <w:rFonts w:ascii="Times New Roman" w:hAnsi="Times New Roman"/>
          <w:rPrChange w:id="5032" w:author="VELLA Stefana (MARKT)" w:date="2014-01-07T14:52:00Z">
            <w:rPr/>
          </w:rPrChange>
        </w:rPr>
        <w:t xml:space="preserve"> of Article 141- at the level of aggregation available - expressed as percentage of the total amount of the respective sub-modules or module</w:t>
      </w:r>
      <w:ins w:id="5033" w:author="VELLA Stefana (MARKT)" w:date="2014-01-07T14:52:00Z">
        <w:r w:rsidRPr="00A43D12">
          <w:rPr>
            <w:rFonts w:ascii="Times New Roman" w:hAnsi="Times New Roman"/>
          </w:rPr>
          <w:t xml:space="preserve"> </w:t>
        </w:r>
      </w:ins>
      <w:r w:rsidRPr="00A43D12">
        <w:rPr>
          <w:rFonts w:ascii="Times New Roman" w:hAnsi="Times New Roman"/>
          <w:rPrChange w:id="5034" w:author="VELLA Stefana (MARKT)" w:date="2014-01-07T14:52:00Z">
            <w:rPr/>
          </w:rPrChange>
        </w:rPr>
        <w:t>;</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35" w:author="VELLA Stefana (MARKT)" w:date="2014-01-07T14:52:00Z">
            <w:rPr/>
          </w:rPrChange>
        </w:rPr>
        <w:pPrChange w:id="5036"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37" w:author="VELLA Stefana (MARKT)" w:date="2014-01-07T14:52:00Z">
            <w:rPr/>
          </w:rPrChange>
        </w:rPr>
        <w:t>Where the Solvency Capital Requirement is calculated using an approved partial internal model the total amount of the Solvency Capital Requirement by risk module and sub-module - at the level of aggregation available - expressed as percentage of the total amount of the Solvency Capital Requirement; data on internal models which scope includes credit risk in both market risk and counterparty default risk shall be separately disclosed;</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38" w:author="VELLA Stefana (MARKT)" w:date="2014-01-07T14:52:00Z">
            <w:rPr/>
          </w:rPrChange>
        </w:rPr>
        <w:pPrChange w:id="5039"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40" w:author="VELLA Stefana (MARKT)" w:date="2014-01-07T14:52:00Z">
            <w:rPr/>
          </w:rPrChange>
        </w:rPr>
        <w:t>The number of insurance and reinsurance undertakings using an approved full internal model and the number of insurance and reinsurance undertakings using an approved partial internal model for the calculation of the Solvency Capital Requirement; data on internal models which scope includes credit risk in both market risk and counterparty default risk shall be separately disclosed;</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41" w:author="VELLA Stefana (MARKT)" w:date="2014-01-07T14:52:00Z">
            <w:rPr/>
          </w:rPrChange>
        </w:rPr>
        <w:pPrChange w:id="5042"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43" w:author="VELLA Stefana (MARKT)" w:date="2014-01-07T14:52:00Z">
            <w:rPr/>
          </w:rPrChange>
        </w:rPr>
        <w:t>The number of capital add-ons, the average capital add-on per undertaking and the distribution of capital add-ons measured as a percentage of the Solvency Capital Requirement, with regard to all insurance and reinsurance undertakings supervised under Directive 2009/138/EC.</w:t>
      </w:r>
    </w:p>
    <w:p w:rsidR="00403090" w:rsidRPr="00A43D12" w:rsidRDefault="00403090" w:rsidP="00403090">
      <w:pPr>
        <w:autoSpaceDE w:val="0"/>
        <w:autoSpaceDN w:val="0"/>
        <w:adjustRightInd w:val="0"/>
        <w:spacing w:before="240"/>
        <w:rPr>
          <w:rFonts w:ascii="Times New Roman" w:hAnsi="Times New Roman"/>
          <w:rPrChange w:id="5044" w:author="VELLA Stefana (MARKT)" w:date="2014-01-07T14:52:00Z">
            <w:rPr/>
          </w:rPrChange>
        </w:rPr>
      </w:pPr>
      <w:r w:rsidRPr="00A43D12">
        <w:rPr>
          <w:rFonts w:ascii="Times New Roman" w:hAnsi="Times New Roman"/>
          <w:rPrChange w:id="5045" w:author="VELLA Stefana (MARKT)" w:date="2014-01-07T14:52:00Z">
            <w:rPr/>
          </w:rPrChange>
        </w:rPr>
        <w:t>The information set out in paragraphs 1 to 5, 7 to 17 shall be provided separately for:</w:t>
      </w:r>
    </w:p>
    <w:p w:rsidR="00403090" w:rsidRPr="00A43D12" w:rsidRDefault="00403090" w:rsidP="00F67EBD">
      <w:pPr>
        <w:pStyle w:val="Listenabsatz"/>
        <w:numPr>
          <w:ilvl w:val="0"/>
          <w:numId w:val="19"/>
        </w:numPr>
        <w:autoSpaceDE w:val="0"/>
        <w:autoSpaceDN w:val="0"/>
        <w:adjustRightInd w:val="0"/>
        <w:spacing w:before="240" w:line="360" w:lineRule="auto"/>
        <w:rPr>
          <w:sz w:val="22"/>
          <w:rPrChange w:id="5046" w:author="VELLA Stefana (MARKT)" w:date="2014-01-07T14:52:00Z">
            <w:rPr/>
          </w:rPrChange>
        </w:rPr>
      </w:pPr>
      <w:r w:rsidRPr="00A43D12">
        <w:rPr>
          <w:sz w:val="22"/>
          <w:rPrChange w:id="5047" w:author="VELLA Stefana (MARKT)" w:date="2014-01-07T14:52:00Z">
            <w:rPr/>
          </w:rPrChange>
        </w:rPr>
        <w:t>all insurance and reinsurance undertakings;</w:t>
      </w:r>
    </w:p>
    <w:p w:rsidR="00403090" w:rsidRPr="00A43D12" w:rsidRDefault="00403090" w:rsidP="00F67EBD">
      <w:pPr>
        <w:pStyle w:val="Listenabsatz"/>
        <w:numPr>
          <w:ilvl w:val="0"/>
          <w:numId w:val="19"/>
        </w:numPr>
        <w:autoSpaceDE w:val="0"/>
        <w:autoSpaceDN w:val="0"/>
        <w:adjustRightInd w:val="0"/>
        <w:spacing w:before="240" w:line="360" w:lineRule="auto"/>
        <w:rPr>
          <w:sz w:val="22"/>
          <w:rPrChange w:id="5048" w:author="VELLA Stefana (MARKT)" w:date="2014-01-07T14:52:00Z">
            <w:rPr/>
          </w:rPrChange>
        </w:rPr>
      </w:pPr>
      <w:r w:rsidRPr="00A43D12">
        <w:rPr>
          <w:sz w:val="22"/>
          <w:rPrChange w:id="5049" w:author="VELLA Stefana (MARKT)" w:date="2014-01-07T14:52:00Z">
            <w:rPr/>
          </w:rPrChange>
        </w:rPr>
        <w:t>life insurance undertakings;</w:t>
      </w:r>
    </w:p>
    <w:p w:rsidR="00403090" w:rsidRPr="00A43D12" w:rsidRDefault="00403090" w:rsidP="00F67EBD">
      <w:pPr>
        <w:pStyle w:val="Listenabsatz"/>
        <w:numPr>
          <w:ilvl w:val="0"/>
          <w:numId w:val="19"/>
        </w:numPr>
        <w:autoSpaceDE w:val="0"/>
        <w:autoSpaceDN w:val="0"/>
        <w:adjustRightInd w:val="0"/>
        <w:spacing w:before="240" w:line="360" w:lineRule="auto"/>
        <w:rPr>
          <w:sz w:val="22"/>
          <w:rPrChange w:id="5050" w:author="VELLA Stefana (MARKT)" w:date="2014-01-07T14:52:00Z">
            <w:rPr/>
          </w:rPrChange>
        </w:rPr>
      </w:pPr>
      <w:r w:rsidRPr="00A43D12">
        <w:rPr>
          <w:sz w:val="22"/>
          <w:rPrChange w:id="5051" w:author="VELLA Stefana (MARKT)" w:date="2014-01-07T14:52:00Z">
            <w:rPr/>
          </w:rPrChange>
        </w:rPr>
        <w:t>non-life insurance undertakings;</w:t>
      </w:r>
    </w:p>
    <w:p w:rsidR="00403090" w:rsidRPr="00A43D12" w:rsidRDefault="00403090" w:rsidP="00F67EBD">
      <w:pPr>
        <w:pStyle w:val="Listenabsatz"/>
        <w:numPr>
          <w:ilvl w:val="0"/>
          <w:numId w:val="19"/>
        </w:numPr>
        <w:autoSpaceDE w:val="0"/>
        <w:autoSpaceDN w:val="0"/>
        <w:adjustRightInd w:val="0"/>
        <w:spacing w:before="240" w:line="360" w:lineRule="auto"/>
        <w:rPr>
          <w:sz w:val="22"/>
          <w:rPrChange w:id="5052" w:author="VELLA Stefana (MARKT)" w:date="2014-01-07T14:52:00Z">
            <w:rPr/>
          </w:rPrChange>
        </w:rPr>
      </w:pPr>
      <w:r w:rsidRPr="00A43D12">
        <w:rPr>
          <w:sz w:val="22"/>
          <w:rPrChange w:id="5053" w:author="VELLA Stefana (MARKT)" w:date="2014-01-07T14:52:00Z">
            <w:rPr/>
          </w:rPrChange>
        </w:rPr>
        <w:t>insurance undertakings which simultaneously pursue both life and non-life insurance activities;</w:t>
      </w:r>
    </w:p>
    <w:p w:rsidR="00403090" w:rsidRPr="00A43D12" w:rsidRDefault="00403090" w:rsidP="00F67EBD">
      <w:pPr>
        <w:pStyle w:val="Listenabsatz"/>
        <w:numPr>
          <w:ilvl w:val="0"/>
          <w:numId w:val="19"/>
        </w:numPr>
        <w:autoSpaceDE w:val="0"/>
        <w:autoSpaceDN w:val="0"/>
        <w:adjustRightInd w:val="0"/>
        <w:spacing w:before="240" w:line="360" w:lineRule="auto"/>
        <w:rPr>
          <w:sz w:val="22"/>
          <w:rPrChange w:id="5054" w:author="VELLA Stefana (MARKT)" w:date="2014-01-07T14:52:00Z">
            <w:rPr/>
          </w:rPrChange>
        </w:rPr>
      </w:pPr>
      <w:proofErr w:type="gramStart"/>
      <w:r w:rsidRPr="00A43D12">
        <w:rPr>
          <w:sz w:val="22"/>
          <w:rPrChange w:id="5055" w:author="VELLA Stefana (MARKT)" w:date="2014-01-07T14:52:00Z">
            <w:rPr/>
          </w:rPrChange>
        </w:rPr>
        <w:t>reinsurance</w:t>
      </w:r>
      <w:proofErr w:type="gramEnd"/>
      <w:r w:rsidRPr="00A43D12">
        <w:rPr>
          <w:sz w:val="22"/>
          <w:rPrChange w:id="5056" w:author="VELLA Stefana (MARKT)" w:date="2014-01-07T14:52:00Z">
            <w:rPr/>
          </w:rPrChange>
        </w:rPr>
        <w:t xml:space="preserve"> undertakings.</w:t>
      </w:r>
    </w:p>
    <w:p w:rsidR="00403090" w:rsidRPr="00A43D12" w:rsidRDefault="00403090" w:rsidP="00403090">
      <w:pPr>
        <w:keepNext/>
        <w:autoSpaceDE w:val="0"/>
        <w:autoSpaceDN w:val="0"/>
        <w:adjustRightInd w:val="0"/>
        <w:spacing w:before="240"/>
        <w:rPr>
          <w:rFonts w:ascii="Times New Roman" w:hAnsi="Times New Roman"/>
          <w:b/>
          <w:rPrChange w:id="5057" w:author="VELLA Stefana (MARKT)" w:date="2014-01-07T14:52:00Z">
            <w:rPr>
              <w:b/>
            </w:rPr>
          </w:rPrChange>
        </w:rPr>
      </w:pPr>
      <w:r w:rsidRPr="00A43D12">
        <w:rPr>
          <w:rFonts w:ascii="Times New Roman" w:hAnsi="Times New Roman"/>
          <w:b/>
          <w:rPrChange w:id="5058" w:author="VELLA Stefana (MARKT)" w:date="2014-01-07T14:52:00Z">
            <w:rPr>
              <w:b/>
            </w:rPr>
          </w:rPrChange>
        </w:rPr>
        <w:t xml:space="preserve">Data with regard to insurance groups supervised under Directive 2009/138/EC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59" w:author="VELLA Stefana (MARKT)" w:date="2014-01-07T14:52:00Z">
            <w:rPr/>
          </w:rPrChange>
        </w:rPr>
        <w:pPrChange w:id="5060"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61" w:author="VELLA Stefana (MARKT)" w:date="2014-01-07T14:52:00Z">
            <w:rPr/>
          </w:rPrChange>
        </w:rPr>
        <w:t>The number of insurance groups of which the supervisory authority is the group supervisor including, the number of insurance and reinsurance subsidiary undertakings at national level, in other  Member States and third countries, furt</w:t>
      </w:r>
      <w:r w:rsidR="00700E88">
        <w:rPr>
          <w:rFonts w:ascii="Times New Roman" w:hAnsi="Times New Roman"/>
          <w:rPrChange w:id="5062" w:author="VELLA Stefana (MARKT)" w:date="2014-01-07T14:52:00Z">
            <w:rPr/>
          </w:rPrChange>
        </w:rPr>
        <w:t>her split by equivalent and non</w:t>
      </w:r>
      <w:del w:id="5063" w:author="VELLA Stefana (MARKT)" w:date="2014-01-07T14:52:00Z">
        <w:r w:rsidR="000E5426" w:rsidRPr="005A14BB">
          <w:delText xml:space="preserve"> </w:delText>
        </w:r>
      </w:del>
      <w:ins w:id="5064" w:author="VELLA Stefana (MARKT)" w:date="2014-01-07T14:52:00Z">
        <w:r w:rsidR="00700E88">
          <w:rPr>
            <w:rFonts w:ascii="Times New Roman" w:hAnsi="Times New Roman"/>
          </w:rPr>
          <w:t>-</w:t>
        </w:r>
      </w:ins>
      <w:r w:rsidRPr="00A43D12">
        <w:rPr>
          <w:rFonts w:ascii="Times New Roman" w:hAnsi="Times New Roman"/>
          <w:rPrChange w:id="5065" w:author="VELLA Stefana (MARKT)" w:date="2014-01-07T14:52:00Z">
            <w:rPr/>
          </w:rPrChange>
        </w:rPr>
        <w:t xml:space="preserve">equivalent third countries in accordance with Article 260 of Directive 2009/138/EC ;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66" w:author="VELLA Stefana (MARKT)" w:date="2014-01-07T14:52:00Z">
            <w:rPr/>
          </w:rPrChange>
        </w:rPr>
        <w:pPrChange w:id="5067"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68" w:author="VELLA Stefana (MARKT)" w:date="2014-01-07T14:52:00Z">
            <w:rPr/>
          </w:rPrChange>
        </w:rPr>
        <w:t xml:space="preserve">The number of insurance groups of which the supervisory authority is the group supervisor, where the ultimate parent insurance or reinsurance undertaking or insurance holding company </w:t>
      </w:r>
      <w:ins w:id="5069" w:author="VELLA Stefana (MARKT)" w:date="2014-01-07T14:52:00Z">
        <w:r w:rsidRPr="00A43D12">
          <w:rPr>
            <w:rFonts w:ascii="Times New Roman" w:hAnsi="Times New Roman"/>
          </w:rPr>
          <w:t xml:space="preserve">or mixed financial holding company </w:t>
        </w:r>
      </w:ins>
      <w:r w:rsidRPr="00A43D12">
        <w:rPr>
          <w:rFonts w:ascii="Times New Roman" w:hAnsi="Times New Roman"/>
          <w:rPrChange w:id="5070" w:author="VELLA Stefana (MARKT)" w:date="2014-01-07T14:52:00Z">
            <w:rPr/>
          </w:rPrChange>
        </w:rPr>
        <w:t>which has its head office in the Community is a subsidiary undertaking of a company which has its head office outside of the Community;</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71" w:author="VELLA Stefana (MARKT)" w:date="2014-01-07T14:52:00Z">
            <w:rPr/>
          </w:rPrChange>
        </w:rPr>
        <w:pPrChange w:id="5072"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73" w:author="VELLA Stefana (MARKT)" w:date="2014-01-07T14:52:00Z">
            <w:rPr/>
          </w:rPrChange>
        </w:rPr>
        <w:t xml:space="preserve">The number of ultimate parent insurance or reinsurance undertakings or insurance holding companies </w:t>
      </w:r>
      <w:ins w:id="5074" w:author="VELLA Stefana (MARKT)" w:date="2014-01-07T14:52:00Z">
        <w:r w:rsidRPr="00A43D12">
          <w:rPr>
            <w:rFonts w:ascii="Times New Roman" w:hAnsi="Times New Roman"/>
          </w:rPr>
          <w:t xml:space="preserve">or mixed financial holding companies </w:t>
        </w:r>
      </w:ins>
      <w:r w:rsidRPr="00A43D12">
        <w:rPr>
          <w:rFonts w:ascii="Times New Roman" w:hAnsi="Times New Roman"/>
          <w:rPrChange w:id="5075" w:author="VELLA Stefana (MARKT)" w:date="2014-01-07T14:52:00Z">
            <w:rPr/>
          </w:rPrChange>
        </w:rPr>
        <w:t>subject to group supervision at national level by the supervisory authority in accordance with Article 216 of Directive 2009/138/EC, including for each such undertaking and holding company the number of its insurance and reinsurance subsidiary undertakings at national level, in other Member States and third countries, furt</w:t>
      </w:r>
      <w:r w:rsidR="00700E88">
        <w:rPr>
          <w:rFonts w:ascii="Times New Roman" w:hAnsi="Times New Roman"/>
          <w:rPrChange w:id="5076" w:author="VELLA Stefana (MARKT)" w:date="2014-01-07T14:52:00Z">
            <w:rPr/>
          </w:rPrChange>
        </w:rPr>
        <w:t>her split by equivalent and non</w:t>
      </w:r>
      <w:del w:id="5077" w:author="VELLA Stefana (MARKT)" w:date="2014-01-07T14:52:00Z">
        <w:r w:rsidR="000E5426" w:rsidRPr="005A14BB">
          <w:delText xml:space="preserve"> </w:delText>
        </w:r>
      </w:del>
      <w:ins w:id="5078" w:author="VELLA Stefana (MARKT)" w:date="2014-01-07T14:52:00Z">
        <w:r w:rsidR="00700E88">
          <w:rPr>
            <w:rFonts w:ascii="Times New Roman" w:hAnsi="Times New Roman"/>
          </w:rPr>
          <w:t>-</w:t>
        </w:r>
      </w:ins>
      <w:r w:rsidRPr="00A43D12">
        <w:rPr>
          <w:rFonts w:ascii="Times New Roman" w:hAnsi="Times New Roman"/>
          <w:rPrChange w:id="5079" w:author="VELLA Stefana (MARKT)" w:date="2014-01-07T14:52:00Z">
            <w:rPr/>
          </w:rPrChange>
        </w:rPr>
        <w:t>equivalent third countries in accordance with Article 260 of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80" w:author="VELLA Stefana (MARKT)" w:date="2014-01-07T14:52:00Z">
            <w:rPr/>
          </w:rPrChange>
        </w:rPr>
        <w:pPrChange w:id="5081"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82" w:author="VELLA Stefana (MARKT)" w:date="2014-01-07T14:52:00Z">
            <w:rPr/>
          </w:rPrChange>
        </w:rPr>
        <w:t>The number of ultimate parent insurance or reinsurance undertakings or insurance</w:t>
      </w:r>
      <w:ins w:id="5083" w:author="VELLA Stefana (MARKT)" w:date="2014-01-07T14:52:00Z">
        <w:r w:rsidRPr="00A43D12">
          <w:rPr>
            <w:rFonts w:ascii="Times New Roman" w:hAnsi="Times New Roman"/>
          </w:rPr>
          <w:t xml:space="preserve"> holding companies or mixed financial</w:t>
        </w:r>
      </w:ins>
      <w:r w:rsidRPr="00A43D12">
        <w:rPr>
          <w:rFonts w:ascii="Times New Roman" w:hAnsi="Times New Roman"/>
          <w:rPrChange w:id="5084" w:author="VELLA Stefana (MARKT)" w:date="2014-01-07T14:52:00Z">
            <w:rPr/>
          </w:rPrChange>
        </w:rPr>
        <w:t xml:space="preserve"> holding companies subject to group supervision at national level by the supervisory authority in accordance with Article 216 of Directive 2009/138/EC, where another related ultimate parent undertaking at national level is present as referred to in Article 217 of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85" w:author="VELLA Stefana (MARKT)" w:date="2014-01-07T14:52:00Z">
            <w:rPr/>
          </w:rPrChange>
        </w:rPr>
        <w:pPrChange w:id="5086"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87" w:author="VELLA Stefana (MARKT)" w:date="2014-01-07T14:52:00Z">
            <w:rPr/>
          </w:rPrChange>
        </w:rPr>
        <w:t>The number of cross-border insurance groups where the supervisory authority is the group supervisor;</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88" w:author="VELLA Stefana (MARKT)" w:date="2014-01-07T14:52:00Z">
            <w:rPr/>
          </w:rPrChange>
        </w:rPr>
        <w:pPrChange w:id="5089"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90" w:author="VELLA Stefana (MARKT)" w:date="2014-01-07T14:52:00Z">
            <w:rPr/>
          </w:rPrChange>
        </w:rPr>
        <w:t>The number of insurance groups that have been allowed to use method 2 or a combination of methods 1 and 2 in accordance with Article 220(2) of Directive 2009/138/EC for the calculation of the solvency at the level of the group;</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91" w:author="VELLA Stefana (MARKT)" w:date="2014-01-07T14:52:00Z">
            <w:rPr/>
          </w:rPrChange>
        </w:rPr>
        <w:pPrChange w:id="5092"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93" w:author="VELLA Stefana (MARKT)" w:date="2014-01-07T14:52:00Z">
            <w:rPr/>
          </w:rPrChange>
        </w:rPr>
        <w:t>The total amount of the group eligible own funds for the insurance groups of which the supervisory authority is the group supervisor, separately for group eligible own funds calculated in accordance with method 1 as referred to in Article 230(1) of Directive 2009/138/EC and for group eligible own funds calculated in accordance with method 2 as referred to in Article 233 of Directive 2009/138/EC;</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94" w:author="VELLA Stefana (MARKT)" w:date="2014-01-07T14:52:00Z">
            <w:rPr/>
          </w:rPrChange>
        </w:rPr>
        <w:pPrChange w:id="5095"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96" w:author="VELLA Stefana (MARKT)" w:date="2014-01-07T14:52:00Z">
            <w:rPr/>
          </w:rPrChange>
        </w:rPr>
        <w:t xml:space="preserve">The total amount of the group Solvency Capital Requirement for the insurance groups of which the supervisory authority is the group supervisor separately for the group Solvency Capital Requirement calculated in accordance with method 1 as referred to in Article 230(1) of Directive 2009/138/EC, calculated in accordance with method 2 as referred to in Article 233 of Directive 2009/138/EC and in accordance with a combination of methods 1 and 2; </w:t>
      </w:r>
    </w:p>
    <w:p w:rsidR="00403090" w:rsidRPr="00A43D12" w:rsidRDefault="00403090">
      <w:pPr>
        <w:numPr>
          <w:ilvl w:val="1"/>
          <w:numId w:val="17"/>
        </w:numPr>
        <w:tabs>
          <w:tab w:val="num" w:pos="360"/>
        </w:tabs>
        <w:autoSpaceDE w:val="0"/>
        <w:autoSpaceDN w:val="0"/>
        <w:adjustRightInd w:val="0"/>
        <w:spacing w:before="240" w:after="0" w:line="240" w:lineRule="auto"/>
        <w:ind w:left="360"/>
        <w:jc w:val="both"/>
        <w:rPr>
          <w:rFonts w:ascii="Times New Roman" w:hAnsi="Times New Roman"/>
          <w:rPrChange w:id="5097" w:author="VELLA Stefana (MARKT)" w:date="2014-01-07T14:52:00Z">
            <w:rPr/>
          </w:rPrChange>
        </w:rPr>
        <w:pPrChange w:id="5098" w:author="VELLA Stefana (MARKT)" w:date="2014-01-07T14:52:00Z">
          <w:pPr>
            <w:numPr>
              <w:ilvl w:val="1"/>
              <w:numId w:val="17"/>
            </w:numPr>
            <w:tabs>
              <w:tab w:val="num" w:pos="360"/>
              <w:tab w:val="num" w:pos="3060"/>
            </w:tabs>
            <w:autoSpaceDE w:val="0"/>
            <w:autoSpaceDN w:val="0"/>
            <w:adjustRightInd w:val="0"/>
            <w:spacing w:before="240" w:after="0"/>
            <w:ind w:left="3060" w:hanging="360"/>
          </w:pPr>
        </w:pPrChange>
      </w:pPr>
      <w:r w:rsidRPr="00A43D12">
        <w:rPr>
          <w:rFonts w:ascii="Times New Roman" w:hAnsi="Times New Roman"/>
          <w:rPrChange w:id="5099" w:author="VELLA Stefana (MARKT)" w:date="2014-01-07T14:52:00Z">
            <w:rPr/>
          </w:rPrChange>
        </w:rPr>
        <w:t>The number of insurance groups of which the supervisory authority is the group supervisor using an approved full internal model for the calculation of the group Solvency Capital Requirements, and the number of insurance groups of which the supervisory authority is the group supervisor using an approved partial internal model for the calculation of the group Solvency Capital Requirement. The information shall be disclosed separately for approvals in accordance with Article 230 and Article 231 of Directive 2009/138/EC.</w:t>
      </w:r>
    </w:p>
    <w:p w:rsidR="00403090" w:rsidRPr="00A43D12" w:rsidRDefault="00403090">
      <w:pPr>
        <w:autoSpaceDE w:val="0"/>
        <w:autoSpaceDN w:val="0"/>
        <w:adjustRightInd w:val="0"/>
        <w:spacing w:before="240"/>
        <w:jc w:val="both"/>
        <w:rPr>
          <w:rFonts w:ascii="Times New Roman" w:hAnsi="Times New Roman"/>
          <w:rPrChange w:id="5100" w:author="VELLA Stefana (MARKT)" w:date="2014-01-07T14:52:00Z">
            <w:rPr/>
          </w:rPrChange>
        </w:rPr>
        <w:pPrChange w:id="5101" w:author="VELLA Stefana (MARKT)" w:date="2014-01-07T14:52:00Z">
          <w:pPr>
            <w:autoSpaceDE w:val="0"/>
            <w:autoSpaceDN w:val="0"/>
            <w:adjustRightInd w:val="0"/>
            <w:spacing w:before="240"/>
          </w:pPr>
        </w:pPrChange>
      </w:pPr>
      <w:r w:rsidRPr="00A43D12">
        <w:rPr>
          <w:rFonts w:ascii="Times New Roman" w:hAnsi="Times New Roman"/>
          <w:rPrChange w:id="5102" w:author="VELLA Stefana (MARKT)" w:date="2014-01-07T14:52:00Z">
            <w:rPr/>
          </w:rPrChange>
        </w:rPr>
        <w:t>The information set out in paragraphs 1 to 27 shall be provided in relation to the end of the last calendar year. In relation to paragraphs 8 to 17, 25 and 26 the information shall relate to the financial year ends of insurance and reinsurance undertakings and insurance groups which ended in the last calendar year.</w:t>
      </w:r>
    </w:p>
    <w:p w:rsidR="00403090" w:rsidRPr="00A43D12" w:rsidRDefault="00403090" w:rsidP="00403090">
      <w:pPr>
        <w:autoSpaceDE w:val="0"/>
        <w:autoSpaceDN w:val="0"/>
        <w:adjustRightInd w:val="0"/>
        <w:spacing w:before="240"/>
        <w:rPr>
          <w:rFonts w:ascii="Times New Roman" w:hAnsi="Times New Roman"/>
          <w:b/>
          <w:rPrChange w:id="5103" w:author="VELLA Stefana (MARKT)" w:date="2014-01-07T14:52:00Z">
            <w:rPr>
              <w:b/>
            </w:rPr>
          </w:rPrChange>
        </w:rPr>
      </w:pPr>
      <w:r w:rsidRPr="00A43D12">
        <w:rPr>
          <w:rFonts w:ascii="Times New Roman" w:hAnsi="Times New Roman"/>
          <w:b/>
          <w:sz w:val="28"/>
          <w:rPrChange w:id="5104" w:author="VELLA Stefana (MARKT)" w:date="2014-01-07T14:52:00Z">
            <w:rPr>
              <w:b/>
            </w:rPr>
          </w:rPrChange>
        </w:rPr>
        <w:t>Part B: Data on the supervisory authority</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05" w:author="VELLA Stefana (MARKT)" w:date="2014-01-07T14:52:00Z">
            <w:rPr/>
          </w:rPrChange>
        </w:rPr>
        <w:pPrChange w:id="5106"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07" w:author="VELLA Stefana (MARKT)" w:date="2014-01-07T14:52:00Z">
            <w:rPr/>
          </w:rPrChange>
        </w:rPr>
        <w:t>The structure of the supervisory authority including the number of staff at the end of the last calendar year;</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08" w:author="VELLA Stefana (MARKT)" w:date="2014-01-07T14:52:00Z">
            <w:rPr/>
          </w:rPrChange>
        </w:rPr>
        <w:pPrChange w:id="5109"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10" w:author="VELLA Stefana (MARKT)" w:date="2014-01-07T14:52:00Z">
            <w:rPr/>
          </w:rPrChange>
        </w:rPr>
        <w:t>The number of on-site inspections undertaken both at solo and group level, and the total number of man-days spent on them, also specifying the number of regular inspections and ad-hoc inspections, inspections mandated to third parties and on-site inspections under group supervision which were undertaken jointly with other members of the group's College of supervisors ; data on inspections conducted in order to review and evaluate the reliance of undertakings on external ratings shall be separately disclosed;</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11" w:author="VELLA Stefana (MARKT)" w:date="2014-01-07T14:52:00Z">
            <w:rPr/>
          </w:rPrChange>
        </w:rPr>
        <w:pPrChange w:id="5112"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13" w:author="VELLA Stefana (MARKT)" w:date="2014-01-07T14:52:00Z">
            <w:rPr/>
          </w:rPrChange>
        </w:rPr>
        <w:t>The number of formal reviews both at solo and group level, of ongoing compliance of full or partial internal models with the requirements in relation to the number of internal models in use; data on reviews conducted in order to review and evaluate the reliance of undertakings on external ratings shall be separately disclosed;</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14" w:author="VELLA Stefana (MARKT)" w:date="2014-01-07T14:52:00Z">
            <w:rPr/>
          </w:rPrChange>
        </w:rPr>
        <w:pPrChange w:id="5115"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16" w:author="VELLA Stefana (MARKT)" w:date="2014-01-07T14:52:00Z">
            <w:rPr/>
          </w:rPrChange>
        </w:rPr>
        <w:t>The number of partial and of full internal models submitted for approval and how many of those application were successful, divided into solo undertakings and groups;</w:t>
      </w:r>
      <w:ins w:id="5117" w:author="VELLA Stefana (MARKT)" w:date="2014-01-07T14:52:00Z">
        <w:r w:rsidR="00700E88">
          <w:rPr>
            <w:rFonts w:ascii="Times New Roman" w:hAnsi="Times New Roman"/>
          </w:rPr>
          <w:t xml:space="preserve"> </w:t>
        </w:r>
      </w:ins>
      <w:r w:rsidRPr="00A43D12">
        <w:rPr>
          <w:rFonts w:ascii="Times New Roman" w:hAnsi="Times New Roman"/>
          <w:rPrChange w:id="5118" w:author="VELLA Stefana (MARKT)" w:date="2014-01-07T14:52:00Z">
            <w:rPr/>
          </w:rPrChange>
        </w:rPr>
        <w:t>data on internal models which scope includes credit risk in both market risk and counterparty default risk shall be separately disclosed;</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19" w:author="VELLA Stefana (MARKT)" w:date="2014-01-07T14:52:00Z">
            <w:rPr/>
          </w:rPrChange>
        </w:rPr>
        <w:pPrChange w:id="5120"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21" w:author="VELLA Stefana (MARKT)" w:date="2014-01-07T14:52:00Z">
            <w:rPr/>
          </w:rPrChange>
        </w:rPr>
        <w:t>The number of corrective measures taken, as defined by Articles 110, 117, 119, 137, 138 and 139 of Directive 2009/138/EC, by type of measure; the number of corrective measures as defined by Article 119 triggered by a deviation of the risk profile of the insurance or reinsurance undertakings with respect to their credit risk;</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22" w:author="VELLA Stefana (MARKT)" w:date="2014-01-07T14:52:00Z">
            <w:rPr/>
          </w:rPrChange>
        </w:rPr>
        <w:pPrChange w:id="5123"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24" w:author="VELLA Stefana (MARKT)" w:date="2014-01-07T14:52:00Z">
            <w:rPr/>
          </w:rPrChange>
        </w:rPr>
        <w:t xml:space="preserve">The number of authorisations withdrawn; </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25" w:author="VELLA Stefana (MARKT)" w:date="2014-01-07T14:52:00Z">
            <w:rPr/>
          </w:rPrChange>
        </w:rPr>
        <w:pPrChange w:id="5126"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27" w:author="VELLA Stefana (MARKT)" w:date="2014-01-07T14:52:00Z">
            <w:rPr/>
          </w:rPrChange>
        </w:rPr>
        <w:t>The number of authorisations granted to insurance or reinsurance undertakings;</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28" w:author="VELLA Stefana (MARKT)" w:date="2014-01-07T14:52:00Z">
            <w:rPr/>
          </w:rPrChange>
        </w:rPr>
        <w:pPrChange w:id="5129"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30" w:author="VELLA Stefana (MARKT)" w:date="2014-01-07T14:52:00Z">
            <w:rPr/>
          </w:rPrChange>
        </w:rPr>
        <w:t>The criteria used for the application of capital add-ons and the criteria for their calculation and removal;</w:t>
      </w:r>
    </w:p>
    <w:p w:rsidR="00403090" w:rsidRPr="00A43D12" w:rsidRDefault="00403090" w:rsidP="00F67EBD">
      <w:pPr>
        <w:numPr>
          <w:ilvl w:val="0"/>
          <w:numId w:val="18"/>
        </w:numPr>
        <w:tabs>
          <w:tab w:val="clear" w:pos="1440"/>
          <w:tab w:val="num" w:pos="360"/>
        </w:tabs>
        <w:autoSpaceDE w:val="0"/>
        <w:autoSpaceDN w:val="0"/>
        <w:adjustRightInd w:val="0"/>
        <w:spacing w:before="240" w:after="0" w:line="240" w:lineRule="auto"/>
        <w:ind w:left="360"/>
        <w:jc w:val="both"/>
        <w:rPr>
          <w:ins w:id="5131" w:author="VELLA Stefana (MARKT)" w:date="2014-01-07T14:52:00Z"/>
          <w:rFonts w:ascii="Times New Roman" w:hAnsi="Times New Roman"/>
        </w:rPr>
      </w:pPr>
      <w:ins w:id="5132" w:author="VELLA Stefana (MARKT)" w:date="2014-01-07T14:52:00Z">
        <w:r w:rsidRPr="00A43D12">
          <w:rPr>
            <w:rFonts w:ascii="Times New Roman" w:hAnsi="Times New Roman"/>
          </w:rPr>
          <w:t>The number of applications submitted to the supervisory authorities to use the matching adjustment referred to in Article 77b Directive 2009/138/EC and how many were successful.</w:t>
        </w:r>
      </w:ins>
    </w:p>
    <w:p w:rsidR="00403090" w:rsidRPr="00A43D12" w:rsidRDefault="00403090" w:rsidP="00F67EBD">
      <w:pPr>
        <w:numPr>
          <w:ilvl w:val="0"/>
          <w:numId w:val="18"/>
        </w:numPr>
        <w:tabs>
          <w:tab w:val="clear" w:pos="1440"/>
          <w:tab w:val="num" w:pos="360"/>
        </w:tabs>
        <w:autoSpaceDE w:val="0"/>
        <w:autoSpaceDN w:val="0"/>
        <w:adjustRightInd w:val="0"/>
        <w:spacing w:before="240" w:after="0" w:line="240" w:lineRule="auto"/>
        <w:ind w:left="360"/>
        <w:jc w:val="both"/>
        <w:rPr>
          <w:ins w:id="5133" w:author="VELLA Stefana (MARKT)" w:date="2014-01-07T14:52:00Z"/>
          <w:rFonts w:ascii="Times New Roman" w:hAnsi="Times New Roman"/>
        </w:rPr>
      </w:pPr>
      <w:ins w:id="5134" w:author="VELLA Stefana (MARKT)" w:date="2014-01-07T14:52:00Z">
        <w:r w:rsidRPr="00A43D12">
          <w:rPr>
            <w:rFonts w:ascii="Times New Roman" w:hAnsi="Times New Roman"/>
          </w:rPr>
          <w:t>Where Member States have chosen to require prior approval for use of the volatility adjustment referred to in Article 77d of Directive 2009/138/EC, the number of applications submitted to the supervisory authorities to use this adjustment and how many were successful.</w:t>
        </w:r>
      </w:ins>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35" w:author="VELLA Stefana (MARKT)" w:date="2014-01-07T14:52:00Z">
            <w:rPr/>
          </w:rPrChange>
        </w:rPr>
        <w:pPrChange w:id="5136"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37" w:author="VELLA Stefana (MARKT)" w:date="2014-01-07T14:52:00Z">
            <w:rPr/>
          </w:rPrChange>
        </w:rPr>
        <w:t xml:space="preserve">The number of extensions granted in accordance with Article 138(4) of Directive 2009/138/EC, and their average duration; </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38" w:author="VELLA Stefana (MARKT)" w:date="2014-01-07T14:52:00Z">
            <w:rPr/>
          </w:rPrChange>
        </w:rPr>
        <w:pPrChange w:id="5139"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40" w:author="VELLA Stefana (MARKT)" w:date="2014-01-07T14:52:00Z">
            <w:rPr/>
          </w:rPrChange>
        </w:rPr>
        <w:t>The number of authorisations granted in accordance with Article 304 of Directive 2009/138/EC;</w:t>
      </w:r>
    </w:p>
    <w:p w:rsidR="00403090" w:rsidRPr="00A43D12" w:rsidRDefault="00403090" w:rsidP="00F67EBD">
      <w:pPr>
        <w:numPr>
          <w:ilvl w:val="0"/>
          <w:numId w:val="18"/>
        </w:numPr>
        <w:tabs>
          <w:tab w:val="clear" w:pos="1440"/>
          <w:tab w:val="num" w:pos="360"/>
        </w:tabs>
        <w:autoSpaceDE w:val="0"/>
        <w:autoSpaceDN w:val="0"/>
        <w:adjustRightInd w:val="0"/>
        <w:spacing w:before="240" w:after="0" w:line="240" w:lineRule="auto"/>
        <w:ind w:left="360"/>
        <w:jc w:val="both"/>
        <w:rPr>
          <w:ins w:id="5141" w:author="VELLA Stefana (MARKT)" w:date="2014-01-07T14:52:00Z"/>
          <w:rFonts w:ascii="Times New Roman" w:hAnsi="Times New Roman"/>
        </w:rPr>
      </w:pPr>
      <w:ins w:id="5142" w:author="VELLA Stefana (MARKT)" w:date="2014-01-07T14:52:00Z">
        <w:r w:rsidRPr="00A43D12">
          <w:rPr>
            <w:rFonts w:ascii="Times New Roman" w:hAnsi="Times New Roman"/>
          </w:rPr>
          <w:t>The number of applications submitted to the supervisory authorities to use the transitional risk-free interest rate term structure referred to in Article 308c Directive 2009/138/EC, how many were successful and the number of decisions to revoke the approval of this transitional measure pursuant to article 308e of Directive 2009/138/EC.</w:t>
        </w:r>
      </w:ins>
    </w:p>
    <w:p w:rsidR="00403090" w:rsidRPr="00A43D12" w:rsidRDefault="00403090" w:rsidP="00F67EBD">
      <w:pPr>
        <w:numPr>
          <w:ilvl w:val="0"/>
          <w:numId w:val="18"/>
        </w:numPr>
        <w:tabs>
          <w:tab w:val="clear" w:pos="1440"/>
          <w:tab w:val="num" w:pos="360"/>
        </w:tabs>
        <w:autoSpaceDE w:val="0"/>
        <w:autoSpaceDN w:val="0"/>
        <w:adjustRightInd w:val="0"/>
        <w:spacing w:before="240" w:after="0" w:line="240" w:lineRule="auto"/>
        <w:ind w:left="360"/>
        <w:jc w:val="both"/>
        <w:rPr>
          <w:ins w:id="5143" w:author="VELLA Stefana (MARKT)" w:date="2014-01-07T14:52:00Z"/>
          <w:rFonts w:ascii="Times New Roman" w:hAnsi="Times New Roman"/>
        </w:rPr>
      </w:pPr>
      <w:ins w:id="5144" w:author="VELLA Stefana (MARKT)" w:date="2014-01-07T14:52:00Z">
        <w:r w:rsidRPr="00A43D12">
          <w:rPr>
            <w:rFonts w:ascii="Times New Roman" w:hAnsi="Times New Roman"/>
          </w:rPr>
          <w:t>The number of applications submitted to the supervisory authorities to use the transitional deduction to technical provisions referred to in Article 308d Directive 2009/138/EC and how many were successful.</w:t>
        </w:r>
      </w:ins>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45" w:author="VELLA Stefana (MARKT)" w:date="2014-01-07T14:52:00Z">
            <w:rPr/>
          </w:rPrChange>
        </w:rPr>
        <w:pPrChange w:id="5146"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47" w:author="VELLA Stefana (MARKT)" w:date="2014-01-07T14:52:00Z">
            <w:rPr/>
          </w:rPrChange>
        </w:rPr>
        <w:t>The number of meetings of Colleges of supervisors which the supervisory authority attended as a member and those chaired as group supervisor;</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48" w:author="VELLA Stefana (MARKT)" w:date="2014-01-07T14:52:00Z">
            <w:rPr/>
          </w:rPrChange>
        </w:rPr>
        <w:pPrChange w:id="5149"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50" w:author="VELLA Stefana (MARKT)" w:date="2014-01-07T14:52:00Z">
            <w:rPr/>
          </w:rPrChange>
        </w:rPr>
        <w:t xml:space="preserve">The number of applications submitted to the supervisory authorities for the approval of ancillary own funds, how many of those applications were successful and the main feature of the items approved; </w:t>
      </w:r>
    </w:p>
    <w:p w:rsidR="000E5426" w:rsidRPr="005A14BB" w:rsidRDefault="000E5426" w:rsidP="001A68B6">
      <w:pPr>
        <w:numPr>
          <w:ilvl w:val="0"/>
          <w:numId w:val="18"/>
          <w:numberingChange w:id="5151" w:author="Alessia Angelilli" w:date="2011-05-05T12:17:00Z" w:original="%1:13:0:."/>
        </w:numPr>
        <w:tabs>
          <w:tab w:val="clear" w:pos="1440"/>
          <w:tab w:val="num" w:pos="360"/>
        </w:tabs>
        <w:autoSpaceDE w:val="0"/>
        <w:autoSpaceDN w:val="0"/>
        <w:adjustRightInd w:val="0"/>
        <w:spacing w:before="240" w:after="0" w:line="240" w:lineRule="auto"/>
        <w:ind w:left="360"/>
        <w:jc w:val="both"/>
        <w:rPr>
          <w:del w:id="5152" w:author="VELLA Stefana (MARKT)" w:date="2014-01-07T14:52:00Z"/>
        </w:rPr>
      </w:pPr>
      <w:del w:id="5153" w:author="VELLA Stefana (MARKT)" w:date="2014-01-07T14:52:00Z">
        <w:r w:rsidRPr="005A14BB">
          <w:delText>The number of instances where insurance or reinsurance undertakings have demonstrated to the satisfaction of the supervisory authority that the assumption set out in RFFSCR2(7) that there is no diversification of risks between ring-fenced funds and the rest of the insurance or reinsurance undertaking is inappropriate in the specific circumstances of the undertaking;</w:delText>
        </w:r>
      </w:del>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54" w:author="VELLA Stefana (MARKT)" w:date="2014-01-07T14:52:00Z">
            <w:rPr/>
          </w:rPrChange>
        </w:rPr>
        <w:pPrChange w:id="5155"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56" w:author="VELLA Stefana (MARKT)" w:date="2014-01-07T14:52:00Z">
            <w:rPr/>
          </w:rPrChange>
        </w:rPr>
        <w:t>The number of applications submitted to the supervisory authorities for approval of the assessment and classification of own-fund items, which are not covered by the list of the Articles COF1, COF3, COF5, COF7 and COF9, how many of those applications were successful, the main features of the items and the method used to assess and classify them;</w:t>
      </w:r>
    </w:p>
    <w:p w:rsidR="00403090" w:rsidRPr="00A43D12" w:rsidRDefault="00403090">
      <w:pPr>
        <w:numPr>
          <w:ilvl w:val="0"/>
          <w:numId w:val="18"/>
        </w:numPr>
        <w:tabs>
          <w:tab w:val="clear" w:pos="1440"/>
          <w:tab w:val="num" w:pos="360"/>
        </w:tabs>
        <w:autoSpaceDE w:val="0"/>
        <w:autoSpaceDN w:val="0"/>
        <w:adjustRightInd w:val="0"/>
        <w:spacing w:before="240" w:after="0" w:line="240" w:lineRule="auto"/>
        <w:ind w:left="360"/>
        <w:jc w:val="both"/>
        <w:rPr>
          <w:rFonts w:ascii="Times New Roman" w:hAnsi="Times New Roman"/>
          <w:rPrChange w:id="5157" w:author="VELLA Stefana (MARKT)" w:date="2014-01-07T14:52:00Z">
            <w:rPr/>
          </w:rPrChange>
        </w:rPr>
        <w:pPrChange w:id="5158" w:author="VELLA Stefana (MARKT)" w:date="2014-01-07T14:52:00Z">
          <w:pPr>
            <w:numPr>
              <w:numId w:val="18"/>
            </w:numPr>
            <w:tabs>
              <w:tab w:val="num" w:pos="360"/>
              <w:tab w:val="num" w:pos="1440"/>
            </w:tabs>
            <w:autoSpaceDE w:val="0"/>
            <w:autoSpaceDN w:val="0"/>
            <w:adjustRightInd w:val="0"/>
            <w:spacing w:before="240" w:after="0"/>
            <w:ind w:left="1440" w:hanging="360"/>
          </w:pPr>
        </w:pPrChange>
      </w:pPr>
      <w:r w:rsidRPr="00A43D12">
        <w:rPr>
          <w:rFonts w:ascii="Times New Roman" w:hAnsi="Times New Roman"/>
          <w:rPrChange w:id="5159" w:author="VELLA Stefana (MARKT)" w:date="2014-01-07T14:52:00Z">
            <w:rPr/>
          </w:rPrChange>
        </w:rPr>
        <w:t xml:space="preserve">The number and scope of peer review analyses organised and conducted by EIOPA in accordance with Article 30 of the Regulation 2010/1094/EC, in which the supervisory authority participated.  </w:t>
      </w:r>
    </w:p>
    <w:p w:rsidR="00403090" w:rsidRPr="00A43D12" w:rsidRDefault="00403090" w:rsidP="00403090">
      <w:pPr>
        <w:autoSpaceDE w:val="0"/>
        <w:autoSpaceDN w:val="0"/>
        <w:adjustRightInd w:val="0"/>
        <w:spacing w:before="240"/>
        <w:rPr>
          <w:rFonts w:ascii="Times New Roman" w:hAnsi="Times New Roman"/>
          <w:rPrChange w:id="5160" w:author="VELLA Stefana (MARKT)" w:date="2014-01-07T14:52:00Z">
            <w:rPr/>
          </w:rPrChange>
        </w:rPr>
      </w:pPr>
      <w:r w:rsidRPr="00A43D12">
        <w:rPr>
          <w:rFonts w:ascii="Times New Roman" w:hAnsi="Times New Roman"/>
          <w:rPrChange w:id="5161" w:author="VELLA Stefana (MARKT)" w:date="2014-01-07T14:52:00Z">
            <w:rPr/>
          </w:rPrChange>
        </w:rPr>
        <w:t>The information set out in paragraphs 2 to 15 shall be provided in relation to the last calendar year.</w:t>
      </w:r>
    </w:p>
    <w:p w:rsidR="00403090" w:rsidRPr="00A43D12" w:rsidRDefault="00403090" w:rsidP="00403090">
      <w:pPr>
        <w:rPr>
          <w:rFonts w:ascii="Times New Roman" w:hAnsi="Times New Roman"/>
          <w:rPrChange w:id="5162" w:author="VELLA Stefana (MARKT)" w:date="2014-01-07T14:52:00Z">
            <w:rPr/>
          </w:rPrChange>
        </w:rPr>
      </w:pPr>
    </w:p>
    <w:sectPr w:rsidR="00403090" w:rsidRPr="00A43D12" w:rsidSect="00D033DB">
      <w:pgSz w:w="11907" w:h="16839"/>
      <w:pgMar w:top="1134" w:right="1417" w:bottom="1134" w:left="1417"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07" w:author="Ecofin" w:date="2014-01-08T15:00:00Z" w:initials="Eco">
    <w:p w:rsidR="008844D3" w:rsidRDefault="008844D3">
      <w:pPr>
        <w:pStyle w:val="Textkomentra"/>
      </w:pPr>
      <w:r>
        <w:rPr>
          <w:rStyle w:val="Odkaznakomentr"/>
        </w:rPr>
        <w:annotationRef/>
      </w:r>
      <w:r>
        <w:t>Four eye principle</w:t>
      </w:r>
    </w:p>
  </w:comment>
  <w:comment w:id="594" w:author="Ecofin" w:date="2014-01-08T14:58:00Z" w:initials="Eco">
    <w:p w:rsidR="008844D3" w:rsidRDefault="008844D3">
      <w:pPr>
        <w:pStyle w:val="Textkomentra"/>
      </w:pPr>
      <w:r>
        <w:rPr>
          <w:rStyle w:val="Odkaznakomentr"/>
        </w:rPr>
        <w:annotationRef/>
      </w:r>
      <w:r>
        <w:t>Equivalence issue not solved – still requires comparison of calculation Method 1 and Method 2 cf. Art. 230 and 233</w:t>
      </w:r>
    </w:p>
  </w:comment>
  <w:comment w:id="974" w:author="Ecofin" w:date="2014-01-08T14:59:00Z" w:initials="Eco">
    <w:p w:rsidR="008844D3" w:rsidRDefault="008844D3">
      <w:pPr>
        <w:pStyle w:val="Textkomentra"/>
      </w:pPr>
      <w:r>
        <w:rPr>
          <w:rStyle w:val="Odkaznakomentr"/>
        </w:rPr>
        <w:annotationRef/>
      </w:r>
      <w:r>
        <w:t>Governance issue solved.</w:t>
      </w:r>
    </w:p>
  </w:comment>
  <w:comment w:id="1145" w:author="Ecofin" w:date="2014-01-08T15:53:00Z" w:initials="ECO">
    <w:p w:rsidR="008844D3" w:rsidRDefault="008844D3">
      <w:pPr>
        <w:pStyle w:val="Textkomentra"/>
      </w:pPr>
      <w:r>
        <w:rPr>
          <w:rStyle w:val="Odkaznakomentr"/>
        </w:rPr>
        <w:annotationRef/>
      </w:r>
      <w:r>
        <w:t>This is new, following Omnibus II decisions</w:t>
      </w:r>
    </w:p>
  </w:comment>
  <w:comment w:id="1185" w:author="Ecofin" w:date="2014-01-08T15:54:00Z" w:initials="ECO">
    <w:p w:rsidR="008844D3" w:rsidRDefault="008844D3">
      <w:pPr>
        <w:pStyle w:val="Textkomentra"/>
      </w:pPr>
      <w:r>
        <w:rPr>
          <w:rStyle w:val="Odkaznakomentr"/>
        </w:rPr>
        <w:annotationRef/>
      </w:r>
      <w:r>
        <w:t>This might be a positive change -before in those circumstances the risk profile was directly considered as deviating significantly-.</w:t>
      </w:r>
    </w:p>
  </w:comment>
  <w:comment w:id="1331" w:author="Ecofin" w:date="2014-01-08T15:55:00Z" w:initials="ECO">
    <w:p w:rsidR="008844D3" w:rsidRDefault="008844D3">
      <w:pPr>
        <w:pStyle w:val="Textkomentra"/>
      </w:pPr>
      <w:r>
        <w:rPr>
          <w:rStyle w:val="Odkaznakomentr"/>
        </w:rPr>
        <w:annotationRef/>
      </w:r>
      <w:r>
        <w:t>New following Omnibus II decisions</w:t>
      </w:r>
    </w:p>
  </w:comment>
  <w:comment w:id="1351" w:author="Ecofin" w:date="2014-01-08T15:55:00Z" w:initials="ECO">
    <w:p w:rsidR="008844D3" w:rsidRDefault="008844D3">
      <w:pPr>
        <w:pStyle w:val="Textkomentra"/>
      </w:pPr>
      <w:r>
        <w:rPr>
          <w:rStyle w:val="Odkaznakomentr"/>
        </w:rPr>
        <w:annotationRef/>
      </w:r>
      <w:r>
        <w:t>New following Omnibus II decisions</w:t>
      </w:r>
    </w:p>
  </w:comment>
  <w:comment w:id="1406" w:author="Ecofin" w:date="2014-01-08T15:57:00Z" w:initials="ECO">
    <w:p w:rsidR="008844D3" w:rsidRDefault="008844D3">
      <w:pPr>
        <w:pStyle w:val="Textkomentra"/>
      </w:pPr>
      <w:r>
        <w:rPr>
          <w:rStyle w:val="Odkaznakomentr"/>
        </w:rPr>
        <w:annotationRef/>
      </w:r>
      <w:r>
        <w:t>Amended following Omnibus II decisions</w:t>
      </w:r>
    </w:p>
  </w:comment>
  <w:comment w:id="1635" w:author="Ecofin" w:date="2014-01-08T15:44:00Z" w:initials="ECO">
    <w:p w:rsidR="008844D3" w:rsidRDefault="008844D3">
      <w:pPr>
        <w:pStyle w:val="Textkomentra"/>
      </w:pPr>
      <w:r>
        <w:rPr>
          <w:rStyle w:val="Odkaznakomentr"/>
        </w:rPr>
        <w:annotationRef/>
      </w:r>
      <w:r>
        <w:t>Note that this article has not been updated. We believe this will be done, otherwise we wonder how the first one is applicable.</w:t>
      </w:r>
    </w:p>
  </w:comment>
  <w:comment w:id="2361" w:author="Ecofin" w:date="2014-01-08T16:59:00Z" w:initials="ECO">
    <w:p w:rsidR="00854599" w:rsidRDefault="00854599">
      <w:pPr>
        <w:pStyle w:val="Textkomentra"/>
      </w:pPr>
      <w:r>
        <w:rPr>
          <w:rStyle w:val="Odkaznakomentr"/>
        </w:rPr>
        <w:annotationRef/>
      </w:r>
      <w:r>
        <w:t>This seems to be a negative change and worsen our concern.</w:t>
      </w:r>
    </w:p>
  </w:comment>
  <w:comment w:id="2931" w:author="Ecofin" w:date="2014-01-08T17:06:00Z" w:initials="ECO">
    <w:p w:rsidR="00854599" w:rsidRDefault="00854599">
      <w:pPr>
        <w:pStyle w:val="Textkomentra"/>
      </w:pPr>
      <w:r>
        <w:rPr>
          <w:rStyle w:val="Odkaznakomentr"/>
        </w:rPr>
        <w:annotationRef/>
      </w:r>
      <w:r>
        <w:t>This seems to be a n</w:t>
      </w:r>
      <w:r w:rsidR="00133601">
        <w:t>egative change but is in fact coming from the Directive, Article 227</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B45" w:rsidRDefault="00131B45" w:rsidP="00BC220F">
      <w:pPr>
        <w:spacing w:after="0" w:line="240" w:lineRule="auto"/>
      </w:pPr>
      <w:r>
        <w:separator/>
      </w:r>
    </w:p>
  </w:endnote>
  <w:endnote w:type="continuationSeparator" w:id="0">
    <w:p w:rsidR="00131B45" w:rsidRDefault="00131B45" w:rsidP="00BC220F">
      <w:pPr>
        <w:spacing w:after="0" w:line="240" w:lineRule="auto"/>
      </w:pPr>
      <w:r>
        <w:continuationSeparator/>
      </w:r>
    </w:p>
  </w:endnote>
  <w:endnote w:type="continuationNotice" w:id="1">
    <w:p w:rsidR="00131B45" w:rsidRDefault="00131B45" w:rsidP="00BC220F">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Tunga">
    <w:panose1 w:val="00000400000000000000"/>
    <w:charset w:val="00"/>
    <w:family w:val="auto"/>
    <w:pitch w:val="variable"/>
    <w:sig w:usb0="004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00000000" w:usb2="00000000"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D3" w:rsidRPr="00766C81" w:rsidRDefault="008844D3" w:rsidP="00766C81">
    <w:pPr>
      <w:pStyle w:val="Pta"/>
      <w:rPr>
        <w:rFonts w:ascii="Arial" w:hAnsi="Arial" w:cs="Arial"/>
        <w:b/>
        <w:sz w:val="48"/>
      </w:rPr>
    </w:pPr>
    <w:r w:rsidRPr="0052643C">
      <w:rPr>
        <w:rFonts w:ascii="Arial" w:hAnsi="Arial" w:cs="Arial"/>
        <w:b/>
        <w:sz w:val="48"/>
        <w:lang w:val="es-ES_tradnl"/>
      </w:rPr>
      <w:t>EN</w:t>
    </w:r>
    <w:r w:rsidRPr="0052643C">
      <w:rPr>
        <w:rFonts w:ascii="Arial" w:hAnsi="Arial" w:cs="Arial"/>
        <w:b/>
        <w:sz w:val="48"/>
        <w:lang w:val="es-ES_tradnl"/>
      </w:rPr>
      <w:tab/>
    </w:r>
    <w:r w:rsidRPr="0052643C">
      <w:rPr>
        <w:rFonts w:ascii="Arial" w:hAnsi="Arial" w:cs="Arial"/>
        <w:b/>
        <w:sz w:val="48"/>
        <w:lang w:val="es-ES_tradnl"/>
      </w:rPr>
      <w:tab/>
    </w:r>
    <w:fldSimple w:instr=" DOCVARIABLE &quot;LW_Confidence&quot; \* MERGEFORMAT ">
      <w:ins w:id="29" w:author="Ecofin" w:date="2014-01-08T10:31:00Z">
        <w:r w:rsidRPr="0052643C">
          <w:rPr>
            <w:b/>
            <w:bCs/>
            <w:lang w:val="es-ES_tradnl"/>
          </w:rPr>
          <w:t>Error! No document variable supplied.</w:t>
        </w:r>
      </w:ins>
      <w:del w:id="30" w:author="Ecofin" w:date="2014-01-08T10:28:00Z">
        <w:r w:rsidRPr="0052643C" w:rsidDel="0080302F">
          <w:rPr>
            <w:lang w:val="es-ES_tradnl"/>
          </w:rPr>
          <w:delText xml:space="preserve"> </w:delText>
        </w:r>
      </w:del>
    </w:fldSimple>
    <w:r w:rsidRPr="0052643C">
      <w:rPr>
        <w:lang w:val="es-ES_tradnl"/>
      </w:rPr>
      <w:tab/>
    </w:r>
    <w:r w:rsidRPr="00766C81">
      <w:rPr>
        <w:rFonts w:ascii="Arial" w:hAnsi="Arial" w:cs="Arial"/>
        <w:b/>
        <w:sz w:val="48"/>
      </w:rPr>
      <w:t>EN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D3" w:rsidRPr="00766C81" w:rsidRDefault="008844D3" w:rsidP="00D033DB">
    <w:pPr>
      <w:pStyle w:val="Pta"/>
      <w:rPr>
        <w:rFonts w:ascii="Arial" w:hAnsi="Arial" w:cs="Arial"/>
        <w:b/>
        <w:sz w:val="48"/>
      </w:rPr>
    </w:pPr>
    <w:r w:rsidRPr="0052643C">
      <w:rPr>
        <w:rFonts w:ascii="Arial" w:hAnsi="Arial" w:cs="Arial"/>
        <w:b/>
        <w:sz w:val="48"/>
        <w:lang w:val="es-ES_tradnl"/>
      </w:rPr>
      <w:t>EN</w:t>
    </w:r>
    <w:r w:rsidRPr="0052643C">
      <w:rPr>
        <w:rFonts w:ascii="Arial" w:hAnsi="Arial" w:cs="Arial"/>
        <w:b/>
        <w:sz w:val="48"/>
        <w:lang w:val="es-ES_tradnl"/>
      </w:rPr>
      <w:tab/>
    </w:r>
    <w:r>
      <w:fldChar w:fldCharType="begin"/>
    </w:r>
    <w:r w:rsidRPr="0052643C">
      <w:rPr>
        <w:lang w:val="es-ES_tradnl"/>
      </w:rPr>
      <w:instrText xml:space="preserve"> PAGE  \* MERGEFORMAT </w:instrText>
    </w:r>
    <w:r>
      <w:fldChar w:fldCharType="separate"/>
    </w:r>
    <w:r w:rsidR="001C2187">
      <w:rPr>
        <w:noProof/>
        <w:lang w:val="es-ES_tradnl"/>
      </w:rPr>
      <w:t>3</w:t>
    </w:r>
    <w:r>
      <w:fldChar w:fldCharType="end"/>
    </w:r>
    <w:r w:rsidRPr="0052643C">
      <w:rPr>
        <w:lang w:val="es-ES_tradnl"/>
      </w:rPr>
      <w:tab/>
    </w:r>
    <w:fldSimple w:instr=" DOCVARIABLE &quot;LW_Confidence&quot; \* MERGEFORMAT ">
      <w:ins w:id="4821" w:author="Ecofin" w:date="2014-01-08T10:31:00Z">
        <w:r w:rsidRPr="0052643C">
          <w:rPr>
            <w:b/>
            <w:bCs/>
            <w:lang w:val="es-ES_tradnl"/>
          </w:rPr>
          <w:t>Error! No document variable supplied.</w:t>
        </w:r>
      </w:ins>
      <w:del w:id="4822" w:author="Ecofin" w:date="2014-01-08T10:28:00Z">
        <w:r w:rsidRPr="0052643C" w:rsidDel="0080302F">
          <w:rPr>
            <w:lang w:val="es-ES_tradnl"/>
          </w:rPr>
          <w:delText xml:space="preserve"> </w:delText>
        </w:r>
      </w:del>
      <w:ins w:id="4823" w:author="VELLA Stefana (MARKT)" w:date="2014-01-07T14:52:00Z">
        <w:del w:id="4824" w:author="Ecofin" w:date="2014-01-08T10:28:00Z">
          <w:r w:rsidRPr="0052643C" w:rsidDel="0080302F">
            <w:rPr>
              <w:b/>
              <w:bCs/>
              <w:lang w:val="es-ES_tradnl"/>
            </w:rPr>
            <w:delText>Error! No document variable supplied.</w:delText>
          </w:r>
        </w:del>
      </w:ins>
    </w:fldSimple>
    <w:r w:rsidRPr="0052643C">
      <w:rPr>
        <w:lang w:val="es-ES_tradnl"/>
      </w:rPr>
      <w:tab/>
    </w:r>
    <w:r w:rsidRPr="00766C81">
      <w:rPr>
        <w:rFonts w:ascii="Arial" w:hAnsi="Arial" w:cs="Arial"/>
        <w:b/>
        <w:sz w:val="48"/>
      </w:rPr>
      <w:t>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D3" w:rsidRPr="00766C81" w:rsidRDefault="008844D3" w:rsidP="00D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B45" w:rsidRDefault="00131B45" w:rsidP="00BC220F">
      <w:pPr>
        <w:spacing w:after="0" w:line="240" w:lineRule="auto"/>
      </w:pPr>
      <w:r>
        <w:separator/>
      </w:r>
    </w:p>
  </w:footnote>
  <w:footnote w:type="continuationSeparator" w:id="0">
    <w:p w:rsidR="00131B45" w:rsidRDefault="00131B45" w:rsidP="00BC220F">
      <w:pPr>
        <w:spacing w:after="0" w:line="240" w:lineRule="auto"/>
      </w:pPr>
      <w:r>
        <w:continuationSeparator/>
      </w:r>
    </w:p>
  </w:footnote>
  <w:footnote w:type="continuationNotice" w:id="1">
    <w:p w:rsidR="00131B45" w:rsidRDefault="00131B45" w:rsidP="00BC220F">
      <w:pPr>
        <w:spacing w:after="0" w:line="240" w:lineRule="auto"/>
      </w:pPr>
    </w:p>
  </w:footnote>
  <w:footnote w:id="2">
    <w:p w:rsidR="008844D3" w:rsidRDefault="008844D3" w:rsidP="00C02E3A">
      <w:pPr>
        <w:rPr>
          <w:del w:id="473" w:author="VELLA Stefana (MARKT)" w:date="2014-01-07T14:52:00Z"/>
        </w:rPr>
      </w:pPr>
      <w:del w:id="474" w:author="VELLA Stefana (MARKT)" w:date="2014-01-07T14:52:00Z">
        <w:r>
          <w:rPr>
            <w:rStyle w:val="Odkaznapoznmkupodiarou"/>
          </w:rPr>
          <w:footnoteRef/>
        </w:r>
        <w:r>
          <w:delText xml:space="preserve"> </w:delText>
        </w:r>
        <w:r w:rsidRPr="00C02E3A">
          <w:rPr>
            <w:sz w:val="20"/>
            <w:szCs w:val="20"/>
          </w:rPr>
          <w:delText>The</w:delText>
        </w:r>
        <w:r>
          <w:rPr>
            <w:sz w:val="20"/>
            <w:szCs w:val="20"/>
          </w:rPr>
          <w:delText>re are</w:delText>
        </w:r>
        <w:r w:rsidRPr="00C02E3A">
          <w:rPr>
            <w:sz w:val="20"/>
            <w:szCs w:val="20"/>
          </w:rPr>
          <w:delText xml:space="preserve"> lacuna and leaps in the numerical order of Articles. These are due to drafting changes which were introduced following discussions with stakeholders on the draft consolidated version dated February 2011, the numbering of which has been kept in order to ensure the validity of cross-references. </w:delText>
        </w:r>
      </w:del>
    </w:p>
    <w:p w:rsidR="008844D3" w:rsidRPr="00C02E3A" w:rsidRDefault="008844D3">
      <w:pPr>
        <w:pStyle w:val="Textpoznmkypodiarou"/>
        <w:rPr>
          <w:del w:id="475" w:author="VELLA Stefana (MARKT)" w:date="2014-01-07T14:52:00Z"/>
        </w:rPr>
      </w:pPr>
    </w:p>
  </w:footnote>
  <w:footnote w:id="3">
    <w:p w:rsidR="008844D3" w:rsidRDefault="008844D3">
      <w:pPr>
        <w:pStyle w:val="Textpoznmkypodiarou"/>
        <w:rPr>
          <w:del w:id="485" w:author="VELLA Stefana (MARKT)" w:date="2014-01-07T14:52:00Z"/>
        </w:rPr>
      </w:pPr>
      <w:del w:id="486" w:author="VELLA Stefana (MARKT)" w:date="2014-01-07T14:52:00Z">
        <w:r>
          <w:rPr>
            <w:rStyle w:val="Odkaznapoznmkupodiarou"/>
          </w:rPr>
          <w:footnoteRef/>
        </w:r>
        <w:r>
          <w:tab/>
          <w:delText xml:space="preserve">OJ L </w:delText>
        </w:r>
        <w:r>
          <w:rPr>
            <w:rStyle w:val="Marker"/>
          </w:rPr>
          <w:delText>[…]</w:delText>
        </w:r>
        <w:r>
          <w:delText xml:space="preserve">, </w:delText>
        </w:r>
        <w:r>
          <w:rPr>
            <w:rStyle w:val="Marker"/>
          </w:rPr>
          <w:delText>[…]</w:delText>
        </w:r>
        <w:r>
          <w:delText xml:space="preserve">, p. </w:delText>
        </w:r>
        <w:r>
          <w:rPr>
            <w:rStyle w:val="Marker"/>
          </w:rPr>
          <w:delText>[…]</w:delText>
        </w:r>
        <w:r>
          <w:delText xml:space="preserve">. </w:delText>
        </w:r>
      </w:del>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4D3" w:rsidRDefault="008844D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6B0658FE"/>
    <w:lvl w:ilvl="0">
      <w:start w:val="1"/>
      <w:numFmt w:val="decimal"/>
      <w:pStyle w:val="slovanzoznam3"/>
      <w:lvlText w:val="%1."/>
      <w:lvlJc w:val="left"/>
      <w:pPr>
        <w:tabs>
          <w:tab w:val="num" w:pos="926"/>
        </w:tabs>
        <w:ind w:left="926" w:hanging="360"/>
      </w:pPr>
    </w:lvl>
  </w:abstractNum>
  <w:abstractNum w:abstractNumId="1">
    <w:nsid w:val="FFFFFF81"/>
    <w:multiLevelType w:val="singleLevel"/>
    <w:tmpl w:val="79BEE734"/>
    <w:lvl w:ilvl="0">
      <w:start w:val="1"/>
      <w:numFmt w:val="bullet"/>
      <w:pStyle w:val="Zoznamsodrkami4"/>
      <w:lvlText w:val=""/>
      <w:lvlJc w:val="left"/>
      <w:pPr>
        <w:tabs>
          <w:tab w:val="num" w:pos="1209"/>
        </w:tabs>
        <w:ind w:left="1209" w:hanging="360"/>
      </w:pPr>
      <w:rPr>
        <w:rFonts w:ascii="Symbol" w:hAnsi="Symbol" w:hint="default"/>
      </w:rPr>
    </w:lvl>
  </w:abstractNum>
  <w:abstractNum w:abstractNumId="2">
    <w:nsid w:val="FFFFFF82"/>
    <w:multiLevelType w:val="singleLevel"/>
    <w:tmpl w:val="674096E2"/>
    <w:lvl w:ilvl="0">
      <w:start w:val="1"/>
      <w:numFmt w:val="bullet"/>
      <w:pStyle w:val="Zoznamsodrkami3"/>
      <w:lvlText w:val=""/>
      <w:lvlJc w:val="left"/>
      <w:pPr>
        <w:tabs>
          <w:tab w:val="num" w:pos="926"/>
        </w:tabs>
        <w:ind w:left="926" w:hanging="360"/>
      </w:pPr>
      <w:rPr>
        <w:rFonts w:ascii="Symbol" w:hAnsi="Symbol" w:hint="default"/>
      </w:rPr>
    </w:lvl>
  </w:abstractNum>
  <w:abstractNum w:abstractNumId="3">
    <w:nsid w:val="FFFFFF83"/>
    <w:multiLevelType w:val="singleLevel"/>
    <w:tmpl w:val="34307B90"/>
    <w:lvl w:ilvl="0">
      <w:start w:val="1"/>
      <w:numFmt w:val="bullet"/>
      <w:pStyle w:val="Zoznamsodrkami2"/>
      <w:lvlText w:val=""/>
      <w:lvlJc w:val="left"/>
      <w:pPr>
        <w:tabs>
          <w:tab w:val="num" w:pos="643"/>
        </w:tabs>
        <w:ind w:left="643" w:hanging="360"/>
      </w:pPr>
      <w:rPr>
        <w:rFonts w:ascii="Symbol" w:hAnsi="Symbol" w:hint="default"/>
      </w:rPr>
    </w:lvl>
  </w:abstractNum>
  <w:abstractNum w:abstractNumId="4">
    <w:nsid w:val="00000002"/>
    <w:multiLevelType w:val="multilevel"/>
    <w:tmpl w:val="00000002"/>
    <w:name w:val="WW8Num2"/>
    <w:lvl w:ilvl="0">
      <w:start w:val="1"/>
      <w:numFmt w:val="lowerLetter"/>
      <w:lvlText w:val="(%1)"/>
      <w:lvlJc w:val="left"/>
      <w:pPr>
        <w:tabs>
          <w:tab w:val="num" w:pos="1558"/>
        </w:tabs>
        <w:ind w:left="1558" w:hanging="850"/>
      </w:pPr>
      <w:rPr>
        <w:rFonts w:cs="Times New Roman"/>
        <w:b w:val="0"/>
      </w:rPr>
    </w:lvl>
    <w:lvl w:ilvl="1">
      <w:start w:val="1"/>
      <w:numFmt w:val="decimal"/>
      <w:lvlText w:val="%1.%2."/>
      <w:lvlJc w:val="left"/>
      <w:pPr>
        <w:tabs>
          <w:tab w:val="num" w:pos="1558"/>
        </w:tabs>
        <w:ind w:left="1558" w:hanging="850"/>
      </w:pPr>
      <w:rPr>
        <w:rFonts w:cs="Times New Roman"/>
      </w:rPr>
    </w:lvl>
    <w:lvl w:ilvl="2">
      <w:start w:val="1"/>
      <w:numFmt w:val="lowerLetter"/>
      <w:lvlText w:val="(%3)"/>
      <w:lvlJc w:val="left"/>
      <w:pPr>
        <w:tabs>
          <w:tab w:val="num" w:pos="1287"/>
        </w:tabs>
        <w:ind w:left="1429" w:hanging="709"/>
      </w:pPr>
      <w:rPr>
        <w:rFonts w:cs="Times New Roman"/>
        <w:b w:val="0"/>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5">
    <w:nsid w:val="00000003"/>
    <w:multiLevelType w:val="multilevel"/>
    <w:tmpl w:val="725A8090"/>
    <w:name w:val="WW8Num7"/>
    <w:lvl w:ilvl="0">
      <w:start w:val="1"/>
      <w:numFmt w:val="lowerLetter"/>
      <w:lvlText w:val="(%1)"/>
      <w:lvlJc w:val="left"/>
      <w:pPr>
        <w:tabs>
          <w:tab w:val="num" w:pos="1558"/>
        </w:tabs>
        <w:ind w:left="1558" w:hanging="850"/>
      </w:pPr>
      <w:rPr>
        <w:rFonts w:cs="Times New Roman"/>
        <w:b w:val="0"/>
        <w:i w:val="0"/>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6">
    <w:nsid w:val="00000004"/>
    <w:multiLevelType w:val="singleLevel"/>
    <w:tmpl w:val="00000004"/>
    <w:name w:val="WW8Num9"/>
    <w:lvl w:ilvl="0">
      <w:start w:val="1"/>
      <w:numFmt w:val="decimal"/>
      <w:lvlText w:val="%1."/>
      <w:lvlJc w:val="left"/>
      <w:pPr>
        <w:tabs>
          <w:tab w:val="num" w:pos="720"/>
        </w:tabs>
        <w:ind w:left="720" w:hanging="360"/>
      </w:pPr>
      <w:rPr>
        <w:rFonts w:cs="Times New Roman"/>
        <w:i w:val="0"/>
      </w:rPr>
    </w:lvl>
  </w:abstractNum>
  <w:abstractNum w:abstractNumId="7">
    <w:nsid w:val="00000007"/>
    <w:multiLevelType w:val="singleLevel"/>
    <w:tmpl w:val="00000007"/>
    <w:name w:val="WW8Num17"/>
    <w:lvl w:ilvl="0">
      <w:start w:val="103"/>
      <w:numFmt w:val="decimal"/>
      <w:lvlText w:val="(%1)"/>
      <w:lvlJc w:val="left"/>
      <w:pPr>
        <w:tabs>
          <w:tab w:val="num" w:pos="709"/>
        </w:tabs>
        <w:ind w:left="709" w:hanging="709"/>
      </w:pPr>
      <w:rPr>
        <w:rFonts w:cs="Times New Roman"/>
        <w:i w:val="0"/>
        <w:color w:val="auto"/>
      </w:rPr>
    </w:lvl>
  </w:abstractNum>
  <w:abstractNum w:abstractNumId="8">
    <w:nsid w:val="00000008"/>
    <w:multiLevelType w:val="multilevel"/>
    <w:tmpl w:val="00000008"/>
    <w:name w:val="WW8Num23"/>
    <w:lvl w:ilvl="0">
      <w:start w:val="1"/>
      <w:numFmt w:val="lowerLetter"/>
      <w:lvlText w:val="(%1)"/>
      <w:lvlJc w:val="left"/>
      <w:pPr>
        <w:tabs>
          <w:tab w:val="num" w:pos="1558"/>
        </w:tabs>
        <w:ind w:left="1558" w:hanging="850"/>
      </w:pPr>
      <w:rPr>
        <w:rFonts w:cs="Times New Roman"/>
        <w:b w:val="0"/>
      </w:rPr>
    </w:lvl>
    <w:lvl w:ilvl="1">
      <w:start w:val="1"/>
      <w:numFmt w:val="decimal"/>
      <w:lvlText w:val="%1.%2."/>
      <w:lvlJc w:val="left"/>
      <w:pPr>
        <w:tabs>
          <w:tab w:val="num" w:pos="1558"/>
        </w:tabs>
        <w:ind w:left="1558" w:hanging="850"/>
      </w:pPr>
      <w:rPr>
        <w:rFonts w:cs="Times New Roman"/>
      </w:rPr>
    </w:lvl>
    <w:lvl w:ilvl="2">
      <w:start w:val="1"/>
      <w:numFmt w:val="lowerLetter"/>
      <w:lvlText w:val="(%3)"/>
      <w:lvlJc w:val="left"/>
      <w:pPr>
        <w:tabs>
          <w:tab w:val="num" w:pos="1287"/>
        </w:tabs>
        <w:ind w:left="1429" w:hanging="709"/>
      </w:pPr>
      <w:rPr>
        <w:rFonts w:cs="Times New Roman"/>
        <w:b w:val="0"/>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9">
    <w:nsid w:val="00350FB1"/>
    <w:multiLevelType w:val="multilevel"/>
    <w:tmpl w:val="30847FD6"/>
    <w:lvl w:ilvl="0">
      <w:start w:val="1"/>
      <w:numFmt w:val="decimal"/>
      <w:lvlRestart w:val="0"/>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04D4A9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06D75AA"/>
    <w:multiLevelType w:val="hybridMultilevel"/>
    <w:tmpl w:val="B030C6F8"/>
    <w:name w:val="Tiret 122222"/>
    <w:lvl w:ilvl="0" w:tplc="AB5EC3FE">
      <w:start w:val="1"/>
      <w:numFmt w:val="lowerLetter"/>
      <w:lvlText w:val="(%1)"/>
      <w:lvlJc w:val="left"/>
      <w:pPr>
        <w:tabs>
          <w:tab w:val="num" w:pos="1210"/>
        </w:tabs>
        <w:ind w:left="1210" w:hanging="36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12">
    <w:nsid w:val="0106001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1F53FA9"/>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28A1A7D"/>
    <w:multiLevelType w:val="multilevel"/>
    <w:tmpl w:val="F126F780"/>
    <w:name w:val="List Number 3"/>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5">
    <w:nsid w:val="02A4026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02CC6D74"/>
    <w:multiLevelType w:val="hybridMultilevel"/>
    <w:tmpl w:val="E66432CE"/>
    <w:lvl w:ilvl="0" w:tplc="FFFFFFFF">
      <w:start w:val="1"/>
      <w:numFmt w:val="lowerLetter"/>
      <w:lvlText w:val="(%1)"/>
      <w:lvlJc w:val="left"/>
      <w:pPr>
        <w:tabs>
          <w:tab w:val="num" w:pos="1210"/>
        </w:tabs>
        <w:ind w:left="1210" w:hanging="360"/>
      </w:pPr>
      <w:rPr>
        <w:rFonts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3365BF2"/>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035166AD"/>
    <w:multiLevelType w:val="multilevel"/>
    <w:tmpl w:val="B594915C"/>
    <w:name w:val="9.693158E-027"/>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037B4121"/>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04155BA1"/>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044D2F2C"/>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04DE65F0"/>
    <w:multiLevelType w:val="multilevel"/>
    <w:tmpl w:val="8CA07C3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b w:val="0"/>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053623A4"/>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057630F0"/>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058D302D"/>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05E43525"/>
    <w:multiLevelType w:val="multilevel"/>
    <w:tmpl w:val="76202BFE"/>
    <w:lvl w:ilvl="0">
      <w:start w:val="1"/>
      <w:numFmt w:val="decimal"/>
      <w:lvlRestart w:val="0"/>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05F831C2"/>
    <w:multiLevelType w:val="multilevel"/>
    <w:tmpl w:val="DCC88062"/>
    <w:lvl w:ilvl="0">
      <w:start w:val="1"/>
      <w:numFmt w:val="decimal"/>
      <w:lvlRestart w:val="0"/>
      <w:lvlText w:val="%1."/>
      <w:lvlJc w:val="left"/>
      <w:pPr>
        <w:tabs>
          <w:tab w:val="num" w:pos="850"/>
        </w:tabs>
        <w:ind w:left="850" w:hanging="850"/>
      </w:pPr>
      <w:rPr>
        <w:rFonts w:cs="Tahoma"/>
      </w:rPr>
    </w:lvl>
    <w:lvl w:ilvl="1">
      <w:start w:val="1"/>
      <w:numFmt w:val="decimal"/>
      <w:lvlText w:val="%1.%2."/>
      <w:lvlJc w:val="left"/>
      <w:pPr>
        <w:tabs>
          <w:tab w:val="num" w:pos="850"/>
        </w:tabs>
        <w:ind w:left="850" w:hanging="850"/>
      </w:pPr>
      <w:rPr>
        <w:rFonts w:cs="Tahoma"/>
      </w:rPr>
    </w:lvl>
    <w:lvl w:ilvl="2">
      <w:start w:val="1"/>
      <w:numFmt w:val="decimal"/>
      <w:lvlText w:val="%1.%2.%3."/>
      <w:lvlJc w:val="left"/>
      <w:pPr>
        <w:tabs>
          <w:tab w:val="num" w:pos="850"/>
        </w:tabs>
        <w:ind w:left="850" w:hanging="850"/>
      </w:pPr>
      <w:rPr>
        <w:rFonts w:cs="Tahoma"/>
      </w:rPr>
    </w:lvl>
    <w:lvl w:ilvl="3">
      <w:start w:val="1"/>
      <w:numFmt w:val="decimal"/>
      <w:lvlText w:val="%1.%2.%3.%4."/>
      <w:lvlJc w:val="left"/>
      <w:pPr>
        <w:tabs>
          <w:tab w:val="num" w:pos="850"/>
        </w:tabs>
        <w:ind w:left="850" w:hanging="850"/>
      </w:pPr>
      <w:rPr>
        <w:rFonts w:cs="Tahoma"/>
      </w:rPr>
    </w:lvl>
    <w:lvl w:ilvl="4">
      <w:start w:val="1"/>
      <w:numFmt w:val="lowerLetter"/>
      <w:lvlText w:val="(%5)"/>
      <w:lvlJc w:val="left"/>
      <w:pPr>
        <w:tabs>
          <w:tab w:val="num" w:pos="1800"/>
        </w:tabs>
        <w:ind w:left="1800" w:hanging="360"/>
      </w:pPr>
      <w:rPr>
        <w:rFonts w:cs="Tahoma"/>
      </w:rPr>
    </w:lvl>
    <w:lvl w:ilvl="5">
      <w:start w:val="1"/>
      <w:numFmt w:val="lowerRoman"/>
      <w:lvlText w:val="(%6)"/>
      <w:lvlJc w:val="left"/>
      <w:pPr>
        <w:tabs>
          <w:tab w:val="num" w:pos="2160"/>
        </w:tabs>
        <w:ind w:left="2160" w:hanging="360"/>
      </w:pPr>
      <w:rPr>
        <w:rFonts w:cs="Tahoma"/>
      </w:rPr>
    </w:lvl>
    <w:lvl w:ilvl="6">
      <w:start w:val="1"/>
      <w:numFmt w:val="decimal"/>
      <w:lvlText w:val="%7."/>
      <w:lvlJc w:val="left"/>
      <w:pPr>
        <w:tabs>
          <w:tab w:val="num" w:pos="2520"/>
        </w:tabs>
        <w:ind w:left="2520" w:hanging="360"/>
      </w:pPr>
      <w:rPr>
        <w:rFonts w:cs="Tahoma"/>
      </w:rPr>
    </w:lvl>
    <w:lvl w:ilvl="7">
      <w:start w:val="1"/>
      <w:numFmt w:val="lowerLetter"/>
      <w:lvlText w:val="%8."/>
      <w:lvlJc w:val="left"/>
      <w:pPr>
        <w:tabs>
          <w:tab w:val="num" w:pos="2880"/>
        </w:tabs>
        <w:ind w:left="2880" w:hanging="360"/>
      </w:pPr>
      <w:rPr>
        <w:rFonts w:cs="Tahoma"/>
      </w:rPr>
    </w:lvl>
    <w:lvl w:ilvl="8">
      <w:start w:val="1"/>
      <w:numFmt w:val="lowerRoman"/>
      <w:lvlText w:val="%9."/>
      <w:lvlJc w:val="left"/>
      <w:pPr>
        <w:tabs>
          <w:tab w:val="num" w:pos="3240"/>
        </w:tabs>
        <w:ind w:left="3240" w:hanging="360"/>
      </w:pPr>
      <w:rPr>
        <w:rFonts w:cs="Tahoma"/>
      </w:rPr>
    </w:lvl>
  </w:abstractNum>
  <w:abstractNum w:abstractNumId="28">
    <w:nsid w:val="066339E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06DB20DC"/>
    <w:multiLevelType w:val="hybridMultilevel"/>
    <w:tmpl w:val="8E468BB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07E746A3"/>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07F2739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07F61AAE"/>
    <w:multiLevelType w:val="multilevel"/>
    <w:tmpl w:val="F126F780"/>
    <w:name w:val="Considérant22222"/>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3">
    <w:nsid w:val="084A2800"/>
    <w:multiLevelType w:val="multilevel"/>
    <w:tmpl w:val="DCC88062"/>
    <w:lvl w:ilvl="0">
      <w:start w:val="1"/>
      <w:numFmt w:val="decimal"/>
      <w:lvlRestart w:val="0"/>
      <w:lvlText w:val="%1."/>
      <w:lvlJc w:val="left"/>
      <w:pPr>
        <w:tabs>
          <w:tab w:val="num" w:pos="850"/>
        </w:tabs>
        <w:ind w:left="850" w:hanging="850"/>
      </w:pPr>
      <w:rPr>
        <w:rFonts w:cs="Tahoma"/>
      </w:rPr>
    </w:lvl>
    <w:lvl w:ilvl="1">
      <w:start w:val="1"/>
      <w:numFmt w:val="decimal"/>
      <w:lvlText w:val="%1.%2."/>
      <w:lvlJc w:val="left"/>
      <w:pPr>
        <w:tabs>
          <w:tab w:val="num" w:pos="850"/>
        </w:tabs>
        <w:ind w:left="850" w:hanging="850"/>
      </w:pPr>
      <w:rPr>
        <w:rFonts w:cs="Tahoma"/>
      </w:rPr>
    </w:lvl>
    <w:lvl w:ilvl="2">
      <w:start w:val="1"/>
      <w:numFmt w:val="decimal"/>
      <w:lvlText w:val="%1.%2.%3."/>
      <w:lvlJc w:val="left"/>
      <w:pPr>
        <w:tabs>
          <w:tab w:val="num" w:pos="850"/>
        </w:tabs>
        <w:ind w:left="850" w:hanging="850"/>
      </w:pPr>
      <w:rPr>
        <w:rFonts w:cs="Tahoma"/>
      </w:rPr>
    </w:lvl>
    <w:lvl w:ilvl="3">
      <w:start w:val="1"/>
      <w:numFmt w:val="decimal"/>
      <w:lvlText w:val="%1.%2.%3.%4."/>
      <w:lvlJc w:val="left"/>
      <w:pPr>
        <w:tabs>
          <w:tab w:val="num" w:pos="850"/>
        </w:tabs>
        <w:ind w:left="850" w:hanging="850"/>
      </w:pPr>
      <w:rPr>
        <w:rFonts w:cs="Tahoma"/>
      </w:rPr>
    </w:lvl>
    <w:lvl w:ilvl="4">
      <w:start w:val="1"/>
      <w:numFmt w:val="lowerLetter"/>
      <w:lvlText w:val="(%5)"/>
      <w:lvlJc w:val="left"/>
      <w:pPr>
        <w:tabs>
          <w:tab w:val="num" w:pos="1800"/>
        </w:tabs>
        <w:ind w:left="1800" w:hanging="360"/>
      </w:pPr>
      <w:rPr>
        <w:rFonts w:cs="Tahoma"/>
      </w:rPr>
    </w:lvl>
    <w:lvl w:ilvl="5">
      <w:start w:val="1"/>
      <w:numFmt w:val="lowerRoman"/>
      <w:lvlText w:val="(%6)"/>
      <w:lvlJc w:val="left"/>
      <w:pPr>
        <w:tabs>
          <w:tab w:val="num" w:pos="2160"/>
        </w:tabs>
        <w:ind w:left="2160" w:hanging="360"/>
      </w:pPr>
      <w:rPr>
        <w:rFonts w:cs="Tahoma"/>
      </w:rPr>
    </w:lvl>
    <w:lvl w:ilvl="6">
      <w:start w:val="1"/>
      <w:numFmt w:val="decimal"/>
      <w:lvlText w:val="%7."/>
      <w:lvlJc w:val="left"/>
      <w:pPr>
        <w:tabs>
          <w:tab w:val="num" w:pos="2520"/>
        </w:tabs>
        <w:ind w:left="2520" w:hanging="360"/>
      </w:pPr>
      <w:rPr>
        <w:rFonts w:cs="Tahoma"/>
      </w:rPr>
    </w:lvl>
    <w:lvl w:ilvl="7">
      <w:start w:val="1"/>
      <w:numFmt w:val="lowerLetter"/>
      <w:lvlText w:val="%8."/>
      <w:lvlJc w:val="left"/>
      <w:pPr>
        <w:tabs>
          <w:tab w:val="num" w:pos="2880"/>
        </w:tabs>
        <w:ind w:left="2880" w:hanging="360"/>
      </w:pPr>
      <w:rPr>
        <w:rFonts w:cs="Tahoma"/>
      </w:rPr>
    </w:lvl>
    <w:lvl w:ilvl="8">
      <w:start w:val="1"/>
      <w:numFmt w:val="lowerRoman"/>
      <w:lvlText w:val="%9."/>
      <w:lvlJc w:val="left"/>
      <w:pPr>
        <w:tabs>
          <w:tab w:val="num" w:pos="3240"/>
        </w:tabs>
        <w:ind w:left="3240" w:hanging="360"/>
      </w:pPr>
      <w:rPr>
        <w:rFonts w:cs="Tahoma"/>
      </w:rPr>
    </w:lvl>
  </w:abstractNum>
  <w:abstractNum w:abstractNumId="34">
    <w:nsid w:val="087B7A28"/>
    <w:multiLevelType w:val="multilevel"/>
    <w:tmpl w:val="B594915C"/>
    <w:name w:val="9.693158E-026"/>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088179D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09B401C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0A010C7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0A0345CC"/>
    <w:multiLevelType w:val="multilevel"/>
    <w:tmpl w:val="F182CF5E"/>
    <w:lvl w:ilvl="0">
      <w:start w:val="1"/>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0A115122"/>
    <w:multiLevelType w:val="hybridMultilevel"/>
    <w:tmpl w:val="ABAECB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0B14295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0B4E54AB"/>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42">
    <w:nsid w:val="0B655D83"/>
    <w:multiLevelType w:val="multilevel"/>
    <w:tmpl w:val="2E9EA966"/>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0BDD50D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0C860FC1"/>
    <w:multiLevelType w:val="multilevel"/>
    <w:tmpl w:val="D21AE3B8"/>
    <w:lvl w:ilvl="0">
      <w:start w:val="1"/>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0CCB79D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nsid w:val="0CD6239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0D2328D1"/>
    <w:multiLevelType w:val="multilevel"/>
    <w:tmpl w:val="F126F780"/>
    <w:name w:val="List Dash"/>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48">
    <w:nsid w:val="0D617999"/>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nsid w:val="0D98200E"/>
    <w:multiLevelType w:val="multilevel"/>
    <w:tmpl w:val="B594915C"/>
    <w:name w:val="9.693158E-02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DEA7053"/>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0EE46B5A"/>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0F6309ED"/>
    <w:multiLevelType w:val="hybridMultilevel"/>
    <w:tmpl w:val="D2E424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nsid w:val="0F6E2DC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54">
    <w:nsid w:val="0FAD0317"/>
    <w:multiLevelType w:val="hybridMultilevel"/>
    <w:tmpl w:val="5A6E982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10611408"/>
    <w:multiLevelType w:val="multilevel"/>
    <w:tmpl w:val="B594915C"/>
    <w:name w:val="9.693158E-025"/>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nsid w:val="111E725A"/>
    <w:multiLevelType w:val="multilevel"/>
    <w:tmpl w:val="9B14DAA8"/>
    <w:name w:val="List Number 1"/>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11621589"/>
    <w:multiLevelType w:val="multilevel"/>
    <w:tmpl w:val="94CA8170"/>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i w:val="0"/>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nsid w:val="11AB7BB6"/>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nsid w:val="123704D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12C54C4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1">
    <w:nsid w:val="13BF3B2A"/>
    <w:multiLevelType w:val="hybridMultilevel"/>
    <w:tmpl w:val="155E2184"/>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nsid w:val="145E0D9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nsid w:val="147A5318"/>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nsid w:val="148032F2"/>
    <w:multiLevelType w:val="hybridMultilevel"/>
    <w:tmpl w:val="13AC0834"/>
    <w:lvl w:ilvl="0" w:tplc="FFFFFFFF">
      <w:start w:val="3"/>
      <w:numFmt w:val="lowerLetter"/>
      <w:lvlRestart w:val="0"/>
      <w:lvlText w:val="(%1)"/>
      <w:lvlJc w:val="left"/>
      <w:pPr>
        <w:tabs>
          <w:tab w:val="num" w:pos="1287"/>
        </w:tabs>
        <w:ind w:left="1429" w:hanging="709"/>
      </w:pPr>
      <w:rPr>
        <w:rFonts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5">
    <w:nsid w:val="14E413D3"/>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66">
    <w:nsid w:val="163C3A0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7">
    <w:nsid w:val="164D40E7"/>
    <w:multiLevelType w:val="multilevel"/>
    <w:tmpl w:val="B594915C"/>
    <w:name w:val="9.693158E-02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8">
    <w:nsid w:val="16BE3051"/>
    <w:multiLevelType w:val="hybridMultilevel"/>
    <w:tmpl w:val="FA1ED99C"/>
    <w:lvl w:ilvl="0" w:tplc="FFFFFFFF">
      <w:start w:val="1"/>
      <w:numFmt w:val="lowerRoman"/>
      <w:lvlRestart w:val="0"/>
      <w:lvlText w:val="(%1)"/>
      <w:lvlJc w:val="left"/>
      <w:pPr>
        <w:tabs>
          <w:tab w:val="num" w:pos="2125"/>
        </w:tabs>
        <w:ind w:left="2125" w:hanging="709"/>
      </w:pPr>
      <w:rPr>
        <w:rFonts w:cs="Times New Roman" w:hint="default"/>
        <w:color w:val="auto"/>
      </w:rPr>
    </w:lvl>
    <w:lvl w:ilvl="1" w:tplc="FFFFFFFF">
      <w:start w:val="1"/>
      <w:numFmt w:val="lowerLetter"/>
      <w:lvlText w:val="(%2)"/>
      <w:lvlJc w:val="left"/>
      <w:pPr>
        <w:tabs>
          <w:tab w:val="num" w:pos="3552"/>
        </w:tabs>
        <w:ind w:left="3552" w:hanging="360"/>
      </w:pPr>
      <w:rPr>
        <w:rFonts w:hint="default"/>
        <w:color w:val="auto"/>
      </w:rPr>
    </w:lvl>
    <w:lvl w:ilvl="2" w:tplc="FFFFFFFF">
      <w:start w:val="1"/>
      <w:numFmt w:val="lowerRoman"/>
      <w:lvlText w:val="%3."/>
      <w:lvlJc w:val="right"/>
      <w:pPr>
        <w:tabs>
          <w:tab w:val="num" w:pos="4272"/>
        </w:tabs>
        <w:ind w:left="4272" w:hanging="180"/>
      </w:pPr>
    </w:lvl>
    <w:lvl w:ilvl="3" w:tplc="FFFFFFFF">
      <w:start w:val="1"/>
      <w:numFmt w:val="decimal"/>
      <w:lvlText w:val="%4."/>
      <w:lvlJc w:val="left"/>
      <w:pPr>
        <w:tabs>
          <w:tab w:val="num" w:pos="4992"/>
        </w:tabs>
        <w:ind w:left="4992" w:hanging="360"/>
      </w:pPr>
    </w:lvl>
    <w:lvl w:ilvl="4" w:tplc="FFFFFFFF">
      <w:start w:val="1"/>
      <w:numFmt w:val="lowerLetter"/>
      <w:lvlText w:val="%5."/>
      <w:lvlJc w:val="left"/>
      <w:pPr>
        <w:tabs>
          <w:tab w:val="num" w:pos="5712"/>
        </w:tabs>
        <w:ind w:left="5712" w:hanging="360"/>
      </w:pPr>
      <w:rPr>
        <w:rFonts w:hint="default"/>
        <w:color w:val="auto"/>
      </w:rPr>
    </w:lvl>
    <w:lvl w:ilvl="5" w:tplc="FFFFFFFF" w:tentative="1">
      <w:start w:val="1"/>
      <w:numFmt w:val="lowerRoman"/>
      <w:lvlText w:val="%6."/>
      <w:lvlJc w:val="right"/>
      <w:pPr>
        <w:tabs>
          <w:tab w:val="num" w:pos="6432"/>
        </w:tabs>
        <w:ind w:left="6432" w:hanging="180"/>
      </w:pPr>
    </w:lvl>
    <w:lvl w:ilvl="6" w:tplc="FFFFFFFF" w:tentative="1">
      <w:start w:val="1"/>
      <w:numFmt w:val="decimal"/>
      <w:lvlText w:val="%7."/>
      <w:lvlJc w:val="left"/>
      <w:pPr>
        <w:tabs>
          <w:tab w:val="num" w:pos="7152"/>
        </w:tabs>
        <w:ind w:left="7152" w:hanging="360"/>
      </w:pPr>
    </w:lvl>
    <w:lvl w:ilvl="7" w:tplc="FFFFFFFF" w:tentative="1">
      <w:start w:val="1"/>
      <w:numFmt w:val="lowerLetter"/>
      <w:lvlText w:val="%8."/>
      <w:lvlJc w:val="left"/>
      <w:pPr>
        <w:tabs>
          <w:tab w:val="num" w:pos="7872"/>
        </w:tabs>
        <w:ind w:left="7872" w:hanging="360"/>
      </w:pPr>
    </w:lvl>
    <w:lvl w:ilvl="8" w:tplc="FFFFFFFF" w:tentative="1">
      <w:start w:val="1"/>
      <w:numFmt w:val="lowerRoman"/>
      <w:lvlText w:val="%9."/>
      <w:lvlJc w:val="right"/>
      <w:pPr>
        <w:tabs>
          <w:tab w:val="num" w:pos="8592"/>
        </w:tabs>
        <w:ind w:left="8592" w:hanging="180"/>
      </w:pPr>
    </w:lvl>
  </w:abstractNum>
  <w:abstractNum w:abstractNumId="69">
    <w:nsid w:val="16D76CAF"/>
    <w:multiLevelType w:val="hybridMultilevel"/>
    <w:tmpl w:val="9536B4EE"/>
    <w:lvl w:ilvl="0" w:tplc="FFFFFFFF">
      <w:start w:val="1"/>
      <w:numFmt w:val="lowerRoman"/>
      <w:lvlRestart w:val="0"/>
      <w:lvlText w:val="(%1)"/>
      <w:lvlJc w:val="left"/>
      <w:pPr>
        <w:tabs>
          <w:tab w:val="num" w:pos="2125"/>
        </w:tabs>
        <w:ind w:left="2125"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16DC219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nsid w:val="17097B98"/>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nsid w:val="174036BB"/>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73">
    <w:nsid w:val="174569D8"/>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4">
    <w:nsid w:val="1793146F"/>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5">
    <w:nsid w:val="1864671F"/>
    <w:multiLevelType w:val="hybridMultilevel"/>
    <w:tmpl w:val="904E7034"/>
    <w:lvl w:ilvl="0" w:tplc="D88AA2E6">
      <w:start w:val="1"/>
      <w:numFmt w:val="upperLetter"/>
      <w:lvlText w:val="%1."/>
      <w:lvlJc w:val="left"/>
      <w:pPr>
        <w:tabs>
          <w:tab w:val="num" w:pos="720"/>
        </w:tabs>
        <w:ind w:left="720" w:hanging="360"/>
      </w:pPr>
      <w:rPr>
        <w:rFonts w:cs="Times New Roman" w:hint="default"/>
      </w:rPr>
    </w:lvl>
    <w:lvl w:ilvl="1" w:tplc="08090003">
      <w:start w:val="1"/>
      <w:numFmt w:val="decimal"/>
      <w:lvlText w:val="%2."/>
      <w:lvlJc w:val="left"/>
      <w:pPr>
        <w:tabs>
          <w:tab w:val="num" w:pos="3060"/>
        </w:tabs>
        <w:ind w:left="3060" w:hanging="360"/>
      </w:pPr>
      <w:rPr>
        <w:rFonts w:cs="Times New Roman" w:hint="default"/>
      </w:rPr>
    </w:lvl>
    <w:lvl w:ilvl="2" w:tplc="08090005">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76">
    <w:nsid w:val="19D70C59"/>
    <w:multiLevelType w:val="multilevel"/>
    <w:tmpl w:val="69509C30"/>
    <w:lvl w:ilvl="0">
      <w:start w:val="1"/>
      <w:numFmt w:val="lowerLetter"/>
      <w:lvlText w:val="(%1)"/>
      <w:lvlJc w:val="left"/>
      <w:pPr>
        <w:tabs>
          <w:tab w:val="num" w:pos="1558"/>
        </w:tabs>
        <w:ind w:left="1558" w:hanging="850"/>
      </w:pPr>
      <w:rPr>
        <w:rFonts w:cs="Times New Roman" w:hint="default"/>
        <w:b w:val="0"/>
      </w:rPr>
    </w:lvl>
    <w:lvl w:ilvl="1">
      <w:start w:val="1"/>
      <w:numFmt w:val="decimal"/>
      <w:lvlText w:val="%1.%2."/>
      <w:lvlJc w:val="left"/>
      <w:pPr>
        <w:tabs>
          <w:tab w:val="num" w:pos="1558"/>
        </w:tabs>
        <w:ind w:left="1558" w:hanging="850"/>
      </w:pPr>
      <w:rPr>
        <w:rFonts w:cs="Times New Roman" w:hint="default"/>
      </w:rPr>
    </w:lvl>
    <w:lvl w:ilvl="2">
      <w:start w:val="1"/>
      <w:numFmt w:val="lowerLetter"/>
      <w:lvlRestart w:val="0"/>
      <w:lvlText w:val="(%3)"/>
      <w:lvlJc w:val="left"/>
      <w:pPr>
        <w:tabs>
          <w:tab w:val="num" w:pos="1287"/>
        </w:tabs>
        <w:ind w:left="1429" w:hanging="709"/>
      </w:pPr>
      <w:rPr>
        <w:rFonts w:cs="Times New Roman" w:hint="default"/>
        <w:b w:val="0"/>
      </w:rPr>
    </w:lvl>
    <w:lvl w:ilvl="3">
      <w:start w:val="1"/>
      <w:numFmt w:val="decimal"/>
      <w:lvlText w:val="%1.%2.%3.%4."/>
      <w:lvlJc w:val="left"/>
      <w:pPr>
        <w:tabs>
          <w:tab w:val="num" w:pos="1558"/>
        </w:tabs>
        <w:ind w:left="1558" w:hanging="85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77">
    <w:nsid w:val="1A0207E9"/>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8">
    <w:nsid w:val="1A0B578A"/>
    <w:multiLevelType w:val="hybridMultilevel"/>
    <w:tmpl w:val="2C645D92"/>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nsid w:val="1A3E0283"/>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80">
    <w:nsid w:val="1A4A4B6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1">
    <w:nsid w:val="1A6E1579"/>
    <w:multiLevelType w:val="multilevel"/>
    <w:tmpl w:val="8CA07C3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rPr>
        <w:b w:val="0"/>
      </w:rPr>
    </w:lvl>
    <w:lvl w:ilvl="2">
      <w:start w:val="1"/>
      <w:numFmt w:val="bullet"/>
      <w:lvlText w:val="–"/>
      <w:lvlJc w:val="left"/>
      <w:pPr>
        <w:tabs>
          <w:tab w:val="num" w:pos="2126"/>
        </w:tabs>
        <w:ind w:left="2126" w:hanging="709"/>
      </w:pPr>
      <w:rPr>
        <w:rFonts w:ascii="Tunga" w:hAnsi="Tunga" w:cs="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3">
    <w:nsid w:val="1B473A8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4">
    <w:nsid w:val="1B7747B1"/>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5">
    <w:nsid w:val="1BA7190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6">
    <w:nsid w:val="1BAB2E95"/>
    <w:multiLevelType w:val="multilevel"/>
    <w:tmpl w:val="EA52D11C"/>
    <w:lvl w:ilvl="0">
      <w:start w:val="1"/>
      <w:numFmt w:val="lowerLetter"/>
      <w:lvlText w:val="(%1)"/>
      <w:lvlJc w:val="left"/>
      <w:pPr>
        <w:tabs>
          <w:tab w:val="num" w:pos="1558"/>
        </w:tabs>
        <w:ind w:left="1558" w:hanging="850"/>
      </w:pPr>
      <w:rPr>
        <w:rFonts w:cs="Times New Roman" w:hint="default"/>
        <w:b w:val="0"/>
      </w:rPr>
    </w:lvl>
    <w:lvl w:ilvl="1">
      <w:start w:val="1"/>
      <w:numFmt w:val="decimal"/>
      <w:lvlText w:val="%1.%2."/>
      <w:lvlJc w:val="left"/>
      <w:pPr>
        <w:tabs>
          <w:tab w:val="num" w:pos="1558"/>
        </w:tabs>
        <w:ind w:left="1558" w:hanging="850"/>
      </w:pPr>
      <w:rPr>
        <w:rFonts w:cs="Times New Roman" w:hint="default"/>
      </w:rPr>
    </w:lvl>
    <w:lvl w:ilvl="2">
      <w:start w:val="1"/>
      <w:numFmt w:val="decimal"/>
      <w:lvlText w:val="%1.%2.%3."/>
      <w:lvlJc w:val="left"/>
      <w:pPr>
        <w:tabs>
          <w:tab w:val="num" w:pos="1558"/>
        </w:tabs>
        <w:ind w:left="1558" w:hanging="850"/>
      </w:pPr>
      <w:rPr>
        <w:rFonts w:cs="Times New Roman" w:hint="default"/>
      </w:rPr>
    </w:lvl>
    <w:lvl w:ilvl="3">
      <w:start w:val="1"/>
      <w:numFmt w:val="decimal"/>
      <w:lvlText w:val="%1.%2.%3.%4."/>
      <w:lvlJc w:val="left"/>
      <w:pPr>
        <w:tabs>
          <w:tab w:val="num" w:pos="1558"/>
        </w:tabs>
        <w:ind w:left="1558" w:hanging="85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87">
    <w:nsid w:val="1BB94D29"/>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8">
    <w:nsid w:val="1BF538A8"/>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9">
    <w:nsid w:val="1C703591"/>
    <w:multiLevelType w:val="multilevel"/>
    <w:tmpl w:val="B594915C"/>
    <w:name w:val="9.693158E-0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nsid w:val="1C9E022A"/>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nsid w:val="1CE82FF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2">
    <w:nsid w:val="1D160A98"/>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3">
    <w:nsid w:val="1D340DF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4">
    <w:nsid w:val="1D410BB3"/>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5">
    <w:nsid w:val="1D9A5D05"/>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6">
    <w:nsid w:val="1DB015D8"/>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97">
    <w:nsid w:val="1DCD79F1"/>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8">
    <w:nsid w:val="1E1F5521"/>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99">
    <w:nsid w:val="1EB40AF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nsid w:val="1F31426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1">
    <w:nsid w:val="1F4F46CB"/>
    <w:multiLevelType w:val="hybridMultilevel"/>
    <w:tmpl w:val="5F18AF94"/>
    <w:lvl w:ilvl="0" w:tplc="AFF4C0FE">
      <w:start w:val="1"/>
      <w:numFmt w:val="lowerRoman"/>
      <w:lvlText w:val="(%1)"/>
      <w:lvlJc w:val="right"/>
      <w:pPr>
        <w:tabs>
          <w:tab w:val="num" w:pos="1620"/>
        </w:tabs>
        <w:ind w:left="1620" w:hanging="18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2">
    <w:nsid w:val="210D2622"/>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3">
    <w:nsid w:val="2150344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4">
    <w:nsid w:val="217D60F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5">
    <w:nsid w:val="21CB0E93"/>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6">
    <w:nsid w:val="23163550"/>
    <w:multiLevelType w:val="multilevel"/>
    <w:tmpl w:val="B594915C"/>
    <w:name w:val="9.693158E-02"/>
    <w:lvl w:ilvl="0">
      <w:start w:val="1"/>
      <w:numFmt w:val="decimal"/>
      <w:lvlRestart w:val="0"/>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7">
    <w:nsid w:val="23A5333D"/>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8">
    <w:nsid w:val="24E930D7"/>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9">
    <w:nsid w:val="25AA265C"/>
    <w:multiLevelType w:val="multilevel"/>
    <w:tmpl w:val="9064D252"/>
    <w:lvl w:ilvl="0">
      <w:start w:val="1"/>
      <w:numFmt w:val="lowerLetter"/>
      <w:lvlText w:val="(%1)"/>
      <w:lvlJc w:val="left"/>
      <w:pPr>
        <w:tabs>
          <w:tab w:val="num" w:pos="1558"/>
        </w:tabs>
        <w:ind w:left="1558" w:hanging="850"/>
      </w:pPr>
      <w:rPr>
        <w:rFonts w:cs="Times New Roman" w:hint="default"/>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110">
    <w:nsid w:val="26070CAB"/>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1">
    <w:nsid w:val="26636812"/>
    <w:multiLevelType w:val="hybridMultilevel"/>
    <w:tmpl w:val="7A8A5BF6"/>
    <w:lvl w:ilvl="0" w:tplc="FFFFFFFF">
      <w:start w:val="1"/>
      <w:numFmt w:val="lowerRoman"/>
      <w:lvlRestart w:val="0"/>
      <w:lvlText w:val="(%1)"/>
      <w:lvlJc w:val="left"/>
      <w:pPr>
        <w:tabs>
          <w:tab w:val="num" w:pos="2126"/>
        </w:tabs>
        <w:ind w:left="2126"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nsid w:val="26D60896"/>
    <w:multiLevelType w:val="multilevel"/>
    <w:tmpl w:val="DCC88062"/>
    <w:name w:val="LegalNumber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3">
    <w:nsid w:val="26DC6F5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4">
    <w:nsid w:val="26F7198E"/>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15">
    <w:nsid w:val="27470152"/>
    <w:multiLevelType w:val="multilevel"/>
    <w:tmpl w:val="7EF88274"/>
    <w:name w:val="Tiret 232"/>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6">
    <w:nsid w:val="27B50E4A"/>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7">
    <w:nsid w:val="28115A5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8">
    <w:nsid w:val="281C777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9">
    <w:nsid w:val="28AA29D1"/>
    <w:multiLevelType w:val="multilevel"/>
    <w:tmpl w:val="8CA07C3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b w:val="0"/>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0">
    <w:nsid w:val="290B3758"/>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21">
    <w:nsid w:val="295B4C86"/>
    <w:multiLevelType w:val="multilevel"/>
    <w:tmpl w:val="F126F780"/>
    <w:name w:val="List Number 2"/>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22">
    <w:nsid w:val="29874BF6"/>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3">
    <w:nsid w:val="29F55958"/>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4">
    <w:nsid w:val="2A2451F5"/>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5">
    <w:nsid w:val="2A66586A"/>
    <w:multiLevelType w:val="hybridMultilevel"/>
    <w:tmpl w:val="224E85AE"/>
    <w:name w:val="List Number 4"/>
    <w:lvl w:ilvl="0" w:tplc="FFFFFFFF">
      <w:start w:val="1"/>
      <w:numFmt w:val="decimal"/>
      <w:lvlText w:val="%1."/>
      <w:lvlJc w:val="left"/>
      <w:pPr>
        <w:tabs>
          <w:tab w:val="num" w:pos="1211"/>
        </w:tabs>
        <w:ind w:left="1211" w:hanging="851"/>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6">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27">
    <w:nsid w:val="2B2E470E"/>
    <w:multiLevelType w:val="multilevel"/>
    <w:tmpl w:val="20B29786"/>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8">
    <w:nsid w:val="2C5E45B0"/>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29">
    <w:nsid w:val="2D084922"/>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0">
    <w:nsid w:val="2D4B651A"/>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1">
    <w:nsid w:val="2D7A541C"/>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2">
    <w:nsid w:val="2DE61558"/>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3">
    <w:nsid w:val="2EB93B4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4">
    <w:nsid w:val="2FAC1DA7"/>
    <w:multiLevelType w:val="hybridMultilevel"/>
    <w:tmpl w:val="9732C392"/>
    <w:lvl w:ilvl="0" w:tplc="FFFFFFFF">
      <w:start w:val="1"/>
      <w:numFmt w:val="lowerRoman"/>
      <w:lvlRestart w:val="0"/>
      <w:lvlText w:val="(%1)"/>
      <w:lvlJc w:val="left"/>
      <w:pPr>
        <w:tabs>
          <w:tab w:val="num" w:pos="2126"/>
        </w:tabs>
        <w:ind w:left="2126"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nsid w:val="30183F15"/>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6">
    <w:nsid w:val="30BF4EF4"/>
    <w:multiLevelType w:val="hybridMultilevel"/>
    <w:tmpl w:val="0C5C87EA"/>
    <w:name w:val="Bullet 1"/>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7">
    <w:nsid w:val="30CF3818"/>
    <w:multiLevelType w:val="multilevel"/>
    <w:tmpl w:val="2B141F0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8"/>
        </w:tabs>
        <w:ind w:left="1418" w:hanging="709"/>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8">
    <w:nsid w:val="30D932F6"/>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9">
    <w:nsid w:val="30E036E4"/>
    <w:multiLevelType w:val="hybridMultilevel"/>
    <w:tmpl w:val="1A385A46"/>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0">
    <w:nsid w:val="3105522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1">
    <w:nsid w:val="31634E82"/>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2">
    <w:nsid w:val="31D748DF"/>
    <w:multiLevelType w:val="hybridMultilevel"/>
    <w:tmpl w:val="9E8614E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3">
    <w:nsid w:val="31DD1FAC"/>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4">
    <w:nsid w:val="32C72BB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5">
    <w:nsid w:val="32FC233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46">
    <w:nsid w:val="33464816"/>
    <w:multiLevelType w:val="multilevel"/>
    <w:tmpl w:val="3208B986"/>
    <w:name w:val="4.192317E-02"/>
    <w:lvl w:ilvl="0">
      <w:start w:val="1"/>
      <w:numFmt w:val="decimal"/>
      <w:lvlRestart w:val="0"/>
      <w:lvlText w:val="(%1)"/>
      <w:lvlJc w:val="left"/>
      <w:pPr>
        <w:tabs>
          <w:tab w:val="num" w:pos="709"/>
        </w:tabs>
        <w:ind w:left="709" w:hanging="709"/>
      </w:pPr>
      <w:rPr>
        <w:rFonts w:cs="Times New Roman" w:hint="default"/>
      </w:rPr>
    </w:lvl>
    <w:lvl w:ilvl="1">
      <w:start w:val="1"/>
      <w:numFmt w:val="lowerLetter"/>
      <w:pStyle w:val="ListNumberLevel2"/>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unga" w:hAnsi="Tunga"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7">
    <w:nsid w:val="338003E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48">
    <w:nsid w:val="341E0E33"/>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9">
    <w:nsid w:val="342641C9"/>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0">
    <w:nsid w:val="34CE6EF0"/>
    <w:multiLevelType w:val="multilevel"/>
    <w:tmpl w:val="685C166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788"/>
        </w:tabs>
        <w:ind w:left="1788"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1">
    <w:nsid w:val="351402CF"/>
    <w:multiLevelType w:val="hybridMultilevel"/>
    <w:tmpl w:val="B6346306"/>
    <w:lvl w:ilvl="0" w:tplc="FFFFFFFF">
      <w:start w:val="3"/>
      <w:numFmt w:val="lowerLetter"/>
      <w:lvlRestart w:val="0"/>
      <w:lvlText w:val="(%1)"/>
      <w:lvlJc w:val="left"/>
      <w:pPr>
        <w:tabs>
          <w:tab w:val="num" w:pos="1287"/>
        </w:tabs>
        <w:ind w:left="1429" w:hanging="709"/>
      </w:pPr>
      <w:rPr>
        <w:rFonts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2">
    <w:nsid w:val="360D5B69"/>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53">
    <w:nsid w:val="38125574"/>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54">
    <w:nsid w:val="39000629"/>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5">
    <w:nsid w:val="3A5459E8"/>
    <w:multiLevelType w:val="singleLevel"/>
    <w:tmpl w:val="2188C922"/>
    <w:name w:val="2.567089E-02"/>
    <w:lvl w:ilvl="0">
      <w:start w:val="1"/>
      <w:numFmt w:val="bullet"/>
      <w:lvlRestart w:val="0"/>
      <w:pStyle w:val="Tiret1"/>
      <w:lvlText w:val="–"/>
      <w:lvlJc w:val="left"/>
      <w:pPr>
        <w:tabs>
          <w:tab w:val="num" w:pos="1417"/>
        </w:tabs>
        <w:ind w:left="1417" w:hanging="567"/>
      </w:pPr>
    </w:lvl>
  </w:abstractNum>
  <w:abstractNum w:abstractNumId="156">
    <w:nsid w:val="3B927E55"/>
    <w:multiLevelType w:val="hybridMultilevel"/>
    <w:tmpl w:val="94D6441A"/>
    <w:lvl w:ilvl="0" w:tplc="FFFFFFFF">
      <w:start w:val="1"/>
      <w:numFmt w:val="lowerRoman"/>
      <w:lvlRestart w:val="0"/>
      <w:lvlText w:val="(%1)"/>
      <w:lvlJc w:val="left"/>
      <w:pPr>
        <w:tabs>
          <w:tab w:val="num" w:pos="2126"/>
        </w:tabs>
        <w:ind w:left="2126"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7">
    <w:nsid w:val="3B9879A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58">
    <w:nsid w:val="3BA736C9"/>
    <w:multiLevelType w:val="singleLevel"/>
    <w:tmpl w:val="F00A6C0C"/>
    <w:name w:val="0.8003507"/>
    <w:lvl w:ilvl="0">
      <w:start w:val="1"/>
      <w:numFmt w:val="bullet"/>
      <w:lvlRestart w:val="0"/>
      <w:pStyle w:val="Tiret0"/>
      <w:lvlText w:val="–"/>
      <w:lvlJc w:val="left"/>
      <w:pPr>
        <w:tabs>
          <w:tab w:val="num" w:pos="850"/>
        </w:tabs>
        <w:ind w:left="850" w:hanging="850"/>
      </w:pPr>
    </w:lvl>
  </w:abstractNum>
  <w:abstractNum w:abstractNumId="159">
    <w:nsid w:val="3BC95CF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60">
    <w:nsid w:val="3C793696"/>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1">
    <w:nsid w:val="3C90278F"/>
    <w:multiLevelType w:val="singleLevel"/>
    <w:tmpl w:val="0FE08974"/>
    <w:lvl w:ilvl="0">
      <w:start w:val="1"/>
      <w:numFmt w:val="bullet"/>
      <w:lvlRestart w:val="0"/>
      <w:pStyle w:val="Tiret3"/>
      <w:lvlText w:val="–"/>
      <w:lvlJc w:val="left"/>
      <w:pPr>
        <w:tabs>
          <w:tab w:val="num" w:pos="2551"/>
        </w:tabs>
        <w:ind w:left="2551" w:hanging="567"/>
      </w:pPr>
    </w:lvl>
  </w:abstractNum>
  <w:abstractNum w:abstractNumId="162">
    <w:nsid w:val="3CC4650D"/>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3">
    <w:nsid w:val="3D25734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4">
    <w:nsid w:val="3E8C451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65">
    <w:nsid w:val="3EE81981"/>
    <w:multiLevelType w:val="multilevel"/>
    <w:tmpl w:val="DCC88062"/>
    <w:name w:val="Tiret 232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6">
    <w:nsid w:val="3EFD3EB0"/>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7">
    <w:nsid w:val="3F3D581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8">
    <w:nsid w:val="3F7643A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9">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70">
    <w:nsid w:val="408A3F8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1">
    <w:nsid w:val="40A1208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2">
    <w:nsid w:val="416A41A7"/>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3">
    <w:nsid w:val="41964BA4"/>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4">
    <w:nsid w:val="41EB126C"/>
    <w:multiLevelType w:val="multilevel"/>
    <w:tmpl w:val="6F14ED64"/>
    <w:lvl w:ilvl="0">
      <w:start w:val="1"/>
      <w:numFmt w:val="decimal"/>
      <w:lvlRestart w:val="0"/>
      <w:lvlText w:val="(%1)"/>
      <w:lvlJc w:val="left"/>
      <w:pPr>
        <w:tabs>
          <w:tab w:val="num" w:pos="709"/>
        </w:tabs>
        <w:ind w:left="709" w:hanging="709"/>
      </w:pPr>
      <w:rPr>
        <w:rFonts w:cs="Times New Roman" w:hint="default"/>
      </w:rPr>
    </w:lvl>
    <w:lvl w:ilvl="1">
      <w:start w:val="2"/>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5">
    <w:nsid w:val="42A45982"/>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6">
    <w:nsid w:val="42CF4F4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7">
    <w:nsid w:val="43002C26"/>
    <w:multiLevelType w:val="multilevel"/>
    <w:tmpl w:val="9C16A26E"/>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8">
    <w:nsid w:val="43FA11D2"/>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9">
    <w:nsid w:val="44A83655"/>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0">
    <w:nsid w:val="44E8303D"/>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1">
    <w:nsid w:val="44EF4B66"/>
    <w:multiLevelType w:val="multilevel"/>
    <w:tmpl w:val="BE983CE4"/>
    <w:lvl w:ilvl="0">
      <w:start w:val="1"/>
      <w:numFmt w:val="decimal"/>
      <w:lvlRestart w:val="0"/>
      <w:pStyle w:val="ListNumber1"/>
      <w:lvlText w:val="(%1)"/>
      <w:lvlJc w:val="left"/>
      <w:pPr>
        <w:tabs>
          <w:tab w:val="num" w:pos="1560"/>
        </w:tabs>
        <w:ind w:left="1560" w:hanging="709"/>
      </w:pPr>
      <w:rPr>
        <w:rFonts w:cs="System"/>
      </w:rPr>
    </w:lvl>
    <w:lvl w:ilvl="1">
      <w:start w:val="1"/>
      <w:numFmt w:val="lowerLetter"/>
      <w:pStyle w:val="ListNumber1Level2"/>
      <w:lvlText w:val="(%2)"/>
      <w:lvlJc w:val="left"/>
      <w:pPr>
        <w:tabs>
          <w:tab w:val="num" w:pos="2268"/>
        </w:tabs>
        <w:ind w:left="2268" w:hanging="708"/>
      </w:pPr>
      <w:rPr>
        <w:rFonts w:cs="System"/>
      </w:rPr>
    </w:lvl>
    <w:lvl w:ilvl="2">
      <w:start w:val="1"/>
      <w:numFmt w:val="bullet"/>
      <w:pStyle w:val="ListNumber1Level3"/>
      <w:lvlText w:val="–"/>
      <w:lvlJc w:val="left"/>
      <w:pPr>
        <w:tabs>
          <w:tab w:val="num" w:pos="2977"/>
        </w:tabs>
        <w:ind w:left="2977" w:hanging="709"/>
      </w:pPr>
      <w:rPr>
        <w:rFonts w:ascii="System" w:hAnsi="System"/>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System"/>
      </w:rPr>
    </w:lvl>
    <w:lvl w:ilvl="5">
      <w:start w:val="1"/>
      <w:numFmt w:val="lowerRoman"/>
      <w:lvlText w:val="(%6)"/>
      <w:lvlJc w:val="left"/>
      <w:pPr>
        <w:tabs>
          <w:tab w:val="num" w:pos="2160"/>
        </w:tabs>
        <w:ind w:left="2160" w:hanging="360"/>
      </w:pPr>
      <w:rPr>
        <w:rFonts w:cs="System"/>
      </w:rPr>
    </w:lvl>
    <w:lvl w:ilvl="6">
      <w:start w:val="1"/>
      <w:numFmt w:val="decimal"/>
      <w:lvlText w:val="%7."/>
      <w:lvlJc w:val="left"/>
      <w:pPr>
        <w:tabs>
          <w:tab w:val="num" w:pos="2520"/>
        </w:tabs>
        <w:ind w:left="2520" w:hanging="360"/>
      </w:pPr>
      <w:rPr>
        <w:rFonts w:cs="System"/>
      </w:rPr>
    </w:lvl>
    <w:lvl w:ilvl="7">
      <w:start w:val="1"/>
      <w:numFmt w:val="lowerLetter"/>
      <w:lvlText w:val="%8."/>
      <w:lvlJc w:val="left"/>
      <w:pPr>
        <w:tabs>
          <w:tab w:val="num" w:pos="2880"/>
        </w:tabs>
        <w:ind w:left="2880" w:hanging="360"/>
      </w:pPr>
      <w:rPr>
        <w:rFonts w:cs="System"/>
      </w:rPr>
    </w:lvl>
    <w:lvl w:ilvl="8">
      <w:start w:val="1"/>
      <w:numFmt w:val="lowerRoman"/>
      <w:lvlText w:val="%9."/>
      <w:lvlJc w:val="left"/>
      <w:pPr>
        <w:tabs>
          <w:tab w:val="num" w:pos="3240"/>
        </w:tabs>
        <w:ind w:left="3240" w:hanging="360"/>
      </w:pPr>
      <w:rPr>
        <w:rFonts w:cs="System"/>
      </w:rPr>
    </w:lvl>
  </w:abstractNum>
  <w:abstractNum w:abstractNumId="182">
    <w:nsid w:val="4622444A"/>
    <w:multiLevelType w:val="hybridMultilevel"/>
    <w:tmpl w:val="3C8C507E"/>
    <w:lvl w:ilvl="0" w:tplc="FFFFFFFF">
      <w:start w:val="1"/>
      <w:numFmt w:val="decimal"/>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3">
    <w:nsid w:val="46B70DE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4">
    <w:nsid w:val="46BC6C78"/>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5">
    <w:nsid w:val="46D773E3"/>
    <w:multiLevelType w:val="multilevel"/>
    <w:tmpl w:val="B594915C"/>
    <w:name w:val="9.693158E-023"/>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6">
    <w:nsid w:val="477E6BC0"/>
    <w:multiLevelType w:val="hybridMultilevel"/>
    <w:tmpl w:val="FE86FC76"/>
    <w:name w:val="List Dash 4"/>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7">
    <w:nsid w:val="47816788"/>
    <w:multiLevelType w:val="multilevel"/>
    <w:tmpl w:val="DCC88062"/>
    <w:name w:val="NumPar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8">
    <w:nsid w:val="47E60F95"/>
    <w:multiLevelType w:val="multilevel"/>
    <w:tmpl w:val="8C08A84E"/>
    <w:name w:val="Considérant222222"/>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9">
    <w:nsid w:val="487A21B6"/>
    <w:multiLevelType w:val="hybridMultilevel"/>
    <w:tmpl w:val="1B0AAC42"/>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0">
    <w:nsid w:val="48842C30"/>
    <w:multiLevelType w:val="singleLevel"/>
    <w:tmpl w:val="4FA60B90"/>
    <w:name w:val="Tiret 1"/>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1">
    <w:nsid w:val="48BA3976"/>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2">
    <w:nsid w:val="490465A7"/>
    <w:multiLevelType w:val="multilevel"/>
    <w:tmpl w:val="9B14DAA8"/>
    <w:name w:val="Tiret 0"/>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3">
    <w:nsid w:val="49046EE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4">
    <w:nsid w:val="490D29BD"/>
    <w:multiLevelType w:val="hybridMultilevel"/>
    <w:tmpl w:val="0402424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5">
    <w:nsid w:val="4A625841"/>
    <w:multiLevelType w:val="multilevel"/>
    <w:tmpl w:val="8D88327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6">
    <w:nsid w:val="4B001286"/>
    <w:multiLevelType w:val="multilevel"/>
    <w:tmpl w:val="67663792"/>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7">
    <w:nsid w:val="4BDF6A94"/>
    <w:multiLevelType w:val="multilevel"/>
    <w:tmpl w:val="9B14DAA8"/>
    <w:name w:val="Tiret 3"/>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8">
    <w:nsid w:val="4C201CBE"/>
    <w:multiLevelType w:val="hybridMultilevel"/>
    <w:tmpl w:val="BF0822D0"/>
    <w:name w:val="List Bullet 3"/>
    <w:lvl w:ilvl="0" w:tplc="FFFFFFFF">
      <w:start w:val="1"/>
      <w:numFmt w:val="lowerRoman"/>
      <w:lvlRestart w:val="0"/>
      <w:lvlText w:val="(%1)"/>
      <w:lvlJc w:val="left"/>
      <w:pPr>
        <w:tabs>
          <w:tab w:val="num" w:pos="2485"/>
        </w:tabs>
        <w:ind w:left="2485" w:hanging="709"/>
      </w:pPr>
      <w:rPr>
        <w:rFonts w:cs="Times New Roman" w:hint="default"/>
        <w:color w:val="auto"/>
      </w:rPr>
    </w:lvl>
    <w:lvl w:ilvl="1" w:tplc="FFFFFFFF" w:tentative="1">
      <w:start w:val="1"/>
      <w:numFmt w:val="lowerLetter"/>
      <w:lvlText w:val="%2."/>
      <w:lvlJc w:val="left"/>
      <w:pPr>
        <w:tabs>
          <w:tab w:val="num" w:pos="1799"/>
        </w:tabs>
        <w:ind w:left="1799" w:hanging="360"/>
      </w:pPr>
    </w:lvl>
    <w:lvl w:ilvl="2" w:tplc="FFFFFFFF" w:tentative="1">
      <w:start w:val="1"/>
      <w:numFmt w:val="lowerRoman"/>
      <w:lvlText w:val="%3."/>
      <w:lvlJc w:val="right"/>
      <w:pPr>
        <w:tabs>
          <w:tab w:val="num" w:pos="2519"/>
        </w:tabs>
        <w:ind w:left="2519" w:hanging="180"/>
      </w:pPr>
    </w:lvl>
    <w:lvl w:ilvl="3" w:tplc="FFFFFFFF" w:tentative="1">
      <w:start w:val="1"/>
      <w:numFmt w:val="decimal"/>
      <w:lvlText w:val="%4."/>
      <w:lvlJc w:val="left"/>
      <w:pPr>
        <w:tabs>
          <w:tab w:val="num" w:pos="3239"/>
        </w:tabs>
        <w:ind w:left="3239" w:hanging="360"/>
      </w:pPr>
    </w:lvl>
    <w:lvl w:ilvl="4" w:tplc="FFFFFFFF" w:tentative="1">
      <w:start w:val="1"/>
      <w:numFmt w:val="lowerLetter"/>
      <w:lvlText w:val="%5."/>
      <w:lvlJc w:val="left"/>
      <w:pPr>
        <w:tabs>
          <w:tab w:val="num" w:pos="3959"/>
        </w:tabs>
        <w:ind w:left="3959" w:hanging="360"/>
      </w:pPr>
    </w:lvl>
    <w:lvl w:ilvl="5" w:tplc="FFFFFFFF" w:tentative="1">
      <w:start w:val="1"/>
      <w:numFmt w:val="lowerRoman"/>
      <w:lvlText w:val="%6."/>
      <w:lvlJc w:val="right"/>
      <w:pPr>
        <w:tabs>
          <w:tab w:val="num" w:pos="4679"/>
        </w:tabs>
        <w:ind w:left="4679" w:hanging="180"/>
      </w:pPr>
    </w:lvl>
    <w:lvl w:ilvl="6" w:tplc="FFFFFFFF" w:tentative="1">
      <w:start w:val="1"/>
      <w:numFmt w:val="decimal"/>
      <w:lvlText w:val="%7."/>
      <w:lvlJc w:val="left"/>
      <w:pPr>
        <w:tabs>
          <w:tab w:val="num" w:pos="5399"/>
        </w:tabs>
        <w:ind w:left="5399" w:hanging="360"/>
      </w:pPr>
    </w:lvl>
    <w:lvl w:ilvl="7" w:tplc="FFFFFFFF" w:tentative="1">
      <w:start w:val="1"/>
      <w:numFmt w:val="lowerLetter"/>
      <w:lvlText w:val="%8."/>
      <w:lvlJc w:val="left"/>
      <w:pPr>
        <w:tabs>
          <w:tab w:val="num" w:pos="6119"/>
        </w:tabs>
        <w:ind w:left="6119" w:hanging="360"/>
      </w:pPr>
    </w:lvl>
    <w:lvl w:ilvl="8" w:tplc="FFFFFFFF" w:tentative="1">
      <w:start w:val="1"/>
      <w:numFmt w:val="lowerRoman"/>
      <w:lvlText w:val="%9."/>
      <w:lvlJc w:val="right"/>
      <w:pPr>
        <w:tabs>
          <w:tab w:val="num" w:pos="6839"/>
        </w:tabs>
        <w:ind w:left="6839" w:hanging="180"/>
      </w:pPr>
    </w:lvl>
  </w:abstractNum>
  <w:abstractNum w:abstractNumId="199">
    <w:nsid w:val="4CA178E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0">
    <w:nsid w:val="4CA35E4A"/>
    <w:multiLevelType w:val="hybridMultilevel"/>
    <w:tmpl w:val="1F404D8E"/>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nsid w:val="4D0C09B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2">
    <w:nsid w:val="4D0C7AB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03">
    <w:nsid w:val="4D1979B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4">
    <w:nsid w:val="4D6F6511"/>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5">
    <w:nsid w:val="4DA048EA"/>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6">
    <w:nsid w:val="4EFF5402"/>
    <w:multiLevelType w:val="multilevel"/>
    <w:tmpl w:val="DCC88062"/>
    <w:lvl w:ilvl="0">
      <w:start w:val="1"/>
      <w:numFmt w:val="decimal"/>
      <w:lvlRestart w:val="0"/>
      <w:lvlText w:val="%1."/>
      <w:lvlJc w:val="left"/>
      <w:pPr>
        <w:tabs>
          <w:tab w:val="num" w:pos="850"/>
        </w:tabs>
        <w:ind w:left="850" w:hanging="850"/>
      </w:pPr>
      <w:rPr>
        <w:rFonts w:cs="Tahoma"/>
      </w:rPr>
    </w:lvl>
    <w:lvl w:ilvl="1">
      <w:start w:val="1"/>
      <w:numFmt w:val="decimal"/>
      <w:lvlText w:val="%1.%2."/>
      <w:lvlJc w:val="left"/>
      <w:pPr>
        <w:tabs>
          <w:tab w:val="num" w:pos="850"/>
        </w:tabs>
        <w:ind w:left="850" w:hanging="850"/>
      </w:pPr>
      <w:rPr>
        <w:rFonts w:cs="Tahoma"/>
      </w:rPr>
    </w:lvl>
    <w:lvl w:ilvl="2">
      <w:start w:val="1"/>
      <w:numFmt w:val="decimal"/>
      <w:lvlText w:val="%1.%2.%3."/>
      <w:lvlJc w:val="left"/>
      <w:pPr>
        <w:tabs>
          <w:tab w:val="num" w:pos="850"/>
        </w:tabs>
        <w:ind w:left="850" w:hanging="850"/>
      </w:pPr>
      <w:rPr>
        <w:rFonts w:cs="Tahoma"/>
      </w:rPr>
    </w:lvl>
    <w:lvl w:ilvl="3">
      <w:start w:val="1"/>
      <w:numFmt w:val="decimal"/>
      <w:lvlText w:val="%1.%2.%3.%4."/>
      <w:lvlJc w:val="left"/>
      <w:pPr>
        <w:tabs>
          <w:tab w:val="num" w:pos="850"/>
        </w:tabs>
        <w:ind w:left="850" w:hanging="850"/>
      </w:pPr>
      <w:rPr>
        <w:rFonts w:cs="Tahoma"/>
      </w:rPr>
    </w:lvl>
    <w:lvl w:ilvl="4">
      <w:start w:val="1"/>
      <w:numFmt w:val="lowerLetter"/>
      <w:lvlText w:val="(%5)"/>
      <w:lvlJc w:val="left"/>
      <w:pPr>
        <w:tabs>
          <w:tab w:val="num" w:pos="1800"/>
        </w:tabs>
        <w:ind w:left="1800" w:hanging="360"/>
      </w:pPr>
      <w:rPr>
        <w:rFonts w:cs="Tahoma"/>
      </w:rPr>
    </w:lvl>
    <w:lvl w:ilvl="5">
      <w:start w:val="1"/>
      <w:numFmt w:val="lowerRoman"/>
      <w:lvlText w:val="(%6)"/>
      <w:lvlJc w:val="left"/>
      <w:pPr>
        <w:tabs>
          <w:tab w:val="num" w:pos="2160"/>
        </w:tabs>
        <w:ind w:left="2160" w:hanging="360"/>
      </w:pPr>
      <w:rPr>
        <w:rFonts w:cs="Tahoma"/>
      </w:rPr>
    </w:lvl>
    <w:lvl w:ilvl="6">
      <w:start w:val="1"/>
      <w:numFmt w:val="decimal"/>
      <w:lvlText w:val="%7."/>
      <w:lvlJc w:val="left"/>
      <w:pPr>
        <w:tabs>
          <w:tab w:val="num" w:pos="2520"/>
        </w:tabs>
        <w:ind w:left="2520" w:hanging="360"/>
      </w:pPr>
      <w:rPr>
        <w:rFonts w:cs="Tahoma"/>
      </w:rPr>
    </w:lvl>
    <w:lvl w:ilvl="7">
      <w:start w:val="1"/>
      <w:numFmt w:val="lowerLetter"/>
      <w:lvlText w:val="%8."/>
      <w:lvlJc w:val="left"/>
      <w:pPr>
        <w:tabs>
          <w:tab w:val="num" w:pos="2880"/>
        </w:tabs>
        <w:ind w:left="2880" w:hanging="360"/>
      </w:pPr>
      <w:rPr>
        <w:rFonts w:cs="Tahoma"/>
      </w:rPr>
    </w:lvl>
    <w:lvl w:ilvl="8">
      <w:start w:val="1"/>
      <w:numFmt w:val="lowerRoman"/>
      <w:lvlText w:val="%9."/>
      <w:lvlJc w:val="left"/>
      <w:pPr>
        <w:tabs>
          <w:tab w:val="num" w:pos="3240"/>
        </w:tabs>
        <w:ind w:left="3240" w:hanging="360"/>
      </w:pPr>
      <w:rPr>
        <w:rFonts w:cs="Tahoma"/>
      </w:rPr>
    </w:lvl>
  </w:abstractNum>
  <w:abstractNum w:abstractNumId="207">
    <w:nsid w:val="4F04253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8">
    <w:nsid w:val="4F360F5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9">
    <w:nsid w:val="4F5D5765"/>
    <w:multiLevelType w:val="multilevel"/>
    <w:tmpl w:val="DCC88062"/>
    <w:name w:val="NumPar23"/>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0">
    <w:nsid w:val="4F720992"/>
    <w:multiLevelType w:val="multilevel"/>
    <w:tmpl w:val="B11C116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1">
    <w:nsid w:val="4FF1082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2">
    <w:nsid w:val="503C5B96"/>
    <w:multiLevelType w:val="hybridMultilevel"/>
    <w:tmpl w:val="C64A90BC"/>
    <w:lvl w:ilvl="0" w:tplc="FFFFFFFF">
      <w:start w:val="1"/>
      <w:numFmt w:val="lowerRoman"/>
      <w:lvlRestart w:val="0"/>
      <w:lvlText w:val="(%1)"/>
      <w:lvlJc w:val="left"/>
      <w:pPr>
        <w:tabs>
          <w:tab w:val="num" w:pos="1069"/>
        </w:tabs>
        <w:ind w:left="1069"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nsid w:val="508D6BB5"/>
    <w:multiLevelType w:val="multilevel"/>
    <w:tmpl w:val="8A64A0BC"/>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210"/>
        </w:tabs>
        <w:ind w:left="1210" w:hanging="850"/>
      </w:pPr>
      <w:rPr>
        <w:rFonts w:cs="Times New Roman"/>
      </w:rPr>
    </w:lvl>
    <w:lvl w:ilvl="2">
      <w:start w:val="1"/>
      <w:numFmt w:val="decimal"/>
      <w:lvlText w:val="%1.%2.%3."/>
      <w:lvlJc w:val="left"/>
      <w:pPr>
        <w:tabs>
          <w:tab w:val="num" w:pos="1210"/>
        </w:tabs>
        <w:ind w:left="1210" w:hanging="850"/>
      </w:pPr>
      <w:rPr>
        <w:rFonts w:cs="Times New Roman"/>
      </w:rPr>
    </w:lvl>
    <w:lvl w:ilvl="3">
      <w:start w:val="1"/>
      <w:numFmt w:val="decimal"/>
      <w:lvlText w:val="%1.%2.%3.%4."/>
      <w:lvlJc w:val="left"/>
      <w:pPr>
        <w:tabs>
          <w:tab w:val="num" w:pos="1210"/>
        </w:tabs>
        <w:ind w:left="1210" w:hanging="850"/>
      </w:pPr>
      <w:rPr>
        <w:rFonts w:cs="Times New Roman"/>
      </w:rPr>
    </w:lvl>
    <w:lvl w:ilvl="4">
      <w:start w:val="1"/>
      <w:numFmt w:val="lowerRoman"/>
      <w:lvlText w:val="(%5)"/>
      <w:lvlJc w:val="right"/>
      <w:pPr>
        <w:tabs>
          <w:tab w:val="num" w:pos="1800"/>
        </w:tabs>
        <w:ind w:left="1800" w:hanging="180"/>
      </w:pPr>
      <w:rPr>
        <w:rFonts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14">
    <w:nsid w:val="50B4474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5">
    <w:nsid w:val="50C72445"/>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16">
    <w:nsid w:val="50DA0540"/>
    <w:multiLevelType w:val="multilevel"/>
    <w:tmpl w:val="9B14DAA8"/>
    <w:name w:val="List Dash 1"/>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7">
    <w:nsid w:val="51736E2C"/>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8">
    <w:nsid w:val="520A7E79"/>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9">
    <w:nsid w:val="52DB5D46"/>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0">
    <w:nsid w:val="53CE5076"/>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21">
    <w:nsid w:val="53DA19B0"/>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2">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3">
    <w:nsid w:val="548658A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4">
    <w:nsid w:val="54F87306"/>
    <w:multiLevelType w:val="multilevel"/>
    <w:tmpl w:val="8ACE9B06"/>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5">
    <w:nsid w:val="550902BF"/>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6">
    <w:nsid w:val="55544295"/>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nsid w:val="56221DB0"/>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8">
    <w:nsid w:val="56320BD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9">
    <w:nsid w:val="568042B5"/>
    <w:multiLevelType w:val="multilevel"/>
    <w:tmpl w:val="DCC88062"/>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31">
    <w:nsid w:val="5715012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2">
    <w:nsid w:val="57552C44"/>
    <w:multiLevelType w:val="multilevel"/>
    <w:tmpl w:val="3A6CA0FE"/>
    <w:lvl w:ilvl="0">
      <w:start w:val="1"/>
      <w:numFmt w:val="decimal"/>
      <w:lvlRestart w:val="0"/>
      <w:lvlText w:val="(%1)"/>
      <w:lvlJc w:val="left"/>
      <w:pPr>
        <w:tabs>
          <w:tab w:val="num" w:pos="709"/>
        </w:tabs>
        <w:ind w:left="709" w:hanging="709"/>
      </w:pPr>
      <w:rPr>
        <w:rFonts w:cs="Times New Roman" w:hint="default"/>
      </w:rPr>
    </w:lvl>
    <w:lvl w:ilvl="1">
      <w:start w:val="2"/>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3">
    <w:nsid w:val="57995207"/>
    <w:multiLevelType w:val="multilevel"/>
    <w:tmpl w:val="84D8C3C0"/>
    <w:name w:val="Bullet 4"/>
    <w:lvl w:ilvl="0">
      <w:start w:val="1"/>
      <w:numFmt w:val="decimal"/>
      <w:lvlRestart w:val="0"/>
      <w:lvlText w:val="%1."/>
      <w:lvlJc w:val="left"/>
      <w:pPr>
        <w:tabs>
          <w:tab w:val="num" w:pos="850"/>
        </w:tabs>
        <w:ind w:left="850" w:hanging="850"/>
      </w:pPr>
      <w:rPr>
        <w:rFonts w:ascii="Times New Roman" w:hAnsi="Times New Roman" w:cs="Times New Roman" w:hint="default"/>
        <w:sz w:val="24"/>
        <w:szCs w:val="24"/>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4">
    <w:nsid w:val="57BB73E7"/>
    <w:multiLevelType w:val="hybridMultilevel"/>
    <w:tmpl w:val="5EAC514A"/>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235">
    <w:nsid w:val="57D677C4"/>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6">
    <w:nsid w:val="58050D1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7">
    <w:nsid w:val="587252C8"/>
    <w:multiLevelType w:val="multilevel"/>
    <w:tmpl w:val="69DCA170"/>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8">
    <w:nsid w:val="5936370D"/>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9">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40">
    <w:nsid w:val="59876AEA"/>
    <w:multiLevelType w:val="hybridMultilevel"/>
    <w:tmpl w:val="20084814"/>
    <w:lvl w:ilvl="0" w:tplc="AFF4C0FE">
      <w:start w:val="1"/>
      <w:numFmt w:val="lowerRoman"/>
      <w:lvlText w:val="(%1)"/>
      <w:lvlJc w:val="right"/>
      <w:pPr>
        <w:tabs>
          <w:tab w:val="num" w:pos="2160"/>
        </w:tabs>
        <w:ind w:left="2160" w:hanging="180"/>
      </w:pPr>
      <w:rPr>
        <w:rFonts w:hint="default"/>
      </w:rPr>
    </w:lvl>
    <w:lvl w:ilvl="1" w:tplc="AFF4C0FE">
      <w:start w:val="1"/>
      <w:numFmt w:val="lowerRoman"/>
      <w:lvlText w:val="(%2)"/>
      <w:lvlJc w:val="right"/>
      <w:pPr>
        <w:tabs>
          <w:tab w:val="num" w:pos="1260"/>
        </w:tabs>
        <w:ind w:left="1260" w:hanging="18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1">
    <w:nsid w:val="5A151FFC"/>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42">
    <w:nsid w:val="5AF70CE1"/>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3">
    <w:nsid w:val="5BC25E55"/>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4">
    <w:nsid w:val="5BCB4AC6"/>
    <w:multiLevelType w:val="multilevel"/>
    <w:tmpl w:val="DCC88062"/>
    <w:name w:val="Tiret 122"/>
    <w:lvl w:ilvl="0">
      <w:start w:val="1"/>
      <w:numFmt w:val="decimal"/>
      <w:lvlRestart w:val="0"/>
      <w:lvlText w:val="%1."/>
      <w:lvlJc w:val="left"/>
      <w:pPr>
        <w:tabs>
          <w:tab w:val="num" w:pos="850"/>
        </w:tabs>
        <w:ind w:left="850" w:hanging="850"/>
      </w:pPr>
      <w:rPr>
        <w:rFonts w:cs="Tahoma"/>
      </w:rPr>
    </w:lvl>
    <w:lvl w:ilvl="1">
      <w:start w:val="1"/>
      <w:numFmt w:val="decimal"/>
      <w:lvlText w:val="%1.%2."/>
      <w:lvlJc w:val="left"/>
      <w:pPr>
        <w:tabs>
          <w:tab w:val="num" w:pos="850"/>
        </w:tabs>
        <w:ind w:left="850" w:hanging="850"/>
      </w:pPr>
      <w:rPr>
        <w:rFonts w:cs="Tahoma"/>
      </w:rPr>
    </w:lvl>
    <w:lvl w:ilvl="2">
      <w:start w:val="1"/>
      <w:numFmt w:val="decimal"/>
      <w:lvlText w:val="%1.%2.%3."/>
      <w:lvlJc w:val="left"/>
      <w:pPr>
        <w:tabs>
          <w:tab w:val="num" w:pos="850"/>
        </w:tabs>
        <w:ind w:left="850" w:hanging="850"/>
      </w:pPr>
      <w:rPr>
        <w:rFonts w:cs="Tahoma"/>
      </w:rPr>
    </w:lvl>
    <w:lvl w:ilvl="3">
      <w:start w:val="1"/>
      <w:numFmt w:val="decimal"/>
      <w:lvlText w:val="%1.%2.%3.%4."/>
      <w:lvlJc w:val="left"/>
      <w:pPr>
        <w:tabs>
          <w:tab w:val="num" w:pos="850"/>
        </w:tabs>
        <w:ind w:left="850" w:hanging="850"/>
      </w:pPr>
      <w:rPr>
        <w:rFonts w:cs="Tahoma"/>
      </w:rPr>
    </w:lvl>
    <w:lvl w:ilvl="4">
      <w:start w:val="1"/>
      <w:numFmt w:val="lowerLetter"/>
      <w:lvlText w:val="(%5)"/>
      <w:lvlJc w:val="left"/>
      <w:pPr>
        <w:tabs>
          <w:tab w:val="num" w:pos="1800"/>
        </w:tabs>
        <w:ind w:left="1800" w:hanging="360"/>
      </w:pPr>
      <w:rPr>
        <w:rFonts w:cs="Tahoma"/>
      </w:rPr>
    </w:lvl>
    <w:lvl w:ilvl="5">
      <w:start w:val="1"/>
      <w:numFmt w:val="lowerRoman"/>
      <w:lvlText w:val="(%6)"/>
      <w:lvlJc w:val="left"/>
      <w:pPr>
        <w:tabs>
          <w:tab w:val="num" w:pos="2160"/>
        </w:tabs>
        <w:ind w:left="2160" w:hanging="360"/>
      </w:pPr>
      <w:rPr>
        <w:rFonts w:cs="Tahoma"/>
      </w:rPr>
    </w:lvl>
    <w:lvl w:ilvl="6">
      <w:start w:val="1"/>
      <w:numFmt w:val="decimal"/>
      <w:lvlText w:val="%7."/>
      <w:lvlJc w:val="left"/>
      <w:pPr>
        <w:tabs>
          <w:tab w:val="num" w:pos="2520"/>
        </w:tabs>
        <w:ind w:left="2520" w:hanging="360"/>
      </w:pPr>
      <w:rPr>
        <w:rFonts w:cs="Tahoma"/>
      </w:rPr>
    </w:lvl>
    <w:lvl w:ilvl="7">
      <w:start w:val="1"/>
      <w:numFmt w:val="lowerLetter"/>
      <w:lvlText w:val="%8."/>
      <w:lvlJc w:val="left"/>
      <w:pPr>
        <w:tabs>
          <w:tab w:val="num" w:pos="2880"/>
        </w:tabs>
        <w:ind w:left="2880" w:hanging="360"/>
      </w:pPr>
      <w:rPr>
        <w:rFonts w:cs="Tahoma"/>
      </w:rPr>
    </w:lvl>
    <w:lvl w:ilvl="8">
      <w:start w:val="1"/>
      <w:numFmt w:val="lowerRoman"/>
      <w:lvlText w:val="%9."/>
      <w:lvlJc w:val="left"/>
      <w:pPr>
        <w:tabs>
          <w:tab w:val="num" w:pos="3240"/>
        </w:tabs>
        <w:ind w:left="3240" w:hanging="360"/>
      </w:pPr>
      <w:rPr>
        <w:rFonts w:cs="Tahoma"/>
      </w:rPr>
    </w:lvl>
  </w:abstractNum>
  <w:abstractNum w:abstractNumId="245">
    <w:nsid w:val="5C102868"/>
    <w:multiLevelType w:val="multilevel"/>
    <w:tmpl w:val="685C166A"/>
    <w:name w:val="Default"/>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6">
    <w:nsid w:val="5C545DED"/>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47">
    <w:nsid w:val="5CF918BE"/>
    <w:multiLevelType w:val="multilevel"/>
    <w:tmpl w:val="9FE245D6"/>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8">
    <w:nsid w:val="5DD1755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9">
    <w:nsid w:val="5E2E4F4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0">
    <w:nsid w:val="5EF779A6"/>
    <w:multiLevelType w:val="singleLevel"/>
    <w:tmpl w:val="7F6A8F7E"/>
    <w:lvl w:ilvl="0">
      <w:start w:val="101"/>
      <w:numFmt w:val="decimal"/>
      <w:lvlRestart w:val="0"/>
      <w:pStyle w:val="Obsah3"/>
      <w:lvlText w:val="(%1)"/>
      <w:lvlJc w:val="left"/>
      <w:pPr>
        <w:tabs>
          <w:tab w:val="num" w:pos="1069"/>
        </w:tabs>
        <w:ind w:left="1069" w:hanging="709"/>
      </w:pPr>
      <w:rPr>
        <w:rFonts w:cs="Times New Roman" w:hint="default"/>
        <w:color w:val="auto"/>
      </w:rPr>
    </w:lvl>
  </w:abstractNum>
  <w:abstractNum w:abstractNumId="251">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2">
    <w:nsid w:val="5F45273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3">
    <w:nsid w:val="5F8C3B69"/>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28"/>
        </w:tabs>
        <w:ind w:left="1428"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4">
    <w:nsid w:val="5F8D63A3"/>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5">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6">
    <w:nsid w:val="603528E8"/>
    <w:multiLevelType w:val="multilevel"/>
    <w:tmpl w:val="14D8E18C"/>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7">
    <w:nsid w:val="616234B4"/>
    <w:multiLevelType w:val="multilevel"/>
    <w:tmpl w:val="8C08A84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8">
    <w:nsid w:val="616A7ABA"/>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59">
    <w:nsid w:val="61D91E62"/>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0">
    <w:nsid w:val="62727EB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1">
    <w:nsid w:val="627321E1"/>
    <w:multiLevelType w:val="multilevel"/>
    <w:tmpl w:val="BC28D9F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2">
    <w:nsid w:val="62970F71"/>
    <w:multiLevelType w:val="singleLevel"/>
    <w:tmpl w:val="5AFA8C72"/>
    <w:name w:val="List Bullet 1"/>
    <w:lvl w:ilvl="0">
      <w:start w:val="1"/>
      <w:numFmt w:val="bullet"/>
      <w:lvlRestart w:val="0"/>
      <w:pStyle w:val="Tiret2"/>
      <w:lvlText w:val="–"/>
      <w:lvlJc w:val="left"/>
      <w:pPr>
        <w:tabs>
          <w:tab w:val="num" w:pos="1984"/>
        </w:tabs>
        <w:ind w:left="1984" w:hanging="567"/>
      </w:pPr>
    </w:lvl>
  </w:abstractNum>
  <w:abstractNum w:abstractNumId="263">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64">
    <w:nsid w:val="63347CF6"/>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5">
    <w:nsid w:val="634068B7"/>
    <w:multiLevelType w:val="hybridMultilevel"/>
    <w:tmpl w:val="87BA6852"/>
    <w:lvl w:ilvl="0" w:tplc="AFF4C0FE">
      <w:start w:val="1"/>
      <w:numFmt w:val="lowerRoman"/>
      <w:lvlText w:val="(%1)"/>
      <w:lvlJc w:val="right"/>
      <w:pPr>
        <w:tabs>
          <w:tab w:val="num" w:pos="1260"/>
        </w:tabs>
        <w:ind w:left="1260" w:hanging="180"/>
      </w:pPr>
      <w:rPr>
        <w:rFonts w:hint="default"/>
      </w:rPr>
    </w:lvl>
    <w:lvl w:ilvl="1" w:tplc="751C584E">
      <w:numFmt w:val="bullet"/>
      <w:lvlText w:val="-"/>
      <w:lvlJc w:val="left"/>
      <w:pPr>
        <w:tabs>
          <w:tab w:val="num" w:pos="540"/>
        </w:tabs>
        <w:ind w:left="540" w:hanging="360"/>
      </w:pPr>
      <w:rPr>
        <w:rFonts w:ascii="Times New Roman" w:eastAsia="Calibri" w:hAnsi="Times New Roman" w:cs="Times New Roman" w:hint="default"/>
      </w:rPr>
    </w:lvl>
    <w:lvl w:ilvl="2" w:tplc="0809001B">
      <w:start w:val="1"/>
      <w:numFmt w:val="lowerRoman"/>
      <w:lvlText w:val="%3."/>
      <w:lvlJc w:val="right"/>
      <w:pPr>
        <w:tabs>
          <w:tab w:val="num" w:pos="1260"/>
        </w:tabs>
        <w:ind w:left="1260" w:hanging="180"/>
      </w:pPr>
    </w:lvl>
    <w:lvl w:ilvl="3" w:tplc="9508C158">
      <w:start w:val="1"/>
      <w:numFmt w:val="lowerRoman"/>
      <w:lvlRestart w:val="0"/>
      <w:lvlText w:val="(%4)"/>
      <w:lvlJc w:val="left"/>
      <w:pPr>
        <w:tabs>
          <w:tab w:val="num" w:pos="2329"/>
        </w:tabs>
        <w:ind w:left="2329" w:hanging="709"/>
      </w:pPr>
      <w:rPr>
        <w:rFonts w:cs="Times New Roman" w:hint="default"/>
        <w:color w:val="auto"/>
      </w:r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66">
    <w:nsid w:val="649C70E8"/>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7">
    <w:nsid w:val="64CC37B6"/>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8">
    <w:nsid w:val="65025C2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9">
    <w:nsid w:val="656C2250"/>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0">
    <w:nsid w:val="657C179E"/>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1">
    <w:nsid w:val="667B50BD"/>
    <w:multiLevelType w:val="multilevel"/>
    <w:tmpl w:val="B594915C"/>
    <w:name w:val="Heading"/>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2">
    <w:nsid w:val="66B45A0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3">
    <w:nsid w:val="670733DE"/>
    <w:multiLevelType w:val="hybridMultilevel"/>
    <w:tmpl w:val="F7D4299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nsid w:val="673A6B2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5">
    <w:nsid w:val="68240BB2"/>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6">
    <w:nsid w:val="68CD471A"/>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7">
    <w:nsid w:val="693D10D5"/>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78">
    <w:nsid w:val="69995580"/>
    <w:multiLevelType w:val="singleLevel"/>
    <w:tmpl w:val="04C8E0E4"/>
    <w:name w:val="Bullet 0"/>
    <w:lvl w:ilvl="0">
      <w:start w:val="52"/>
      <w:numFmt w:val="decimal"/>
      <w:lvlRestart w:val="0"/>
      <w:pStyle w:val="Considrant"/>
      <w:lvlText w:val="(%1)"/>
      <w:lvlJc w:val="left"/>
      <w:pPr>
        <w:tabs>
          <w:tab w:val="num" w:pos="709"/>
        </w:tabs>
        <w:ind w:left="709" w:hanging="709"/>
      </w:pPr>
      <w:rPr>
        <w:rFonts w:hint="default"/>
      </w:rPr>
    </w:lvl>
  </w:abstractNum>
  <w:abstractNum w:abstractNumId="279">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80">
    <w:nsid w:val="6A7E3ACB"/>
    <w:multiLevelType w:val="hybridMultilevel"/>
    <w:tmpl w:val="665E7C6E"/>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281">
    <w:nsid w:val="6AD3799B"/>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2">
    <w:nsid w:val="6B3D62AA"/>
    <w:multiLevelType w:val="multilevel"/>
    <w:tmpl w:val="7FFECE74"/>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3">
    <w:nsid w:val="6B626277"/>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4">
    <w:nsid w:val="6B630F1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5">
    <w:nsid w:val="6BA02327"/>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6">
    <w:nsid w:val="6C036C06"/>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7">
    <w:nsid w:val="6CF1293B"/>
    <w:multiLevelType w:val="multilevel"/>
    <w:tmpl w:val="FB64F88C"/>
    <w:lvl w:ilvl="0">
      <w:start w:val="1"/>
      <w:numFmt w:val="lowerLetter"/>
      <w:lvlText w:val="(%1)"/>
      <w:lvlJc w:val="left"/>
      <w:pPr>
        <w:tabs>
          <w:tab w:val="num" w:pos="1068"/>
        </w:tabs>
        <w:ind w:left="1068" w:hanging="360"/>
      </w:pPr>
      <w:rPr>
        <w:rFonts w:hint="default"/>
        <w:b w:val="0"/>
      </w:rPr>
    </w:lvl>
    <w:lvl w:ilvl="1">
      <w:start w:val="1"/>
      <w:numFmt w:val="decimal"/>
      <w:lvlText w:val="%1.%2."/>
      <w:lvlJc w:val="left"/>
      <w:pPr>
        <w:tabs>
          <w:tab w:val="num" w:pos="1558"/>
        </w:tabs>
        <w:ind w:left="1558" w:hanging="850"/>
      </w:pPr>
      <w:rPr>
        <w:rFonts w:cs="Times New Roman" w:hint="default"/>
      </w:rPr>
    </w:lvl>
    <w:lvl w:ilvl="2">
      <w:start w:val="1"/>
      <w:numFmt w:val="decimal"/>
      <w:lvlText w:val="%1.%2.%3."/>
      <w:lvlJc w:val="left"/>
      <w:pPr>
        <w:tabs>
          <w:tab w:val="num" w:pos="1558"/>
        </w:tabs>
        <w:ind w:left="1558" w:hanging="850"/>
      </w:pPr>
      <w:rPr>
        <w:rFonts w:cs="Times New Roman" w:hint="default"/>
      </w:rPr>
    </w:lvl>
    <w:lvl w:ilvl="3">
      <w:start w:val="1"/>
      <w:numFmt w:val="decimal"/>
      <w:lvlText w:val="%1.%2.%3.%4."/>
      <w:lvlJc w:val="left"/>
      <w:pPr>
        <w:tabs>
          <w:tab w:val="num" w:pos="1558"/>
        </w:tabs>
        <w:ind w:left="1558" w:hanging="85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288">
    <w:nsid w:val="6D19168E"/>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9">
    <w:nsid w:val="6D37190E"/>
    <w:multiLevelType w:val="multilevel"/>
    <w:tmpl w:val="8CA07C3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b w:val="0"/>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0">
    <w:nsid w:val="6D593F73"/>
    <w:multiLevelType w:val="multilevel"/>
    <w:tmpl w:val="9B14DAA8"/>
    <w:name w:val="List Dash 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1">
    <w:nsid w:val="6DF6545E"/>
    <w:multiLevelType w:val="hybridMultilevel"/>
    <w:tmpl w:val="DB108A6A"/>
    <w:name w:val="Tiret 4"/>
    <w:lvl w:ilvl="0" w:tplc="FFFFFFFF">
      <w:start w:val="1"/>
      <w:numFmt w:val="lowerRoman"/>
      <w:lvlRestart w:val="0"/>
      <w:lvlText w:val="(%1)"/>
      <w:lvlJc w:val="left"/>
      <w:pPr>
        <w:tabs>
          <w:tab w:val="num" w:pos="2126"/>
        </w:tabs>
        <w:ind w:left="2126"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2">
    <w:nsid w:val="6E9460C6"/>
    <w:multiLevelType w:val="hybridMultilevel"/>
    <w:tmpl w:val="C0BA287A"/>
    <w:lvl w:ilvl="0" w:tplc="FFFFFFFF">
      <w:start w:val="1"/>
      <w:numFmt w:val="lowerLetter"/>
      <w:lvlRestart w:val="0"/>
      <w:lvlText w:val="(%1)"/>
      <w:lvlJc w:val="left"/>
      <w:pPr>
        <w:tabs>
          <w:tab w:val="num" w:pos="1287"/>
        </w:tabs>
        <w:ind w:left="1429" w:hanging="709"/>
      </w:pPr>
      <w:rPr>
        <w:rFonts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3">
    <w:nsid w:val="6EDD74CF"/>
    <w:multiLevelType w:val="hybridMultilevel"/>
    <w:tmpl w:val="D6D437AC"/>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nsid w:val="6EE05A7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5">
    <w:nsid w:val="6F7F2D24"/>
    <w:multiLevelType w:val="multilevel"/>
    <w:tmpl w:val="E97CF104"/>
    <w:name w:val="Tiret 12222"/>
    <w:lvl w:ilvl="0">
      <w:start w:val="1"/>
      <w:numFmt w:val="decimal"/>
      <w:lvlRestart w:val="0"/>
      <w:lvlText w:val="(%1)"/>
      <w:lvlJc w:val="left"/>
      <w:pPr>
        <w:tabs>
          <w:tab w:val="num" w:pos="709"/>
        </w:tabs>
        <w:ind w:left="709" w:hanging="709"/>
      </w:pPr>
      <w:rPr>
        <w:rFonts w:cs="Tunga" w:hint="default"/>
      </w:rPr>
    </w:lvl>
    <w:lvl w:ilvl="1">
      <w:start w:val="1"/>
      <w:numFmt w:val="lowerLetter"/>
      <w:lvlText w:val="(%2)"/>
      <w:lvlJc w:val="left"/>
      <w:pPr>
        <w:tabs>
          <w:tab w:val="num" w:pos="1417"/>
        </w:tabs>
        <w:ind w:left="1417" w:hanging="708"/>
      </w:pPr>
      <w:rPr>
        <w:rFonts w:cs="Tunga" w:hint="default"/>
      </w:rPr>
    </w:lvl>
    <w:lvl w:ilvl="2">
      <w:start w:val="1"/>
      <w:numFmt w:val="bullet"/>
      <w:lvlText w:val="–"/>
      <w:lvlJc w:val="left"/>
      <w:pPr>
        <w:tabs>
          <w:tab w:val="num" w:pos="2126"/>
        </w:tabs>
        <w:ind w:left="2126" w:hanging="709"/>
      </w:pPr>
      <w:rPr>
        <w:rFonts w:ascii="Tunga" w:hAnsi="Tunga"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unga" w:hint="default"/>
      </w:rPr>
    </w:lvl>
    <w:lvl w:ilvl="5">
      <w:start w:val="1"/>
      <w:numFmt w:val="lowerRoman"/>
      <w:lvlText w:val="(%6)"/>
      <w:lvlJc w:val="left"/>
      <w:pPr>
        <w:tabs>
          <w:tab w:val="num" w:pos="2160"/>
        </w:tabs>
        <w:ind w:left="2160" w:hanging="360"/>
      </w:pPr>
      <w:rPr>
        <w:rFonts w:cs="Tunga" w:hint="default"/>
      </w:rPr>
    </w:lvl>
    <w:lvl w:ilvl="6">
      <w:start w:val="1"/>
      <w:numFmt w:val="decimal"/>
      <w:lvlText w:val="%7."/>
      <w:lvlJc w:val="left"/>
      <w:pPr>
        <w:tabs>
          <w:tab w:val="num" w:pos="2520"/>
        </w:tabs>
        <w:ind w:left="2520" w:hanging="360"/>
      </w:pPr>
      <w:rPr>
        <w:rFonts w:cs="Tunga" w:hint="default"/>
      </w:rPr>
    </w:lvl>
    <w:lvl w:ilvl="7">
      <w:start w:val="1"/>
      <w:numFmt w:val="lowerLetter"/>
      <w:lvlText w:val="%8."/>
      <w:lvlJc w:val="left"/>
      <w:pPr>
        <w:tabs>
          <w:tab w:val="num" w:pos="2880"/>
        </w:tabs>
        <w:ind w:left="2880" w:hanging="360"/>
      </w:pPr>
      <w:rPr>
        <w:rFonts w:cs="Tunga" w:hint="default"/>
      </w:rPr>
    </w:lvl>
    <w:lvl w:ilvl="8">
      <w:start w:val="1"/>
      <w:numFmt w:val="lowerRoman"/>
      <w:lvlText w:val="%9."/>
      <w:lvlJc w:val="left"/>
      <w:pPr>
        <w:tabs>
          <w:tab w:val="num" w:pos="3240"/>
        </w:tabs>
        <w:ind w:left="3240" w:hanging="360"/>
      </w:pPr>
      <w:rPr>
        <w:rFonts w:cs="Tunga" w:hint="default"/>
      </w:rPr>
    </w:lvl>
  </w:abstractNum>
  <w:abstractNum w:abstractNumId="296">
    <w:nsid w:val="6FB54C0F"/>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7">
    <w:nsid w:val="703445C2"/>
    <w:multiLevelType w:val="multilevel"/>
    <w:tmpl w:val="8CA07C3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rPr>
        <w:b w:val="0"/>
      </w:rPr>
    </w:lvl>
    <w:lvl w:ilvl="2">
      <w:start w:val="1"/>
      <w:numFmt w:val="bullet"/>
      <w:lvlText w:val="–"/>
      <w:lvlJc w:val="left"/>
      <w:pPr>
        <w:tabs>
          <w:tab w:val="num" w:pos="2126"/>
        </w:tabs>
        <w:ind w:left="2126" w:hanging="709"/>
      </w:pPr>
      <w:rPr>
        <w:rFonts w:ascii="Tunga" w:hAnsi="Tunga" w:cs="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8">
    <w:nsid w:val="70831122"/>
    <w:multiLevelType w:val="multilevel"/>
    <w:tmpl w:val="01965936"/>
    <w:lvl w:ilvl="0">
      <w:start w:val="1"/>
      <w:numFmt w:val="lowerLetter"/>
      <w:lvlText w:val="(%1)"/>
      <w:lvlJc w:val="left"/>
      <w:pPr>
        <w:tabs>
          <w:tab w:val="num" w:pos="1558"/>
        </w:tabs>
        <w:ind w:left="1558" w:hanging="850"/>
      </w:pPr>
      <w:rPr>
        <w:rFonts w:cs="Times New Roman" w:hint="default"/>
        <w:b w:val="0"/>
      </w:rPr>
    </w:lvl>
    <w:lvl w:ilvl="1">
      <w:start w:val="1"/>
      <w:numFmt w:val="decimal"/>
      <w:lvlText w:val="%1.%2."/>
      <w:lvlJc w:val="left"/>
      <w:pPr>
        <w:tabs>
          <w:tab w:val="num" w:pos="1558"/>
        </w:tabs>
        <w:ind w:left="1558" w:hanging="850"/>
      </w:pPr>
      <w:rPr>
        <w:rFonts w:cs="Times New Roman" w:hint="default"/>
      </w:rPr>
    </w:lvl>
    <w:lvl w:ilvl="2">
      <w:start w:val="1"/>
      <w:numFmt w:val="lowerLetter"/>
      <w:lvlRestart w:val="0"/>
      <w:lvlText w:val="(%3)"/>
      <w:lvlJc w:val="left"/>
      <w:pPr>
        <w:tabs>
          <w:tab w:val="num" w:pos="1287"/>
        </w:tabs>
        <w:ind w:left="1429" w:hanging="709"/>
      </w:pPr>
      <w:rPr>
        <w:rFonts w:cs="Times New Roman" w:hint="default"/>
        <w:b w:val="0"/>
      </w:rPr>
    </w:lvl>
    <w:lvl w:ilvl="3">
      <w:start w:val="1"/>
      <w:numFmt w:val="decimal"/>
      <w:lvlText w:val="%1.%2.%3.%4."/>
      <w:lvlJc w:val="left"/>
      <w:pPr>
        <w:tabs>
          <w:tab w:val="num" w:pos="1558"/>
        </w:tabs>
        <w:ind w:left="1558" w:hanging="85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299">
    <w:nsid w:val="70CA4310"/>
    <w:multiLevelType w:val="multilevel"/>
    <w:tmpl w:val="D1BCD6FE"/>
    <w:lvl w:ilvl="0">
      <w:start w:val="1"/>
      <w:numFmt w:val="lowerLetter"/>
      <w:lvlText w:val="(%1)"/>
      <w:lvlJc w:val="left"/>
      <w:pPr>
        <w:tabs>
          <w:tab w:val="num" w:pos="1068"/>
        </w:tabs>
        <w:ind w:left="1068" w:hanging="360"/>
      </w:pPr>
      <w:rPr>
        <w:rFonts w:hint="default"/>
        <w:b w:val="0"/>
      </w:rPr>
    </w:lvl>
    <w:lvl w:ilvl="1">
      <w:start w:val="1"/>
      <w:numFmt w:val="decimal"/>
      <w:lvlText w:val="%1.%2."/>
      <w:lvlJc w:val="left"/>
      <w:pPr>
        <w:tabs>
          <w:tab w:val="num" w:pos="1558"/>
        </w:tabs>
        <w:ind w:left="1558" w:hanging="850"/>
      </w:pPr>
      <w:rPr>
        <w:rFonts w:cs="Times New Roman"/>
      </w:rPr>
    </w:lvl>
    <w:lvl w:ilvl="2">
      <w:start w:val="1"/>
      <w:numFmt w:val="decimal"/>
      <w:lvlText w:val="%1.%2.%3."/>
      <w:lvlJc w:val="left"/>
      <w:pPr>
        <w:tabs>
          <w:tab w:val="num" w:pos="1558"/>
        </w:tabs>
        <w:ind w:left="1558" w:hanging="850"/>
      </w:pPr>
      <w:rPr>
        <w:rFonts w:cs="Times New Roman"/>
      </w:rPr>
    </w:lvl>
    <w:lvl w:ilvl="3">
      <w:start w:val="1"/>
      <w:numFmt w:val="decimal"/>
      <w:lvlText w:val="%1.%2.%3.%4."/>
      <w:lvlJc w:val="left"/>
      <w:pPr>
        <w:tabs>
          <w:tab w:val="num" w:pos="1558"/>
        </w:tabs>
        <w:ind w:left="1558" w:hanging="850"/>
      </w:pPr>
      <w:rPr>
        <w:rFonts w:cs="Times New Roman"/>
      </w:rPr>
    </w:lvl>
    <w:lvl w:ilvl="4">
      <w:start w:val="1"/>
      <w:numFmt w:val="lowerLetter"/>
      <w:lvlText w:val="(%5)"/>
      <w:lvlJc w:val="left"/>
      <w:pPr>
        <w:tabs>
          <w:tab w:val="num" w:pos="2508"/>
        </w:tabs>
        <w:ind w:left="2508" w:hanging="360"/>
      </w:pPr>
      <w:rPr>
        <w:rFonts w:cs="Times New Roman"/>
      </w:rPr>
    </w:lvl>
    <w:lvl w:ilvl="5">
      <w:start w:val="1"/>
      <w:numFmt w:val="lowerRoman"/>
      <w:lvlText w:val="(%6)"/>
      <w:lvlJc w:val="left"/>
      <w:pPr>
        <w:tabs>
          <w:tab w:val="num" w:pos="2868"/>
        </w:tabs>
        <w:ind w:left="2868" w:hanging="36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588"/>
        </w:tabs>
        <w:ind w:left="3588" w:hanging="360"/>
      </w:pPr>
      <w:rPr>
        <w:rFonts w:cs="Times New Roman"/>
      </w:rPr>
    </w:lvl>
    <w:lvl w:ilvl="8">
      <w:start w:val="1"/>
      <w:numFmt w:val="lowerRoman"/>
      <w:lvlText w:val="%9."/>
      <w:lvlJc w:val="left"/>
      <w:pPr>
        <w:tabs>
          <w:tab w:val="num" w:pos="3948"/>
        </w:tabs>
        <w:ind w:left="3948" w:hanging="360"/>
      </w:pPr>
      <w:rPr>
        <w:rFonts w:cs="Times New Roman"/>
      </w:rPr>
    </w:lvl>
  </w:abstractNum>
  <w:abstractNum w:abstractNumId="300">
    <w:nsid w:val="70DC71BA"/>
    <w:multiLevelType w:val="hybridMultilevel"/>
    <w:tmpl w:val="6CFEE758"/>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301">
    <w:nsid w:val="711167E2"/>
    <w:multiLevelType w:val="multilevel"/>
    <w:tmpl w:val="C3843A7A"/>
    <w:name w:val="List Numbe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2">
    <w:nsid w:val="712B5F64"/>
    <w:multiLevelType w:val="multilevel"/>
    <w:tmpl w:val="79A0564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3">
    <w:nsid w:val="7175779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4">
    <w:nsid w:val="71842F4E"/>
    <w:multiLevelType w:val="hybridMultilevel"/>
    <w:tmpl w:val="EBF822B8"/>
    <w:lvl w:ilvl="0" w:tplc="9508C158">
      <w:start w:val="1"/>
      <w:numFmt w:val="decimal"/>
      <w:lvlText w:val="%1."/>
      <w:lvlJc w:val="left"/>
      <w:pPr>
        <w:tabs>
          <w:tab w:val="num" w:pos="851"/>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5">
    <w:nsid w:val="71BF0DA1"/>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06">
    <w:nsid w:val="733D2DA7"/>
    <w:multiLevelType w:val="multilevel"/>
    <w:tmpl w:val="EFD2E05E"/>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nsid w:val="735C60F8"/>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08">
    <w:nsid w:val="735E21CA"/>
    <w:multiLevelType w:val="hybridMultilevel"/>
    <w:tmpl w:val="3F3429E8"/>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9">
    <w:nsid w:val="7395699C"/>
    <w:multiLevelType w:val="multilevel"/>
    <w:tmpl w:val="8CCAB124"/>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0">
    <w:nsid w:val="73C2328E"/>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1">
    <w:nsid w:val="73D33B26"/>
    <w:multiLevelType w:val="hybridMultilevel"/>
    <w:tmpl w:val="E0944360"/>
    <w:lvl w:ilvl="0" w:tplc="FFFFFFFF">
      <w:start w:val="1"/>
      <w:numFmt w:val="lowerLetter"/>
      <w:lvlText w:val="(%1)"/>
      <w:lvlJc w:val="left"/>
      <w:pPr>
        <w:tabs>
          <w:tab w:val="num" w:pos="1210"/>
        </w:tabs>
        <w:ind w:left="1210" w:hanging="360"/>
      </w:pPr>
      <w:rPr>
        <w:rFonts w:hint="default"/>
      </w:rPr>
    </w:lvl>
    <w:lvl w:ilvl="1" w:tplc="FFFFFFFF" w:tentative="1">
      <w:start w:val="1"/>
      <w:numFmt w:val="lowerLetter"/>
      <w:lvlText w:val="%2."/>
      <w:lvlJc w:val="left"/>
      <w:pPr>
        <w:tabs>
          <w:tab w:val="num" w:pos="1930"/>
        </w:tabs>
        <w:ind w:left="1930" w:hanging="360"/>
      </w:pPr>
    </w:lvl>
    <w:lvl w:ilvl="2" w:tplc="FFFFFFFF" w:tentative="1">
      <w:start w:val="1"/>
      <w:numFmt w:val="lowerRoman"/>
      <w:lvlText w:val="%3."/>
      <w:lvlJc w:val="right"/>
      <w:pPr>
        <w:tabs>
          <w:tab w:val="num" w:pos="2650"/>
        </w:tabs>
        <w:ind w:left="2650" w:hanging="180"/>
      </w:pPr>
    </w:lvl>
    <w:lvl w:ilvl="3" w:tplc="FFFFFFFF" w:tentative="1">
      <w:start w:val="1"/>
      <w:numFmt w:val="decimal"/>
      <w:lvlText w:val="%4."/>
      <w:lvlJc w:val="left"/>
      <w:pPr>
        <w:tabs>
          <w:tab w:val="num" w:pos="3370"/>
        </w:tabs>
        <w:ind w:left="3370" w:hanging="360"/>
      </w:pPr>
    </w:lvl>
    <w:lvl w:ilvl="4" w:tplc="FFFFFFFF" w:tentative="1">
      <w:start w:val="1"/>
      <w:numFmt w:val="lowerLetter"/>
      <w:lvlText w:val="%5."/>
      <w:lvlJc w:val="left"/>
      <w:pPr>
        <w:tabs>
          <w:tab w:val="num" w:pos="4090"/>
        </w:tabs>
        <w:ind w:left="4090" w:hanging="360"/>
      </w:pPr>
    </w:lvl>
    <w:lvl w:ilvl="5" w:tplc="FFFFFFFF" w:tentative="1">
      <w:start w:val="1"/>
      <w:numFmt w:val="lowerRoman"/>
      <w:lvlText w:val="%6."/>
      <w:lvlJc w:val="right"/>
      <w:pPr>
        <w:tabs>
          <w:tab w:val="num" w:pos="4810"/>
        </w:tabs>
        <w:ind w:left="4810" w:hanging="180"/>
      </w:pPr>
    </w:lvl>
    <w:lvl w:ilvl="6" w:tplc="FFFFFFFF" w:tentative="1">
      <w:start w:val="1"/>
      <w:numFmt w:val="decimal"/>
      <w:lvlText w:val="%7."/>
      <w:lvlJc w:val="left"/>
      <w:pPr>
        <w:tabs>
          <w:tab w:val="num" w:pos="5530"/>
        </w:tabs>
        <w:ind w:left="5530" w:hanging="360"/>
      </w:pPr>
    </w:lvl>
    <w:lvl w:ilvl="7" w:tplc="FFFFFFFF" w:tentative="1">
      <w:start w:val="1"/>
      <w:numFmt w:val="lowerLetter"/>
      <w:lvlText w:val="%8."/>
      <w:lvlJc w:val="left"/>
      <w:pPr>
        <w:tabs>
          <w:tab w:val="num" w:pos="6250"/>
        </w:tabs>
        <w:ind w:left="6250" w:hanging="360"/>
      </w:pPr>
    </w:lvl>
    <w:lvl w:ilvl="8" w:tplc="FFFFFFFF" w:tentative="1">
      <w:start w:val="1"/>
      <w:numFmt w:val="lowerRoman"/>
      <w:lvlText w:val="%9."/>
      <w:lvlJc w:val="right"/>
      <w:pPr>
        <w:tabs>
          <w:tab w:val="num" w:pos="6970"/>
        </w:tabs>
        <w:ind w:left="6970" w:hanging="180"/>
      </w:pPr>
    </w:lvl>
  </w:abstractNum>
  <w:abstractNum w:abstractNumId="312">
    <w:nsid w:val="741A5C3C"/>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3">
    <w:nsid w:val="74704B1B"/>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4">
    <w:nsid w:val="749306D3"/>
    <w:multiLevelType w:val="multilevel"/>
    <w:tmpl w:val="79A05642"/>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unga" w:hAnsi="Tunga"/>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5">
    <w:nsid w:val="74FF2372"/>
    <w:multiLevelType w:val="hybridMultilevel"/>
    <w:tmpl w:val="22AC806E"/>
    <w:lvl w:ilvl="0" w:tplc="CABE84F2">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6">
    <w:nsid w:val="753E1A2F"/>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7">
    <w:nsid w:val="75AE583C"/>
    <w:multiLevelType w:val="multilevel"/>
    <w:tmpl w:val="7AE8B2CE"/>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8">
    <w:nsid w:val="75C26F71"/>
    <w:multiLevelType w:val="multilevel"/>
    <w:tmpl w:val="E01E7708"/>
    <w:lvl w:ilvl="0">
      <w:start w:val="1"/>
      <w:numFmt w:val="decimal"/>
      <w:lvlRestart w:val="0"/>
      <w:pStyle w:val="Nadpis1"/>
      <w:lvlText w:val="%1."/>
      <w:lvlJc w:val="left"/>
      <w:pPr>
        <w:tabs>
          <w:tab w:val="num" w:pos="850"/>
        </w:tabs>
        <w:ind w:left="850" w:hanging="850"/>
      </w:pPr>
    </w:lvl>
    <w:lvl w:ilvl="1">
      <w:start w:val="1"/>
      <w:numFmt w:val="decimal"/>
      <w:pStyle w:val="Nadpis2"/>
      <w:lvlText w:val="%1.%2."/>
      <w:lvlJc w:val="left"/>
      <w:pPr>
        <w:tabs>
          <w:tab w:val="num" w:pos="850"/>
        </w:tabs>
        <w:ind w:left="850" w:hanging="850"/>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9">
    <w:nsid w:val="760D13A5"/>
    <w:multiLevelType w:val="multilevel"/>
    <w:tmpl w:val="DCC88062"/>
    <w:name w:val="Tiret 42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0">
    <w:nsid w:val="768C2E08"/>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1">
    <w:nsid w:val="775D0FCC"/>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2">
    <w:nsid w:val="77984F90"/>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3">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24">
    <w:nsid w:val="7948082D"/>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5">
    <w:nsid w:val="794D40BA"/>
    <w:multiLevelType w:val="multilevel"/>
    <w:tmpl w:val="D5E44116"/>
    <w:name w:val="Tiret 1222"/>
    <w:lvl w:ilvl="0">
      <w:start w:val="10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6">
    <w:nsid w:val="7A556A9E"/>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7">
    <w:nsid w:val="7AD468BF"/>
    <w:multiLevelType w:val="multilevel"/>
    <w:tmpl w:val="F126F780"/>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28">
    <w:nsid w:val="7B4E35C6"/>
    <w:multiLevelType w:val="multilevel"/>
    <w:tmpl w:val="F21483CA"/>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vertAlign w:val="baseline"/>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9">
    <w:nsid w:val="7BB52BCF"/>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0">
    <w:nsid w:val="7BC7545F"/>
    <w:multiLevelType w:val="multilevel"/>
    <w:tmpl w:val="C6809132"/>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1">
    <w:nsid w:val="7BE2614E"/>
    <w:multiLevelType w:val="hybridMultilevel"/>
    <w:tmpl w:val="7C2E5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nsid w:val="7BE95D7F"/>
    <w:multiLevelType w:val="multilevel"/>
    <w:tmpl w:val="14D0EA9C"/>
    <w:name w:val="0.1473048"/>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333">
    <w:nsid w:val="7BEE3BEC"/>
    <w:multiLevelType w:val="hybridMultilevel"/>
    <w:tmpl w:val="FF86433E"/>
    <w:lvl w:ilvl="0" w:tplc="FFFFFFFF">
      <w:start w:val="1"/>
      <w:numFmt w:val="decimal"/>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4">
    <w:nsid w:val="7BF95505"/>
    <w:multiLevelType w:val="multilevel"/>
    <w:tmpl w:val="9B14DAA8"/>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5">
    <w:nsid w:val="7C1B7A35"/>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6">
    <w:nsid w:val="7C7315D3"/>
    <w:multiLevelType w:val="multilevel"/>
    <w:tmpl w:val="7AE8B2CE"/>
    <w:name w:val="Tiret 12"/>
    <w:lvl w:ilvl="0">
      <w:start w:val="1"/>
      <w:numFmt w:val="decimal"/>
      <w:lvlRestart w:val="0"/>
      <w:lvlText w:val="(%1)"/>
      <w:lvlJc w:val="left"/>
      <w:pPr>
        <w:tabs>
          <w:tab w:val="num" w:pos="709"/>
        </w:tabs>
        <w:ind w:left="709" w:hanging="709"/>
      </w:pPr>
      <w:rPr>
        <w:rFonts w:cs="Times New Roman" w:hint="default"/>
      </w:rPr>
    </w:lvl>
    <w:lvl w:ilvl="1">
      <w:start w:val="1"/>
      <w:numFmt w:val="lowerLetter"/>
      <w:lvlText w:val="(%2)"/>
      <w:lvlJc w:val="left"/>
      <w:pPr>
        <w:tabs>
          <w:tab w:val="num" w:pos="1417"/>
        </w:tabs>
        <w:ind w:left="1417" w:hanging="708"/>
      </w:pPr>
      <w:rPr>
        <w:rFonts w:cs="Times New Roman" w:hint="default"/>
      </w:rPr>
    </w:lvl>
    <w:lvl w:ilvl="2">
      <w:start w:val="1"/>
      <w:numFmt w:val="lowerRoman"/>
      <w:lvlRestart w:val="0"/>
      <w:lvlText w:val="(%3)"/>
      <w:lvlJc w:val="left"/>
      <w:pPr>
        <w:tabs>
          <w:tab w:val="num" w:pos="2126"/>
        </w:tabs>
        <w:ind w:left="2126" w:hanging="709"/>
      </w:pPr>
      <w:rPr>
        <w:rFonts w:cs="Times New Roman" w:hint="default"/>
        <w:color w:val="auto"/>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7">
    <w:nsid w:val="7C966381"/>
    <w:multiLevelType w:val="multilevel"/>
    <w:tmpl w:val="2CB815A4"/>
    <w:lvl w:ilvl="0">
      <w:start w:val="6"/>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8">
    <w:nsid w:val="7CC741E5"/>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9">
    <w:nsid w:val="7CE66A26"/>
    <w:multiLevelType w:val="hybridMultilevel"/>
    <w:tmpl w:val="459A8EC6"/>
    <w:lvl w:ilvl="0" w:tplc="FFFFFFFF">
      <w:start w:val="1"/>
      <w:numFmt w:val="lowerLetter"/>
      <w:lvlText w:val="(%1)"/>
      <w:lvlJc w:val="left"/>
      <w:pPr>
        <w:tabs>
          <w:tab w:val="num" w:pos="1211"/>
        </w:tabs>
        <w:ind w:left="1211"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1080"/>
        </w:tabs>
        <w:ind w:left="108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341">
    <w:nsid w:val="7DEB6F79"/>
    <w:multiLevelType w:val="multilevel"/>
    <w:tmpl w:val="DCC88062"/>
    <w:name w:val="Bullet 3"/>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2">
    <w:nsid w:val="7EE569B6"/>
    <w:multiLevelType w:val="multilevel"/>
    <w:tmpl w:val="DCC88062"/>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3">
    <w:nsid w:val="7F512D7D"/>
    <w:multiLevelType w:val="multilevel"/>
    <w:tmpl w:val="B594915C"/>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4"/>
        <w:u w:val="none" w:color="000000"/>
        <w:vertAlign w:val="baseline"/>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4">
    <w:nsid w:val="7FD278F5"/>
    <w:multiLevelType w:val="multilevel"/>
    <w:tmpl w:val="B91AD2CE"/>
    <w:lvl w:ilvl="0">
      <w:start w:val="1"/>
      <w:numFmt w:val="decimal"/>
      <w:lvlRestart w:val="0"/>
      <w:lvlText w:val="%1."/>
      <w:lvlJc w:val="left"/>
      <w:pPr>
        <w:tabs>
          <w:tab w:val="num" w:pos="850"/>
        </w:tabs>
        <w:ind w:left="850" w:hanging="850"/>
      </w:pPr>
      <w:rPr>
        <w:rFonts w:cs="Times New Roman"/>
        <w:b w:val="0"/>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5">
    <w:nsid w:val="7FFA7AA8"/>
    <w:multiLevelType w:val="hybridMultilevel"/>
    <w:tmpl w:val="A78C4DF4"/>
    <w:lvl w:ilvl="0" w:tplc="FFFFFFFF">
      <w:start w:val="1"/>
      <w:numFmt w:val="lowerRoman"/>
      <w:lvlRestart w:val="0"/>
      <w:lvlText w:val="(%1)"/>
      <w:lvlJc w:val="left"/>
      <w:pPr>
        <w:tabs>
          <w:tab w:val="num" w:pos="2125"/>
        </w:tabs>
        <w:ind w:left="2125" w:hanging="709"/>
      </w:pPr>
      <w:rPr>
        <w:rFonts w:cs="Times New Roman"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58"/>
  </w:num>
  <w:num w:numId="2">
    <w:abstractNumId w:val="155"/>
  </w:num>
  <w:num w:numId="3">
    <w:abstractNumId w:val="262"/>
  </w:num>
  <w:num w:numId="4">
    <w:abstractNumId w:val="161"/>
  </w:num>
  <w:num w:numId="5">
    <w:abstractNumId w:val="230"/>
  </w:num>
  <w:num w:numId="6">
    <w:abstractNumId w:val="318"/>
  </w:num>
  <w:num w:numId="7">
    <w:abstractNumId w:val="222"/>
  </w:num>
  <w:num w:numId="8">
    <w:abstractNumId w:val="126"/>
  </w:num>
  <w:num w:numId="9">
    <w:abstractNumId w:val="255"/>
  </w:num>
  <w:num w:numId="10">
    <w:abstractNumId w:val="251"/>
  </w:num>
  <w:num w:numId="11">
    <w:abstractNumId w:val="190"/>
  </w:num>
  <w:num w:numId="12">
    <w:abstractNumId w:val="278"/>
  </w:num>
  <w:num w:numId="13">
    <w:abstractNumId w:val="106"/>
  </w:num>
  <w:num w:numId="14">
    <w:abstractNumId w:val="336"/>
  </w:num>
  <w:num w:numId="15">
    <w:abstractNumId w:val="212"/>
  </w:num>
  <w:num w:numId="16">
    <w:abstractNumId w:val="270"/>
  </w:num>
  <w:num w:numId="17">
    <w:abstractNumId w:val="75"/>
  </w:num>
  <w:num w:numId="18">
    <w:abstractNumId w:val="182"/>
  </w:num>
  <w:num w:numId="19">
    <w:abstractNumId w:val="39"/>
  </w:num>
  <w:num w:numId="20">
    <w:abstractNumId w:val="233"/>
  </w:num>
  <w:num w:numId="2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
  </w:num>
  <w:num w:numId="25">
    <w:abstractNumId w:val="0"/>
  </w:num>
  <w:num w:numId="26">
    <w:abstractNumId w:val="279"/>
  </w:num>
  <w:num w:numId="27">
    <w:abstractNumId w:val="169"/>
  </w:num>
  <w:num w:numId="28">
    <w:abstractNumId w:val="263"/>
  </w:num>
  <w:num w:numId="29">
    <w:abstractNumId w:val="239"/>
  </w:num>
  <w:num w:numId="30">
    <w:abstractNumId w:val="323"/>
  </w:num>
  <w:num w:numId="31">
    <w:abstractNumId w:val="340"/>
  </w:num>
  <w:num w:numId="32">
    <w:abstractNumId w:val="26"/>
  </w:num>
  <w:num w:numId="33">
    <w:abstractNumId w:val="9"/>
  </w:num>
  <w:num w:numId="34">
    <w:abstractNumId w:val="181"/>
  </w:num>
  <w:num w:numId="35">
    <w:abstractNumId w:val="332"/>
  </w:num>
  <w:num w:numId="36">
    <w:abstractNumId w:val="29"/>
  </w:num>
  <w:num w:numId="37">
    <w:abstractNumId w:val="325"/>
  </w:num>
  <w:num w:numId="38">
    <w:abstractNumId w:val="146"/>
  </w:num>
  <w:num w:numId="39">
    <w:abstractNumId w:val="317"/>
  </w:num>
  <w:num w:numId="40">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0"/>
  </w:num>
  <w:num w:numId="42">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249"/>
  </w:num>
  <w:num w:numId="45">
    <w:abstractNumId w:val="42"/>
  </w:num>
  <w:num w:numId="46">
    <w:abstractNumId w:val="271"/>
  </w:num>
  <w:num w:numId="47">
    <w:abstractNumId w:val="286"/>
  </w:num>
  <w:num w:numId="48">
    <w:abstractNumId w:val="343"/>
  </w:num>
  <w:num w:numId="49">
    <w:abstractNumId w:val="179"/>
  </w:num>
  <w:num w:numId="50">
    <w:abstractNumId w:val="252"/>
  </w:num>
  <w:num w:numId="51">
    <w:abstractNumId w:val="94"/>
  </w:num>
  <w:num w:numId="52">
    <w:abstractNumId w:val="13"/>
  </w:num>
  <w:num w:numId="53">
    <w:abstractNumId w:val="83"/>
  </w:num>
  <w:num w:numId="54">
    <w:abstractNumId w:val="228"/>
  </w:num>
  <w:num w:numId="55">
    <w:abstractNumId w:val="288"/>
  </w:num>
  <w:num w:numId="56">
    <w:abstractNumId w:val="232"/>
  </w:num>
  <w:num w:numId="57">
    <w:abstractNumId w:val="257"/>
  </w:num>
  <w:num w:numId="58">
    <w:abstractNumId w:val="131"/>
  </w:num>
  <w:num w:numId="59">
    <w:abstractNumId w:val="74"/>
  </w:num>
  <w:num w:numId="60">
    <w:abstractNumId w:val="227"/>
  </w:num>
  <w:num w:numId="61">
    <w:abstractNumId w:val="71"/>
  </w:num>
  <w:num w:numId="62">
    <w:abstractNumId w:val="116"/>
  </w:num>
  <w:num w:numId="63">
    <w:abstractNumId w:val="23"/>
  </w:num>
  <w:num w:numId="64">
    <w:abstractNumId w:val="225"/>
  </w:num>
  <w:num w:numId="65">
    <w:abstractNumId w:val="99"/>
  </w:num>
  <w:num w:numId="66">
    <w:abstractNumId w:val="21"/>
  </w:num>
  <w:num w:numId="67">
    <w:abstractNumId w:val="316"/>
  </w:num>
  <w:num w:numId="68">
    <w:abstractNumId w:val="218"/>
  </w:num>
  <w:num w:numId="69">
    <w:abstractNumId w:val="335"/>
  </w:num>
  <w:num w:numId="70">
    <w:abstractNumId w:val="148"/>
  </w:num>
  <w:num w:numId="71">
    <w:abstractNumId w:val="269"/>
  </w:num>
  <w:num w:numId="72">
    <w:abstractNumId w:val="63"/>
  </w:num>
  <w:num w:numId="73">
    <w:abstractNumId w:val="173"/>
  </w:num>
  <w:num w:numId="74">
    <w:abstractNumId w:val="123"/>
  </w:num>
  <w:num w:numId="75">
    <w:abstractNumId w:val="40"/>
  </w:num>
  <w:num w:numId="76">
    <w:abstractNumId w:val="28"/>
  </w:num>
  <w:num w:numId="77">
    <w:abstractNumId w:val="175"/>
  </w:num>
  <w:num w:numId="78">
    <w:abstractNumId w:val="70"/>
  </w:num>
  <w:num w:numId="79">
    <w:abstractNumId w:val="303"/>
  </w:num>
  <w:num w:numId="80">
    <w:abstractNumId w:val="283"/>
  </w:num>
  <w:num w:numId="81">
    <w:abstractNumId w:val="97"/>
  </w:num>
  <w:num w:numId="82">
    <w:abstractNumId w:val="174"/>
  </w:num>
  <w:num w:numId="83">
    <w:abstractNumId w:val="122"/>
  </w:num>
  <w:num w:numId="84">
    <w:abstractNumId w:val="243"/>
  </w:num>
  <w:num w:numId="85">
    <w:abstractNumId w:val="178"/>
  </w:num>
  <w:num w:numId="86">
    <w:abstractNumId w:val="51"/>
  </w:num>
  <w:num w:numId="87">
    <w:abstractNumId w:val="36"/>
  </w:num>
  <w:num w:numId="88">
    <w:abstractNumId w:val="315"/>
  </w:num>
  <w:num w:numId="89">
    <w:abstractNumId w:val="66"/>
  </w:num>
  <w:num w:numId="90">
    <w:abstractNumId w:val="15"/>
  </w:num>
  <w:num w:numId="91">
    <w:abstractNumId w:val="52"/>
  </w:num>
  <w:num w:numId="92">
    <w:abstractNumId w:val="38"/>
  </w:num>
  <w:num w:numId="93">
    <w:abstractNumId w:val="290"/>
  </w:num>
  <w:num w:numId="94">
    <w:abstractNumId w:val="324"/>
  </w:num>
  <w:num w:numId="95">
    <w:abstractNumId w:val="201"/>
  </w:num>
  <w:num w:numId="96">
    <w:abstractNumId w:val="214"/>
  </w:num>
  <w:num w:numId="97">
    <w:abstractNumId w:val="119"/>
  </w:num>
  <w:num w:numId="98">
    <w:abstractNumId w:val="284"/>
  </w:num>
  <w:num w:numId="9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5"/>
  </w:num>
  <w:num w:numId="101">
    <w:abstractNumId w:val="213"/>
  </w:num>
  <w:num w:numId="102">
    <w:abstractNumId w:val="207"/>
  </w:num>
  <w:num w:numId="103">
    <w:abstractNumId w:val="124"/>
  </w:num>
  <w:num w:numId="104">
    <w:abstractNumId w:val="309"/>
  </w:num>
  <w:num w:numId="105">
    <w:abstractNumId w:val="57"/>
  </w:num>
  <w:num w:numId="106">
    <w:abstractNumId w:val="102"/>
  </w:num>
  <w:num w:numId="107">
    <w:abstractNumId w:val="59"/>
  </w:num>
  <w:num w:numId="108">
    <w:abstractNumId w:val="256"/>
  </w:num>
  <w:num w:numId="109">
    <w:abstractNumId w:val="58"/>
  </w:num>
  <w:num w:numId="110">
    <w:abstractNumId w:val="319"/>
  </w:num>
  <w:num w:numId="111">
    <w:abstractNumId w:val="344"/>
  </w:num>
  <w:num w:numId="112">
    <w:abstractNumId w:val="130"/>
  </w:num>
  <w:num w:numId="113">
    <w:abstractNumId w:val="135"/>
  </w:num>
  <w:num w:numId="114">
    <w:abstractNumId w:val="129"/>
  </w:num>
  <w:num w:numId="115">
    <w:abstractNumId w:val="184"/>
  </w:num>
  <w:num w:numId="116">
    <w:abstractNumId w:val="109"/>
  </w:num>
  <w:num w:numId="117">
    <w:abstractNumId w:val="139"/>
  </w:num>
  <w:num w:numId="118">
    <w:abstractNumId w:val="237"/>
  </w:num>
  <w:num w:numId="119">
    <w:abstractNumId w:val="127"/>
  </w:num>
  <w:num w:numId="120">
    <w:abstractNumId w:val="299"/>
  </w:num>
  <w:num w:numId="121">
    <w:abstractNumId w:val="287"/>
  </w:num>
  <w:num w:numId="122">
    <w:abstractNumId w:val="240"/>
  </w:num>
  <w:num w:numId="123">
    <w:abstractNumId w:val="265"/>
  </w:num>
  <w:num w:numId="124">
    <w:abstractNumId w:val="101"/>
  </w:num>
  <w:num w:numId="125">
    <w:abstractNumId w:val="260"/>
  </w:num>
  <w:num w:numId="126">
    <w:abstractNumId w:val="105"/>
  </w:num>
  <w:num w:numId="127">
    <w:abstractNumId w:val="245"/>
  </w:num>
  <w:num w:numId="128">
    <w:abstractNumId w:val="88"/>
  </w:num>
  <w:num w:numId="129">
    <w:abstractNumId w:val="137"/>
  </w:num>
  <w:num w:numId="130">
    <w:abstractNumId w:val="61"/>
  </w:num>
  <w:num w:numId="131">
    <w:abstractNumId w:val="247"/>
  </w:num>
  <w:num w:numId="132">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97"/>
  </w:num>
  <w:num w:numId="136">
    <w:abstractNumId w:val="81"/>
  </w:num>
  <w:num w:numId="137">
    <w:abstractNumId w:val="4"/>
  </w:num>
  <w:num w:numId="138">
    <w:abstractNumId w:val="5"/>
  </w:num>
  <w:num w:numId="139">
    <w:abstractNumId w:val="8"/>
  </w:num>
  <w:num w:numId="140">
    <w:abstractNumId w:val="331"/>
  </w:num>
  <w:num w:numId="141">
    <w:abstractNumId w:val="301"/>
  </w:num>
  <w:num w:numId="142">
    <w:abstractNumId w:val="93"/>
  </w:num>
  <w:num w:numId="143">
    <w:abstractNumId w:val="339"/>
  </w:num>
  <w:num w:numId="144">
    <w:abstractNumId w:val="196"/>
  </w:num>
  <w:num w:numId="145">
    <w:abstractNumId w:val="115"/>
  </w:num>
  <w:num w:numId="146">
    <w:abstractNumId w:val="132"/>
  </w:num>
  <w:num w:numId="147">
    <w:abstractNumId w:val="160"/>
  </w:num>
  <w:num w:numId="148">
    <w:abstractNumId w:val="217"/>
  </w:num>
  <w:num w:numId="149">
    <w:abstractNumId w:val="19"/>
  </w:num>
  <w:num w:numId="150">
    <w:abstractNumId w:val="254"/>
  </w:num>
  <w:num w:numId="151">
    <w:abstractNumId w:val="188"/>
  </w:num>
  <w:num w:numId="152">
    <w:abstractNumId w:val="189"/>
  </w:num>
  <w:num w:numId="153">
    <w:abstractNumId w:val="200"/>
  </w:num>
  <w:num w:numId="154">
    <w:abstractNumId w:val="293"/>
  </w:num>
  <w:num w:numId="155">
    <w:abstractNumId w:val="338"/>
  </w:num>
  <w:num w:numId="156">
    <w:abstractNumId w:val="298"/>
  </w:num>
  <w:num w:numId="157">
    <w:abstractNumId w:val="86"/>
  </w:num>
  <w:num w:numId="158">
    <w:abstractNumId w:val="282"/>
  </w:num>
  <w:num w:numId="159">
    <w:abstractNumId w:val="330"/>
  </w:num>
  <w:num w:numId="160">
    <w:abstractNumId w:val="64"/>
  </w:num>
  <w:num w:numId="161">
    <w:abstractNumId w:val="292"/>
  </w:num>
  <w:num w:numId="162">
    <w:abstractNumId w:val="151"/>
  </w:num>
  <w:num w:numId="163">
    <w:abstractNumId w:val="333"/>
  </w:num>
  <w:num w:numId="164">
    <w:abstractNumId w:val="125"/>
  </w:num>
  <w:num w:numId="165">
    <w:abstractNumId w:val="186"/>
  </w:num>
  <w:num w:numId="166">
    <w:abstractNumId w:val="76"/>
  </w:num>
  <w:num w:numId="167">
    <w:abstractNumId w:val="295"/>
  </w:num>
  <w:num w:numId="168">
    <w:abstractNumId w:val="304"/>
  </w:num>
  <w:num w:numId="169">
    <w:abstractNumId w:val="221"/>
  </w:num>
  <w:num w:numId="170">
    <w:abstractNumId w:val="312"/>
  </w:num>
  <w:num w:numId="171">
    <w:abstractNumId w:val="165"/>
  </w:num>
  <w:num w:numId="172">
    <w:abstractNumId w:val="20"/>
  </w:num>
  <w:num w:numId="173">
    <w:abstractNumId w:val="100"/>
  </w:num>
  <w:num w:numId="174">
    <w:abstractNumId w:val="37"/>
  </w:num>
  <w:num w:numId="175">
    <w:abstractNumId w:val="110"/>
  </w:num>
  <w:num w:numId="176">
    <w:abstractNumId w:val="259"/>
  </w:num>
  <w:num w:numId="177">
    <w:abstractNumId w:val="199"/>
  </w:num>
  <w:num w:numId="178">
    <w:abstractNumId w:val="183"/>
  </w:num>
  <w:num w:numId="179">
    <w:abstractNumId w:val="236"/>
  </w:num>
  <w:num w:numId="180">
    <w:abstractNumId w:val="10"/>
  </w:num>
  <w:num w:numId="181">
    <w:abstractNumId w:val="187"/>
  </w:num>
  <w:num w:numId="182">
    <w:abstractNumId w:val="266"/>
  </w:num>
  <w:num w:numId="183">
    <w:abstractNumId w:val="45"/>
  </w:num>
  <w:num w:numId="184">
    <w:abstractNumId w:val="31"/>
  </w:num>
  <w:num w:numId="185">
    <w:abstractNumId w:val="211"/>
  </w:num>
  <w:num w:numId="186">
    <w:abstractNumId w:val="219"/>
  </w:num>
  <w:num w:numId="187">
    <w:abstractNumId w:val="205"/>
  </w:num>
  <w:num w:numId="188">
    <w:abstractNumId w:val="334"/>
  </w:num>
  <w:num w:numId="189">
    <w:abstractNumId w:val="248"/>
  </w:num>
  <w:num w:numId="190">
    <w:abstractNumId w:val="103"/>
  </w:num>
  <w:num w:numId="191">
    <w:abstractNumId w:val="12"/>
  </w:num>
  <w:num w:numId="192">
    <w:abstractNumId w:val="342"/>
  </w:num>
  <w:num w:numId="193">
    <w:abstractNumId w:val="117"/>
  </w:num>
  <w:num w:numId="194">
    <w:abstractNumId w:val="140"/>
  </w:num>
  <w:num w:numId="195">
    <w:abstractNumId w:val="310"/>
  </w:num>
  <w:num w:numId="196">
    <w:abstractNumId w:val="172"/>
  </w:num>
  <w:num w:numId="197">
    <w:abstractNumId w:val="321"/>
  </w:num>
  <w:num w:numId="198">
    <w:abstractNumId w:val="226"/>
  </w:num>
  <w:num w:numId="199">
    <w:abstractNumId w:val="56"/>
  </w:num>
  <w:num w:numId="200">
    <w:abstractNumId w:val="107"/>
  </w:num>
  <w:num w:numId="201">
    <w:abstractNumId w:val="104"/>
  </w:num>
  <w:num w:numId="202">
    <w:abstractNumId w:val="192"/>
  </w:num>
  <w:num w:numId="203">
    <w:abstractNumId w:val="46"/>
  </w:num>
  <w:num w:numId="204">
    <w:abstractNumId w:val="50"/>
  </w:num>
  <w:num w:numId="205">
    <w:abstractNumId w:val="91"/>
  </w:num>
  <w:num w:numId="206">
    <w:abstractNumId w:val="95"/>
  </w:num>
  <w:num w:numId="207">
    <w:abstractNumId w:val="274"/>
  </w:num>
  <w:num w:numId="208">
    <w:abstractNumId w:val="328"/>
  </w:num>
  <w:num w:numId="209">
    <w:abstractNumId w:val="112"/>
  </w:num>
  <w:num w:numId="210">
    <w:abstractNumId w:val="133"/>
  </w:num>
  <w:num w:numId="211">
    <w:abstractNumId w:val="193"/>
  </w:num>
  <w:num w:numId="212">
    <w:abstractNumId w:val="285"/>
  </w:num>
  <w:num w:numId="213">
    <w:abstractNumId w:val="294"/>
  </w:num>
  <w:num w:numId="214">
    <w:abstractNumId w:val="322"/>
  </w:num>
  <w:num w:numId="215">
    <w:abstractNumId w:val="48"/>
  </w:num>
  <w:num w:numId="216">
    <w:abstractNumId w:val="43"/>
  </w:num>
  <w:num w:numId="217">
    <w:abstractNumId w:val="314"/>
  </w:num>
  <w:num w:numId="218">
    <w:abstractNumId w:val="272"/>
  </w:num>
  <w:num w:numId="219">
    <w:abstractNumId w:val="268"/>
  </w:num>
  <w:num w:numId="220">
    <w:abstractNumId w:val="223"/>
  </w:num>
  <w:num w:numId="221">
    <w:abstractNumId w:val="80"/>
  </w:num>
  <w:num w:numId="222">
    <w:abstractNumId w:val="113"/>
  </w:num>
  <w:num w:numId="223">
    <w:abstractNumId w:val="216"/>
  </w:num>
  <w:num w:numId="224">
    <w:abstractNumId w:val="171"/>
  </w:num>
  <w:num w:numId="225">
    <w:abstractNumId w:val="329"/>
  </w:num>
  <w:num w:numId="226">
    <w:abstractNumId w:val="238"/>
  </w:num>
  <w:num w:numId="227">
    <w:abstractNumId w:val="163"/>
  </w:num>
  <w:num w:numId="228">
    <w:abstractNumId w:val="231"/>
  </w:num>
  <w:num w:numId="229">
    <w:abstractNumId w:val="168"/>
  </w:num>
  <w:num w:numId="230">
    <w:abstractNumId w:val="191"/>
  </w:num>
  <w:num w:numId="231">
    <w:abstractNumId w:val="85"/>
  </w:num>
  <w:num w:numId="232">
    <w:abstractNumId w:val="180"/>
  </w:num>
  <w:num w:numId="233">
    <w:abstractNumId w:val="35"/>
  </w:num>
  <w:num w:numId="234">
    <w:abstractNumId w:val="144"/>
  </w:num>
  <w:num w:numId="235">
    <w:abstractNumId w:val="302"/>
  </w:num>
  <w:num w:numId="236">
    <w:abstractNumId w:val="167"/>
  </w:num>
  <w:num w:numId="237">
    <w:abstractNumId w:val="154"/>
  </w:num>
  <w:num w:numId="238">
    <w:abstractNumId w:val="149"/>
  </w:num>
  <w:num w:numId="239">
    <w:abstractNumId w:val="84"/>
  </w:num>
  <w:num w:numId="24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43"/>
  </w:num>
  <w:num w:numId="24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
  </w:num>
  <w:num w:numId="245">
    <w:abstractNumId w:val="141"/>
  </w:num>
  <w:num w:numId="246">
    <w:abstractNumId w:val="311"/>
  </w:num>
  <w:num w:numId="247">
    <w:abstractNumId w:val="234"/>
  </w:num>
  <w:num w:numId="248">
    <w:abstractNumId w:val="300"/>
  </w:num>
  <w:num w:numId="249">
    <w:abstractNumId w:val="280"/>
  </w:num>
  <w:num w:numId="250">
    <w:abstractNumId w:val="11"/>
  </w:num>
  <w:num w:numId="251">
    <w:abstractNumId w:val="166"/>
  </w:num>
  <w:num w:numId="252">
    <w:abstractNumId w:val="17"/>
  </w:num>
  <w:num w:numId="253">
    <w:abstractNumId w:val="25"/>
  </w:num>
  <w:num w:numId="254">
    <w:abstractNumId w:val="78"/>
  </w:num>
  <w:num w:numId="255">
    <w:abstractNumId w:val="208"/>
  </w:num>
  <w:num w:numId="256">
    <w:abstractNumId w:val="22"/>
  </w:num>
  <w:num w:numId="257">
    <w:abstractNumId w:val="289"/>
  </w:num>
  <w:num w:numId="258">
    <w:abstractNumId w:val="308"/>
  </w:num>
  <w:num w:numId="259">
    <w:abstractNumId w:val="27"/>
  </w:num>
  <w:num w:numId="260">
    <w:abstractNumId w:val="136"/>
  </w:num>
  <w:num w:numId="261">
    <w:abstractNumId w:val="142"/>
  </w:num>
  <w:num w:numId="262">
    <w:abstractNumId w:val="68"/>
  </w:num>
  <w:num w:numId="263">
    <w:abstractNumId w:val="194"/>
  </w:num>
  <w:num w:numId="264">
    <w:abstractNumId w:val="198"/>
  </w:num>
  <w:num w:numId="265">
    <w:abstractNumId w:val="54"/>
  </w:num>
  <w:num w:numId="266">
    <w:abstractNumId w:val="176"/>
  </w:num>
  <w:num w:numId="267">
    <w:abstractNumId w:val="30"/>
  </w:num>
  <w:num w:numId="268">
    <w:abstractNumId w:val="33"/>
  </w:num>
  <w:num w:numId="269">
    <w:abstractNumId w:val="197"/>
  </w:num>
  <w:num w:numId="270">
    <w:abstractNumId w:val="206"/>
  </w:num>
  <w:num w:numId="271">
    <w:abstractNumId w:val="244"/>
  </w:num>
  <w:num w:numId="272">
    <w:abstractNumId w:val="195"/>
  </w:num>
  <w:num w:numId="273">
    <w:abstractNumId w:val="273"/>
  </w:num>
  <w:num w:numId="274">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34"/>
  </w:num>
  <w:num w:numId="276">
    <w:abstractNumId w:val="111"/>
  </w:num>
  <w:num w:numId="277">
    <w:abstractNumId w:val="156"/>
  </w:num>
  <w:num w:numId="278">
    <w:abstractNumId w:val="291"/>
  </w:num>
  <w:num w:numId="279">
    <w:abstractNumId w:val="345"/>
  </w:num>
  <w:num w:numId="280">
    <w:abstractNumId w:val="69"/>
  </w:num>
  <w:num w:numId="281">
    <w:abstractNumId w:val="177"/>
  </w:num>
  <w:num w:numId="282">
    <w:abstractNumId w:val="261"/>
  </w:num>
  <w:num w:numId="283">
    <w:abstractNumId w:val="73"/>
  </w:num>
  <w:num w:numId="284">
    <w:abstractNumId w:val="215"/>
  </w:num>
  <w:num w:numId="285">
    <w:abstractNumId w:val="79"/>
  </w:num>
  <w:num w:numId="286">
    <w:abstractNumId w:val="96"/>
  </w:num>
  <w:num w:numId="287">
    <w:abstractNumId w:val="65"/>
  </w:num>
  <w:num w:numId="28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32"/>
  </w:num>
  <w:num w:numId="294">
    <w:abstractNumId w:val="327"/>
  </w:num>
  <w:num w:numId="295">
    <w:abstractNumId w:val="14"/>
  </w:num>
  <w:num w:numId="296">
    <w:abstractNumId w:val="307"/>
  </w:num>
  <w:num w:numId="297">
    <w:abstractNumId w:val="202"/>
  </w:num>
  <w:num w:numId="298">
    <w:abstractNumId w:val="98"/>
  </w:num>
  <w:num w:numId="299">
    <w:abstractNumId w:val="277"/>
  </w:num>
  <w:num w:numId="300">
    <w:abstractNumId w:val="246"/>
  </w:num>
  <w:num w:numId="301">
    <w:abstractNumId w:val="47"/>
  </w:num>
  <w:num w:numId="302">
    <w:abstractNumId w:val="153"/>
  </w:num>
  <w:num w:numId="303">
    <w:abstractNumId w:val="41"/>
  </w:num>
  <w:num w:numId="304">
    <w:abstractNumId w:val="128"/>
  </w:num>
  <w:num w:numId="305">
    <w:abstractNumId w:val="164"/>
  </w:num>
  <w:num w:numId="306">
    <w:abstractNumId w:val="120"/>
  </w:num>
  <w:num w:numId="307">
    <w:abstractNumId w:val="258"/>
  </w:num>
  <w:num w:numId="308">
    <w:abstractNumId w:val="72"/>
  </w:num>
  <w:num w:numId="309">
    <w:abstractNumId w:val="220"/>
  </w:num>
  <w:num w:numId="310">
    <w:abstractNumId w:val="53"/>
  </w:num>
  <w:num w:numId="311">
    <w:abstractNumId w:val="305"/>
  </w:num>
  <w:num w:numId="31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38"/>
  </w:num>
  <w:num w:numId="326">
    <w:abstractNumId w:val="253"/>
  </w:num>
  <w:num w:numId="327">
    <w:abstractNumId w:val="203"/>
  </w:num>
  <w:num w:numId="328">
    <w:abstractNumId w:val="118"/>
  </w:num>
  <w:num w:numId="329">
    <w:abstractNumId w:val="267"/>
  </w:num>
  <w:num w:numId="330">
    <w:abstractNumId w:val="209"/>
  </w:num>
  <w:num w:numId="331">
    <w:abstractNumId w:val="306"/>
  </w:num>
  <w:num w:numId="332">
    <w:abstractNumId w:val="92"/>
  </w:num>
  <w:num w:numId="333">
    <w:abstractNumId w:val="87"/>
  </w:num>
  <w:num w:numId="334">
    <w:abstractNumId w:val="264"/>
  </w:num>
  <w:num w:numId="335">
    <w:abstractNumId w:val="242"/>
  </w:num>
  <w:num w:numId="336">
    <w:abstractNumId w:val="162"/>
  </w:num>
  <w:num w:numId="337">
    <w:abstractNumId w:val="90"/>
  </w:num>
  <w:num w:numId="338">
    <w:abstractNumId w:val="281"/>
  </w:num>
  <w:num w:numId="339">
    <w:abstractNumId w:val="276"/>
  </w:num>
  <w:num w:numId="340">
    <w:abstractNumId w:val="275"/>
  </w:num>
  <w:num w:numId="341">
    <w:abstractNumId w:val="77"/>
  </w:num>
  <w:num w:numId="342">
    <w:abstractNumId w:val="30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59"/>
  </w:num>
  <w:num w:numId="365">
    <w:abstractNumId w:val="145"/>
  </w:num>
  <w:num w:numId="366">
    <w:abstractNumId w:val="152"/>
  </w:num>
  <w:num w:numId="367">
    <w:abstractNumId w:val="157"/>
  </w:num>
  <w:num w:numId="368">
    <w:abstractNumId w:val="114"/>
  </w:num>
  <w:num w:numId="369">
    <w:abstractNumId w:val="121"/>
  </w:num>
  <w:num w:numId="370">
    <w:abstractNumId w:val="241"/>
  </w:num>
  <w:num w:numId="371">
    <w:abstractNumId w:val="147"/>
  </w:num>
  <w:num w:numId="372">
    <w:abstractNumId w:val="320"/>
  </w:num>
  <w:num w:numId="373">
    <w:abstractNumId w:val="341"/>
  </w:num>
  <w:num w:numId="374">
    <w:abstractNumId w:val="60"/>
  </w:num>
  <w:num w:numId="375">
    <w:abstractNumId w:val="210"/>
  </w:num>
  <w:num w:numId="376">
    <w:abstractNumId w:val="326"/>
  </w:num>
  <w:num w:numId="377">
    <w:abstractNumId w:val="224"/>
  </w:num>
  <w:num w:numId="378">
    <w:abstractNumId w:val="170"/>
  </w:num>
  <w:num w:numId="379">
    <w:abstractNumId w:val="313"/>
  </w:num>
  <w:num w:numId="380">
    <w:abstractNumId w:val="296"/>
  </w:num>
  <w:num w:numId="381">
    <w:abstractNumId w:val="62"/>
  </w:num>
  <w:num w:numId="38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204"/>
  </w:num>
  <w:num w:numId="384">
    <w:abstractNumId w:val="44"/>
  </w:num>
  <w:num w:numId="385">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trackRevisions/>
  <w:doNotTrackMoves/>
  <w:doNotTrackFormatting/>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FD7C2C"/>
    <w:rsid w:val="00003898"/>
    <w:rsid w:val="00014248"/>
    <w:rsid w:val="00032081"/>
    <w:rsid w:val="00035270"/>
    <w:rsid w:val="00045894"/>
    <w:rsid w:val="00046D7C"/>
    <w:rsid w:val="00051672"/>
    <w:rsid w:val="00053429"/>
    <w:rsid w:val="0006048F"/>
    <w:rsid w:val="00065591"/>
    <w:rsid w:val="0007085B"/>
    <w:rsid w:val="00073AE4"/>
    <w:rsid w:val="000B0095"/>
    <w:rsid w:val="000B6011"/>
    <w:rsid w:val="000D7418"/>
    <w:rsid w:val="000E5426"/>
    <w:rsid w:val="000F0011"/>
    <w:rsid w:val="000F71EE"/>
    <w:rsid w:val="001005ED"/>
    <w:rsid w:val="0010566C"/>
    <w:rsid w:val="00131B45"/>
    <w:rsid w:val="00133601"/>
    <w:rsid w:val="00142130"/>
    <w:rsid w:val="00143A2D"/>
    <w:rsid w:val="001516AF"/>
    <w:rsid w:val="00154D89"/>
    <w:rsid w:val="00163DE3"/>
    <w:rsid w:val="0018046A"/>
    <w:rsid w:val="001952B9"/>
    <w:rsid w:val="001A2E35"/>
    <w:rsid w:val="001A68B6"/>
    <w:rsid w:val="001B0731"/>
    <w:rsid w:val="001C2187"/>
    <w:rsid w:val="001D7603"/>
    <w:rsid w:val="001F3AD2"/>
    <w:rsid w:val="001F3D49"/>
    <w:rsid w:val="00200F96"/>
    <w:rsid w:val="00212167"/>
    <w:rsid w:val="00225C05"/>
    <w:rsid w:val="0023043D"/>
    <w:rsid w:val="002338BF"/>
    <w:rsid w:val="002619E9"/>
    <w:rsid w:val="00263508"/>
    <w:rsid w:val="0027127E"/>
    <w:rsid w:val="00281B60"/>
    <w:rsid w:val="002A4703"/>
    <w:rsid w:val="002C7691"/>
    <w:rsid w:val="002D3CAD"/>
    <w:rsid w:val="002D7906"/>
    <w:rsid w:val="002F2B24"/>
    <w:rsid w:val="002F5CEA"/>
    <w:rsid w:val="00301151"/>
    <w:rsid w:val="0031425C"/>
    <w:rsid w:val="00320249"/>
    <w:rsid w:val="00321987"/>
    <w:rsid w:val="00336AB5"/>
    <w:rsid w:val="00337221"/>
    <w:rsid w:val="0034179E"/>
    <w:rsid w:val="003571A5"/>
    <w:rsid w:val="00361F63"/>
    <w:rsid w:val="00373356"/>
    <w:rsid w:val="003805D1"/>
    <w:rsid w:val="003A0E99"/>
    <w:rsid w:val="003A7DD1"/>
    <w:rsid w:val="003B11CD"/>
    <w:rsid w:val="003B2D70"/>
    <w:rsid w:val="003C4F9C"/>
    <w:rsid w:val="003D13E0"/>
    <w:rsid w:val="003D3575"/>
    <w:rsid w:val="003E0C68"/>
    <w:rsid w:val="003F5866"/>
    <w:rsid w:val="00400160"/>
    <w:rsid w:val="00403090"/>
    <w:rsid w:val="00416A70"/>
    <w:rsid w:val="00426EF5"/>
    <w:rsid w:val="004277B2"/>
    <w:rsid w:val="00433062"/>
    <w:rsid w:val="00440577"/>
    <w:rsid w:val="004422E0"/>
    <w:rsid w:val="004448DA"/>
    <w:rsid w:val="004508AA"/>
    <w:rsid w:val="004514D5"/>
    <w:rsid w:val="00454061"/>
    <w:rsid w:val="004B2577"/>
    <w:rsid w:val="004D6FA4"/>
    <w:rsid w:val="004D7994"/>
    <w:rsid w:val="004E5E6A"/>
    <w:rsid w:val="004F123F"/>
    <w:rsid w:val="00505331"/>
    <w:rsid w:val="00506BD6"/>
    <w:rsid w:val="0050743C"/>
    <w:rsid w:val="00515CCB"/>
    <w:rsid w:val="0052100B"/>
    <w:rsid w:val="0052643C"/>
    <w:rsid w:val="0052772C"/>
    <w:rsid w:val="005543B1"/>
    <w:rsid w:val="00563348"/>
    <w:rsid w:val="00564206"/>
    <w:rsid w:val="005726CF"/>
    <w:rsid w:val="00576A80"/>
    <w:rsid w:val="00587254"/>
    <w:rsid w:val="0059323F"/>
    <w:rsid w:val="005A14BB"/>
    <w:rsid w:val="005A161E"/>
    <w:rsid w:val="005A73C4"/>
    <w:rsid w:val="005D151E"/>
    <w:rsid w:val="005D1EB2"/>
    <w:rsid w:val="005E04AE"/>
    <w:rsid w:val="00602593"/>
    <w:rsid w:val="00624181"/>
    <w:rsid w:val="006476F5"/>
    <w:rsid w:val="00660FC3"/>
    <w:rsid w:val="006643F0"/>
    <w:rsid w:val="00693BE8"/>
    <w:rsid w:val="006C01D8"/>
    <w:rsid w:val="006C5ACB"/>
    <w:rsid w:val="006D1658"/>
    <w:rsid w:val="006D5A4A"/>
    <w:rsid w:val="006E2762"/>
    <w:rsid w:val="006E6426"/>
    <w:rsid w:val="006F1F79"/>
    <w:rsid w:val="006F30AF"/>
    <w:rsid w:val="00700E88"/>
    <w:rsid w:val="0072484F"/>
    <w:rsid w:val="00725519"/>
    <w:rsid w:val="00744DC2"/>
    <w:rsid w:val="00746D90"/>
    <w:rsid w:val="00752FE0"/>
    <w:rsid w:val="00753891"/>
    <w:rsid w:val="00764BF7"/>
    <w:rsid w:val="00766C81"/>
    <w:rsid w:val="007968BF"/>
    <w:rsid w:val="007A3F12"/>
    <w:rsid w:val="007B246C"/>
    <w:rsid w:val="007C4C4C"/>
    <w:rsid w:val="007D611F"/>
    <w:rsid w:val="007E4223"/>
    <w:rsid w:val="007F1D37"/>
    <w:rsid w:val="007F3220"/>
    <w:rsid w:val="007F5791"/>
    <w:rsid w:val="008005B3"/>
    <w:rsid w:val="00801E01"/>
    <w:rsid w:val="0080302F"/>
    <w:rsid w:val="008147DA"/>
    <w:rsid w:val="00826609"/>
    <w:rsid w:val="00830FDD"/>
    <w:rsid w:val="00832338"/>
    <w:rsid w:val="00832355"/>
    <w:rsid w:val="00835271"/>
    <w:rsid w:val="00837579"/>
    <w:rsid w:val="00854599"/>
    <w:rsid w:val="00855DFD"/>
    <w:rsid w:val="00865AEA"/>
    <w:rsid w:val="00867134"/>
    <w:rsid w:val="008844D3"/>
    <w:rsid w:val="00896FBE"/>
    <w:rsid w:val="008A1C75"/>
    <w:rsid w:val="008A2478"/>
    <w:rsid w:val="008C368C"/>
    <w:rsid w:val="008F0BF4"/>
    <w:rsid w:val="0090034F"/>
    <w:rsid w:val="00900E10"/>
    <w:rsid w:val="00913B12"/>
    <w:rsid w:val="0091445E"/>
    <w:rsid w:val="00925FD6"/>
    <w:rsid w:val="0092779E"/>
    <w:rsid w:val="009415C0"/>
    <w:rsid w:val="0096529A"/>
    <w:rsid w:val="00970BE4"/>
    <w:rsid w:val="00973D42"/>
    <w:rsid w:val="00977392"/>
    <w:rsid w:val="00983E4F"/>
    <w:rsid w:val="00986FAA"/>
    <w:rsid w:val="00990919"/>
    <w:rsid w:val="009E7A31"/>
    <w:rsid w:val="009F4931"/>
    <w:rsid w:val="00A11641"/>
    <w:rsid w:val="00A31C2C"/>
    <w:rsid w:val="00A43D12"/>
    <w:rsid w:val="00A5469B"/>
    <w:rsid w:val="00A5526A"/>
    <w:rsid w:val="00A65467"/>
    <w:rsid w:val="00A6630A"/>
    <w:rsid w:val="00A7013C"/>
    <w:rsid w:val="00A70A54"/>
    <w:rsid w:val="00A8593B"/>
    <w:rsid w:val="00A9057C"/>
    <w:rsid w:val="00A94BAA"/>
    <w:rsid w:val="00AB21FF"/>
    <w:rsid w:val="00AB6441"/>
    <w:rsid w:val="00AE752D"/>
    <w:rsid w:val="00B018AA"/>
    <w:rsid w:val="00B077FA"/>
    <w:rsid w:val="00B3591F"/>
    <w:rsid w:val="00B37F69"/>
    <w:rsid w:val="00B8292B"/>
    <w:rsid w:val="00BA19FD"/>
    <w:rsid w:val="00BA4870"/>
    <w:rsid w:val="00BB1090"/>
    <w:rsid w:val="00BB339E"/>
    <w:rsid w:val="00BB5DB5"/>
    <w:rsid w:val="00BC220F"/>
    <w:rsid w:val="00BC7FF2"/>
    <w:rsid w:val="00BE3625"/>
    <w:rsid w:val="00BE77E2"/>
    <w:rsid w:val="00C02E3A"/>
    <w:rsid w:val="00C07B22"/>
    <w:rsid w:val="00C10720"/>
    <w:rsid w:val="00C131F8"/>
    <w:rsid w:val="00C2216B"/>
    <w:rsid w:val="00C26D39"/>
    <w:rsid w:val="00C362F0"/>
    <w:rsid w:val="00C41BCD"/>
    <w:rsid w:val="00C438ED"/>
    <w:rsid w:val="00C4423F"/>
    <w:rsid w:val="00C71A33"/>
    <w:rsid w:val="00C770CD"/>
    <w:rsid w:val="00C83DEA"/>
    <w:rsid w:val="00C90D3A"/>
    <w:rsid w:val="00C9304C"/>
    <w:rsid w:val="00C96FBD"/>
    <w:rsid w:val="00CA3A16"/>
    <w:rsid w:val="00CA5D9F"/>
    <w:rsid w:val="00CB6B1D"/>
    <w:rsid w:val="00CC2BD5"/>
    <w:rsid w:val="00CC7AB4"/>
    <w:rsid w:val="00CE3684"/>
    <w:rsid w:val="00CE7CAD"/>
    <w:rsid w:val="00CF35D5"/>
    <w:rsid w:val="00D033DB"/>
    <w:rsid w:val="00D0469C"/>
    <w:rsid w:val="00D10D53"/>
    <w:rsid w:val="00D175A9"/>
    <w:rsid w:val="00D26179"/>
    <w:rsid w:val="00D351F5"/>
    <w:rsid w:val="00D414EB"/>
    <w:rsid w:val="00D43B94"/>
    <w:rsid w:val="00D75627"/>
    <w:rsid w:val="00DA09F5"/>
    <w:rsid w:val="00DA1EB7"/>
    <w:rsid w:val="00DB0F0D"/>
    <w:rsid w:val="00DC55FE"/>
    <w:rsid w:val="00E013AC"/>
    <w:rsid w:val="00E11B19"/>
    <w:rsid w:val="00E13FE0"/>
    <w:rsid w:val="00E21DB6"/>
    <w:rsid w:val="00E25037"/>
    <w:rsid w:val="00E26240"/>
    <w:rsid w:val="00E27A89"/>
    <w:rsid w:val="00E322D1"/>
    <w:rsid w:val="00E57131"/>
    <w:rsid w:val="00E71A34"/>
    <w:rsid w:val="00EB0586"/>
    <w:rsid w:val="00EC59F3"/>
    <w:rsid w:val="00EE11D0"/>
    <w:rsid w:val="00EF1DF4"/>
    <w:rsid w:val="00F011A7"/>
    <w:rsid w:val="00F0723E"/>
    <w:rsid w:val="00F14059"/>
    <w:rsid w:val="00F2469F"/>
    <w:rsid w:val="00F26C92"/>
    <w:rsid w:val="00F32FFE"/>
    <w:rsid w:val="00F65DE7"/>
    <w:rsid w:val="00F67EBD"/>
    <w:rsid w:val="00F91A28"/>
    <w:rsid w:val="00F94B53"/>
    <w:rsid w:val="00F9649B"/>
    <w:rsid w:val="00F966D9"/>
    <w:rsid w:val="00FB1FAE"/>
    <w:rsid w:val="00FB3812"/>
    <w:rsid w:val="00FB6FA9"/>
    <w:rsid w:val="00FC1638"/>
    <w:rsid w:val="00FC23AD"/>
    <w:rsid w:val="00FD7C2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Bullet" w:uiPriority="0"/>
    <w:lsdException w:name="List Number"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BC220F"/>
    <w:pPr>
      <w:spacing w:after="200" w:line="276" w:lineRule="auto"/>
    </w:pPr>
    <w:rPr>
      <w:sz w:val="22"/>
      <w:szCs w:val="22"/>
      <w:lang w:val="en-GB" w:eastAsia="en-US"/>
    </w:rPr>
  </w:style>
  <w:style w:type="paragraph" w:styleId="Nadpis1">
    <w:name w:val="heading 1"/>
    <w:basedOn w:val="Normlny"/>
    <w:next w:val="Text1"/>
    <w:link w:val="Nadpis1Char"/>
    <w:qFormat/>
    <w:rsid w:val="00FD7C2C"/>
    <w:pPr>
      <w:keepNext/>
      <w:numPr>
        <w:numId w:val="6"/>
      </w:numPr>
      <w:spacing w:before="360" w:after="120" w:line="240" w:lineRule="auto"/>
      <w:jc w:val="both"/>
      <w:outlineLvl w:val="0"/>
    </w:pPr>
    <w:rPr>
      <w:rFonts w:ascii="Times New Roman" w:eastAsia="Times New Roman" w:hAnsi="Times New Roman"/>
      <w:b/>
      <w:bCs/>
      <w:smallCaps/>
      <w:sz w:val="24"/>
      <w:szCs w:val="32"/>
    </w:rPr>
  </w:style>
  <w:style w:type="paragraph" w:styleId="Nadpis2">
    <w:name w:val="heading 2"/>
    <w:basedOn w:val="Normlny"/>
    <w:next w:val="Text1"/>
    <w:link w:val="Nadpis2Char"/>
    <w:qFormat/>
    <w:rsid w:val="00FD7C2C"/>
    <w:pPr>
      <w:keepNext/>
      <w:numPr>
        <w:ilvl w:val="1"/>
        <w:numId w:val="6"/>
      </w:numPr>
      <w:spacing w:before="120" w:after="120" w:line="240" w:lineRule="auto"/>
      <w:jc w:val="both"/>
      <w:outlineLvl w:val="1"/>
    </w:pPr>
    <w:rPr>
      <w:rFonts w:ascii="Times New Roman" w:eastAsia="Times New Roman" w:hAnsi="Times New Roman"/>
      <w:b/>
      <w:bCs/>
      <w:iCs/>
      <w:sz w:val="24"/>
      <w:szCs w:val="28"/>
    </w:rPr>
  </w:style>
  <w:style w:type="paragraph" w:styleId="Nadpis3">
    <w:name w:val="heading 3"/>
    <w:basedOn w:val="Normlny"/>
    <w:next w:val="Text1"/>
    <w:link w:val="Nadpis3Char"/>
    <w:qFormat/>
    <w:rsid w:val="00FD7C2C"/>
    <w:pPr>
      <w:keepNext/>
      <w:numPr>
        <w:ilvl w:val="2"/>
        <w:numId w:val="6"/>
      </w:numPr>
      <w:spacing w:before="120" w:after="120" w:line="240" w:lineRule="auto"/>
      <w:jc w:val="both"/>
      <w:outlineLvl w:val="2"/>
    </w:pPr>
    <w:rPr>
      <w:rFonts w:ascii="Times New Roman" w:eastAsia="Times New Roman" w:hAnsi="Times New Roman"/>
      <w:bCs/>
      <w:i/>
      <w:sz w:val="24"/>
      <w:szCs w:val="26"/>
    </w:rPr>
  </w:style>
  <w:style w:type="paragraph" w:styleId="Nadpis4">
    <w:name w:val="heading 4"/>
    <w:basedOn w:val="Normlny"/>
    <w:next w:val="Text1"/>
    <w:link w:val="Nadpis4Char"/>
    <w:qFormat/>
    <w:rsid w:val="00FD7C2C"/>
    <w:pPr>
      <w:keepNext/>
      <w:numPr>
        <w:ilvl w:val="3"/>
        <w:numId w:val="6"/>
      </w:numPr>
      <w:spacing w:before="120" w:after="120" w:line="240" w:lineRule="auto"/>
      <w:jc w:val="both"/>
      <w:outlineLvl w:val="3"/>
    </w:pPr>
    <w:rPr>
      <w:rFonts w:ascii="Times New Roman" w:eastAsia="Times New Roman" w:hAnsi="Times New Roman"/>
      <w:b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D7C2C"/>
    <w:rPr>
      <w:rFonts w:ascii="Times New Roman" w:eastAsia="Times New Roman" w:hAnsi="Times New Roman"/>
      <w:b/>
      <w:bCs/>
      <w:smallCaps/>
      <w:sz w:val="24"/>
      <w:szCs w:val="32"/>
      <w:lang w:eastAsia="en-US"/>
    </w:rPr>
  </w:style>
  <w:style w:type="character" w:customStyle="1" w:styleId="Nadpis2Char">
    <w:name w:val="Nadpis 2 Char"/>
    <w:link w:val="Nadpis2"/>
    <w:rsid w:val="00FD7C2C"/>
    <w:rPr>
      <w:rFonts w:ascii="Times New Roman" w:eastAsia="Times New Roman" w:hAnsi="Times New Roman"/>
      <w:b/>
      <w:bCs/>
      <w:iCs/>
      <w:sz w:val="24"/>
      <w:szCs w:val="28"/>
      <w:lang w:eastAsia="en-US"/>
    </w:rPr>
  </w:style>
  <w:style w:type="character" w:customStyle="1" w:styleId="Nadpis3Char">
    <w:name w:val="Nadpis 3 Char"/>
    <w:link w:val="Nadpis3"/>
    <w:rsid w:val="00FD7C2C"/>
    <w:rPr>
      <w:rFonts w:ascii="Times New Roman" w:eastAsia="Times New Roman" w:hAnsi="Times New Roman"/>
      <w:bCs/>
      <w:i/>
      <w:sz w:val="24"/>
      <w:szCs w:val="26"/>
      <w:lang w:eastAsia="en-US"/>
    </w:rPr>
  </w:style>
  <w:style w:type="character" w:customStyle="1" w:styleId="Nadpis4Char">
    <w:name w:val="Nadpis 4 Char"/>
    <w:link w:val="Nadpis4"/>
    <w:rsid w:val="00FD7C2C"/>
    <w:rPr>
      <w:rFonts w:ascii="Times New Roman" w:eastAsia="Times New Roman" w:hAnsi="Times New Roman"/>
      <w:bCs/>
      <w:sz w:val="24"/>
      <w:szCs w:val="28"/>
      <w:lang w:eastAsia="en-US"/>
    </w:rPr>
  </w:style>
  <w:style w:type="paragraph" w:styleId="Hlavika">
    <w:name w:val="header"/>
    <w:basedOn w:val="Normlny"/>
    <w:link w:val="HlavikaChar"/>
    <w:rsid w:val="00BC220F"/>
    <w:pPr>
      <w:tabs>
        <w:tab w:val="center" w:pos="4535"/>
        <w:tab w:val="right" w:pos="9071"/>
      </w:tabs>
      <w:spacing w:after="120" w:line="240" w:lineRule="auto"/>
      <w:jc w:val="both"/>
    </w:pPr>
    <w:rPr>
      <w:rFonts w:ascii="Times New Roman" w:eastAsia="Times New Roman" w:hAnsi="Times New Roman"/>
      <w:sz w:val="24"/>
      <w:szCs w:val="24"/>
    </w:rPr>
  </w:style>
  <w:style w:type="character" w:customStyle="1" w:styleId="HlavikaChar">
    <w:name w:val="Hlavička Char"/>
    <w:link w:val="Hlavika"/>
    <w:rsid w:val="00FD7C2C"/>
    <w:rPr>
      <w:rFonts w:ascii="Times New Roman" w:eastAsia="Times New Roman" w:hAnsi="Times New Roman"/>
      <w:sz w:val="24"/>
      <w:szCs w:val="24"/>
      <w:lang w:eastAsia="en-US"/>
    </w:rPr>
  </w:style>
  <w:style w:type="paragraph" w:styleId="Pta">
    <w:name w:val="footer"/>
    <w:basedOn w:val="Normlny"/>
    <w:link w:val="PtaChar"/>
    <w:rsid w:val="00FD7C2C"/>
    <w:pPr>
      <w:tabs>
        <w:tab w:val="center" w:pos="4535"/>
        <w:tab w:val="right" w:pos="9071"/>
        <w:tab w:val="right" w:pos="9921"/>
      </w:tabs>
      <w:spacing w:before="360" w:after="0" w:line="240" w:lineRule="auto"/>
      <w:ind w:left="-850" w:right="-850"/>
    </w:pPr>
    <w:rPr>
      <w:rFonts w:ascii="Times New Roman" w:eastAsia="Times New Roman" w:hAnsi="Times New Roman"/>
      <w:sz w:val="24"/>
      <w:szCs w:val="24"/>
    </w:rPr>
  </w:style>
  <w:style w:type="character" w:customStyle="1" w:styleId="PtaChar">
    <w:name w:val="Päta Char"/>
    <w:link w:val="Pta"/>
    <w:rsid w:val="00FD7C2C"/>
    <w:rPr>
      <w:rFonts w:ascii="Times New Roman" w:eastAsia="Times New Roman" w:hAnsi="Times New Roman"/>
      <w:sz w:val="24"/>
      <w:szCs w:val="24"/>
      <w:lang w:eastAsia="en-US"/>
    </w:rPr>
  </w:style>
  <w:style w:type="paragraph" w:styleId="Textpoznmkypodiarou">
    <w:name w:val="footnote text"/>
    <w:basedOn w:val="Normlny"/>
    <w:link w:val="TextpoznmkypodiarouChar"/>
    <w:semiHidden/>
    <w:rsid w:val="00FD7C2C"/>
    <w:pPr>
      <w:spacing w:after="0" w:line="240" w:lineRule="auto"/>
      <w:ind w:left="720" w:hanging="720"/>
      <w:jc w:val="both"/>
    </w:pPr>
    <w:rPr>
      <w:rFonts w:ascii="Times New Roman" w:eastAsia="Times New Roman" w:hAnsi="Times New Roman"/>
      <w:sz w:val="20"/>
      <w:szCs w:val="20"/>
    </w:rPr>
  </w:style>
  <w:style w:type="character" w:customStyle="1" w:styleId="TextpoznmkypodiarouChar">
    <w:name w:val="Text poznámky pod čiarou Char"/>
    <w:link w:val="Textpoznmkypodiarou"/>
    <w:semiHidden/>
    <w:rsid w:val="00FD7C2C"/>
    <w:rPr>
      <w:rFonts w:ascii="Times New Roman" w:eastAsia="Times New Roman" w:hAnsi="Times New Roman"/>
      <w:lang w:eastAsia="en-US"/>
    </w:rPr>
  </w:style>
  <w:style w:type="paragraph" w:styleId="Obsah1">
    <w:name w:val="toc 1"/>
    <w:basedOn w:val="Normlny"/>
    <w:next w:val="Normlny"/>
    <w:semiHidden/>
    <w:rsid w:val="00FD7C2C"/>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2">
    <w:name w:val="toc 2"/>
    <w:basedOn w:val="Normlny"/>
    <w:next w:val="Normlny"/>
    <w:semiHidden/>
    <w:rsid w:val="00FD7C2C"/>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3">
    <w:name w:val="toc 3"/>
    <w:basedOn w:val="Normlny"/>
    <w:next w:val="Normlny"/>
    <w:semiHidden/>
    <w:rsid w:val="00BC220F"/>
    <w:pPr>
      <w:numPr>
        <w:numId w:val="41"/>
      </w:numPr>
      <w:tabs>
        <w:tab w:val="right" w:leader="dot" w:pos="9071"/>
      </w:tabs>
      <w:spacing w:before="60" w:after="120" w:line="240" w:lineRule="auto"/>
    </w:pPr>
    <w:rPr>
      <w:rFonts w:ascii="Times New Roman" w:eastAsia="Times New Roman" w:hAnsi="Times New Roman"/>
      <w:sz w:val="24"/>
      <w:szCs w:val="24"/>
    </w:rPr>
  </w:style>
  <w:style w:type="paragraph" w:styleId="Obsah4">
    <w:name w:val="toc 4"/>
    <w:basedOn w:val="Normlny"/>
    <w:next w:val="Normlny"/>
    <w:semiHidden/>
    <w:rsid w:val="00FD7C2C"/>
    <w:pPr>
      <w:tabs>
        <w:tab w:val="right" w:leader="dot" w:pos="9071"/>
      </w:tabs>
      <w:spacing w:before="60" w:after="120" w:line="240" w:lineRule="auto"/>
      <w:ind w:left="850" w:hanging="850"/>
    </w:pPr>
    <w:rPr>
      <w:rFonts w:ascii="Times New Roman" w:eastAsia="Times New Roman" w:hAnsi="Times New Roman"/>
      <w:sz w:val="24"/>
      <w:szCs w:val="24"/>
    </w:rPr>
  </w:style>
  <w:style w:type="paragraph" w:styleId="Obsah5">
    <w:name w:val="toc 5"/>
    <w:basedOn w:val="Normlny"/>
    <w:next w:val="Normlny"/>
    <w:semiHidden/>
    <w:rsid w:val="00FD7C2C"/>
    <w:pPr>
      <w:tabs>
        <w:tab w:val="right" w:leader="dot" w:pos="9071"/>
      </w:tabs>
      <w:spacing w:before="300" w:after="120" w:line="240" w:lineRule="auto"/>
    </w:pPr>
    <w:rPr>
      <w:rFonts w:ascii="Times New Roman" w:eastAsia="Times New Roman" w:hAnsi="Times New Roman"/>
      <w:sz w:val="24"/>
      <w:szCs w:val="24"/>
    </w:rPr>
  </w:style>
  <w:style w:type="paragraph" w:styleId="Obsah6">
    <w:name w:val="toc 6"/>
    <w:basedOn w:val="Normlny"/>
    <w:next w:val="Normlny"/>
    <w:semiHidden/>
    <w:rsid w:val="00FD7C2C"/>
    <w:pPr>
      <w:tabs>
        <w:tab w:val="right" w:leader="dot" w:pos="9071"/>
      </w:tabs>
      <w:spacing w:before="240" w:after="120" w:line="240" w:lineRule="auto"/>
    </w:pPr>
    <w:rPr>
      <w:rFonts w:ascii="Times New Roman" w:eastAsia="Times New Roman" w:hAnsi="Times New Roman"/>
      <w:sz w:val="24"/>
      <w:szCs w:val="24"/>
    </w:rPr>
  </w:style>
  <w:style w:type="paragraph" w:styleId="Obsah7">
    <w:name w:val="toc 7"/>
    <w:basedOn w:val="Normlny"/>
    <w:next w:val="Normlny"/>
    <w:semiHidden/>
    <w:rsid w:val="00FD7C2C"/>
    <w:pPr>
      <w:tabs>
        <w:tab w:val="right" w:leader="dot" w:pos="9071"/>
      </w:tabs>
      <w:spacing w:before="180" w:after="120" w:line="240" w:lineRule="auto"/>
    </w:pPr>
    <w:rPr>
      <w:rFonts w:ascii="Times New Roman" w:eastAsia="Times New Roman" w:hAnsi="Times New Roman"/>
      <w:sz w:val="24"/>
      <w:szCs w:val="24"/>
    </w:rPr>
  </w:style>
  <w:style w:type="paragraph" w:styleId="Obsah8">
    <w:name w:val="toc 8"/>
    <w:basedOn w:val="Normlny"/>
    <w:next w:val="Normlny"/>
    <w:semiHidden/>
    <w:rsid w:val="00FD7C2C"/>
    <w:pPr>
      <w:tabs>
        <w:tab w:val="right" w:leader="dot" w:pos="9071"/>
      </w:tabs>
      <w:spacing w:before="120" w:after="120" w:line="240" w:lineRule="auto"/>
    </w:pPr>
    <w:rPr>
      <w:rFonts w:ascii="Times New Roman" w:eastAsia="Times New Roman" w:hAnsi="Times New Roman"/>
      <w:sz w:val="24"/>
      <w:szCs w:val="24"/>
    </w:rPr>
  </w:style>
  <w:style w:type="paragraph" w:styleId="Obsah9">
    <w:name w:val="toc 9"/>
    <w:basedOn w:val="Normlny"/>
    <w:next w:val="Normlny"/>
    <w:semiHidden/>
    <w:rsid w:val="00FD7C2C"/>
    <w:pPr>
      <w:tabs>
        <w:tab w:val="right" w:leader="dot" w:pos="9071"/>
      </w:tabs>
      <w:spacing w:before="120" w:after="120" w:line="240" w:lineRule="auto"/>
      <w:jc w:val="both"/>
    </w:pPr>
    <w:rPr>
      <w:rFonts w:ascii="Times New Roman" w:eastAsia="Times New Roman" w:hAnsi="Times New Roman"/>
      <w:sz w:val="24"/>
      <w:szCs w:val="24"/>
    </w:rPr>
  </w:style>
  <w:style w:type="paragraph" w:customStyle="1" w:styleId="HeaderLandscape">
    <w:name w:val="HeaderLandscape"/>
    <w:basedOn w:val="Normlny"/>
    <w:rsid w:val="00BC220F"/>
    <w:pPr>
      <w:tabs>
        <w:tab w:val="center" w:pos="7285"/>
        <w:tab w:val="right" w:pos="14003"/>
      </w:tabs>
      <w:spacing w:after="120" w:line="240" w:lineRule="auto"/>
      <w:jc w:val="both"/>
    </w:pPr>
    <w:rPr>
      <w:rFonts w:ascii="Times New Roman" w:eastAsia="Times New Roman" w:hAnsi="Times New Roman"/>
      <w:sz w:val="24"/>
      <w:szCs w:val="24"/>
    </w:rPr>
  </w:style>
  <w:style w:type="paragraph" w:customStyle="1" w:styleId="FooterLandscape">
    <w:name w:val="FooterLandscape"/>
    <w:basedOn w:val="Normlny"/>
    <w:rsid w:val="00FD7C2C"/>
    <w:pPr>
      <w:tabs>
        <w:tab w:val="center" w:pos="7285"/>
        <w:tab w:val="center" w:pos="10913"/>
        <w:tab w:val="right" w:pos="15137"/>
      </w:tabs>
      <w:spacing w:before="360" w:after="0" w:line="240" w:lineRule="auto"/>
      <w:ind w:left="-567" w:right="-567"/>
    </w:pPr>
    <w:rPr>
      <w:rFonts w:ascii="Times New Roman" w:eastAsia="Times New Roman" w:hAnsi="Times New Roman"/>
      <w:sz w:val="24"/>
      <w:szCs w:val="24"/>
    </w:rPr>
  </w:style>
  <w:style w:type="character" w:styleId="Odkaznapoznmkupodiarou">
    <w:name w:val="footnote reference"/>
    <w:semiHidden/>
    <w:rsid w:val="00FD7C2C"/>
    <w:rPr>
      <w:shd w:val="clear" w:color="auto" w:fill="auto"/>
      <w:vertAlign w:val="superscript"/>
    </w:rPr>
  </w:style>
  <w:style w:type="paragraph" w:customStyle="1" w:styleId="Text1">
    <w:name w:val="Text 1"/>
    <w:basedOn w:val="Normlny"/>
    <w:rsid w:val="00FD7C2C"/>
    <w:pPr>
      <w:spacing w:before="120" w:after="120" w:line="240" w:lineRule="auto"/>
      <w:ind w:left="850"/>
      <w:jc w:val="both"/>
    </w:pPr>
    <w:rPr>
      <w:rFonts w:ascii="Times New Roman" w:eastAsia="Times New Roman" w:hAnsi="Times New Roman"/>
      <w:sz w:val="24"/>
      <w:szCs w:val="24"/>
    </w:rPr>
  </w:style>
  <w:style w:type="paragraph" w:customStyle="1" w:styleId="Text2">
    <w:name w:val="Text 2"/>
    <w:basedOn w:val="Normlny"/>
    <w:rsid w:val="00FD7C2C"/>
    <w:pPr>
      <w:spacing w:before="120" w:after="120" w:line="240" w:lineRule="auto"/>
      <w:ind w:left="1417"/>
      <w:jc w:val="both"/>
    </w:pPr>
    <w:rPr>
      <w:rFonts w:ascii="Times New Roman" w:eastAsia="Times New Roman" w:hAnsi="Times New Roman"/>
      <w:sz w:val="24"/>
      <w:szCs w:val="24"/>
    </w:rPr>
  </w:style>
  <w:style w:type="paragraph" w:customStyle="1" w:styleId="Text3">
    <w:name w:val="Text 3"/>
    <w:basedOn w:val="Normlny"/>
    <w:rsid w:val="00FD7C2C"/>
    <w:pPr>
      <w:spacing w:before="120" w:after="120" w:line="240" w:lineRule="auto"/>
      <w:ind w:left="1984"/>
      <w:jc w:val="both"/>
    </w:pPr>
    <w:rPr>
      <w:rFonts w:ascii="Times New Roman" w:eastAsia="Times New Roman" w:hAnsi="Times New Roman"/>
      <w:sz w:val="24"/>
      <w:szCs w:val="24"/>
    </w:rPr>
  </w:style>
  <w:style w:type="paragraph" w:customStyle="1" w:styleId="Text4">
    <w:name w:val="Text 4"/>
    <w:basedOn w:val="Normlny"/>
    <w:rsid w:val="00FD7C2C"/>
    <w:pPr>
      <w:spacing w:before="120" w:after="120" w:line="240" w:lineRule="auto"/>
      <w:ind w:left="2551"/>
      <w:jc w:val="both"/>
    </w:pPr>
    <w:rPr>
      <w:rFonts w:ascii="Times New Roman" w:eastAsia="Times New Roman" w:hAnsi="Times New Roman"/>
      <w:sz w:val="24"/>
      <w:szCs w:val="24"/>
    </w:rPr>
  </w:style>
  <w:style w:type="paragraph" w:customStyle="1" w:styleId="NormalCentered">
    <w:name w:val="Normal Centered"/>
    <w:basedOn w:val="Normlny"/>
    <w:rsid w:val="00FD7C2C"/>
    <w:pPr>
      <w:spacing w:before="120" w:after="120" w:line="240" w:lineRule="auto"/>
      <w:jc w:val="center"/>
    </w:pPr>
    <w:rPr>
      <w:rFonts w:ascii="Times New Roman" w:eastAsia="Times New Roman" w:hAnsi="Times New Roman"/>
      <w:sz w:val="24"/>
      <w:szCs w:val="24"/>
    </w:rPr>
  </w:style>
  <w:style w:type="paragraph" w:customStyle="1" w:styleId="NormalLeft">
    <w:name w:val="Normal Left"/>
    <w:basedOn w:val="Normlny"/>
    <w:rsid w:val="00FD7C2C"/>
    <w:pPr>
      <w:spacing w:before="120" w:after="120" w:line="240" w:lineRule="auto"/>
    </w:pPr>
    <w:rPr>
      <w:rFonts w:ascii="Times New Roman" w:eastAsia="Times New Roman" w:hAnsi="Times New Roman"/>
      <w:sz w:val="24"/>
      <w:szCs w:val="24"/>
    </w:rPr>
  </w:style>
  <w:style w:type="paragraph" w:customStyle="1" w:styleId="NormalRight">
    <w:name w:val="Normal Right"/>
    <w:basedOn w:val="Normlny"/>
    <w:rsid w:val="00FD7C2C"/>
    <w:pPr>
      <w:spacing w:before="120" w:after="120" w:line="240" w:lineRule="auto"/>
      <w:jc w:val="right"/>
    </w:pPr>
    <w:rPr>
      <w:rFonts w:ascii="Times New Roman" w:eastAsia="Times New Roman" w:hAnsi="Times New Roman"/>
      <w:sz w:val="24"/>
      <w:szCs w:val="24"/>
    </w:rPr>
  </w:style>
  <w:style w:type="paragraph" w:customStyle="1" w:styleId="QuotedText">
    <w:name w:val="Quoted Text"/>
    <w:basedOn w:val="Normlny"/>
    <w:rsid w:val="00FD7C2C"/>
    <w:pPr>
      <w:spacing w:before="120" w:after="120" w:line="240" w:lineRule="auto"/>
      <w:ind w:left="1417"/>
      <w:jc w:val="both"/>
    </w:pPr>
    <w:rPr>
      <w:rFonts w:ascii="Times New Roman" w:eastAsia="Times New Roman" w:hAnsi="Times New Roman"/>
      <w:sz w:val="24"/>
      <w:szCs w:val="24"/>
    </w:rPr>
  </w:style>
  <w:style w:type="paragraph" w:customStyle="1" w:styleId="Point0">
    <w:name w:val="Point 0"/>
    <w:basedOn w:val="Normlny"/>
    <w:rsid w:val="00FD7C2C"/>
    <w:pPr>
      <w:spacing w:before="120" w:after="120" w:line="240" w:lineRule="auto"/>
      <w:ind w:left="850" w:hanging="850"/>
      <w:jc w:val="both"/>
    </w:pPr>
    <w:rPr>
      <w:rFonts w:ascii="Times New Roman" w:eastAsia="Times New Roman" w:hAnsi="Times New Roman"/>
      <w:sz w:val="24"/>
      <w:szCs w:val="24"/>
    </w:rPr>
  </w:style>
  <w:style w:type="paragraph" w:customStyle="1" w:styleId="Point1">
    <w:name w:val="Point 1"/>
    <w:basedOn w:val="Normlny"/>
    <w:rsid w:val="00FD7C2C"/>
    <w:pPr>
      <w:spacing w:before="120" w:after="120" w:line="240" w:lineRule="auto"/>
      <w:ind w:left="1417" w:hanging="567"/>
      <w:jc w:val="both"/>
    </w:pPr>
    <w:rPr>
      <w:rFonts w:ascii="Times New Roman" w:eastAsia="Times New Roman" w:hAnsi="Times New Roman"/>
      <w:sz w:val="24"/>
      <w:szCs w:val="24"/>
    </w:rPr>
  </w:style>
  <w:style w:type="paragraph" w:customStyle="1" w:styleId="Point2">
    <w:name w:val="Point 2"/>
    <w:basedOn w:val="Normlny"/>
    <w:rsid w:val="00FD7C2C"/>
    <w:pPr>
      <w:spacing w:before="120" w:after="120" w:line="240" w:lineRule="auto"/>
      <w:ind w:left="1984" w:hanging="567"/>
      <w:jc w:val="both"/>
    </w:pPr>
    <w:rPr>
      <w:rFonts w:ascii="Times New Roman" w:eastAsia="Times New Roman" w:hAnsi="Times New Roman"/>
      <w:sz w:val="24"/>
      <w:szCs w:val="24"/>
    </w:rPr>
  </w:style>
  <w:style w:type="paragraph" w:customStyle="1" w:styleId="Point3">
    <w:name w:val="Point 3"/>
    <w:basedOn w:val="Normlny"/>
    <w:rsid w:val="00FD7C2C"/>
    <w:pPr>
      <w:spacing w:before="120" w:after="120" w:line="240" w:lineRule="auto"/>
      <w:ind w:left="2551" w:hanging="567"/>
      <w:jc w:val="both"/>
    </w:pPr>
    <w:rPr>
      <w:rFonts w:ascii="Times New Roman" w:eastAsia="Times New Roman" w:hAnsi="Times New Roman"/>
      <w:sz w:val="24"/>
      <w:szCs w:val="24"/>
    </w:rPr>
  </w:style>
  <w:style w:type="paragraph" w:customStyle="1" w:styleId="Point4">
    <w:name w:val="Point 4"/>
    <w:basedOn w:val="Normlny"/>
    <w:rsid w:val="00FD7C2C"/>
    <w:pPr>
      <w:spacing w:before="120" w:after="120" w:line="240" w:lineRule="auto"/>
      <w:ind w:left="3118" w:hanging="567"/>
      <w:jc w:val="both"/>
    </w:pPr>
    <w:rPr>
      <w:rFonts w:ascii="Times New Roman" w:eastAsia="Times New Roman" w:hAnsi="Times New Roman"/>
      <w:sz w:val="24"/>
      <w:szCs w:val="24"/>
    </w:rPr>
  </w:style>
  <w:style w:type="paragraph" w:customStyle="1" w:styleId="Tiret0">
    <w:name w:val="Tiret 0"/>
    <w:basedOn w:val="Point0"/>
    <w:rsid w:val="00FD7C2C"/>
    <w:pPr>
      <w:numPr>
        <w:numId w:val="1"/>
      </w:numPr>
    </w:pPr>
  </w:style>
  <w:style w:type="paragraph" w:customStyle="1" w:styleId="Tiret1">
    <w:name w:val="Tiret 1"/>
    <w:basedOn w:val="Point1"/>
    <w:link w:val="Tiret1Char"/>
    <w:rsid w:val="00FD7C2C"/>
    <w:pPr>
      <w:numPr>
        <w:numId w:val="2"/>
      </w:numPr>
    </w:pPr>
  </w:style>
  <w:style w:type="paragraph" w:customStyle="1" w:styleId="Tiret2">
    <w:name w:val="Tiret 2"/>
    <w:basedOn w:val="Point2"/>
    <w:rsid w:val="00FD7C2C"/>
    <w:pPr>
      <w:numPr>
        <w:numId w:val="3"/>
      </w:numPr>
    </w:pPr>
  </w:style>
  <w:style w:type="paragraph" w:customStyle="1" w:styleId="Tiret3">
    <w:name w:val="Tiret 3"/>
    <w:basedOn w:val="Point3"/>
    <w:rsid w:val="00FD7C2C"/>
    <w:pPr>
      <w:numPr>
        <w:numId w:val="4"/>
      </w:numPr>
    </w:pPr>
  </w:style>
  <w:style w:type="paragraph" w:customStyle="1" w:styleId="Tiret4">
    <w:name w:val="Tiret 4"/>
    <w:basedOn w:val="Point4"/>
    <w:rsid w:val="00FD7C2C"/>
    <w:pPr>
      <w:numPr>
        <w:numId w:val="5"/>
      </w:numPr>
    </w:pPr>
  </w:style>
  <w:style w:type="paragraph" w:customStyle="1" w:styleId="PointDouble0">
    <w:name w:val="PointDouble 0"/>
    <w:basedOn w:val="Normlny"/>
    <w:rsid w:val="00FD7C2C"/>
    <w:pPr>
      <w:tabs>
        <w:tab w:val="left" w:pos="850"/>
      </w:tabs>
      <w:spacing w:before="120" w:after="120" w:line="240" w:lineRule="auto"/>
      <w:ind w:left="1417" w:hanging="1417"/>
      <w:jc w:val="both"/>
    </w:pPr>
    <w:rPr>
      <w:rFonts w:ascii="Times New Roman" w:eastAsia="Times New Roman" w:hAnsi="Times New Roman"/>
      <w:sz w:val="24"/>
      <w:szCs w:val="24"/>
    </w:rPr>
  </w:style>
  <w:style w:type="paragraph" w:customStyle="1" w:styleId="PointDouble1">
    <w:name w:val="PointDouble 1"/>
    <w:basedOn w:val="Normlny"/>
    <w:rsid w:val="00FD7C2C"/>
    <w:pPr>
      <w:tabs>
        <w:tab w:val="left" w:pos="1417"/>
      </w:tabs>
      <w:spacing w:before="120" w:after="120" w:line="240" w:lineRule="auto"/>
      <w:ind w:left="1984" w:hanging="1134"/>
      <w:jc w:val="both"/>
    </w:pPr>
    <w:rPr>
      <w:rFonts w:ascii="Times New Roman" w:eastAsia="Times New Roman" w:hAnsi="Times New Roman"/>
      <w:sz w:val="24"/>
      <w:szCs w:val="24"/>
    </w:rPr>
  </w:style>
  <w:style w:type="paragraph" w:customStyle="1" w:styleId="PointDouble2">
    <w:name w:val="PointDouble 2"/>
    <w:basedOn w:val="Normlny"/>
    <w:rsid w:val="00FD7C2C"/>
    <w:pPr>
      <w:tabs>
        <w:tab w:val="left" w:pos="1984"/>
      </w:tabs>
      <w:spacing w:before="120" w:after="120" w:line="240" w:lineRule="auto"/>
      <w:ind w:left="2551" w:hanging="1134"/>
      <w:jc w:val="both"/>
    </w:pPr>
    <w:rPr>
      <w:rFonts w:ascii="Times New Roman" w:eastAsia="Times New Roman" w:hAnsi="Times New Roman"/>
      <w:sz w:val="24"/>
      <w:szCs w:val="24"/>
    </w:rPr>
  </w:style>
  <w:style w:type="paragraph" w:customStyle="1" w:styleId="PointDouble3">
    <w:name w:val="PointDouble 3"/>
    <w:basedOn w:val="Normlny"/>
    <w:rsid w:val="00FD7C2C"/>
    <w:pPr>
      <w:tabs>
        <w:tab w:val="left" w:pos="2551"/>
      </w:tabs>
      <w:spacing w:before="120" w:after="120" w:line="240" w:lineRule="auto"/>
      <w:ind w:left="3118" w:hanging="1134"/>
      <w:jc w:val="both"/>
    </w:pPr>
    <w:rPr>
      <w:rFonts w:ascii="Times New Roman" w:eastAsia="Times New Roman" w:hAnsi="Times New Roman"/>
      <w:sz w:val="24"/>
      <w:szCs w:val="24"/>
    </w:rPr>
  </w:style>
  <w:style w:type="paragraph" w:customStyle="1" w:styleId="PointDouble4">
    <w:name w:val="PointDouble 4"/>
    <w:basedOn w:val="Normlny"/>
    <w:rsid w:val="00FD7C2C"/>
    <w:pPr>
      <w:tabs>
        <w:tab w:val="left" w:pos="3118"/>
      </w:tabs>
      <w:spacing w:before="120" w:after="120" w:line="240" w:lineRule="auto"/>
      <w:ind w:left="3685" w:hanging="1134"/>
      <w:jc w:val="both"/>
    </w:pPr>
    <w:rPr>
      <w:rFonts w:ascii="Times New Roman" w:eastAsia="Times New Roman" w:hAnsi="Times New Roman"/>
      <w:sz w:val="24"/>
      <w:szCs w:val="24"/>
    </w:rPr>
  </w:style>
  <w:style w:type="paragraph" w:customStyle="1" w:styleId="PointTriple0">
    <w:name w:val="PointTriple 0"/>
    <w:basedOn w:val="Normlny"/>
    <w:rsid w:val="00FD7C2C"/>
    <w:pPr>
      <w:tabs>
        <w:tab w:val="left" w:pos="850"/>
        <w:tab w:val="left" w:pos="1417"/>
      </w:tabs>
      <w:spacing w:before="120" w:after="120" w:line="240" w:lineRule="auto"/>
      <w:ind w:left="1984" w:hanging="1984"/>
      <w:jc w:val="both"/>
    </w:pPr>
    <w:rPr>
      <w:rFonts w:ascii="Times New Roman" w:eastAsia="Times New Roman" w:hAnsi="Times New Roman"/>
      <w:sz w:val="24"/>
      <w:szCs w:val="24"/>
    </w:rPr>
  </w:style>
  <w:style w:type="paragraph" w:customStyle="1" w:styleId="PointTriple1">
    <w:name w:val="PointTriple 1"/>
    <w:basedOn w:val="Normlny"/>
    <w:rsid w:val="00FD7C2C"/>
    <w:pPr>
      <w:tabs>
        <w:tab w:val="left" w:pos="1417"/>
        <w:tab w:val="left" w:pos="1984"/>
      </w:tabs>
      <w:spacing w:before="120" w:after="120" w:line="240" w:lineRule="auto"/>
      <w:ind w:left="2551" w:hanging="1701"/>
      <w:jc w:val="both"/>
    </w:pPr>
    <w:rPr>
      <w:rFonts w:ascii="Times New Roman" w:eastAsia="Times New Roman" w:hAnsi="Times New Roman"/>
      <w:sz w:val="24"/>
      <w:szCs w:val="24"/>
    </w:rPr>
  </w:style>
  <w:style w:type="paragraph" w:customStyle="1" w:styleId="PointTriple2">
    <w:name w:val="PointTriple 2"/>
    <w:basedOn w:val="Normlny"/>
    <w:rsid w:val="00FD7C2C"/>
    <w:pPr>
      <w:tabs>
        <w:tab w:val="left" w:pos="1984"/>
        <w:tab w:val="left" w:pos="2551"/>
      </w:tabs>
      <w:spacing w:before="120" w:after="120" w:line="240" w:lineRule="auto"/>
      <w:ind w:left="3118" w:hanging="1701"/>
      <w:jc w:val="both"/>
    </w:pPr>
    <w:rPr>
      <w:rFonts w:ascii="Times New Roman" w:eastAsia="Times New Roman" w:hAnsi="Times New Roman"/>
      <w:sz w:val="24"/>
      <w:szCs w:val="24"/>
    </w:rPr>
  </w:style>
  <w:style w:type="paragraph" w:customStyle="1" w:styleId="PointTriple3">
    <w:name w:val="PointTriple 3"/>
    <w:basedOn w:val="Normlny"/>
    <w:rsid w:val="00FD7C2C"/>
    <w:pPr>
      <w:tabs>
        <w:tab w:val="left" w:pos="2551"/>
        <w:tab w:val="left" w:pos="3118"/>
      </w:tabs>
      <w:spacing w:before="120" w:after="120" w:line="240" w:lineRule="auto"/>
      <w:ind w:left="3685" w:hanging="1701"/>
      <w:jc w:val="both"/>
    </w:pPr>
    <w:rPr>
      <w:rFonts w:ascii="Times New Roman" w:eastAsia="Times New Roman" w:hAnsi="Times New Roman"/>
      <w:sz w:val="24"/>
      <w:szCs w:val="24"/>
    </w:rPr>
  </w:style>
  <w:style w:type="paragraph" w:customStyle="1" w:styleId="PointTriple4">
    <w:name w:val="PointTriple 4"/>
    <w:basedOn w:val="Normlny"/>
    <w:rsid w:val="00FD7C2C"/>
    <w:pPr>
      <w:tabs>
        <w:tab w:val="left" w:pos="3118"/>
        <w:tab w:val="left" w:pos="3685"/>
      </w:tabs>
      <w:spacing w:before="120" w:after="120" w:line="240" w:lineRule="auto"/>
      <w:ind w:left="4252" w:hanging="1701"/>
      <w:jc w:val="both"/>
    </w:pPr>
    <w:rPr>
      <w:rFonts w:ascii="Times New Roman" w:eastAsia="Times New Roman" w:hAnsi="Times New Roman"/>
      <w:sz w:val="24"/>
      <w:szCs w:val="24"/>
    </w:rPr>
  </w:style>
  <w:style w:type="paragraph" w:customStyle="1" w:styleId="NumPar1">
    <w:name w:val="NumPar 1"/>
    <w:basedOn w:val="Normlny"/>
    <w:next w:val="Text1"/>
    <w:link w:val="NumPar1Char"/>
    <w:rsid w:val="00BC220F"/>
    <w:pPr>
      <w:numPr>
        <w:numId w:val="37"/>
      </w:numPr>
      <w:spacing w:before="120" w:after="120" w:line="240" w:lineRule="auto"/>
      <w:jc w:val="both"/>
    </w:pPr>
    <w:rPr>
      <w:rFonts w:ascii="Times New Roman" w:eastAsia="Times New Roman" w:hAnsi="Times New Roman"/>
      <w:sz w:val="24"/>
      <w:szCs w:val="24"/>
    </w:rPr>
  </w:style>
  <w:style w:type="paragraph" w:customStyle="1" w:styleId="NumPar2">
    <w:name w:val="NumPar 2"/>
    <w:basedOn w:val="Normlny"/>
    <w:next w:val="Text1"/>
    <w:rsid w:val="00BC220F"/>
    <w:pPr>
      <w:numPr>
        <w:ilvl w:val="1"/>
        <w:numId w:val="37"/>
      </w:numPr>
      <w:spacing w:before="120" w:after="120" w:line="240" w:lineRule="auto"/>
      <w:jc w:val="both"/>
    </w:pPr>
    <w:rPr>
      <w:rFonts w:ascii="Times New Roman" w:eastAsia="Times New Roman" w:hAnsi="Times New Roman"/>
      <w:sz w:val="24"/>
      <w:szCs w:val="24"/>
    </w:rPr>
  </w:style>
  <w:style w:type="paragraph" w:customStyle="1" w:styleId="NumPar3">
    <w:name w:val="NumPar 3"/>
    <w:basedOn w:val="Normlny"/>
    <w:next w:val="Text1"/>
    <w:rsid w:val="00BC220F"/>
    <w:pPr>
      <w:numPr>
        <w:ilvl w:val="2"/>
        <w:numId w:val="37"/>
      </w:numPr>
      <w:spacing w:before="120" w:after="120" w:line="240" w:lineRule="auto"/>
      <w:jc w:val="both"/>
    </w:pPr>
    <w:rPr>
      <w:rFonts w:ascii="Times New Roman" w:eastAsia="Times New Roman" w:hAnsi="Times New Roman"/>
      <w:sz w:val="24"/>
      <w:szCs w:val="24"/>
    </w:rPr>
  </w:style>
  <w:style w:type="paragraph" w:customStyle="1" w:styleId="NumPar4">
    <w:name w:val="NumPar 4"/>
    <w:basedOn w:val="Normlny"/>
    <w:next w:val="Text1"/>
    <w:rsid w:val="00BC220F"/>
    <w:pPr>
      <w:numPr>
        <w:ilvl w:val="3"/>
        <w:numId w:val="37"/>
      </w:numPr>
      <w:spacing w:before="120" w:after="120" w:line="240" w:lineRule="auto"/>
      <w:jc w:val="both"/>
    </w:pPr>
    <w:rPr>
      <w:rFonts w:ascii="Times New Roman" w:eastAsia="Times New Roman" w:hAnsi="Times New Roman"/>
      <w:sz w:val="24"/>
      <w:szCs w:val="24"/>
    </w:rPr>
  </w:style>
  <w:style w:type="paragraph" w:customStyle="1" w:styleId="ManualNumPar1">
    <w:name w:val="Manual NumPar 1"/>
    <w:basedOn w:val="Normlny"/>
    <w:next w:val="Text1"/>
    <w:rsid w:val="00FD7C2C"/>
    <w:pPr>
      <w:spacing w:before="120" w:after="120" w:line="240" w:lineRule="auto"/>
      <w:ind w:left="850" w:hanging="850"/>
      <w:jc w:val="both"/>
    </w:pPr>
    <w:rPr>
      <w:rFonts w:ascii="Times New Roman" w:eastAsia="Times New Roman" w:hAnsi="Times New Roman"/>
      <w:sz w:val="24"/>
      <w:szCs w:val="24"/>
    </w:rPr>
  </w:style>
  <w:style w:type="paragraph" w:customStyle="1" w:styleId="ManualNumPar2">
    <w:name w:val="Manual NumPar 2"/>
    <w:basedOn w:val="Normlny"/>
    <w:next w:val="Text1"/>
    <w:rsid w:val="00FD7C2C"/>
    <w:pPr>
      <w:spacing w:before="120" w:after="120" w:line="240" w:lineRule="auto"/>
      <w:ind w:left="850" w:hanging="850"/>
      <w:jc w:val="both"/>
    </w:pPr>
    <w:rPr>
      <w:rFonts w:ascii="Times New Roman" w:eastAsia="Times New Roman" w:hAnsi="Times New Roman"/>
      <w:sz w:val="24"/>
      <w:szCs w:val="24"/>
    </w:rPr>
  </w:style>
  <w:style w:type="paragraph" w:customStyle="1" w:styleId="ManualNumPar3">
    <w:name w:val="Manual NumPar 3"/>
    <w:basedOn w:val="Normlny"/>
    <w:next w:val="Text1"/>
    <w:rsid w:val="00FD7C2C"/>
    <w:pPr>
      <w:spacing w:before="120" w:after="120" w:line="240" w:lineRule="auto"/>
      <w:ind w:left="850" w:hanging="850"/>
      <w:jc w:val="both"/>
    </w:pPr>
    <w:rPr>
      <w:rFonts w:ascii="Times New Roman" w:eastAsia="Times New Roman" w:hAnsi="Times New Roman"/>
      <w:sz w:val="24"/>
      <w:szCs w:val="24"/>
    </w:rPr>
  </w:style>
  <w:style w:type="paragraph" w:customStyle="1" w:styleId="ManualNumPar4">
    <w:name w:val="Manual NumPar 4"/>
    <w:basedOn w:val="Normlny"/>
    <w:next w:val="Text1"/>
    <w:rsid w:val="00FD7C2C"/>
    <w:pPr>
      <w:spacing w:before="120" w:after="120" w:line="240" w:lineRule="auto"/>
      <w:ind w:left="850" w:hanging="850"/>
      <w:jc w:val="both"/>
    </w:pPr>
    <w:rPr>
      <w:rFonts w:ascii="Times New Roman" w:eastAsia="Times New Roman" w:hAnsi="Times New Roman"/>
      <w:sz w:val="24"/>
      <w:szCs w:val="24"/>
    </w:rPr>
  </w:style>
  <w:style w:type="paragraph" w:customStyle="1" w:styleId="QuotedNumPar">
    <w:name w:val="Quoted NumPar"/>
    <w:basedOn w:val="Normlny"/>
    <w:rsid w:val="00FD7C2C"/>
    <w:pPr>
      <w:spacing w:before="120" w:after="120" w:line="240" w:lineRule="auto"/>
      <w:ind w:left="1417" w:hanging="567"/>
      <w:jc w:val="both"/>
    </w:pPr>
    <w:rPr>
      <w:rFonts w:ascii="Times New Roman" w:eastAsia="Times New Roman" w:hAnsi="Times New Roman"/>
      <w:sz w:val="24"/>
      <w:szCs w:val="24"/>
    </w:rPr>
  </w:style>
  <w:style w:type="paragraph" w:customStyle="1" w:styleId="ManualHeading1">
    <w:name w:val="Manual Heading 1"/>
    <w:basedOn w:val="Normlny"/>
    <w:next w:val="Text1"/>
    <w:rsid w:val="00FD7C2C"/>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rPr>
  </w:style>
  <w:style w:type="paragraph" w:customStyle="1" w:styleId="ManualHeading2">
    <w:name w:val="Manual Heading 2"/>
    <w:basedOn w:val="Normlny"/>
    <w:next w:val="Text1"/>
    <w:rsid w:val="00FD7C2C"/>
    <w:pPr>
      <w:keepNext/>
      <w:tabs>
        <w:tab w:val="left" w:pos="850"/>
      </w:tabs>
      <w:spacing w:before="120" w:after="120" w:line="240" w:lineRule="auto"/>
      <w:ind w:left="850" w:hanging="850"/>
      <w:jc w:val="both"/>
      <w:outlineLvl w:val="1"/>
    </w:pPr>
    <w:rPr>
      <w:rFonts w:ascii="Times New Roman" w:eastAsia="Times New Roman" w:hAnsi="Times New Roman"/>
      <w:b/>
      <w:sz w:val="24"/>
      <w:szCs w:val="24"/>
    </w:rPr>
  </w:style>
  <w:style w:type="paragraph" w:customStyle="1" w:styleId="ManualHeading3">
    <w:name w:val="Manual Heading 3"/>
    <w:basedOn w:val="Normlny"/>
    <w:next w:val="Text1"/>
    <w:rsid w:val="00FD7C2C"/>
    <w:pPr>
      <w:keepNext/>
      <w:tabs>
        <w:tab w:val="left" w:pos="850"/>
      </w:tabs>
      <w:spacing w:before="120" w:after="120" w:line="240" w:lineRule="auto"/>
      <w:ind w:left="850" w:hanging="850"/>
      <w:jc w:val="both"/>
      <w:outlineLvl w:val="2"/>
    </w:pPr>
    <w:rPr>
      <w:rFonts w:ascii="Times New Roman" w:eastAsia="Times New Roman" w:hAnsi="Times New Roman"/>
      <w:i/>
      <w:sz w:val="24"/>
      <w:szCs w:val="24"/>
    </w:rPr>
  </w:style>
  <w:style w:type="paragraph" w:customStyle="1" w:styleId="ManualHeading4">
    <w:name w:val="Manual Heading 4"/>
    <w:basedOn w:val="Normlny"/>
    <w:next w:val="Text1"/>
    <w:rsid w:val="00FD7C2C"/>
    <w:pPr>
      <w:keepNext/>
      <w:tabs>
        <w:tab w:val="left" w:pos="850"/>
      </w:tabs>
      <w:spacing w:before="120" w:after="120" w:line="240" w:lineRule="auto"/>
      <w:ind w:left="850" w:hanging="850"/>
      <w:jc w:val="both"/>
      <w:outlineLvl w:val="3"/>
    </w:pPr>
    <w:rPr>
      <w:rFonts w:ascii="Times New Roman" w:eastAsia="Times New Roman" w:hAnsi="Times New Roman"/>
      <w:sz w:val="24"/>
      <w:szCs w:val="24"/>
    </w:rPr>
  </w:style>
  <w:style w:type="paragraph" w:customStyle="1" w:styleId="ChapterTitle">
    <w:name w:val="ChapterTitle"/>
    <w:basedOn w:val="Normlny"/>
    <w:next w:val="Normlny"/>
    <w:rsid w:val="00FD7C2C"/>
    <w:pPr>
      <w:keepNext/>
      <w:spacing w:before="120" w:after="360" w:line="240" w:lineRule="auto"/>
      <w:jc w:val="center"/>
    </w:pPr>
    <w:rPr>
      <w:rFonts w:ascii="Times New Roman" w:eastAsia="Times New Roman" w:hAnsi="Times New Roman"/>
      <w:b/>
      <w:sz w:val="32"/>
      <w:szCs w:val="24"/>
    </w:rPr>
  </w:style>
  <w:style w:type="paragraph" w:customStyle="1" w:styleId="PartTitle">
    <w:name w:val="PartTitle"/>
    <w:basedOn w:val="Normlny"/>
    <w:next w:val="ChapterTitle"/>
    <w:rsid w:val="00FD7C2C"/>
    <w:pPr>
      <w:keepNext/>
      <w:pageBreakBefore/>
      <w:spacing w:before="120" w:after="360" w:line="240" w:lineRule="auto"/>
      <w:jc w:val="center"/>
    </w:pPr>
    <w:rPr>
      <w:rFonts w:ascii="Times New Roman" w:eastAsia="Times New Roman" w:hAnsi="Times New Roman"/>
      <w:b/>
      <w:sz w:val="36"/>
      <w:szCs w:val="24"/>
    </w:rPr>
  </w:style>
  <w:style w:type="paragraph" w:customStyle="1" w:styleId="SectionTitle">
    <w:name w:val="SectionTitle"/>
    <w:basedOn w:val="Normlny"/>
    <w:next w:val="Nadpis1"/>
    <w:rsid w:val="00FD7C2C"/>
    <w:pPr>
      <w:keepNext/>
      <w:spacing w:before="120" w:after="360" w:line="240" w:lineRule="auto"/>
      <w:jc w:val="center"/>
    </w:pPr>
    <w:rPr>
      <w:rFonts w:ascii="Times New Roman" w:eastAsia="Times New Roman" w:hAnsi="Times New Roman"/>
      <w:b/>
      <w:smallCaps/>
      <w:sz w:val="28"/>
      <w:szCs w:val="24"/>
    </w:rPr>
  </w:style>
  <w:style w:type="paragraph" w:customStyle="1" w:styleId="TableTitle">
    <w:name w:val="Table Title"/>
    <w:basedOn w:val="Normlny"/>
    <w:next w:val="Normlny"/>
    <w:rsid w:val="00FD7C2C"/>
    <w:pPr>
      <w:spacing w:before="120" w:after="120" w:line="240" w:lineRule="auto"/>
      <w:jc w:val="center"/>
    </w:pPr>
    <w:rPr>
      <w:rFonts w:ascii="Times New Roman" w:eastAsia="Times New Roman" w:hAnsi="Times New Roman"/>
      <w:b/>
      <w:sz w:val="24"/>
      <w:szCs w:val="24"/>
    </w:rPr>
  </w:style>
  <w:style w:type="character" w:customStyle="1" w:styleId="Marker">
    <w:name w:val="Marker"/>
    <w:rsid w:val="00FD7C2C"/>
    <w:rPr>
      <w:color w:val="0000FF"/>
      <w:shd w:val="clear" w:color="auto" w:fill="auto"/>
    </w:rPr>
  </w:style>
  <w:style w:type="character" w:customStyle="1" w:styleId="Marker1">
    <w:name w:val="Marker1"/>
    <w:rsid w:val="00FD7C2C"/>
    <w:rPr>
      <w:color w:val="008000"/>
      <w:shd w:val="clear" w:color="auto" w:fill="auto"/>
    </w:rPr>
  </w:style>
  <w:style w:type="character" w:customStyle="1" w:styleId="Marker2">
    <w:name w:val="Marker2"/>
    <w:rsid w:val="00FD7C2C"/>
    <w:rPr>
      <w:color w:val="FF0000"/>
      <w:shd w:val="clear" w:color="auto" w:fill="auto"/>
    </w:rPr>
  </w:style>
  <w:style w:type="paragraph" w:styleId="Hlavikaobsahu">
    <w:name w:val="TOC Heading"/>
    <w:basedOn w:val="Normlny"/>
    <w:next w:val="Normlny"/>
    <w:qFormat/>
    <w:rsid w:val="00FD7C2C"/>
    <w:pPr>
      <w:spacing w:before="120" w:after="240" w:line="240" w:lineRule="auto"/>
      <w:jc w:val="center"/>
    </w:pPr>
    <w:rPr>
      <w:rFonts w:ascii="Times New Roman" w:eastAsia="Times New Roman" w:hAnsi="Times New Roman"/>
      <w:b/>
      <w:sz w:val="28"/>
      <w:szCs w:val="24"/>
    </w:rPr>
  </w:style>
  <w:style w:type="paragraph" w:customStyle="1" w:styleId="Point0number">
    <w:name w:val="Point 0 (number)"/>
    <w:basedOn w:val="Normlny"/>
    <w:rsid w:val="00FD7C2C"/>
    <w:pPr>
      <w:numPr>
        <w:numId w:val="35"/>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ormlny"/>
    <w:rsid w:val="00FD7C2C"/>
    <w:pPr>
      <w:numPr>
        <w:ilvl w:val="2"/>
        <w:numId w:val="35"/>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ormlny"/>
    <w:rsid w:val="00FD7C2C"/>
    <w:pPr>
      <w:numPr>
        <w:ilvl w:val="4"/>
        <w:numId w:val="35"/>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ormlny"/>
    <w:rsid w:val="00FD7C2C"/>
    <w:pPr>
      <w:numPr>
        <w:ilvl w:val="6"/>
        <w:numId w:val="35"/>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ormlny"/>
    <w:rsid w:val="00FD7C2C"/>
    <w:pPr>
      <w:numPr>
        <w:ilvl w:val="1"/>
        <w:numId w:val="35"/>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ormlny"/>
    <w:rsid w:val="00FD7C2C"/>
    <w:pPr>
      <w:numPr>
        <w:ilvl w:val="3"/>
        <w:numId w:val="35"/>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ormlny"/>
    <w:rsid w:val="00FD7C2C"/>
    <w:pPr>
      <w:numPr>
        <w:ilvl w:val="5"/>
        <w:numId w:val="35"/>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ormlny"/>
    <w:rsid w:val="00FD7C2C"/>
    <w:pPr>
      <w:numPr>
        <w:ilvl w:val="7"/>
        <w:numId w:val="35"/>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ormlny"/>
    <w:rsid w:val="00FD7C2C"/>
    <w:pPr>
      <w:numPr>
        <w:ilvl w:val="8"/>
        <w:numId w:val="35"/>
      </w:numPr>
      <w:spacing w:before="120" w:after="120" w:line="240" w:lineRule="auto"/>
      <w:jc w:val="both"/>
    </w:pPr>
    <w:rPr>
      <w:rFonts w:ascii="Times New Roman" w:eastAsia="Times New Roman" w:hAnsi="Times New Roman"/>
      <w:sz w:val="24"/>
      <w:szCs w:val="24"/>
    </w:rPr>
  </w:style>
  <w:style w:type="paragraph" w:customStyle="1" w:styleId="Bullet0">
    <w:name w:val="Bullet 0"/>
    <w:basedOn w:val="Normlny"/>
    <w:rsid w:val="00FD7C2C"/>
    <w:pPr>
      <w:numPr>
        <w:numId w:val="7"/>
      </w:numPr>
      <w:spacing w:before="120" w:after="120" w:line="240" w:lineRule="auto"/>
      <w:jc w:val="both"/>
    </w:pPr>
    <w:rPr>
      <w:rFonts w:ascii="Times New Roman" w:eastAsia="Times New Roman" w:hAnsi="Times New Roman"/>
      <w:sz w:val="24"/>
      <w:szCs w:val="24"/>
    </w:rPr>
  </w:style>
  <w:style w:type="paragraph" w:customStyle="1" w:styleId="Bullet1">
    <w:name w:val="Bullet 1"/>
    <w:basedOn w:val="Normlny"/>
    <w:rsid w:val="00FD7C2C"/>
    <w:pPr>
      <w:numPr>
        <w:numId w:val="8"/>
      </w:numPr>
      <w:spacing w:before="120" w:after="120" w:line="240" w:lineRule="auto"/>
      <w:jc w:val="both"/>
    </w:pPr>
    <w:rPr>
      <w:rFonts w:ascii="Times New Roman" w:eastAsia="Times New Roman" w:hAnsi="Times New Roman"/>
      <w:sz w:val="24"/>
      <w:szCs w:val="24"/>
    </w:rPr>
  </w:style>
  <w:style w:type="paragraph" w:customStyle="1" w:styleId="Bullet2">
    <w:name w:val="Bullet 2"/>
    <w:basedOn w:val="Normlny"/>
    <w:rsid w:val="00FD7C2C"/>
    <w:pPr>
      <w:numPr>
        <w:numId w:val="9"/>
      </w:numPr>
      <w:spacing w:before="120" w:after="120" w:line="240" w:lineRule="auto"/>
      <w:jc w:val="both"/>
    </w:pPr>
    <w:rPr>
      <w:rFonts w:ascii="Times New Roman" w:eastAsia="Times New Roman" w:hAnsi="Times New Roman"/>
      <w:sz w:val="24"/>
      <w:szCs w:val="24"/>
    </w:rPr>
  </w:style>
  <w:style w:type="paragraph" w:customStyle="1" w:styleId="Bullet3">
    <w:name w:val="Bullet 3"/>
    <w:basedOn w:val="Normlny"/>
    <w:rsid w:val="00FD7C2C"/>
    <w:pPr>
      <w:numPr>
        <w:numId w:val="10"/>
      </w:numPr>
      <w:spacing w:before="120" w:after="120" w:line="240" w:lineRule="auto"/>
      <w:jc w:val="both"/>
    </w:pPr>
    <w:rPr>
      <w:rFonts w:ascii="Times New Roman" w:eastAsia="Times New Roman" w:hAnsi="Times New Roman"/>
      <w:sz w:val="24"/>
      <w:szCs w:val="24"/>
    </w:rPr>
  </w:style>
  <w:style w:type="paragraph" w:customStyle="1" w:styleId="Bullet4">
    <w:name w:val="Bullet 4"/>
    <w:basedOn w:val="Normlny"/>
    <w:rsid w:val="00FD7C2C"/>
    <w:pPr>
      <w:numPr>
        <w:numId w:val="11"/>
      </w:numPr>
      <w:spacing w:before="120" w:after="120" w:line="240" w:lineRule="auto"/>
      <w:jc w:val="both"/>
    </w:pPr>
    <w:rPr>
      <w:rFonts w:ascii="Times New Roman" w:eastAsia="Times New Roman" w:hAnsi="Times New Roman"/>
      <w:sz w:val="24"/>
      <w:szCs w:val="24"/>
    </w:rPr>
  </w:style>
  <w:style w:type="paragraph" w:customStyle="1" w:styleId="Annexetitreexpos">
    <w:name w:val="Annexe titre (exposé)"/>
    <w:basedOn w:val="Normlny"/>
    <w:next w:val="Normlny"/>
    <w:rsid w:val="00FD7C2C"/>
    <w:pPr>
      <w:spacing w:before="120" w:after="120" w:line="240" w:lineRule="auto"/>
      <w:jc w:val="center"/>
    </w:pPr>
    <w:rPr>
      <w:rFonts w:ascii="Times New Roman" w:eastAsia="Times New Roman" w:hAnsi="Times New Roman"/>
      <w:b/>
      <w:sz w:val="24"/>
      <w:szCs w:val="24"/>
      <w:u w:val="single"/>
    </w:rPr>
  </w:style>
  <w:style w:type="paragraph" w:customStyle="1" w:styleId="Annexetitre">
    <w:name w:val="Annexe titre"/>
    <w:basedOn w:val="Normlny"/>
    <w:next w:val="Normlny"/>
    <w:rsid w:val="00FD7C2C"/>
    <w:pPr>
      <w:spacing w:before="120" w:after="120" w:line="240" w:lineRule="auto"/>
      <w:jc w:val="center"/>
    </w:pPr>
    <w:rPr>
      <w:rFonts w:ascii="Times New Roman" w:eastAsia="Times New Roman" w:hAnsi="Times New Roman"/>
      <w:b/>
      <w:sz w:val="24"/>
      <w:szCs w:val="24"/>
      <w:u w:val="single"/>
    </w:rPr>
  </w:style>
  <w:style w:type="paragraph" w:customStyle="1" w:styleId="Annexetitrefichefinancire">
    <w:name w:val="Annexe titre (fiche financière)"/>
    <w:basedOn w:val="Normlny"/>
    <w:next w:val="Normlny"/>
    <w:rsid w:val="00FD7C2C"/>
    <w:pPr>
      <w:spacing w:before="120" w:after="120" w:line="240" w:lineRule="auto"/>
      <w:jc w:val="center"/>
    </w:pPr>
    <w:rPr>
      <w:rFonts w:ascii="Times New Roman" w:eastAsia="Times New Roman" w:hAnsi="Times New Roman"/>
      <w:b/>
      <w:sz w:val="24"/>
      <w:szCs w:val="24"/>
      <w:u w:val="single"/>
    </w:rPr>
  </w:style>
  <w:style w:type="paragraph" w:customStyle="1" w:styleId="Applicationdirecte">
    <w:name w:val="Application directe"/>
    <w:basedOn w:val="Normlny"/>
    <w:next w:val="Fait"/>
    <w:rsid w:val="00FD7C2C"/>
    <w:pPr>
      <w:spacing w:before="480" w:after="120" w:line="240" w:lineRule="auto"/>
      <w:jc w:val="both"/>
    </w:pPr>
    <w:rPr>
      <w:rFonts w:ascii="Times New Roman" w:eastAsia="Times New Roman" w:hAnsi="Times New Roman"/>
      <w:sz w:val="24"/>
      <w:szCs w:val="24"/>
    </w:rPr>
  </w:style>
  <w:style w:type="paragraph" w:customStyle="1" w:styleId="Avertissementtitre">
    <w:name w:val="Avertissement titre"/>
    <w:basedOn w:val="Normlny"/>
    <w:next w:val="Normlny"/>
    <w:rsid w:val="00FD7C2C"/>
    <w:pPr>
      <w:keepNext/>
      <w:spacing w:before="480" w:after="120" w:line="240" w:lineRule="auto"/>
      <w:jc w:val="both"/>
    </w:pPr>
    <w:rPr>
      <w:rFonts w:ascii="Times New Roman" w:eastAsia="Times New Roman" w:hAnsi="Times New Roman"/>
      <w:sz w:val="24"/>
      <w:szCs w:val="24"/>
      <w:u w:val="single"/>
    </w:rPr>
  </w:style>
  <w:style w:type="paragraph" w:customStyle="1" w:styleId="Confidence">
    <w:name w:val="Confidence"/>
    <w:basedOn w:val="Normlny"/>
    <w:next w:val="Normlny"/>
    <w:rsid w:val="00FD7C2C"/>
    <w:pPr>
      <w:spacing w:before="360" w:after="120" w:line="240" w:lineRule="auto"/>
      <w:jc w:val="center"/>
    </w:pPr>
    <w:rPr>
      <w:rFonts w:ascii="Times New Roman" w:eastAsia="Times New Roman" w:hAnsi="Times New Roman"/>
      <w:sz w:val="24"/>
      <w:szCs w:val="24"/>
    </w:rPr>
  </w:style>
  <w:style w:type="paragraph" w:customStyle="1" w:styleId="Confidentialit">
    <w:name w:val="Confidentialité"/>
    <w:basedOn w:val="Normlny"/>
    <w:next w:val="TypedudocumentPagedecouverture"/>
    <w:rsid w:val="00BC220F"/>
    <w:pPr>
      <w:spacing w:before="240" w:after="240" w:line="240" w:lineRule="auto"/>
      <w:ind w:left="5103"/>
      <w:jc w:val="both"/>
    </w:pPr>
    <w:rPr>
      <w:rFonts w:ascii="Times New Roman" w:eastAsia="Times New Roman" w:hAnsi="Times New Roman"/>
      <w:i/>
      <w:sz w:val="32"/>
      <w:szCs w:val="24"/>
    </w:rPr>
  </w:style>
  <w:style w:type="paragraph" w:customStyle="1" w:styleId="Considrant">
    <w:name w:val="Considérant"/>
    <w:basedOn w:val="Normlny"/>
    <w:rsid w:val="00FD7C2C"/>
    <w:pPr>
      <w:numPr>
        <w:numId w:val="12"/>
      </w:numPr>
      <w:spacing w:before="120" w:after="120" w:line="240" w:lineRule="auto"/>
      <w:jc w:val="both"/>
    </w:pPr>
    <w:rPr>
      <w:rFonts w:ascii="Times New Roman" w:eastAsia="Times New Roman" w:hAnsi="Times New Roman"/>
      <w:sz w:val="24"/>
      <w:szCs w:val="24"/>
    </w:rPr>
  </w:style>
  <w:style w:type="paragraph" w:customStyle="1" w:styleId="Corrigendum">
    <w:name w:val="Corrigendum"/>
    <w:basedOn w:val="Normlny"/>
    <w:next w:val="Normlny"/>
    <w:rsid w:val="00FD7C2C"/>
    <w:pPr>
      <w:spacing w:after="240" w:line="240" w:lineRule="auto"/>
    </w:pPr>
    <w:rPr>
      <w:rFonts w:ascii="Times New Roman" w:eastAsia="Times New Roman" w:hAnsi="Times New Roman"/>
      <w:sz w:val="24"/>
      <w:szCs w:val="24"/>
    </w:rPr>
  </w:style>
  <w:style w:type="paragraph" w:customStyle="1" w:styleId="Datedadoption">
    <w:name w:val="Date d'adoption"/>
    <w:basedOn w:val="Normlny"/>
    <w:next w:val="Titreobjet"/>
    <w:rsid w:val="00FD7C2C"/>
    <w:pPr>
      <w:spacing w:before="360" w:after="0" w:line="240" w:lineRule="auto"/>
      <w:jc w:val="center"/>
    </w:pPr>
    <w:rPr>
      <w:rFonts w:ascii="Times New Roman" w:eastAsia="Times New Roman" w:hAnsi="Times New Roman"/>
      <w:b/>
      <w:sz w:val="24"/>
      <w:szCs w:val="24"/>
    </w:rPr>
  </w:style>
  <w:style w:type="paragraph" w:customStyle="1" w:styleId="Emission">
    <w:name w:val="Emission"/>
    <w:basedOn w:val="Normlny"/>
    <w:next w:val="Rfrenceinstitutionnelle"/>
    <w:rsid w:val="00FD7C2C"/>
    <w:pPr>
      <w:spacing w:after="0" w:line="240" w:lineRule="auto"/>
      <w:ind w:left="5103"/>
    </w:pPr>
    <w:rPr>
      <w:rFonts w:ascii="Times New Roman" w:eastAsia="Times New Roman" w:hAnsi="Times New Roman"/>
      <w:sz w:val="24"/>
      <w:szCs w:val="24"/>
    </w:rPr>
  </w:style>
  <w:style w:type="paragraph" w:customStyle="1" w:styleId="Exposdesmotifstitre">
    <w:name w:val="Exposé des motifs titre"/>
    <w:basedOn w:val="Normlny"/>
    <w:next w:val="Normlny"/>
    <w:rsid w:val="00FD7C2C"/>
    <w:pPr>
      <w:spacing w:before="120" w:after="120" w:line="240" w:lineRule="auto"/>
      <w:jc w:val="center"/>
    </w:pPr>
    <w:rPr>
      <w:rFonts w:ascii="Times New Roman" w:eastAsia="Times New Roman" w:hAnsi="Times New Roman"/>
      <w:b/>
      <w:sz w:val="24"/>
      <w:szCs w:val="24"/>
      <w:u w:val="single"/>
    </w:rPr>
  </w:style>
  <w:style w:type="paragraph" w:customStyle="1" w:styleId="Fait">
    <w:name w:val="Fait à"/>
    <w:basedOn w:val="Normlny"/>
    <w:next w:val="Institutionquisigne"/>
    <w:rsid w:val="00FD7C2C"/>
    <w:pPr>
      <w:keepNext/>
      <w:spacing w:before="120" w:after="0" w:line="240" w:lineRule="auto"/>
      <w:jc w:val="both"/>
    </w:pPr>
    <w:rPr>
      <w:rFonts w:ascii="Times New Roman" w:eastAsia="Times New Roman" w:hAnsi="Times New Roman"/>
      <w:sz w:val="24"/>
      <w:szCs w:val="24"/>
    </w:rPr>
  </w:style>
  <w:style w:type="paragraph" w:customStyle="1" w:styleId="Formuledadoption">
    <w:name w:val="Formule d'adoption"/>
    <w:basedOn w:val="Normlny"/>
    <w:next w:val="Titrearticle"/>
    <w:rsid w:val="00FD7C2C"/>
    <w:pPr>
      <w:keepNext/>
      <w:spacing w:before="120" w:after="120" w:line="240" w:lineRule="auto"/>
      <w:jc w:val="both"/>
    </w:pPr>
    <w:rPr>
      <w:rFonts w:ascii="Times New Roman" w:eastAsia="Times New Roman" w:hAnsi="Times New Roman"/>
      <w:sz w:val="24"/>
      <w:szCs w:val="24"/>
    </w:rPr>
  </w:style>
  <w:style w:type="paragraph" w:customStyle="1" w:styleId="Institutionquiagit">
    <w:name w:val="Institution qui agit"/>
    <w:basedOn w:val="Normlny"/>
    <w:next w:val="Normlny"/>
    <w:rsid w:val="00FD7C2C"/>
    <w:pPr>
      <w:keepNext/>
      <w:spacing w:before="600" w:after="120" w:line="240" w:lineRule="auto"/>
      <w:jc w:val="both"/>
    </w:pPr>
    <w:rPr>
      <w:rFonts w:ascii="Times New Roman" w:eastAsia="Times New Roman" w:hAnsi="Times New Roman"/>
      <w:sz w:val="24"/>
      <w:szCs w:val="24"/>
    </w:rPr>
  </w:style>
  <w:style w:type="paragraph" w:customStyle="1" w:styleId="Institutionquisigne">
    <w:name w:val="Institution qui signe"/>
    <w:basedOn w:val="Normlny"/>
    <w:next w:val="Personnequisigne"/>
    <w:rsid w:val="00FD7C2C"/>
    <w:pPr>
      <w:keepNext/>
      <w:tabs>
        <w:tab w:val="left" w:pos="4252"/>
      </w:tabs>
      <w:spacing w:before="720" w:after="0" w:line="240" w:lineRule="auto"/>
      <w:jc w:val="both"/>
    </w:pPr>
    <w:rPr>
      <w:rFonts w:ascii="Times New Roman" w:eastAsia="Times New Roman" w:hAnsi="Times New Roman"/>
      <w:i/>
      <w:sz w:val="24"/>
      <w:szCs w:val="24"/>
    </w:rPr>
  </w:style>
  <w:style w:type="paragraph" w:customStyle="1" w:styleId="Langue">
    <w:name w:val="Langue"/>
    <w:basedOn w:val="Normlny"/>
    <w:next w:val="Rfrenceinterne"/>
    <w:rsid w:val="00FD7C2C"/>
    <w:pPr>
      <w:framePr w:wrap="around" w:vAnchor="page" w:hAnchor="text" w:xAlign="center" w:y="14741"/>
      <w:spacing w:after="600" w:line="240" w:lineRule="auto"/>
      <w:jc w:val="center"/>
    </w:pPr>
    <w:rPr>
      <w:rFonts w:ascii="Times New Roman" w:eastAsia="Times New Roman" w:hAnsi="Times New Roman"/>
      <w:b/>
      <w:caps/>
      <w:sz w:val="24"/>
      <w:szCs w:val="24"/>
    </w:rPr>
  </w:style>
  <w:style w:type="paragraph" w:customStyle="1" w:styleId="ManualConsidrant">
    <w:name w:val="Manual Considérant"/>
    <w:basedOn w:val="Normlny"/>
    <w:rsid w:val="00FD7C2C"/>
    <w:pPr>
      <w:spacing w:before="120" w:after="120" w:line="240" w:lineRule="auto"/>
      <w:ind w:left="709" w:hanging="709"/>
      <w:jc w:val="both"/>
    </w:pPr>
    <w:rPr>
      <w:rFonts w:ascii="Times New Roman" w:eastAsia="Times New Roman" w:hAnsi="Times New Roman"/>
      <w:sz w:val="24"/>
      <w:szCs w:val="24"/>
    </w:rPr>
  </w:style>
  <w:style w:type="paragraph" w:customStyle="1" w:styleId="Nomdelinstitution">
    <w:name w:val="Nom de l'institution"/>
    <w:basedOn w:val="Normlny"/>
    <w:next w:val="Emission"/>
    <w:rsid w:val="00FD7C2C"/>
    <w:pPr>
      <w:spacing w:after="0" w:line="240" w:lineRule="auto"/>
    </w:pPr>
    <w:rPr>
      <w:rFonts w:ascii="Arial" w:eastAsia="Times New Roman" w:hAnsi="Arial" w:cs="Arial"/>
      <w:sz w:val="24"/>
      <w:szCs w:val="24"/>
    </w:rPr>
  </w:style>
  <w:style w:type="paragraph" w:customStyle="1" w:styleId="Personnequisigne">
    <w:name w:val="Personne qui signe"/>
    <w:basedOn w:val="Normlny"/>
    <w:next w:val="Institutionquisigne"/>
    <w:rsid w:val="00FD7C2C"/>
    <w:pPr>
      <w:tabs>
        <w:tab w:val="left" w:pos="4252"/>
      </w:tabs>
      <w:spacing w:after="0" w:line="240" w:lineRule="auto"/>
    </w:pPr>
    <w:rPr>
      <w:rFonts w:ascii="Times New Roman" w:eastAsia="Times New Roman" w:hAnsi="Times New Roman"/>
      <w:i/>
      <w:sz w:val="24"/>
      <w:szCs w:val="24"/>
    </w:rPr>
  </w:style>
  <w:style w:type="paragraph" w:customStyle="1" w:styleId="Rfrenceinstitutionnelle">
    <w:name w:val="Référence institutionnelle"/>
    <w:basedOn w:val="Normlny"/>
    <w:next w:val="Confidentialit"/>
    <w:rsid w:val="00FD7C2C"/>
    <w:pPr>
      <w:spacing w:after="240" w:line="240" w:lineRule="auto"/>
      <w:ind w:left="5103"/>
    </w:pPr>
    <w:rPr>
      <w:rFonts w:ascii="Times New Roman" w:eastAsia="Times New Roman" w:hAnsi="Times New Roman"/>
      <w:sz w:val="24"/>
      <w:szCs w:val="24"/>
    </w:rPr>
  </w:style>
  <w:style w:type="paragraph" w:customStyle="1" w:styleId="Rfrenceinterinstitutionnelle">
    <w:name w:val="Référence interinstitutionnelle"/>
    <w:basedOn w:val="Normlny"/>
    <w:next w:val="Statut"/>
    <w:rsid w:val="00FD7C2C"/>
    <w:pPr>
      <w:spacing w:after="0" w:line="240" w:lineRule="auto"/>
      <w:ind w:left="5103"/>
    </w:pPr>
    <w:rPr>
      <w:rFonts w:ascii="Times New Roman" w:eastAsia="Times New Roman" w:hAnsi="Times New Roman"/>
      <w:sz w:val="24"/>
      <w:szCs w:val="24"/>
    </w:rPr>
  </w:style>
  <w:style w:type="paragraph" w:customStyle="1" w:styleId="Rfrenceinterne">
    <w:name w:val="Référence interne"/>
    <w:basedOn w:val="Normlny"/>
    <w:next w:val="Rfrenceinterinstitutionnelle"/>
    <w:rsid w:val="00FD7C2C"/>
    <w:pPr>
      <w:spacing w:after="0" w:line="240" w:lineRule="auto"/>
      <w:ind w:left="5103"/>
    </w:pPr>
    <w:rPr>
      <w:rFonts w:ascii="Times New Roman" w:eastAsia="Times New Roman" w:hAnsi="Times New Roman"/>
      <w:sz w:val="24"/>
      <w:szCs w:val="24"/>
    </w:rPr>
  </w:style>
  <w:style w:type="paragraph" w:customStyle="1" w:styleId="Sous-titreobjet">
    <w:name w:val="Sous-titre objet"/>
    <w:basedOn w:val="Normlny"/>
    <w:rsid w:val="00FD7C2C"/>
    <w:pPr>
      <w:spacing w:after="0" w:line="240" w:lineRule="auto"/>
      <w:jc w:val="center"/>
    </w:pPr>
    <w:rPr>
      <w:rFonts w:ascii="Times New Roman" w:eastAsia="Times New Roman" w:hAnsi="Times New Roman"/>
      <w:b/>
      <w:sz w:val="24"/>
      <w:szCs w:val="24"/>
    </w:rPr>
  </w:style>
  <w:style w:type="paragraph" w:customStyle="1" w:styleId="Statut">
    <w:name w:val="Statut"/>
    <w:basedOn w:val="Normlny"/>
    <w:next w:val="Typedudocument"/>
    <w:rsid w:val="00FD7C2C"/>
    <w:pPr>
      <w:spacing w:before="360" w:after="0" w:line="240" w:lineRule="auto"/>
      <w:jc w:val="center"/>
    </w:pPr>
    <w:rPr>
      <w:rFonts w:ascii="Times New Roman" w:eastAsia="Times New Roman" w:hAnsi="Times New Roman"/>
      <w:sz w:val="24"/>
      <w:szCs w:val="24"/>
    </w:rPr>
  </w:style>
  <w:style w:type="paragraph" w:customStyle="1" w:styleId="Titrearticle">
    <w:name w:val="Titre article"/>
    <w:basedOn w:val="Normlny"/>
    <w:next w:val="Normlny"/>
    <w:rsid w:val="00FD7C2C"/>
    <w:pPr>
      <w:keepNext/>
      <w:spacing w:before="360" w:after="120" w:line="240" w:lineRule="auto"/>
      <w:jc w:val="center"/>
    </w:pPr>
    <w:rPr>
      <w:rFonts w:ascii="Times New Roman" w:eastAsia="Times New Roman" w:hAnsi="Times New Roman"/>
      <w:i/>
      <w:sz w:val="24"/>
      <w:szCs w:val="24"/>
    </w:rPr>
  </w:style>
  <w:style w:type="paragraph" w:customStyle="1" w:styleId="Titreobjet">
    <w:name w:val="Titre objet"/>
    <w:basedOn w:val="Normlny"/>
    <w:next w:val="Sous-titreobjet"/>
    <w:rsid w:val="00FD7C2C"/>
    <w:pPr>
      <w:spacing w:before="360" w:after="360" w:line="240" w:lineRule="auto"/>
      <w:jc w:val="center"/>
    </w:pPr>
    <w:rPr>
      <w:rFonts w:ascii="Times New Roman" w:eastAsia="Times New Roman" w:hAnsi="Times New Roman"/>
      <w:b/>
      <w:sz w:val="24"/>
      <w:szCs w:val="24"/>
    </w:rPr>
  </w:style>
  <w:style w:type="paragraph" w:customStyle="1" w:styleId="Typedudocument">
    <w:name w:val="Type du document"/>
    <w:basedOn w:val="Normlny"/>
    <w:next w:val="Titreobjet"/>
    <w:rsid w:val="00FD7C2C"/>
    <w:pPr>
      <w:spacing w:before="360" w:after="0" w:line="240" w:lineRule="auto"/>
      <w:jc w:val="center"/>
    </w:pPr>
    <w:rPr>
      <w:rFonts w:ascii="Times New Roman" w:eastAsia="Times New Roman" w:hAnsi="Times New Roman"/>
      <w:b/>
      <w:sz w:val="24"/>
      <w:szCs w:val="24"/>
    </w:rPr>
  </w:style>
  <w:style w:type="character" w:customStyle="1" w:styleId="Added">
    <w:name w:val="Added"/>
    <w:rsid w:val="00FD7C2C"/>
    <w:rPr>
      <w:b/>
      <w:u w:val="single"/>
      <w:shd w:val="clear" w:color="auto" w:fill="auto"/>
    </w:rPr>
  </w:style>
  <w:style w:type="character" w:customStyle="1" w:styleId="Deleted">
    <w:name w:val="Deleted"/>
    <w:rsid w:val="00FD7C2C"/>
    <w:rPr>
      <w:strike/>
      <w:shd w:val="clear" w:color="auto" w:fill="auto"/>
    </w:rPr>
  </w:style>
  <w:style w:type="paragraph" w:customStyle="1" w:styleId="Address">
    <w:name w:val="Address"/>
    <w:basedOn w:val="Normlny"/>
    <w:next w:val="Normlny"/>
    <w:rsid w:val="00FD7C2C"/>
    <w:pPr>
      <w:keepLines/>
      <w:spacing w:before="120" w:after="120" w:line="360" w:lineRule="auto"/>
      <w:ind w:left="3402"/>
    </w:pPr>
    <w:rPr>
      <w:rFonts w:ascii="Times New Roman" w:eastAsia="Times New Roman" w:hAnsi="Times New Roman"/>
      <w:sz w:val="24"/>
      <w:szCs w:val="24"/>
    </w:rPr>
  </w:style>
  <w:style w:type="paragraph" w:customStyle="1" w:styleId="Objetexterne">
    <w:name w:val="Objet externe"/>
    <w:basedOn w:val="Normlny"/>
    <w:next w:val="Normlny"/>
    <w:rsid w:val="00FD7C2C"/>
    <w:pPr>
      <w:spacing w:before="120" w:after="120" w:line="240" w:lineRule="auto"/>
      <w:jc w:val="both"/>
    </w:pPr>
    <w:rPr>
      <w:rFonts w:ascii="Times New Roman" w:eastAsia="Times New Roman" w:hAnsi="Times New Roman"/>
      <w:i/>
      <w:caps/>
      <w:sz w:val="24"/>
      <w:szCs w:val="24"/>
    </w:rPr>
  </w:style>
  <w:style w:type="paragraph" w:customStyle="1" w:styleId="Pagedecouverture">
    <w:name w:val="Page de couverture"/>
    <w:basedOn w:val="Normlny"/>
    <w:next w:val="Normlny"/>
    <w:rsid w:val="00BC220F"/>
    <w:pPr>
      <w:spacing w:after="0" w:line="240" w:lineRule="auto"/>
      <w:jc w:val="both"/>
    </w:pPr>
    <w:rPr>
      <w:rFonts w:ascii="Times New Roman" w:eastAsia="Times New Roman" w:hAnsi="Times New Roman"/>
      <w:sz w:val="24"/>
      <w:szCs w:val="24"/>
    </w:rPr>
  </w:style>
  <w:style w:type="paragraph" w:customStyle="1" w:styleId="Supertitre">
    <w:name w:val="Supertitre"/>
    <w:basedOn w:val="Normlny"/>
    <w:next w:val="Normlny"/>
    <w:rsid w:val="00FD7C2C"/>
    <w:pPr>
      <w:spacing w:after="600" w:line="240" w:lineRule="auto"/>
      <w:jc w:val="center"/>
    </w:pPr>
    <w:rPr>
      <w:rFonts w:ascii="Times New Roman" w:eastAsia="Times New Roman" w:hAnsi="Times New Roman"/>
      <w:b/>
      <w:sz w:val="24"/>
      <w:szCs w:val="24"/>
    </w:rPr>
  </w:style>
  <w:style w:type="paragraph" w:customStyle="1" w:styleId="Languesfaisantfoi">
    <w:name w:val="Langues faisant foi"/>
    <w:basedOn w:val="Normlny"/>
    <w:next w:val="Normlny"/>
    <w:rsid w:val="00FD7C2C"/>
    <w:pPr>
      <w:spacing w:before="360" w:after="0" w:line="240" w:lineRule="auto"/>
      <w:jc w:val="center"/>
    </w:pPr>
    <w:rPr>
      <w:rFonts w:ascii="Times New Roman" w:eastAsia="Times New Roman" w:hAnsi="Times New Roman"/>
      <w:sz w:val="24"/>
      <w:szCs w:val="24"/>
    </w:rPr>
  </w:style>
  <w:style w:type="paragraph" w:customStyle="1" w:styleId="Rfrencecroise">
    <w:name w:val="Référence croisée"/>
    <w:basedOn w:val="Normlny"/>
    <w:rsid w:val="00FD7C2C"/>
    <w:pPr>
      <w:spacing w:after="0" w:line="240" w:lineRule="auto"/>
      <w:jc w:val="center"/>
    </w:pPr>
    <w:rPr>
      <w:rFonts w:ascii="Times New Roman" w:eastAsia="Times New Roman" w:hAnsi="Times New Roman"/>
      <w:sz w:val="24"/>
      <w:szCs w:val="24"/>
    </w:rPr>
  </w:style>
  <w:style w:type="paragraph" w:customStyle="1" w:styleId="Fichefinanciretitre">
    <w:name w:val="Fiche financière titre"/>
    <w:basedOn w:val="Normlny"/>
    <w:next w:val="Normlny"/>
    <w:rsid w:val="00FD7C2C"/>
    <w:pPr>
      <w:spacing w:before="120" w:after="120" w:line="240" w:lineRule="auto"/>
      <w:jc w:val="center"/>
    </w:pPr>
    <w:rPr>
      <w:rFonts w:ascii="Times New Roman" w:eastAsia="Times New Roman" w:hAnsi="Times New Roman"/>
      <w:b/>
      <w:sz w:val="24"/>
      <w:szCs w:val="24"/>
      <w:u w:val="single"/>
    </w:rPr>
  </w:style>
  <w:style w:type="paragraph" w:customStyle="1" w:styleId="DatedadoptionPagedecouverture">
    <w:name w:val="Date d'adoption (Page de couverture)"/>
    <w:basedOn w:val="Datedadoption"/>
    <w:next w:val="TitreobjetPagedecouverture"/>
    <w:rsid w:val="00FD7C2C"/>
  </w:style>
  <w:style w:type="paragraph" w:customStyle="1" w:styleId="RfrenceinterinstitutionnellePagedecouverture">
    <w:name w:val="Référence interinstitutionnelle (Page de couverture)"/>
    <w:basedOn w:val="Rfrenceinterinstitutionnelle"/>
    <w:next w:val="Confidentialit"/>
    <w:rsid w:val="00FD7C2C"/>
  </w:style>
  <w:style w:type="paragraph" w:customStyle="1" w:styleId="Sous-titreobjetPagedecouverture">
    <w:name w:val="Sous-titre objet (Page de couverture)"/>
    <w:basedOn w:val="Sous-titreobjet"/>
    <w:rsid w:val="00FD7C2C"/>
  </w:style>
  <w:style w:type="paragraph" w:customStyle="1" w:styleId="StatutPagedecouverture">
    <w:name w:val="Statut (Page de couverture)"/>
    <w:basedOn w:val="Statut"/>
    <w:next w:val="TypedudocumentPagedecouverture"/>
    <w:rsid w:val="00FD7C2C"/>
  </w:style>
  <w:style w:type="paragraph" w:customStyle="1" w:styleId="TitreobjetPagedecouverture">
    <w:name w:val="Titre objet (Page de couverture)"/>
    <w:basedOn w:val="Titreobjet"/>
    <w:next w:val="Sous-titreobjetPagedecouverture"/>
    <w:rsid w:val="00FD7C2C"/>
  </w:style>
  <w:style w:type="paragraph" w:customStyle="1" w:styleId="TypedudocumentPagedecouverture">
    <w:name w:val="Type du document (Page de couverture)"/>
    <w:basedOn w:val="Typedudocument"/>
    <w:next w:val="TitreobjetPagedecouverture"/>
    <w:rsid w:val="00FD7C2C"/>
  </w:style>
  <w:style w:type="paragraph" w:customStyle="1" w:styleId="Volume">
    <w:name w:val="Volume"/>
    <w:basedOn w:val="Normlny"/>
    <w:next w:val="Confidentialit"/>
    <w:rsid w:val="00FD7C2C"/>
    <w:pPr>
      <w:spacing w:after="240" w:line="240" w:lineRule="auto"/>
      <w:ind w:left="5103"/>
    </w:pPr>
    <w:rPr>
      <w:rFonts w:ascii="Times New Roman" w:eastAsia="Times New Roman" w:hAnsi="Times New Roman"/>
      <w:sz w:val="24"/>
      <w:szCs w:val="24"/>
    </w:rPr>
  </w:style>
  <w:style w:type="paragraph" w:customStyle="1" w:styleId="IntrtEEE">
    <w:name w:val="Intérêt EEE"/>
    <w:basedOn w:val="Languesfaisantfoi"/>
    <w:next w:val="Normlny"/>
    <w:rsid w:val="00FD7C2C"/>
    <w:pPr>
      <w:spacing w:after="240"/>
    </w:pPr>
  </w:style>
  <w:style w:type="paragraph" w:customStyle="1" w:styleId="Accompagnant">
    <w:name w:val="Accompagnant"/>
    <w:basedOn w:val="Normlny"/>
    <w:next w:val="Typeacteprincipal"/>
    <w:rsid w:val="00FD7C2C"/>
    <w:pPr>
      <w:spacing w:after="240" w:line="240" w:lineRule="auto"/>
      <w:jc w:val="center"/>
    </w:pPr>
    <w:rPr>
      <w:rFonts w:ascii="Times New Roman" w:eastAsia="Times New Roman" w:hAnsi="Times New Roman"/>
      <w:b/>
      <w:i/>
      <w:sz w:val="24"/>
      <w:szCs w:val="24"/>
    </w:rPr>
  </w:style>
  <w:style w:type="paragraph" w:customStyle="1" w:styleId="Typeacteprincipal">
    <w:name w:val="Type acte principal"/>
    <w:basedOn w:val="Normlny"/>
    <w:next w:val="Objetacteprincipal"/>
    <w:rsid w:val="00FD7C2C"/>
    <w:pPr>
      <w:spacing w:after="240" w:line="240" w:lineRule="auto"/>
      <w:jc w:val="center"/>
    </w:pPr>
    <w:rPr>
      <w:rFonts w:ascii="Times New Roman" w:eastAsia="Times New Roman" w:hAnsi="Times New Roman"/>
      <w:b/>
      <w:sz w:val="24"/>
      <w:szCs w:val="24"/>
    </w:rPr>
  </w:style>
  <w:style w:type="paragraph" w:customStyle="1" w:styleId="Objetacteprincipal">
    <w:name w:val="Objet acte principal"/>
    <w:basedOn w:val="Normlny"/>
    <w:next w:val="Titrearticle"/>
    <w:rsid w:val="00FD7C2C"/>
    <w:pPr>
      <w:spacing w:after="360" w:line="240" w:lineRule="auto"/>
      <w:jc w:val="center"/>
    </w:pPr>
    <w:rPr>
      <w:rFonts w:ascii="Times New Roman" w:eastAsia="Times New Roman" w:hAnsi="Times New Roman"/>
      <w:b/>
      <w:sz w:val="24"/>
      <w:szCs w:val="24"/>
    </w:rPr>
  </w:style>
  <w:style w:type="paragraph" w:customStyle="1" w:styleId="IntrtEEEPagedecouverture">
    <w:name w:val="Intérêt EEE (Page de couverture)"/>
    <w:basedOn w:val="IntrtEEE"/>
    <w:next w:val="Rfrencecroise"/>
    <w:rsid w:val="00FD7C2C"/>
  </w:style>
  <w:style w:type="paragraph" w:customStyle="1" w:styleId="AccompagnantPagedecouverture">
    <w:name w:val="Accompagnant (Page de couverture)"/>
    <w:basedOn w:val="Accompagnant"/>
    <w:next w:val="TypeacteprincipalPagedecouverture"/>
    <w:rsid w:val="00FD7C2C"/>
  </w:style>
  <w:style w:type="paragraph" w:customStyle="1" w:styleId="TypeacteprincipalPagedecouverture">
    <w:name w:val="Type acte principal (Page de couverture)"/>
    <w:basedOn w:val="Typeacteprincipal"/>
    <w:next w:val="ObjetacteprincipalPagedecouverture"/>
    <w:rsid w:val="00FD7C2C"/>
  </w:style>
  <w:style w:type="paragraph" w:customStyle="1" w:styleId="ObjetacteprincipalPagedecouverture">
    <w:name w:val="Objet acte principal (Page de couverture)"/>
    <w:basedOn w:val="Objetacteprincipal"/>
    <w:next w:val="Rfrencecroise"/>
    <w:rsid w:val="00FD7C2C"/>
  </w:style>
  <w:style w:type="paragraph" w:customStyle="1" w:styleId="LanguesfaisantfoiPagedecouverture">
    <w:name w:val="Langues faisant foi (Page de couverture)"/>
    <w:basedOn w:val="Normlny"/>
    <w:next w:val="Normlny"/>
    <w:rsid w:val="00FD7C2C"/>
    <w:pPr>
      <w:spacing w:before="360" w:after="0" w:line="240" w:lineRule="auto"/>
      <w:jc w:val="center"/>
    </w:pPr>
    <w:rPr>
      <w:rFonts w:ascii="Times New Roman" w:eastAsia="Times New Roman" w:hAnsi="Times New Roman"/>
      <w:sz w:val="24"/>
      <w:szCs w:val="24"/>
    </w:rPr>
  </w:style>
  <w:style w:type="paragraph" w:customStyle="1" w:styleId="ListNumberLevel2">
    <w:name w:val="List Number (Level 2)"/>
    <w:basedOn w:val="Normlny"/>
    <w:rsid w:val="00BC220F"/>
    <w:pPr>
      <w:numPr>
        <w:ilvl w:val="1"/>
        <w:numId w:val="21"/>
      </w:numPr>
      <w:spacing w:before="120" w:after="120" w:line="240" w:lineRule="auto"/>
      <w:jc w:val="both"/>
    </w:pPr>
    <w:rPr>
      <w:rFonts w:ascii="Times New Roman" w:hAnsi="Times New Roman"/>
      <w:sz w:val="24"/>
      <w:szCs w:val="24"/>
      <w:lang w:eastAsia="de-DE"/>
    </w:rPr>
  </w:style>
  <w:style w:type="paragraph" w:customStyle="1" w:styleId="ListNumberLevel3">
    <w:name w:val="List Number (Level 3)"/>
    <w:basedOn w:val="Normlny"/>
    <w:rsid w:val="00FD7C2C"/>
    <w:pPr>
      <w:tabs>
        <w:tab w:val="num" w:pos="850"/>
      </w:tabs>
      <w:spacing w:before="120" w:after="120" w:line="240" w:lineRule="auto"/>
      <w:ind w:left="850" w:hanging="850"/>
      <w:jc w:val="both"/>
    </w:pPr>
    <w:rPr>
      <w:rFonts w:ascii="Times New Roman" w:hAnsi="Times New Roman"/>
      <w:sz w:val="24"/>
      <w:szCs w:val="24"/>
      <w:lang w:eastAsia="de-DE"/>
    </w:rPr>
  </w:style>
  <w:style w:type="paragraph" w:styleId="Odsekzoznamu">
    <w:name w:val="List Paragraph"/>
    <w:basedOn w:val="Normlny"/>
    <w:qFormat/>
    <w:rsid w:val="00FD7C2C"/>
    <w:pPr>
      <w:ind w:left="720"/>
      <w:contextualSpacing/>
    </w:pPr>
    <w:rPr>
      <w:rFonts w:eastAsia="Times New Roman"/>
      <w:lang w:val="it-IT"/>
    </w:rPr>
  </w:style>
  <w:style w:type="paragraph" w:styleId="Normlnywebov">
    <w:name w:val="Normal (Web)"/>
    <w:basedOn w:val="Normlny"/>
    <w:rsid w:val="00FD7C2C"/>
    <w:rPr>
      <w:rFonts w:ascii="Times New Roman" w:eastAsia="Times New Roman" w:hAnsi="Times New Roman"/>
      <w:sz w:val="24"/>
      <w:szCs w:val="24"/>
      <w:lang w:val="it-IT"/>
    </w:rPr>
  </w:style>
  <w:style w:type="paragraph" w:styleId="slovanzoznam">
    <w:name w:val="List Number"/>
    <w:basedOn w:val="Normlny"/>
    <w:rsid w:val="00FD7C2C"/>
    <w:pPr>
      <w:tabs>
        <w:tab w:val="num" w:pos="709"/>
      </w:tabs>
      <w:spacing w:before="120" w:after="120" w:line="240" w:lineRule="auto"/>
      <w:ind w:left="709" w:hanging="709"/>
      <w:jc w:val="both"/>
    </w:pPr>
    <w:rPr>
      <w:rFonts w:ascii="Times New Roman" w:eastAsia="Times New Roman" w:hAnsi="Times New Roman"/>
      <w:sz w:val="24"/>
      <w:szCs w:val="24"/>
      <w:lang w:eastAsia="de-DE"/>
    </w:rPr>
  </w:style>
  <w:style w:type="paragraph" w:customStyle="1" w:styleId="ListNumberLevel4">
    <w:name w:val="List Number (Level 4)"/>
    <w:basedOn w:val="Normlny"/>
    <w:rsid w:val="00FD7C2C"/>
    <w:pPr>
      <w:tabs>
        <w:tab w:val="num" w:pos="2835"/>
      </w:tabs>
      <w:spacing w:before="120" w:after="120" w:line="240" w:lineRule="auto"/>
      <w:ind w:left="2835" w:hanging="709"/>
      <w:jc w:val="both"/>
    </w:pPr>
    <w:rPr>
      <w:rFonts w:ascii="Times New Roman" w:eastAsia="Times New Roman" w:hAnsi="Times New Roman"/>
      <w:sz w:val="24"/>
      <w:szCs w:val="24"/>
      <w:lang w:eastAsia="de-DE"/>
    </w:rPr>
  </w:style>
  <w:style w:type="paragraph" w:customStyle="1" w:styleId="Titreobjetprliminaire">
    <w:name w:val="Titre objet (préliminaire)"/>
    <w:basedOn w:val="Normlny"/>
    <w:next w:val="Normlny"/>
    <w:rsid w:val="00FD7C2C"/>
    <w:pPr>
      <w:spacing w:before="360" w:after="360" w:line="240" w:lineRule="auto"/>
      <w:jc w:val="center"/>
    </w:pPr>
    <w:rPr>
      <w:rFonts w:ascii="Times New Roman" w:eastAsia="Times New Roman" w:hAnsi="Times New Roman"/>
      <w:b/>
      <w:sz w:val="24"/>
      <w:szCs w:val="24"/>
      <w:lang w:eastAsia="de-DE"/>
    </w:rPr>
  </w:style>
  <w:style w:type="paragraph" w:styleId="Zoznamsodrkami">
    <w:name w:val="List Bullet"/>
    <w:basedOn w:val="Normlny"/>
    <w:rsid w:val="00FD7C2C"/>
    <w:pPr>
      <w:tabs>
        <w:tab w:val="num" w:pos="709"/>
      </w:tabs>
      <w:spacing w:before="120" w:after="120" w:line="240" w:lineRule="auto"/>
      <w:ind w:left="360" w:hanging="360"/>
      <w:jc w:val="both"/>
    </w:pPr>
    <w:rPr>
      <w:rFonts w:ascii="Times New Roman" w:eastAsia="Times New Roman" w:hAnsi="Times New Roman"/>
      <w:sz w:val="24"/>
      <w:szCs w:val="24"/>
      <w:lang w:eastAsia="de-DE"/>
    </w:rPr>
  </w:style>
  <w:style w:type="paragraph" w:styleId="Textkomentra">
    <w:name w:val="annotation text"/>
    <w:basedOn w:val="Normlny"/>
    <w:link w:val="TextkomentraChar"/>
    <w:rsid w:val="00BC220F"/>
    <w:pPr>
      <w:spacing w:after="0" w:line="240" w:lineRule="auto"/>
    </w:pPr>
    <w:rPr>
      <w:rFonts w:ascii="Times New Roman" w:eastAsia="Times New Roman" w:hAnsi="Times New Roman"/>
      <w:sz w:val="20"/>
      <w:szCs w:val="20"/>
      <w:lang w:eastAsia="en-GB"/>
    </w:rPr>
  </w:style>
  <w:style w:type="character" w:customStyle="1" w:styleId="TextkomentraChar">
    <w:name w:val="Text komentára Char"/>
    <w:link w:val="Textkomentra"/>
    <w:rsid w:val="00FD7C2C"/>
    <w:rPr>
      <w:rFonts w:ascii="Times New Roman" w:eastAsia="Times New Roman" w:hAnsi="Times New Roman"/>
    </w:rPr>
  </w:style>
  <w:style w:type="paragraph" w:styleId="Predmetkomentra">
    <w:name w:val="annotation subject"/>
    <w:basedOn w:val="Textkomentra"/>
    <w:next w:val="Textkomentra"/>
    <w:link w:val="PredmetkomentraChar"/>
    <w:semiHidden/>
    <w:rsid w:val="00FD7C2C"/>
    <w:rPr>
      <w:b/>
      <w:bCs/>
    </w:rPr>
  </w:style>
  <w:style w:type="character" w:customStyle="1" w:styleId="PredmetkomentraChar">
    <w:name w:val="Predmet komentára Char"/>
    <w:link w:val="Predmetkomentra"/>
    <w:semiHidden/>
    <w:rsid w:val="00FD7C2C"/>
    <w:rPr>
      <w:rFonts w:ascii="Times New Roman" w:eastAsia="Times New Roman" w:hAnsi="Times New Roman"/>
      <w:b/>
      <w:bCs/>
    </w:rPr>
  </w:style>
  <w:style w:type="paragraph" w:styleId="Textbubliny">
    <w:name w:val="Balloon Text"/>
    <w:basedOn w:val="Normlny"/>
    <w:link w:val="TextbublinyChar"/>
    <w:semiHidden/>
    <w:rsid w:val="00FD7C2C"/>
    <w:pPr>
      <w:spacing w:after="0" w:line="240" w:lineRule="auto"/>
    </w:pPr>
    <w:rPr>
      <w:rFonts w:ascii="Tahoma" w:eastAsia="Times New Roman" w:hAnsi="Tahoma" w:cs="Tahoma"/>
      <w:sz w:val="16"/>
      <w:szCs w:val="16"/>
      <w:lang w:eastAsia="en-GB"/>
    </w:rPr>
  </w:style>
  <w:style w:type="character" w:customStyle="1" w:styleId="TextbublinyChar">
    <w:name w:val="Text bubliny Char"/>
    <w:link w:val="Textbubliny"/>
    <w:semiHidden/>
    <w:rsid w:val="00FD7C2C"/>
    <w:rPr>
      <w:rFonts w:ascii="Tahoma" w:eastAsia="Times New Roman" w:hAnsi="Tahoma" w:cs="Tahoma"/>
      <w:sz w:val="16"/>
      <w:szCs w:val="16"/>
    </w:rPr>
  </w:style>
  <w:style w:type="character" w:styleId="Odkaznakomentr">
    <w:name w:val="annotation reference"/>
    <w:rsid w:val="00BC220F"/>
    <w:rPr>
      <w:sz w:val="16"/>
      <w:szCs w:val="16"/>
      <w:shd w:val="clear" w:color="auto" w:fill="auto"/>
    </w:rPr>
  </w:style>
  <w:style w:type="character" w:customStyle="1" w:styleId="NumPar1Char">
    <w:name w:val="NumPar 1 Char"/>
    <w:link w:val="NumPar1"/>
    <w:rsid w:val="00FD7C2C"/>
    <w:rPr>
      <w:rFonts w:ascii="Times New Roman" w:eastAsia="Times New Roman" w:hAnsi="Times New Roman"/>
      <w:sz w:val="24"/>
      <w:szCs w:val="24"/>
      <w:lang w:eastAsia="en-US"/>
    </w:rPr>
  </w:style>
  <w:style w:type="paragraph" w:customStyle="1" w:styleId="Listenabsatz">
    <w:name w:val="Listenabsatz"/>
    <w:basedOn w:val="Normlny"/>
    <w:qFormat/>
    <w:rsid w:val="00FD7C2C"/>
    <w:pPr>
      <w:spacing w:before="120" w:after="120" w:line="240" w:lineRule="auto"/>
      <w:ind w:left="720"/>
      <w:contextualSpacing/>
      <w:jc w:val="both"/>
    </w:pPr>
    <w:rPr>
      <w:rFonts w:ascii="Times New Roman" w:eastAsia="Times New Roman" w:hAnsi="Times New Roman"/>
      <w:sz w:val="24"/>
      <w:szCs w:val="24"/>
      <w:lang w:eastAsia="de-DE"/>
    </w:rPr>
  </w:style>
  <w:style w:type="paragraph" w:styleId="Zoznamsodrkami2">
    <w:name w:val="List Bullet 2"/>
    <w:basedOn w:val="Normlny"/>
    <w:rsid w:val="00FD7C2C"/>
    <w:pPr>
      <w:numPr>
        <w:numId w:val="22"/>
      </w:numPr>
      <w:spacing w:before="120" w:after="120" w:line="240" w:lineRule="auto"/>
      <w:jc w:val="both"/>
    </w:pPr>
    <w:rPr>
      <w:rFonts w:ascii="Times New Roman" w:eastAsia="Times New Roman" w:hAnsi="Times New Roman"/>
      <w:sz w:val="24"/>
      <w:szCs w:val="24"/>
    </w:rPr>
  </w:style>
  <w:style w:type="paragraph" w:styleId="Zoznamsodrkami3">
    <w:name w:val="List Bullet 3"/>
    <w:basedOn w:val="Normlny"/>
    <w:rsid w:val="00FD7C2C"/>
    <w:pPr>
      <w:numPr>
        <w:numId w:val="23"/>
      </w:numPr>
      <w:spacing w:before="120" w:after="120" w:line="240" w:lineRule="auto"/>
      <w:jc w:val="both"/>
    </w:pPr>
    <w:rPr>
      <w:rFonts w:ascii="Times New Roman" w:eastAsia="Times New Roman" w:hAnsi="Times New Roman"/>
      <w:sz w:val="24"/>
      <w:szCs w:val="24"/>
    </w:rPr>
  </w:style>
  <w:style w:type="paragraph" w:styleId="Zoznamsodrkami4">
    <w:name w:val="List Bullet 4"/>
    <w:basedOn w:val="Normlny"/>
    <w:rsid w:val="00FD7C2C"/>
    <w:pPr>
      <w:numPr>
        <w:numId w:val="24"/>
      </w:numPr>
      <w:spacing w:before="120" w:after="120" w:line="240" w:lineRule="auto"/>
      <w:jc w:val="both"/>
    </w:pPr>
    <w:rPr>
      <w:rFonts w:ascii="Times New Roman" w:eastAsia="Times New Roman" w:hAnsi="Times New Roman"/>
      <w:sz w:val="24"/>
      <w:szCs w:val="24"/>
    </w:rPr>
  </w:style>
  <w:style w:type="paragraph" w:styleId="slovanzoznam2">
    <w:name w:val="List Number 2"/>
    <w:basedOn w:val="Normlny"/>
    <w:rsid w:val="00FD7C2C"/>
    <w:pPr>
      <w:tabs>
        <w:tab w:val="num" w:pos="850"/>
        <w:tab w:val="num" w:pos="1560"/>
      </w:tabs>
      <w:spacing w:before="120" w:after="120" w:line="240" w:lineRule="auto"/>
      <w:ind w:left="1560" w:hanging="709"/>
      <w:jc w:val="both"/>
    </w:pPr>
    <w:rPr>
      <w:rFonts w:ascii="Times New Roman" w:eastAsia="Times New Roman" w:hAnsi="Times New Roman"/>
      <w:sz w:val="24"/>
      <w:szCs w:val="24"/>
      <w:lang w:eastAsia="de-DE"/>
    </w:rPr>
  </w:style>
  <w:style w:type="paragraph" w:styleId="slovanzoznam3">
    <w:name w:val="List Number 3"/>
    <w:basedOn w:val="Normlny"/>
    <w:rsid w:val="00FD7C2C"/>
    <w:pPr>
      <w:numPr>
        <w:numId w:val="25"/>
      </w:numPr>
      <w:tabs>
        <w:tab w:val="clear" w:pos="926"/>
        <w:tab w:val="num" w:pos="1134"/>
        <w:tab w:val="num" w:pos="1560"/>
      </w:tabs>
      <w:spacing w:before="120" w:after="120" w:line="240" w:lineRule="auto"/>
      <w:ind w:left="1560" w:hanging="709"/>
      <w:jc w:val="both"/>
    </w:pPr>
    <w:rPr>
      <w:rFonts w:ascii="Times New Roman" w:eastAsia="Times New Roman" w:hAnsi="Times New Roman"/>
      <w:sz w:val="24"/>
      <w:szCs w:val="24"/>
      <w:lang w:eastAsia="de-DE"/>
    </w:rPr>
  </w:style>
  <w:style w:type="paragraph" w:styleId="slovanzoznam4">
    <w:name w:val="List Number 4"/>
    <w:basedOn w:val="Normlny"/>
    <w:rsid w:val="00FD7C2C"/>
    <w:pPr>
      <w:tabs>
        <w:tab w:val="num" w:pos="1560"/>
        <w:tab w:val="num" w:pos="1984"/>
      </w:tabs>
      <w:spacing w:before="120" w:after="120" w:line="240" w:lineRule="auto"/>
      <w:ind w:left="1560" w:hanging="709"/>
      <w:jc w:val="both"/>
    </w:pPr>
    <w:rPr>
      <w:rFonts w:ascii="Times New Roman" w:eastAsia="Times New Roman" w:hAnsi="Times New Roman"/>
      <w:sz w:val="24"/>
      <w:szCs w:val="24"/>
      <w:lang w:eastAsia="de-DE"/>
    </w:rPr>
  </w:style>
  <w:style w:type="paragraph" w:customStyle="1" w:styleId="ListBullet1">
    <w:name w:val="List Bullet 1"/>
    <w:basedOn w:val="Normlny"/>
    <w:rsid w:val="00FD7C2C"/>
    <w:pPr>
      <w:numPr>
        <w:numId w:val="26"/>
      </w:numPr>
      <w:spacing w:before="120" w:after="120" w:line="240" w:lineRule="auto"/>
      <w:jc w:val="both"/>
    </w:pPr>
    <w:rPr>
      <w:rFonts w:ascii="Times New Roman" w:eastAsia="Times New Roman" w:hAnsi="Times New Roman"/>
      <w:sz w:val="24"/>
      <w:szCs w:val="24"/>
      <w:lang w:eastAsia="de-DE"/>
    </w:rPr>
  </w:style>
  <w:style w:type="paragraph" w:customStyle="1" w:styleId="ListDash">
    <w:name w:val="List Dash"/>
    <w:basedOn w:val="Normlny"/>
    <w:rsid w:val="00FD7C2C"/>
    <w:pPr>
      <w:numPr>
        <w:numId w:val="27"/>
      </w:numPr>
      <w:spacing w:before="120" w:after="120" w:line="240" w:lineRule="auto"/>
      <w:jc w:val="both"/>
    </w:pPr>
    <w:rPr>
      <w:rFonts w:ascii="Times New Roman" w:eastAsia="Times New Roman" w:hAnsi="Times New Roman"/>
      <w:sz w:val="24"/>
      <w:szCs w:val="24"/>
      <w:lang w:eastAsia="de-DE"/>
    </w:rPr>
  </w:style>
  <w:style w:type="paragraph" w:customStyle="1" w:styleId="ListDash1">
    <w:name w:val="List Dash 1"/>
    <w:basedOn w:val="Normlny"/>
    <w:rsid w:val="00FD7C2C"/>
    <w:pPr>
      <w:numPr>
        <w:numId w:val="28"/>
      </w:numPr>
      <w:spacing w:before="120" w:after="120" w:line="240" w:lineRule="auto"/>
      <w:jc w:val="both"/>
    </w:pPr>
    <w:rPr>
      <w:rFonts w:ascii="Times New Roman" w:eastAsia="Times New Roman" w:hAnsi="Times New Roman"/>
      <w:sz w:val="24"/>
      <w:szCs w:val="24"/>
      <w:lang w:eastAsia="de-DE"/>
    </w:rPr>
  </w:style>
  <w:style w:type="paragraph" w:customStyle="1" w:styleId="ListDash2">
    <w:name w:val="List Dash 2"/>
    <w:basedOn w:val="Normlny"/>
    <w:rsid w:val="00FD7C2C"/>
    <w:pPr>
      <w:numPr>
        <w:numId w:val="29"/>
      </w:numPr>
      <w:spacing w:before="120" w:after="120" w:line="240" w:lineRule="auto"/>
      <w:jc w:val="both"/>
    </w:pPr>
    <w:rPr>
      <w:rFonts w:ascii="Times New Roman" w:eastAsia="Times New Roman" w:hAnsi="Times New Roman"/>
      <w:sz w:val="24"/>
      <w:szCs w:val="24"/>
      <w:lang w:eastAsia="de-DE"/>
    </w:rPr>
  </w:style>
  <w:style w:type="paragraph" w:customStyle="1" w:styleId="ListDash3">
    <w:name w:val="List Dash 3"/>
    <w:basedOn w:val="Normlny"/>
    <w:rsid w:val="00FD7C2C"/>
    <w:pPr>
      <w:numPr>
        <w:numId w:val="30"/>
      </w:numPr>
      <w:spacing w:before="120" w:after="120" w:line="240" w:lineRule="auto"/>
      <w:jc w:val="both"/>
    </w:pPr>
    <w:rPr>
      <w:rFonts w:ascii="Times New Roman" w:eastAsia="Times New Roman" w:hAnsi="Times New Roman"/>
      <w:sz w:val="24"/>
      <w:szCs w:val="24"/>
      <w:lang w:eastAsia="de-DE"/>
    </w:rPr>
  </w:style>
  <w:style w:type="paragraph" w:customStyle="1" w:styleId="ListDash4">
    <w:name w:val="List Dash 4"/>
    <w:basedOn w:val="Normlny"/>
    <w:rsid w:val="00FD7C2C"/>
    <w:pPr>
      <w:numPr>
        <w:numId w:val="31"/>
      </w:numPr>
      <w:spacing w:before="120" w:after="120" w:line="240" w:lineRule="auto"/>
      <w:jc w:val="both"/>
    </w:pPr>
    <w:rPr>
      <w:rFonts w:ascii="Times New Roman" w:eastAsia="Times New Roman" w:hAnsi="Times New Roman"/>
      <w:sz w:val="24"/>
      <w:szCs w:val="24"/>
      <w:lang w:eastAsia="de-DE"/>
    </w:rPr>
  </w:style>
  <w:style w:type="paragraph" w:customStyle="1" w:styleId="ListNumber1">
    <w:name w:val="List Number 1"/>
    <w:basedOn w:val="Text1"/>
    <w:rsid w:val="00FD7C2C"/>
    <w:pPr>
      <w:numPr>
        <w:numId w:val="34"/>
      </w:numPr>
    </w:pPr>
    <w:rPr>
      <w:lang w:eastAsia="de-DE"/>
    </w:rPr>
  </w:style>
  <w:style w:type="paragraph" w:customStyle="1" w:styleId="ListNumber1Level2">
    <w:name w:val="List Number 1 (Level 2)"/>
    <w:basedOn w:val="Text1"/>
    <w:rsid w:val="00FD7C2C"/>
    <w:pPr>
      <w:numPr>
        <w:ilvl w:val="1"/>
        <w:numId w:val="34"/>
      </w:numPr>
    </w:pPr>
    <w:rPr>
      <w:lang w:eastAsia="de-DE"/>
    </w:rPr>
  </w:style>
  <w:style w:type="paragraph" w:customStyle="1" w:styleId="ListNumber2Level2">
    <w:name w:val="List Number 2 (Level 2)"/>
    <w:basedOn w:val="Text2"/>
    <w:rsid w:val="00FD7C2C"/>
    <w:pPr>
      <w:numPr>
        <w:ilvl w:val="1"/>
        <w:numId w:val="13"/>
      </w:numPr>
      <w:tabs>
        <w:tab w:val="num" w:pos="2268"/>
      </w:tabs>
      <w:ind w:left="2268"/>
    </w:pPr>
    <w:rPr>
      <w:lang w:eastAsia="de-DE"/>
    </w:rPr>
  </w:style>
  <w:style w:type="paragraph" w:customStyle="1" w:styleId="ListNumber3Level2">
    <w:name w:val="List Number 3 (Level 2)"/>
    <w:basedOn w:val="Text3"/>
    <w:rsid w:val="00FD7C2C"/>
    <w:pPr>
      <w:numPr>
        <w:ilvl w:val="1"/>
        <w:numId w:val="32"/>
      </w:numPr>
    </w:pPr>
    <w:rPr>
      <w:lang w:eastAsia="de-DE"/>
    </w:rPr>
  </w:style>
  <w:style w:type="paragraph" w:customStyle="1" w:styleId="ListNumber4Level2">
    <w:name w:val="List Number 4 (Level 2)"/>
    <w:basedOn w:val="Text4"/>
    <w:rsid w:val="00FD7C2C"/>
    <w:pPr>
      <w:numPr>
        <w:ilvl w:val="1"/>
        <w:numId w:val="33"/>
      </w:numPr>
    </w:pPr>
    <w:rPr>
      <w:lang w:eastAsia="de-DE"/>
    </w:rPr>
  </w:style>
  <w:style w:type="paragraph" w:customStyle="1" w:styleId="ListNumber1Level3">
    <w:name w:val="List Number 1 (Level 3)"/>
    <w:basedOn w:val="Text1"/>
    <w:rsid w:val="00FD7C2C"/>
    <w:pPr>
      <w:numPr>
        <w:ilvl w:val="2"/>
        <w:numId w:val="34"/>
      </w:numPr>
    </w:pPr>
    <w:rPr>
      <w:lang w:eastAsia="de-DE"/>
    </w:rPr>
  </w:style>
  <w:style w:type="paragraph" w:customStyle="1" w:styleId="ListNumber2Level3">
    <w:name w:val="List Number 2 (Level 3)"/>
    <w:basedOn w:val="Text2"/>
    <w:rsid w:val="00FD7C2C"/>
    <w:pPr>
      <w:numPr>
        <w:ilvl w:val="2"/>
        <w:numId w:val="13"/>
      </w:numPr>
      <w:tabs>
        <w:tab w:val="num" w:pos="2977"/>
      </w:tabs>
      <w:ind w:left="2977"/>
    </w:pPr>
    <w:rPr>
      <w:lang w:eastAsia="de-DE"/>
    </w:rPr>
  </w:style>
  <w:style w:type="paragraph" w:customStyle="1" w:styleId="ListNumber3Level3">
    <w:name w:val="List Number 3 (Level 3)"/>
    <w:basedOn w:val="Text3"/>
    <w:rsid w:val="00FD7C2C"/>
    <w:pPr>
      <w:numPr>
        <w:ilvl w:val="2"/>
        <w:numId w:val="32"/>
      </w:numPr>
    </w:pPr>
    <w:rPr>
      <w:lang w:eastAsia="de-DE"/>
    </w:rPr>
  </w:style>
  <w:style w:type="paragraph" w:customStyle="1" w:styleId="ListNumber4Level3">
    <w:name w:val="List Number 4 (Level 3)"/>
    <w:basedOn w:val="Text4"/>
    <w:rsid w:val="00FD7C2C"/>
    <w:pPr>
      <w:numPr>
        <w:ilvl w:val="2"/>
        <w:numId w:val="33"/>
      </w:numPr>
    </w:pPr>
    <w:rPr>
      <w:lang w:eastAsia="de-DE"/>
    </w:rPr>
  </w:style>
  <w:style w:type="paragraph" w:customStyle="1" w:styleId="ListNumber1Level4">
    <w:name w:val="List Number 1 (Level 4)"/>
    <w:basedOn w:val="Text1"/>
    <w:rsid w:val="00FD7C2C"/>
    <w:pPr>
      <w:numPr>
        <w:ilvl w:val="3"/>
        <w:numId w:val="34"/>
      </w:numPr>
    </w:pPr>
    <w:rPr>
      <w:lang w:eastAsia="de-DE"/>
    </w:rPr>
  </w:style>
  <w:style w:type="paragraph" w:customStyle="1" w:styleId="ListNumber2Level4">
    <w:name w:val="List Number 2 (Level 4)"/>
    <w:basedOn w:val="Text2"/>
    <w:rsid w:val="00FD7C2C"/>
    <w:pPr>
      <w:numPr>
        <w:ilvl w:val="3"/>
        <w:numId w:val="13"/>
      </w:numPr>
      <w:tabs>
        <w:tab w:val="num" w:pos="3686"/>
      </w:tabs>
      <w:ind w:left="3686"/>
    </w:pPr>
    <w:rPr>
      <w:lang w:eastAsia="de-DE"/>
    </w:rPr>
  </w:style>
  <w:style w:type="paragraph" w:customStyle="1" w:styleId="ListNumber3Level4">
    <w:name w:val="List Number 3 (Level 4)"/>
    <w:basedOn w:val="Text3"/>
    <w:rsid w:val="00FD7C2C"/>
    <w:pPr>
      <w:numPr>
        <w:ilvl w:val="3"/>
        <w:numId w:val="32"/>
      </w:numPr>
    </w:pPr>
    <w:rPr>
      <w:lang w:eastAsia="de-DE"/>
    </w:rPr>
  </w:style>
  <w:style w:type="paragraph" w:customStyle="1" w:styleId="ListNumber4Level4">
    <w:name w:val="List Number 4 (Level 4)"/>
    <w:basedOn w:val="Text4"/>
    <w:rsid w:val="00FD7C2C"/>
    <w:pPr>
      <w:numPr>
        <w:ilvl w:val="3"/>
        <w:numId w:val="33"/>
      </w:numPr>
    </w:pPr>
    <w:rPr>
      <w:lang w:eastAsia="de-DE"/>
    </w:rPr>
  </w:style>
  <w:style w:type="paragraph" w:customStyle="1" w:styleId="Annexetitreacte">
    <w:name w:val="Annexe titre (act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exposglobal">
    <w:name w:val="Annexe titre (exposé global)"/>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fichefinacte">
    <w:name w:val="Annexe titre (fiche fin. act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fichefinglobale">
    <w:name w:val="Annexe titre (fiche fin. global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Annexetitreglobale">
    <w:name w:val="Annexe titre (global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Rfrenceinstitutionelle">
    <w:name w:val="Référence institutionelle"/>
    <w:basedOn w:val="Normlny"/>
    <w:next w:val="Statut"/>
    <w:rsid w:val="00FD7C2C"/>
    <w:pPr>
      <w:spacing w:after="240" w:line="240" w:lineRule="auto"/>
      <w:ind w:left="5103"/>
    </w:pPr>
    <w:rPr>
      <w:rFonts w:ascii="Times New Roman" w:eastAsia="Times New Roman" w:hAnsi="Times New Roman"/>
      <w:sz w:val="24"/>
      <w:szCs w:val="24"/>
      <w:lang w:eastAsia="de-DE"/>
    </w:rPr>
  </w:style>
  <w:style w:type="paragraph" w:customStyle="1" w:styleId="Exposdesmotifstitreglobal">
    <w:name w:val="Exposé des motifs titre (global)"/>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Langueoriginale">
    <w:name w:val="Langue originale"/>
    <w:basedOn w:val="Normlny"/>
    <w:next w:val="Phrasefinale"/>
    <w:rsid w:val="00FD7C2C"/>
    <w:pPr>
      <w:spacing w:before="360" w:after="120" w:line="240" w:lineRule="auto"/>
      <w:jc w:val="center"/>
    </w:pPr>
    <w:rPr>
      <w:rFonts w:ascii="Times New Roman" w:eastAsia="Times New Roman" w:hAnsi="Times New Roman"/>
      <w:caps/>
      <w:sz w:val="24"/>
      <w:szCs w:val="24"/>
      <w:lang w:eastAsia="de-DE"/>
    </w:rPr>
  </w:style>
  <w:style w:type="paragraph" w:customStyle="1" w:styleId="Phrasefinale">
    <w:name w:val="Phrase finale"/>
    <w:basedOn w:val="Normlny"/>
    <w:next w:val="Normlny"/>
    <w:rsid w:val="00FD7C2C"/>
    <w:pPr>
      <w:spacing w:before="360" w:after="0" w:line="240" w:lineRule="auto"/>
      <w:jc w:val="center"/>
    </w:pPr>
    <w:rPr>
      <w:rFonts w:ascii="Times New Roman" w:eastAsia="Times New Roman" w:hAnsi="Times New Roman"/>
      <w:sz w:val="24"/>
      <w:szCs w:val="24"/>
      <w:lang w:eastAsia="de-DE"/>
    </w:rPr>
  </w:style>
  <w:style w:type="paragraph" w:customStyle="1" w:styleId="Prliminairetitre">
    <w:name w:val="Préliminaire titre"/>
    <w:basedOn w:val="Normlny"/>
    <w:next w:val="Normlny"/>
    <w:rsid w:val="00FD7C2C"/>
    <w:pPr>
      <w:spacing w:before="360" w:after="360" w:line="240" w:lineRule="auto"/>
      <w:jc w:val="center"/>
    </w:pPr>
    <w:rPr>
      <w:rFonts w:ascii="Times New Roman" w:eastAsia="Times New Roman" w:hAnsi="Times New Roman"/>
      <w:b/>
      <w:sz w:val="24"/>
      <w:szCs w:val="24"/>
      <w:lang w:eastAsia="de-DE"/>
    </w:rPr>
  </w:style>
  <w:style w:type="paragraph" w:customStyle="1" w:styleId="Prliminairetype">
    <w:name w:val="Préliminaire type"/>
    <w:basedOn w:val="Normlny"/>
    <w:next w:val="Normlny"/>
    <w:rsid w:val="00FD7C2C"/>
    <w:pPr>
      <w:spacing w:before="360" w:after="0" w:line="240" w:lineRule="auto"/>
      <w:jc w:val="center"/>
    </w:pPr>
    <w:rPr>
      <w:rFonts w:ascii="Times New Roman" w:eastAsia="Times New Roman" w:hAnsi="Times New Roman"/>
      <w:b/>
      <w:sz w:val="24"/>
      <w:szCs w:val="24"/>
      <w:lang w:eastAsia="de-DE"/>
    </w:rPr>
  </w:style>
  <w:style w:type="paragraph" w:customStyle="1" w:styleId="Rfrenceinterinstitutionelle">
    <w:name w:val="Référence interinstitutionelle"/>
    <w:basedOn w:val="Normlny"/>
    <w:next w:val="Statut"/>
    <w:rsid w:val="00FD7C2C"/>
    <w:pPr>
      <w:spacing w:after="0" w:line="240" w:lineRule="auto"/>
      <w:ind w:left="5103"/>
    </w:pPr>
    <w:rPr>
      <w:rFonts w:ascii="Times New Roman" w:eastAsia="Times New Roman" w:hAnsi="Times New Roman"/>
      <w:sz w:val="24"/>
      <w:szCs w:val="24"/>
      <w:lang w:eastAsia="de-DE"/>
    </w:rPr>
  </w:style>
  <w:style w:type="paragraph" w:customStyle="1" w:styleId="Rfrenceinterinstitutionelleprliminaire">
    <w:name w:val="Référence interinstitutionelle (préliminaire)"/>
    <w:basedOn w:val="Normlny"/>
    <w:next w:val="Normlny"/>
    <w:rsid w:val="00FD7C2C"/>
    <w:pPr>
      <w:spacing w:after="0" w:line="240" w:lineRule="auto"/>
      <w:ind w:left="5103"/>
    </w:pPr>
    <w:rPr>
      <w:rFonts w:ascii="Times New Roman" w:eastAsia="Times New Roman" w:hAnsi="Times New Roman"/>
      <w:sz w:val="24"/>
      <w:szCs w:val="24"/>
      <w:lang w:eastAsia="de-DE"/>
    </w:rPr>
  </w:style>
  <w:style w:type="paragraph" w:customStyle="1" w:styleId="Sous-titreobjetprliminaire">
    <w:name w:val="Sous-titre objet (préliminaire)"/>
    <w:basedOn w:val="Normlny"/>
    <w:rsid w:val="00FD7C2C"/>
    <w:pPr>
      <w:spacing w:after="0" w:line="240" w:lineRule="auto"/>
      <w:jc w:val="center"/>
    </w:pPr>
    <w:rPr>
      <w:rFonts w:ascii="Times New Roman" w:eastAsia="Times New Roman" w:hAnsi="Times New Roman"/>
      <w:b/>
      <w:sz w:val="24"/>
      <w:szCs w:val="24"/>
      <w:lang w:eastAsia="de-DE"/>
    </w:rPr>
  </w:style>
  <w:style w:type="paragraph" w:customStyle="1" w:styleId="Statutprliminaire">
    <w:name w:val="Statut (préliminaire)"/>
    <w:basedOn w:val="Normlny"/>
    <w:next w:val="Normlny"/>
    <w:rsid w:val="00FD7C2C"/>
    <w:pPr>
      <w:spacing w:before="360" w:after="0" w:line="240" w:lineRule="auto"/>
      <w:jc w:val="center"/>
    </w:pPr>
    <w:rPr>
      <w:rFonts w:ascii="Times New Roman" w:eastAsia="Times New Roman" w:hAnsi="Times New Roman"/>
      <w:sz w:val="24"/>
      <w:szCs w:val="24"/>
      <w:lang w:eastAsia="de-DE"/>
    </w:rPr>
  </w:style>
  <w:style w:type="paragraph" w:customStyle="1" w:styleId="Typedudocumentprliminaire">
    <w:name w:val="Type du document (préliminaire)"/>
    <w:basedOn w:val="Normlny"/>
    <w:next w:val="Normlny"/>
    <w:rsid w:val="00FD7C2C"/>
    <w:pPr>
      <w:spacing w:before="360" w:after="0" w:line="240" w:lineRule="auto"/>
      <w:jc w:val="center"/>
    </w:pPr>
    <w:rPr>
      <w:rFonts w:ascii="Times New Roman" w:eastAsia="Times New Roman" w:hAnsi="Times New Roman"/>
      <w:b/>
      <w:sz w:val="24"/>
      <w:szCs w:val="24"/>
      <w:lang w:eastAsia="de-DE"/>
    </w:rPr>
  </w:style>
  <w:style w:type="paragraph" w:customStyle="1" w:styleId="Fichefinancirestandardtitre">
    <w:name w:val="Fiche financière (standard) titr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standardtitreacte">
    <w:name w:val="Fiche financière (standard) titre (act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travailtitre">
    <w:name w:val="Fiche financière (travail) titr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travailtitreacte">
    <w:name w:val="Fiche financière (travail) titre (act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attributiontitre">
    <w:name w:val="Fiche financière (attribution) titr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paragraph" w:customStyle="1" w:styleId="Fichefinancireattributiontitreacte">
    <w:name w:val="Fiche financière (attribution) titre (acte)"/>
    <w:basedOn w:val="Normlny"/>
    <w:next w:val="Normlny"/>
    <w:rsid w:val="00FD7C2C"/>
    <w:pPr>
      <w:spacing w:before="120" w:after="120" w:line="240" w:lineRule="auto"/>
      <w:jc w:val="center"/>
    </w:pPr>
    <w:rPr>
      <w:rFonts w:ascii="Times New Roman" w:eastAsia="Times New Roman" w:hAnsi="Times New Roman"/>
      <w:b/>
      <w:sz w:val="24"/>
      <w:szCs w:val="24"/>
      <w:u w:val="single"/>
      <w:lang w:eastAsia="de-DE"/>
    </w:rPr>
  </w:style>
  <w:style w:type="character" w:styleId="Hypertextovprepojenie">
    <w:name w:val="Hyperlink"/>
    <w:rsid w:val="00FD7C2C"/>
    <w:rPr>
      <w:rFonts w:cs="Times New Roman"/>
      <w:color w:val="0000FF"/>
      <w:u w:val="single"/>
      <w:shd w:val="clear" w:color="auto" w:fill="auto"/>
    </w:rPr>
  </w:style>
  <w:style w:type="table" w:styleId="Mriekatabuky">
    <w:name w:val="Table Grid"/>
    <w:basedOn w:val="Normlnatabuka"/>
    <w:rsid w:val="00FD7C2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D7C2C"/>
    <w:pPr>
      <w:autoSpaceDE w:val="0"/>
      <w:autoSpaceDN w:val="0"/>
      <w:adjustRightInd w:val="0"/>
    </w:pPr>
    <w:rPr>
      <w:rFonts w:ascii="EUAlbertina" w:eastAsia="Times New Roman" w:hAnsi="EUAlbertina" w:cs="EUAlbertina"/>
      <w:color w:val="000000"/>
      <w:sz w:val="24"/>
      <w:szCs w:val="24"/>
      <w:lang w:val="en-GB" w:eastAsia="en-GB"/>
    </w:rPr>
  </w:style>
  <w:style w:type="character" w:styleId="slostrany">
    <w:name w:val="page number"/>
    <w:rsid w:val="00FD7C2C"/>
    <w:rPr>
      <w:rFonts w:cs="Times New Roman"/>
      <w:shd w:val="clear" w:color="auto" w:fill="auto"/>
    </w:rPr>
  </w:style>
  <w:style w:type="paragraph" w:customStyle="1" w:styleId="CRSeparator">
    <w:name w:val="CR Separator"/>
    <w:basedOn w:val="Normlny"/>
    <w:next w:val="Normlny"/>
    <w:rsid w:val="00FD7C2C"/>
    <w:pPr>
      <w:keepNext/>
      <w:pBdr>
        <w:top w:val="single" w:sz="4" w:space="1" w:color="auto"/>
      </w:pBdr>
      <w:spacing w:after="0" w:line="240" w:lineRule="auto"/>
      <w:jc w:val="both"/>
    </w:pPr>
    <w:rPr>
      <w:rFonts w:ascii="Times New Roman" w:eastAsia="Times New Roman" w:hAnsi="Times New Roman"/>
      <w:sz w:val="24"/>
      <w:szCs w:val="24"/>
      <w:lang w:eastAsia="zh-CN"/>
    </w:rPr>
  </w:style>
  <w:style w:type="paragraph" w:styleId="truktradokumentu">
    <w:name w:val="Document Map"/>
    <w:basedOn w:val="Normlny"/>
    <w:link w:val="truktradokumentuChar"/>
    <w:semiHidden/>
    <w:rsid w:val="00FD7C2C"/>
    <w:pPr>
      <w:shd w:val="clear" w:color="auto" w:fill="000080"/>
      <w:spacing w:before="120" w:after="120" w:line="240" w:lineRule="auto"/>
      <w:jc w:val="both"/>
    </w:pPr>
    <w:rPr>
      <w:rFonts w:ascii="Tahoma" w:eastAsia="Times New Roman" w:hAnsi="Tahoma" w:cs="Tahoma"/>
      <w:sz w:val="20"/>
      <w:szCs w:val="20"/>
      <w:lang w:eastAsia="de-DE"/>
    </w:rPr>
  </w:style>
  <w:style w:type="character" w:customStyle="1" w:styleId="truktradokumentuChar">
    <w:name w:val="Štruktúra dokumentu Char"/>
    <w:link w:val="truktradokumentu"/>
    <w:semiHidden/>
    <w:rsid w:val="00FD7C2C"/>
    <w:rPr>
      <w:rFonts w:ascii="Tahoma" w:eastAsia="Times New Roman" w:hAnsi="Tahoma" w:cs="Tahoma"/>
      <w:shd w:val="clear" w:color="auto" w:fill="000080"/>
      <w:lang w:eastAsia="de-DE"/>
    </w:rPr>
  </w:style>
  <w:style w:type="paragraph" w:customStyle="1" w:styleId="numpar10">
    <w:name w:val="numpar1"/>
    <w:basedOn w:val="Normlny"/>
    <w:link w:val="numpar1Char0"/>
    <w:rsid w:val="00FD7C2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umpar1Char0">
    <w:name w:val="numpar1 Char"/>
    <w:link w:val="numpar10"/>
    <w:rsid w:val="00FD7C2C"/>
    <w:rPr>
      <w:rFonts w:ascii="Times New Roman" w:eastAsia="Times New Roman" w:hAnsi="Times New Roman"/>
      <w:sz w:val="24"/>
      <w:szCs w:val="24"/>
    </w:rPr>
  </w:style>
  <w:style w:type="numbering" w:customStyle="1" w:styleId="NoList1">
    <w:name w:val="No List1"/>
    <w:next w:val="Bezzoznamu"/>
    <w:semiHidden/>
    <w:rsid w:val="00FD7C2C"/>
  </w:style>
  <w:style w:type="numbering" w:customStyle="1" w:styleId="NoList2">
    <w:name w:val="No List2"/>
    <w:next w:val="Bezzoznamu"/>
    <w:semiHidden/>
    <w:rsid w:val="00FD7C2C"/>
  </w:style>
  <w:style w:type="paragraph" w:customStyle="1" w:styleId="Paragrafoelenco">
    <w:name w:val="Paragrafo elenco"/>
    <w:basedOn w:val="Normlny"/>
    <w:qFormat/>
    <w:rsid w:val="00FD7C2C"/>
    <w:pPr>
      <w:spacing w:before="120" w:after="120" w:line="240" w:lineRule="auto"/>
      <w:ind w:left="720"/>
      <w:contextualSpacing/>
      <w:jc w:val="both"/>
    </w:pPr>
    <w:rPr>
      <w:rFonts w:ascii="Times New Roman" w:eastAsia="Times New Roman" w:hAnsi="Times New Roman"/>
      <w:sz w:val="24"/>
      <w:szCs w:val="24"/>
      <w:lang w:eastAsia="de-DE"/>
    </w:rPr>
  </w:style>
  <w:style w:type="character" w:customStyle="1" w:styleId="Tiret1Char">
    <w:name w:val="Tiret 1 Char"/>
    <w:link w:val="Tiret1"/>
    <w:rsid w:val="00FD7C2C"/>
    <w:rPr>
      <w:rFonts w:ascii="Times New Roman" w:eastAsia="Times New Roman" w:hAnsi="Times New Roman"/>
      <w:sz w:val="24"/>
      <w:szCs w:val="24"/>
      <w:lang w:eastAsia="en-US"/>
    </w:rPr>
  </w:style>
  <w:style w:type="paragraph" w:styleId="Zoznam4">
    <w:name w:val="List 4"/>
    <w:basedOn w:val="Normlny"/>
    <w:rsid w:val="00FD7C2C"/>
    <w:pPr>
      <w:widowControl w:val="0"/>
      <w:overflowPunct w:val="0"/>
      <w:autoSpaceDE w:val="0"/>
      <w:autoSpaceDN w:val="0"/>
      <w:adjustRightInd w:val="0"/>
      <w:spacing w:before="120" w:after="120" w:line="240" w:lineRule="auto"/>
      <w:ind w:left="1320" w:hanging="480"/>
      <w:jc w:val="both"/>
      <w:textAlignment w:val="baseline"/>
    </w:pPr>
    <w:rPr>
      <w:rFonts w:ascii="Times New Roman" w:eastAsia="Times New Roman" w:hAnsi="Times New Roman"/>
      <w:sz w:val="24"/>
      <w:szCs w:val="20"/>
      <w:lang w:eastAsia="en-GB"/>
    </w:rPr>
  </w:style>
  <w:style w:type="paragraph" w:styleId="Zoznam5">
    <w:name w:val="List 5"/>
    <w:basedOn w:val="Normlny"/>
    <w:rsid w:val="00FD7C2C"/>
    <w:pPr>
      <w:widowControl w:val="0"/>
      <w:overflowPunct w:val="0"/>
      <w:autoSpaceDE w:val="0"/>
      <w:autoSpaceDN w:val="0"/>
      <w:adjustRightInd w:val="0"/>
      <w:spacing w:before="120" w:after="120" w:line="240" w:lineRule="auto"/>
      <w:ind w:left="1415" w:hanging="283"/>
      <w:jc w:val="both"/>
      <w:textAlignment w:val="baseline"/>
    </w:pPr>
    <w:rPr>
      <w:rFonts w:ascii="Times New Roman" w:eastAsia="Times New Roman" w:hAnsi="Times New Roman"/>
      <w:sz w:val="24"/>
      <w:szCs w:val="20"/>
      <w:lang w:eastAsia="en-GB"/>
    </w:rPr>
  </w:style>
  <w:style w:type="paragraph" w:customStyle="1" w:styleId="Text10">
    <w:name w:val="Text1"/>
    <w:basedOn w:val="Normlny"/>
    <w:rsid w:val="00FD7C2C"/>
    <w:pPr>
      <w:widowControl w:val="0"/>
      <w:overflowPunct w:val="0"/>
      <w:autoSpaceDE w:val="0"/>
      <w:autoSpaceDN w:val="0"/>
      <w:adjustRightInd w:val="0"/>
      <w:spacing w:before="120" w:after="120" w:line="240" w:lineRule="auto"/>
      <w:ind w:left="1417" w:hanging="567"/>
      <w:jc w:val="both"/>
      <w:textAlignment w:val="baseline"/>
    </w:pPr>
    <w:rPr>
      <w:rFonts w:ascii="Arial" w:eastAsia="Times New Roman" w:hAnsi="Arial"/>
      <w:sz w:val="20"/>
      <w:szCs w:val="20"/>
      <w:lang w:val="fr-BE" w:eastAsia="en-GB"/>
    </w:rPr>
  </w:style>
  <w:style w:type="paragraph" w:styleId="Popis">
    <w:name w:val="caption"/>
    <w:basedOn w:val="Normlny"/>
    <w:next w:val="Normlny"/>
    <w:qFormat/>
    <w:rsid w:val="00FD7C2C"/>
    <w:pPr>
      <w:spacing w:before="120" w:after="120" w:line="240" w:lineRule="auto"/>
      <w:jc w:val="both"/>
    </w:pPr>
    <w:rPr>
      <w:rFonts w:ascii="Times New Roman" w:eastAsia="Times New Roman" w:hAnsi="Times New Roman"/>
      <w:b/>
      <w:bCs/>
      <w:sz w:val="20"/>
      <w:szCs w:val="20"/>
    </w:rPr>
  </w:style>
  <w:style w:type="paragraph" w:styleId="Zoznamobrzkov">
    <w:name w:val="table of figures"/>
    <w:basedOn w:val="Normlny"/>
    <w:next w:val="Normlny"/>
    <w:semiHidden/>
    <w:rsid w:val="00FD7C2C"/>
    <w:pPr>
      <w:spacing w:before="120" w:after="120" w:line="240" w:lineRule="auto"/>
      <w:jc w:val="both"/>
    </w:pPr>
    <w:rPr>
      <w:rFonts w:ascii="Times New Roman" w:eastAsia="Times New Roman" w:hAnsi="Times New Roman"/>
      <w:sz w:val="24"/>
      <w:szCs w:val="24"/>
    </w:rPr>
  </w:style>
  <w:style w:type="paragraph" w:styleId="Revzia">
    <w:name w:val="Revision"/>
    <w:hidden/>
    <w:uiPriority w:val="99"/>
    <w:semiHidden/>
    <w:rsid w:val="00BC220F"/>
    <w:rPr>
      <w:sz w:val="22"/>
      <w:szCs w:val="22"/>
      <w:lang w:val="en-GB" w:eastAsia="en-U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B16C-3A88-4B4A-82BC-99140CB5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51130</Words>
  <Characters>291443</Characters>
  <Application>Microsoft Office Word</Application>
  <DocSecurity>4</DocSecurity>
  <Lines>2428</Lines>
  <Paragraphs>683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341890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Pierre.DARBRE@ec.europa.eu</dc:creator>
  <cp:lastModifiedBy>kratka</cp:lastModifiedBy>
  <cp:revision>2</cp:revision>
  <cp:lastPrinted>2014-01-08T09:28:00Z</cp:lastPrinted>
  <dcterms:created xsi:type="dcterms:W3CDTF">2014-01-10T13:18:00Z</dcterms:created>
  <dcterms:modified xsi:type="dcterms:W3CDTF">2014-01-10T13:18:00Z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Version">
    <vt:lpwstr>5.8.34.0</vt:lpwstr>
  </property>
  <property fmtid="{D5CDD505-2E9C-101B-9397-08002B2CF9AE}" pid="5" name="Created using">
    <vt:lpwstr>LW 5.8, Build 20110719</vt:lpwstr>
  </property>
  <property fmtid="{D5CDD505-2E9C-101B-9397-08002B2CF9AE}" pid="6" name="Last edited using">
    <vt:lpwstr>LW 5.8, Build 20110719</vt:lpwstr>
  </property>
</Properties>
</file>