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noProof/>
          <w:lang w:eastAsia="en-GB"/>
        </w:rPr>
        <w:id w:val="2000993162"/>
        <w:lock w:val="sdtContentLocked"/>
        <w:picture/>
      </w:sdtPr>
      <w:sdtEndPr/>
      <w:sdtContent>
        <w:p w14:paraId="3612FC9C" w14:textId="77777777" w:rsidR="00E457F9" w:rsidRPr="009B01A3" w:rsidRDefault="00DB1A24" w:rsidP="00DB1A24">
          <w:pPr>
            <w:jc w:val="center"/>
          </w:pPr>
          <w:r w:rsidRPr="009B01A3">
            <w:rPr>
              <w:noProof/>
              <w:lang w:val="sk-SK" w:eastAsia="sk-SK"/>
            </w:rPr>
            <w:drawing>
              <wp:inline distT="0" distB="0" distL="0" distR="0" wp14:anchorId="3612FCE1" wp14:editId="3612FCE2">
                <wp:extent cx="1800000" cy="12274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OPA_Logo_300dp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227453"/>
                        </a:xfrm>
                        <a:prstGeom prst="rect">
                          <a:avLst/>
                        </a:prstGeom>
                      </pic:spPr>
                    </pic:pic>
                  </a:graphicData>
                </a:graphic>
              </wp:inline>
            </w:drawing>
          </w:r>
        </w:p>
      </w:sdtContent>
    </w:sdt>
    <w:p w14:paraId="3612FC9D" w14:textId="77777777" w:rsidR="000C6A81" w:rsidRDefault="000C6A81" w:rsidP="006613E5">
      <w:pPr>
        <w:pStyle w:val="ReferenceNumber"/>
        <w:rPr>
          <w:rStyle w:val="Regular"/>
        </w:rPr>
      </w:pPr>
    </w:p>
    <w:p w14:paraId="3612FC9E" w14:textId="77777777" w:rsidR="006613E5" w:rsidRPr="006613E5" w:rsidRDefault="00062700" w:rsidP="006613E5">
      <w:pPr>
        <w:pStyle w:val="ReferenceNumber"/>
        <w:rPr>
          <w:rStyle w:val="Regular"/>
          <w:color w:val="FF0000"/>
        </w:rPr>
      </w:pPr>
      <w:sdt>
        <w:sdtPr>
          <w:rPr>
            <w:rStyle w:val="Regular"/>
            <w:color w:val="FF0000"/>
          </w:rPr>
          <w:id w:val="1985192326"/>
          <w:comboBox>
            <w:listItem w:value="Select Information Classification Levels"/>
            <w:listItem w:displayText=" " w:value="  "/>
            <w:listItem w:displayText="EIOPA REGULAR USE" w:value="EIOPA REGULAR USE"/>
            <w:listItem w:displayText="EIOPA RESTRICTED USE" w:value="EIOPA RESTRICTED USE"/>
            <w:listItem w:displayText="EIOPA CONFIDENTIAL USE" w:value="EIOPA CONFIDENTIAL USE"/>
          </w:comboBox>
        </w:sdtPr>
        <w:sdtEndPr>
          <w:rPr>
            <w:rStyle w:val="Regular"/>
          </w:rPr>
        </w:sdtEndPr>
        <w:sdtContent>
          <w:r w:rsidR="00826063">
            <w:rPr>
              <w:rStyle w:val="Regular"/>
              <w:color w:val="FF0000"/>
            </w:rPr>
            <w:t>EIOPA REGULAR USE</w:t>
          </w:r>
        </w:sdtContent>
      </w:sdt>
      <w:r w:rsidR="006613E5" w:rsidRPr="006613E5">
        <w:rPr>
          <w:rStyle w:val="Regular"/>
          <w:color w:val="FF0000"/>
        </w:rPr>
        <w:t xml:space="preserve"> </w:t>
      </w:r>
    </w:p>
    <w:p w14:paraId="3612FC9F" w14:textId="77777777" w:rsidR="007863B4" w:rsidRDefault="00062700" w:rsidP="002238D4">
      <w:pPr>
        <w:pStyle w:val="ReferenceNumber"/>
      </w:pPr>
      <w:sdt>
        <w:sdtPr>
          <w:id w:val="2079789613"/>
        </w:sdtPr>
        <w:sdtEndPr/>
        <w:sdtContent>
          <w:r w:rsidR="007863B4" w:rsidRPr="00E51DEE">
            <w:fldChar w:fldCharType="begin">
              <w:ffData>
                <w:name w:val=""/>
                <w:enabled/>
                <w:calcOnExit w:val="0"/>
                <w:textInput>
                  <w:maxLength w:val="30"/>
                </w:textInput>
              </w:ffData>
            </w:fldChar>
          </w:r>
          <w:r w:rsidR="007863B4" w:rsidRPr="00E51DEE">
            <w:instrText xml:space="preserve"> FORMTEXT </w:instrText>
          </w:r>
          <w:r w:rsidR="007863B4" w:rsidRPr="00E51DEE">
            <w:fldChar w:fldCharType="separate"/>
          </w:r>
          <w:r w:rsidR="007863B4" w:rsidRPr="00E51DEE">
            <w:rPr>
              <w:noProof/>
            </w:rPr>
            <w:t> </w:t>
          </w:r>
          <w:r w:rsidR="007863B4" w:rsidRPr="00E51DEE">
            <w:rPr>
              <w:noProof/>
            </w:rPr>
            <w:t> </w:t>
          </w:r>
          <w:r w:rsidR="007863B4" w:rsidRPr="00E51DEE">
            <w:rPr>
              <w:noProof/>
            </w:rPr>
            <w:t> </w:t>
          </w:r>
          <w:r w:rsidR="007863B4" w:rsidRPr="00E51DEE">
            <w:rPr>
              <w:noProof/>
            </w:rPr>
            <w:t> </w:t>
          </w:r>
          <w:r w:rsidR="007863B4" w:rsidRPr="00E51DEE">
            <w:rPr>
              <w:noProof/>
            </w:rPr>
            <w:t> </w:t>
          </w:r>
          <w:r w:rsidR="007863B4" w:rsidRPr="00E51DEE">
            <w:fldChar w:fldCharType="end"/>
          </w:r>
        </w:sdtContent>
      </w:sdt>
    </w:p>
    <w:p w14:paraId="3612FCA0" w14:textId="77777777" w:rsidR="00BA1CD9" w:rsidRPr="0034769F" w:rsidRDefault="001F022C" w:rsidP="006613E5">
      <w:pPr>
        <w:pStyle w:val="ReferenceNumber"/>
      </w:pPr>
      <w:r w:rsidRPr="0034769F">
        <w:t>EIOPA-</w:t>
      </w:r>
      <w:sdt>
        <w:sdtPr>
          <w:id w:val="-1605414361"/>
        </w:sdtPr>
        <w:sdtEndPr/>
        <w:sdtContent>
          <w:r w:rsidR="00AB3329">
            <w:t>CAT_WS-</w:t>
          </w:r>
          <w:r w:rsidR="00A015FF" w:rsidRPr="0034769F">
            <w:t>1</w:t>
          </w:r>
          <w:r w:rsidR="0034769F">
            <w:t>7</w:t>
          </w:r>
          <w:r w:rsidRPr="0034769F">
            <w:t>/</w:t>
          </w:r>
          <w:r w:rsidR="00DF1580">
            <w:t>00</w:t>
          </w:r>
          <w:r w:rsidR="004972D4">
            <w:t>6</w:t>
          </w:r>
        </w:sdtContent>
      </w:sdt>
      <w:r w:rsidRPr="0034769F">
        <w:br/>
      </w:r>
      <w:sdt>
        <w:sdtPr>
          <w:id w:val="-113525082"/>
        </w:sdtPr>
        <w:sdtEndPr/>
        <w:sdtContent>
          <w:r w:rsidR="00F03D28">
            <w:t xml:space="preserve">30 </w:t>
          </w:r>
          <w:r w:rsidR="004972D4">
            <w:t>May 2017</w:t>
          </w:r>
        </w:sdtContent>
      </w:sdt>
    </w:p>
    <w:p w14:paraId="3612FCA1" w14:textId="77777777" w:rsidR="003A3C91" w:rsidRPr="0034769F" w:rsidRDefault="003A3C91" w:rsidP="006613E5">
      <w:pPr>
        <w:pStyle w:val="ReferenceNumber"/>
        <w:rPr>
          <w:rStyle w:val="Regular"/>
        </w:rPr>
      </w:pPr>
    </w:p>
    <w:p w14:paraId="3612FCA2" w14:textId="77777777" w:rsidR="00AF5C42" w:rsidRDefault="0034769F" w:rsidP="0034769F">
      <w:pPr>
        <w:pStyle w:val="Subtitle1"/>
      </w:pPr>
      <w:r>
        <w:t xml:space="preserve">EIOPA's catastrophe risk work stream (CAT WS) - </w:t>
      </w:r>
      <w:r>
        <w:br/>
        <w:t xml:space="preserve">Draft </w:t>
      </w:r>
      <w:r w:rsidR="00DF1580">
        <w:t>minutes</w:t>
      </w:r>
      <w:r>
        <w:t xml:space="preserve"> for 2</w:t>
      </w:r>
      <w:r w:rsidR="004972D4">
        <w:t>4</w:t>
      </w:r>
      <w:r>
        <w:t xml:space="preserve"> </w:t>
      </w:r>
      <w:r w:rsidR="004972D4">
        <w:t>May</w:t>
      </w:r>
      <w:r>
        <w:t xml:space="preserve"> 2017 </w:t>
      </w:r>
      <w:r w:rsidR="00DF1580">
        <w:t>meeting</w:t>
      </w:r>
    </w:p>
    <w:p w14:paraId="3612FCA3" w14:textId="77777777" w:rsidR="0034769F" w:rsidRDefault="0034769F" w:rsidP="00BA1CD9"/>
    <w:p w14:paraId="3612FCA4" w14:textId="77777777" w:rsidR="00C52873" w:rsidRDefault="00C52873" w:rsidP="00DC6835">
      <w:pPr>
        <w:pStyle w:val="Odsekzoznamu"/>
        <w:ind w:left="360"/>
      </w:pPr>
      <w:r>
        <w:t xml:space="preserve">Participants: </w:t>
      </w:r>
      <w:r w:rsidR="0049541A">
        <w:t>Joaquín Benavides (</w:t>
      </w:r>
      <w:r w:rsidR="0049541A" w:rsidRPr="0049541A">
        <w:t xml:space="preserve">CFO Forum), </w:t>
      </w:r>
      <w:r>
        <w:t xml:space="preserve">Jens Berger (BaFin, DE), Michael Brunner (CRO Forum), Ian Cook (Willis Towers Watson), </w:t>
      </w:r>
      <w:r w:rsidR="0049541A">
        <w:t xml:space="preserve">Susanne Diebel (AIR), Lars Dieckhoff (EIOPA), </w:t>
      </w:r>
      <w:r>
        <w:t xml:space="preserve">Matthew Eagle (Guy Carpenter), Fabrice Felden (RAB), </w:t>
      </w:r>
      <w:r w:rsidR="0049541A">
        <w:t xml:space="preserve">Camille Graciani (EIOPA), </w:t>
      </w:r>
      <w:r>
        <w:t>Eduard Held (PERILS), Silvia Herms (AMICE), Olav Jones (Insurance Europe), Tom Jowett (JLT Re), Francisco Loureiro (ASF, PT), Laurent Marescot (RMS),</w:t>
      </w:r>
      <w:r w:rsidR="0049541A">
        <w:t xml:space="preserve"> Roy Nitze (EIOPA),</w:t>
      </w:r>
      <w:r>
        <w:t xml:space="preserve"> Ioannis Papanikolaou (Academic, GR), Victorien Poncelet (ACPR, FR), Nicolas Pondard (PRA, UK [via phone]), Laura Prieto (MINECO, ES), </w:t>
      </w:r>
      <w:r w:rsidR="0049541A">
        <w:t>Fran</w:t>
      </w:r>
      <w:r w:rsidR="0049541A" w:rsidRPr="00E10FDC">
        <w:rPr>
          <w:rStyle w:val="Regular"/>
        </w:rPr>
        <w:t>ç</w:t>
      </w:r>
      <w:r w:rsidR="0049541A">
        <w:t xml:space="preserve">oise Renglet (NBB, BE), </w:t>
      </w:r>
      <w:r>
        <w:t>Simon Simonsen (FTNET, DK), Jörg Steffensen (</w:t>
      </w:r>
      <w:r w:rsidR="0049541A">
        <w:t>RAB), Arturo Valerio (IVASS, IT), Justin Wray (EIOPA)</w:t>
      </w:r>
    </w:p>
    <w:p w14:paraId="3612FCA5" w14:textId="77777777" w:rsidR="00C52873" w:rsidRDefault="00C52873" w:rsidP="00DC6835">
      <w:pPr>
        <w:pStyle w:val="Odsekzoznamu"/>
        <w:ind w:left="360"/>
      </w:pPr>
    </w:p>
    <w:p w14:paraId="3612FCA6" w14:textId="77777777" w:rsidR="00DC6835" w:rsidRDefault="00DC6835" w:rsidP="00DC6835">
      <w:pPr>
        <w:pStyle w:val="Odsekzoznamu"/>
        <w:ind w:left="360"/>
      </w:pPr>
      <w:r>
        <w:t>General remarks</w:t>
      </w:r>
    </w:p>
    <w:p w14:paraId="3612FCA7" w14:textId="77777777" w:rsidR="00DC6835" w:rsidRDefault="00DC6835" w:rsidP="00DC6835">
      <w:pPr>
        <w:pStyle w:val="Odsekzoznamu"/>
        <w:numPr>
          <w:ilvl w:val="1"/>
          <w:numId w:val="42"/>
        </w:numPr>
      </w:pPr>
      <w:r>
        <w:t>EIOPA will prepare a template for the WS's input to the SCR review Project Group; this template will contain categories to be filled by respective WS member(s) responsible for each particular topic (see mandate); the categories will comprise (non-exhaustive): description of the topic, outline of the current approach (assumptions, potential drawbacks/advantages), discussion of policy options ("do nothing", option 1, …, option n), reasoning and evidence for the new approach(es)/re-calibration(s), impact assessment, recommendation</w:t>
      </w:r>
      <w:r w:rsidR="00A34859">
        <w:t xml:space="preserve"> to SCR review PG</w:t>
      </w:r>
      <w:r>
        <w:t>, annexes (where necessary)</w:t>
      </w:r>
    </w:p>
    <w:p w14:paraId="3612FCA8" w14:textId="77777777" w:rsidR="00A34859" w:rsidRDefault="00A34859" w:rsidP="00A34859">
      <w:pPr>
        <w:pStyle w:val="Odsekzoznamu"/>
        <w:ind w:left="720"/>
      </w:pPr>
      <w:r>
        <w:t>This template will subsequently be processed by EIOPA staff towards the final input to the SCR review PG on the Technical Advice;</w:t>
      </w:r>
    </w:p>
    <w:p w14:paraId="3612FCA9" w14:textId="77777777" w:rsidR="008B1212" w:rsidRDefault="008B1212" w:rsidP="008B1212">
      <w:pPr>
        <w:pStyle w:val="Odsekzoznamu"/>
        <w:numPr>
          <w:ilvl w:val="1"/>
          <w:numId w:val="31"/>
        </w:numPr>
      </w:pPr>
      <w:r>
        <w:t>It was agreed to use the PERILS database as the primary source for evidence and test datasets</w:t>
      </w:r>
      <w:r w:rsidR="00ED1661">
        <w:t xml:space="preserve"> where data is available</w:t>
      </w:r>
      <w:r>
        <w:t xml:space="preserve">; this means, that Eduard </w:t>
      </w:r>
      <w:r w:rsidR="00F03D28">
        <w:t>will be responsible for the organisation of the exposure data collection and processing</w:t>
      </w:r>
      <w:r w:rsidR="00FA6240">
        <w:t>;</w:t>
      </w:r>
      <w:r w:rsidR="00F03D28">
        <w:t xml:space="preserve"> </w:t>
      </w:r>
      <w:r w:rsidR="00FA6240">
        <w:t>he</w:t>
      </w:r>
      <w:r w:rsidR="00DE0B97">
        <w:t xml:space="preserve"> will contact the vendors in order to start the process of collecting data sources and contributors to the calculations; </w:t>
      </w:r>
      <w:r>
        <w:t xml:space="preserve">PERILS </w:t>
      </w:r>
      <w:r w:rsidR="00F03D28">
        <w:t xml:space="preserve">will </w:t>
      </w:r>
      <w:r>
        <w:t xml:space="preserve">provide input </w:t>
      </w:r>
      <w:r w:rsidR="00E43565">
        <w:t xml:space="preserve">to the vendors </w:t>
      </w:r>
      <w:r>
        <w:t xml:space="preserve">on </w:t>
      </w:r>
      <w:r w:rsidR="009579DD">
        <w:t xml:space="preserve">each </w:t>
      </w:r>
      <w:r w:rsidR="00F03D28">
        <w:t>scenario</w:t>
      </w:r>
      <w:r>
        <w:t>, wher</w:t>
      </w:r>
      <w:r w:rsidR="009579DD">
        <w:t>e</w:t>
      </w:r>
      <w:r>
        <w:t xml:space="preserve"> </w:t>
      </w:r>
      <w:r w:rsidR="009579DD">
        <w:t xml:space="preserve">PERILS </w:t>
      </w:r>
      <w:r>
        <w:t>data</w:t>
      </w:r>
      <w:r w:rsidR="00DE0B97">
        <w:t>sets exist</w:t>
      </w:r>
      <w:r>
        <w:t xml:space="preserve">; only where PERILS does not </w:t>
      </w:r>
      <w:r w:rsidR="00F03D28">
        <w:t>have data available</w:t>
      </w:r>
      <w:r>
        <w:t xml:space="preserve">, members </w:t>
      </w:r>
      <w:r w:rsidR="00706836">
        <w:t xml:space="preserve">(especially vendors) </w:t>
      </w:r>
      <w:r w:rsidR="009579DD">
        <w:t>are asked</w:t>
      </w:r>
      <w:r w:rsidR="00F03D28">
        <w:t xml:space="preserve"> </w:t>
      </w:r>
      <w:r w:rsidR="00706836">
        <w:t>to apply</w:t>
      </w:r>
      <w:r w:rsidR="00F03D28">
        <w:t xml:space="preserve"> own data</w:t>
      </w:r>
      <w:r w:rsidR="00E43565">
        <w:t xml:space="preserve"> to there models</w:t>
      </w:r>
      <w:r w:rsidR="00706836">
        <w:t>; where no data (or even model) is available from sources within the group</w:t>
      </w:r>
      <w:r w:rsidR="00F03D28">
        <w:t xml:space="preserve"> </w:t>
      </w:r>
      <w:r w:rsidR="00706836">
        <w:t>proposals on how</w:t>
      </w:r>
      <w:r>
        <w:t xml:space="preserve"> to obtain the necessary </w:t>
      </w:r>
      <w:r w:rsidR="00706836">
        <w:t xml:space="preserve">data </w:t>
      </w:r>
      <w:r>
        <w:t xml:space="preserve">endowment </w:t>
      </w:r>
      <w:r w:rsidR="00706836">
        <w:t xml:space="preserve">should be made by members, </w:t>
      </w:r>
      <w:r>
        <w:t>in order to provide a good basis for the quantitative analysis done by the CAT WS.</w:t>
      </w:r>
      <w:r w:rsidR="00706836">
        <w:t xml:space="preserve"> E.g. Michael suggested to use GDP data for the split on CRESTA zones, if no other source is available. Although not the best proxy for industry </w:t>
      </w:r>
      <w:r w:rsidR="00706836">
        <w:lastRenderedPageBreak/>
        <w:t>exposure data that one can imagine, it can easily be retrieved from the European statistical office.</w:t>
      </w:r>
    </w:p>
    <w:p w14:paraId="3612FCAA" w14:textId="77777777" w:rsidR="00922C0B" w:rsidRPr="008B1212" w:rsidRDefault="00922C0B" w:rsidP="008B1212">
      <w:pPr>
        <w:pStyle w:val="Odsekzoznamu"/>
        <w:numPr>
          <w:ilvl w:val="1"/>
          <w:numId w:val="31"/>
        </w:numPr>
      </w:pPr>
      <w:r w:rsidRPr="006F78DA">
        <w:rPr>
          <w:rStyle w:val="Bold"/>
        </w:rPr>
        <w:t>Joaquín</w:t>
      </w:r>
      <w:r>
        <w:t xml:space="preserve">, </w:t>
      </w:r>
      <w:r w:rsidRPr="006F78DA">
        <w:rPr>
          <w:rStyle w:val="Bold"/>
        </w:rPr>
        <w:t>Olav</w:t>
      </w:r>
      <w:r>
        <w:t xml:space="preserve"> and </w:t>
      </w:r>
      <w:r w:rsidRPr="006F78DA">
        <w:rPr>
          <w:rStyle w:val="Bold"/>
        </w:rPr>
        <w:t>Laurent</w:t>
      </w:r>
      <w:r>
        <w:t xml:space="preserve"> agreed to provide a short </w:t>
      </w:r>
      <w:r w:rsidR="00ED1661">
        <w:t>document describing</w:t>
      </w:r>
      <w:r>
        <w:t xml:space="preserve"> wh</w:t>
      </w:r>
      <w:r w:rsidR="00ED1661">
        <w:t>ich</w:t>
      </w:r>
      <w:r>
        <w:t xml:space="preserve"> </w:t>
      </w:r>
      <w:r w:rsidR="00ED1661">
        <w:t xml:space="preserve">methodological </w:t>
      </w:r>
      <w:r w:rsidR="006F78DA">
        <w:t xml:space="preserve">elements of the work of the CAT WS </w:t>
      </w:r>
      <w:r w:rsidR="00ED1661">
        <w:t xml:space="preserve">for </w:t>
      </w:r>
      <w:r w:rsidR="006F78DA">
        <w:t>each recalibration should be documented, as documentation was identified to be key for the CAT WS's output and later replicability of results;</w:t>
      </w:r>
      <w:r w:rsidR="00DE0B97">
        <w:t xml:space="preserve"> EIOPA will </w:t>
      </w:r>
      <w:r w:rsidR="00FA6240">
        <w:t>separa</w:t>
      </w:r>
      <w:r w:rsidR="00DE0B97">
        <w:t>t</w:t>
      </w:r>
      <w:r w:rsidR="00FA6240">
        <w:t>e</w:t>
      </w:r>
      <w:r w:rsidR="00DE0B97">
        <w:t xml:space="preserve">ly check with </w:t>
      </w:r>
      <w:r w:rsidR="00DE0B97" w:rsidRPr="00E10FDC">
        <w:rPr>
          <w:rStyle w:val="Bold"/>
        </w:rPr>
        <w:t>Nicolas</w:t>
      </w:r>
      <w:r w:rsidR="00DE0B97">
        <w:t>, whether he is able to join this group</w:t>
      </w:r>
      <w:ins w:id="1" w:author="Camille Graciani" w:date="2017-06-08T08:46:00Z">
        <w:r w:rsidR="00D755B4">
          <w:t xml:space="preserve"> [he has accepted, thanks to Nicolas and to the work stream]</w:t>
        </w:r>
      </w:ins>
      <w:r w:rsidR="00DE0B97">
        <w:t>;</w:t>
      </w:r>
    </w:p>
    <w:p w14:paraId="3612FCAB" w14:textId="77777777" w:rsidR="008B1212" w:rsidRPr="008B1212" w:rsidRDefault="008B1212" w:rsidP="008B1212">
      <w:pPr>
        <w:pStyle w:val="Odsekzoznamu"/>
        <w:numPr>
          <w:ilvl w:val="1"/>
          <w:numId w:val="31"/>
        </w:numPr>
      </w:pPr>
      <w:r w:rsidRPr="008B1212">
        <w:t>Feedback from IPC:</w:t>
      </w:r>
    </w:p>
    <w:p w14:paraId="3612FCAC" w14:textId="77777777" w:rsidR="007D522C" w:rsidRDefault="007D522C" w:rsidP="007D522C">
      <w:pPr>
        <w:pStyle w:val="Odsekzoznamu"/>
        <w:numPr>
          <w:ilvl w:val="2"/>
          <w:numId w:val="42"/>
        </w:numPr>
      </w:pPr>
      <w:r>
        <w:t xml:space="preserve">IPC chose to </w:t>
      </w:r>
      <w:r w:rsidR="00ED1661">
        <w:t xml:space="preserve">allocate </w:t>
      </w:r>
      <w:r w:rsidR="00F03D28">
        <w:t xml:space="preserve">USP for Nat Cat </w:t>
      </w:r>
      <w:r w:rsidR="00ED1661">
        <w:t>to CAT WS</w:t>
      </w:r>
      <w:r>
        <w:t>: CAT WS to discuss possible options for USP applications in Cat risk sub-module in case of resource availability after finalisation of tasks within scope current mandate (simplifications and re-calibration topics)</w:t>
      </w:r>
    </w:p>
    <w:p w14:paraId="3612FCAD" w14:textId="77777777" w:rsidR="007D522C" w:rsidRDefault="007D522C" w:rsidP="007D522C">
      <w:pPr>
        <w:pStyle w:val="Odsekzoznamu"/>
        <w:numPr>
          <w:ilvl w:val="2"/>
          <w:numId w:val="42"/>
        </w:numPr>
      </w:pPr>
      <w:r>
        <w:t xml:space="preserve">IPC </w:t>
      </w:r>
      <w:r w:rsidR="00ED1661">
        <w:t xml:space="preserve">decided </w:t>
      </w:r>
      <w:r>
        <w:t xml:space="preserve">in favour of </w:t>
      </w:r>
      <w:r w:rsidR="00ED1661">
        <w:t xml:space="preserve">keeping </w:t>
      </w:r>
      <w:r>
        <w:t xml:space="preserve">current approach to Contractual Limits: alternative solutions </w:t>
      </w:r>
      <w:r w:rsidR="00275446">
        <w:t>(applying firm/contract specific - as opposed to market average - contractual limits</w:t>
      </w:r>
      <w:r w:rsidR="00ED1661">
        <w:t xml:space="preserve"> and deductibles</w:t>
      </w:r>
      <w:r w:rsidR="00275446">
        <w:t xml:space="preserve">) </w:t>
      </w:r>
      <w:r>
        <w:t>would significantly increase complexity</w:t>
      </w:r>
      <w:r w:rsidR="00275446">
        <w:t xml:space="preserve"> of the SF approach -&gt; would run contrary to simplification mandate; </w:t>
      </w:r>
      <w:r w:rsidR="00ED1661">
        <w:t xml:space="preserve">this means documenting the average deductibles, contractual limits and similar that are taken into account in the calibration are important for the purpose of the </w:t>
      </w:r>
      <w:r w:rsidR="00275446">
        <w:t>ORSA - could point to recommended usage of (partial) internal model</w:t>
      </w:r>
      <w:r w:rsidR="0032262D">
        <w:t xml:space="preserve"> for the affected undertaking.</w:t>
      </w:r>
    </w:p>
    <w:p w14:paraId="3612FCAE" w14:textId="77777777" w:rsidR="00DB1891" w:rsidRDefault="00BC21B8" w:rsidP="00DB1891">
      <w:pPr>
        <w:pStyle w:val="Odsekzoznamu"/>
        <w:numPr>
          <w:ilvl w:val="0"/>
          <w:numId w:val="39"/>
        </w:numPr>
      </w:pPr>
      <w:r>
        <w:t>Agenda:</w:t>
      </w:r>
      <w:r w:rsidR="00DB1891" w:rsidRPr="00DB1891">
        <w:t xml:space="preserve"> </w:t>
      </w:r>
      <w:r w:rsidR="0032262D">
        <w:t>a</w:t>
      </w:r>
      <w:r w:rsidRPr="00BC21B8">
        <w:t>pproved (with necessary amendments due to availability of input on short notice)</w:t>
      </w:r>
      <w:r w:rsidR="0032262D">
        <w:t>.</w:t>
      </w:r>
    </w:p>
    <w:p w14:paraId="3612FCAF" w14:textId="77777777" w:rsidR="00841AE3" w:rsidRPr="00841AE3" w:rsidRDefault="00BC21B8" w:rsidP="00BC21B8">
      <w:pPr>
        <w:pStyle w:val="Odsekzoznamu"/>
        <w:ind w:left="360"/>
      </w:pPr>
      <w:r>
        <w:t>Allocation of tasks to the timeline until Sep/Oct 2017: approved (as "tentative")</w:t>
      </w:r>
      <w:r w:rsidR="0032262D">
        <w:t>-</w:t>
      </w:r>
    </w:p>
    <w:p w14:paraId="3612FCB0" w14:textId="77777777" w:rsidR="00101F4F" w:rsidRDefault="0032262D" w:rsidP="00101F4F">
      <w:pPr>
        <w:pStyle w:val="Odsekzoznamu"/>
        <w:numPr>
          <w:ilvl w:val="0"/>
          <w:numId w:val="39"/>
        </w:numPr>
      </w:pPr>
      <w:r>
        <w:t>Discussion on data and level-of-prudence issues around aggregation / disaggregation approach for the NatCat simplification</w:t>
      </w:r>
    </w:p>
    <w:p w14:paraId="3612FCB1" w14:textId="77777777" w:rsidR="00B9554A" w:rsidRPr="00B9554A" w:rsidRDefault="001350DB" w:rsidP="001350DB">
      <w:pPr>
        <w:pStyle w:val="dotsenumeration"/>
        <w:rPr>
          <w:lang w:val="en-GB"/>
        </w:rPr>
      </w:pPr>
      <w:r w:rsidRPr="001350DB">
        <w:rPr>
          <w:lang w:val="en-GB"/>
        </w:rPr>
        <w:t xml:space="preserve">Matthew </w:t>
      </w:r>
      <w:r w:rsidR="00E27F51" w:rsidRPr="00E27F51">
        <w:rPr>
          <w:lang w:val="en-GB"/>
        </w:rPr>
        <w:t>presented an</w:t>
      </w:r>
      <w:r w:rsidRPr="001350DB">
        <w:rPr>
          <w:lang w:val="en-GB"/>
        </w:rPr>
        <w:t xml:space="preserve"> Excel table ('20150506 -  EIOPA CAT Helper tab GC.xlsm'), showing volatility and anomalies for different proposals on how to implement additional prudence </w:t>
      </w:r>
      <w:r w:rsidR="00E27F51" w:rsidRPr="00E27F51">
        <w:rPr>
          <w:lang w:val="en-GB"/>
        </w:rPr>
        <w:t>with</w:t>
      </w:r>
      <w:r w:rsidRPr="001350DB">
        <w:rPr>
          <w:lang w:val="en-GB"/>
        </w:rPr>
        <w:t xml:space="preserve"> the </w:t>
      </w:r>
      <w:r w:rsidR="00E27F51" w:rsidRPr="00E27F51">
        <w:rPr>
          <w:lang w:val="en-GB"/>
        </w:rPr>
        <w:t xml:space="preserve">discussed method for exposure assignment to CRESTA zones, based on market-wide exposure: none of the analysed options (from 'highest CRESTA relativity factor' </w:t>
      </w:r>
      <w:r w:rsidR="00EF750D" w:rsidRPr="00EF750D">
        <w:rPr>
          <w:lang w:val="en-GB"/>
        </w:rPr>
        <w:t xml:space="preserve">[CRF] </w:t>
      </w:r>
      <w:r w:rsidR="00E27F51" w:rsidRPr="00E27F51">
        <w:rPr>
          <w:lang w:val="en-GB"/>
        </w:rPr>
        <w:t>as 'maximum prudence' alternative</w:t>
      </w:r>
      <w:r w:rsidR="00B9554A">
        <w:rPr>
          <w:lang w:val="en-GB"/>
        </w:rPr>
        <w:t xml:space="preserve">, </w:t>
      </w:r>
      <w:r w:rsidR="00B9554A" w:rsidRPr="00B9554A">
        <w:rPr>
          <w:lang w:val="en-GB"/>
        </w:rPr>
        <w:t xml:space="preserve">the 'average of the highest 50% of the </w:t>
      </w:r>
      <w:r w:rsidR="001913F0" w:rsidRPr="001913F0">
        <w:rPr>
          <w:lang w:val="en-GB"/>
        </w:rPr>
        <w:t>CRFs</w:t>
      </w:r>
      <w:r w:rsidR="00B9554A" w:rsidRPr="00B9554A">
        <w:rPr>
          <w:lang w:val="en-GB"/>
        </w:rPr>
        <w:t>', to the '75th percentile</w:t>
      </w:r>
      <w:r w:rsidR="001913F0">
        <w:rPr>
          <w:lang w:val="en-GB"/>
        </w:rPr>
        <w:t xml:space="preserve"> of the CR</w:t>
      </w:r>
      <w:r w:rsidR="001913F0" w:rsidRPr="001913F0">
        <w:rPr>
          <w:lang w:val="en-GB"/>
        </w:rPr>
        <w:t>F</w:t>
      </w:r>
      <w:r w:rsidR="00B9554A" w:rsidRPr="00B9554A">
        <w:rPr>
          <w:lang w:val="en-GB"/>
        </w:rPr>
        <w:t>s' as the 'minimum prudence' alternative regarded here; CRESTA zone relativities per country and peril)</w:t>
      </w:r>
      <w:r w:rsidR="00E7785D" w:rsidRPr="00E7785D">
        <w:rPr>
          <w:lang w:val="en-GB"/>
        </w:rPr>
        <w:t xml:space="preserve"> </w:t>
      </w:r>
      <w:r w:rsidR="00B9554A" w:rsidRPr="00B9554A">
        <w:rPr>
          <w:lang w:val="en-GB"/>
        </w:rPr>
        <w:t>was dominant over the others in terms of magnitude of acceptable/required additi</w:t>
      </w:r>
      <w:r w:rsidR="00B9554A">
        <w:rPr>
          <w:lang w:val="en-GB"/>
        </w:rPr>
        <w:t>onal prudence</w:t>
      </w:r>
      <w:r w:rsidR="00B9554A" w:rsidRPr="00B9554A">
        <w:rPr>
          <w:lang w:val="en-GB"/>
        </w:rPr>
        <w:t>; further discussion needed before assessment and recommendation</w:t>
      </w:r>
      <w:r w:rsidR="00ED1661" w:rsidRPr="00E10FDC">
        <w:rPr>
          <w:lang w:val="en-GB"/>
        </w:rPr>
        <w:t>s/options</w:t>
      </w:r>
      <w:r w:rsidR="00B9554A" w:rsidRPr="00B9554A">
        <w:rPr>
          <w:lang w:val="en-GB"/>
        </w:rPr>
        <w:t xml:space="preserve"> </w:t>
      </w:r>
      <w:r w:rsidR="00ED1661" w:rsidRPr="00E10FDC">
        <w:rPr>
          <w:lang w:val="en-GB"/>
        </w:rPr>
        <w:t>are</w:t>
      </w:r>
      <w:r w:rsidR="00ED1661" w:rsidRPr="00B9554A">
        <w:rPr>
          <w:lang w:val="en-GB"/>
        </w:rPr>
        <w:t xml:space="preserve"> </w:t>
      </w:r>
      <w:r w:rsidR="00B9554A" w:rsidRPr="00B9554A">
        <w:rPr>
          <w:lang w:val="en-GB"/>
        </w:rPr>
        <w:t>given to the SCR review PG;</w:t>
      </w:r>
    </w:p>
    <w:p w14:paraId="3612FCB2" w14:textId="77777777" w:rsidR="00EE05A3" w:rsidRPr="00EE05A3" w:rsidRDefault="00B9554A" w:rsidP="001350DB">
      <w:pPr>
        <w:pStyle w:val="dotsenumeration"/>
        <w:rPr>
          <w:lang w:val="en-GB"/>
        </w:rPr>
      </w:pPr>
      <w:r w:rsidRPr="00B9554A">
        <w:rPr>
          <w:lang w:val="en-GB"/>
        </w:rPr>
        <w:t>Some members raised concerns regarding potential disincentives the discussed (additional prudence of the) market-wide exposure based CRESTA zone disaggregation ap</w:t>
      </w:r>
      <w:r>
        <w:rPr>
          <w:lang w:val="en-GB"/>
        </w:rPr>
        <w:t>proach</w:t>
      </w:r>
      <w:r w:rsidRPr="00B9554A">
        <w:rPr>
          <w:lang w:val="en-GB"/>
        </w:rPr>
        <w:t xml:space="preserve"> could mean in respect of additional capital requirements imposed on undertakings </w:t>
      </w:r>
      <w:r w:rsidR="00EE05A3" w:rsidRPr="00EE05A3">
        <w:rPr>
          <w:lang w:val="en-GB"/>
        </w:rPr>
        <w:t xml:space="preserve">and associated gaps in available insurance </w:t>
      </w:r>
      <w:r w:rsidR="00EE05A3">
        <w:rPr>
          <w:lang w:val="en-GB"/>
        </w:rPr>
        <w:t>cover for national NatCat risks</w:t>
      </w:r>
      <w:r w:rsidR="00EE05A3" w:rsidRPr="00EE05A3">
        <w:rPr>
          <w:lang w:val="en-GB"/>
        </w:rPr>
        <w:t xml:space="preserve">: </w:t>
      </w:r>
    </w:p>
    <w:p w14:paraId="3612FCB3" w14:textId="77777777" w:rsidR="00EE05A3" w:rsidRPr="00EE05A3" w:rsidRDefault="00EE05A3" w:rsidP="00EE05A3">
      <w:pPr>
        <w:pStyle w:val="dotsenumeration"/>
        <w:numPr>
          <w:ilvl w:val="1"/>
          <w:numId w:val="5"/>
        </w:numPr>
        <w:rPr>
          <w:lang w:val="en-GB"/>
        </w:rPr>
      </w:pPr>
      <w:r w:rsidRPr="00EE05A3">
        <w:rPr>
          <w:lang w:val="en-GB"/>
        </w:rPr>
        <w:t xml:space="preserve">WS members again pointed out that </w:t>
      </w:r>
      <w:r w:rsidR="00210BB2" w:rsidRPr="00210BB2">
        <w:rPr>
          <w:lang w:val="en-GB"/>
        </w:rPr>
        <w:t xml:space="preserve">undertakings, which aim to apply the </w:t>
      </w:r>
      <w:r w:rsidRPr="00EE05A3">
        <w:rPr>
          <w:lang w:val="en-GB"/>
        </w:rPr>
        <w:t>simplified approach</w:t>
      </w:r>
      <w:r w:rsidR="00210BB2" w:rsidRPr="00210BB2">
        <w:rPr>
          <w:lang w:val="en-GB"/>
        </w:rPr>
        <w:t>,</w:t>
      </w:r>
      <w:r w:rsidRPr="00EE05A3">
        <w:rPr>
          <w:lang w:val="en-GB"/>
        </w:rPr>
        <w:t xml:space="preserve"> must not have substantial exposure </w:t>
      </w:r>
      <w:r w:rsidR="00210BB2" w:rsidRPr="00210BB2">
        <w:rPr>
          <w:lang w:val="en-GB"/>
        </w:rPr>
        <w:t xml:space="preserve">(in relation to their overall balance sheet) </w:t>
      </w:r>
      <w:r w:rsidRPr="00EE05A3">
        <w:rPr>
          <w:lang w:val="en-GB"/>
        </w:rPr>
        <w:t xml:space="preserve">to the risk of the </w:t>
      </w:r>
      <w:r w:rsidR="00210BB2" w:rsidRPr="00210BB2">
        <w:rPr>
          <w:lang w:val="en-GB"/>
        </w:rPr>
        <w:t>respective</w:t>
      </w:r>
      <w:r w:rsidRPr="00EE05A3">
        <w:rPr>
          <w:lang w:val="en-GB"/>
        </w:rPr>
        <w:t xml:space="preserve"> Standard Formula sub-module</w:t>
      </w:r>
      <w:r w:rsidR="00210BB2" w:rsidRPr="00210BB2">
        <w:rPr>
          <w:lang w:val="en-GB"/>
        </w:rPr>
        <w:t>; therefore, additional capital requirements, caused by the use of the specific simplified approach, should, if an</w:t>
      </w:r>
      <w:r w:rsidR="00210BB2">
        <w:rPr>
          <w:lang w:val="en-GB"/>
        </w:rPr>
        <w:t>y, not be of significant amount</w:t>
      </w:r>
      <w:r w:rsidR="00210BB2" w:rsidRPr="00210BB2">
        <w:rPr>
          <w:lang w:val="en-GB"/>
        </w:rPr>
        <w:t xml:space="preserve"> for such undertakings;</w:t>
      </w:r>
      <w:r w:rsidRPr="00EE05A3">
        <w:rPr>
          <w:lang w:val="en-GB"/>
        </w:rPr>
        <w:t xml:space="preserve"> </w:t>
      </w:r>
    </w:p>
    <w:p w14:paraId="3612FCB4" w14:textId="77777777" w:rsidR="00EE05A3" w:rsidRPr="00EE05A3" w:rsidRDefault="00EE05A3" w:rsidP="00EE05A3">
      <w:pPr>
        <w:pStyle w:val="dotsenumeration"/>
        <w:numPr>
          <w:ilvl w:val="1"/>
          <w:numId w:val="5"/>
        </w:numPr>
        <w:rPr>
          <w:lang w:val="en-GB"/>
        </w:rPr>
      </w:pPr>
      <w:r w:rsidRPr="00EE05A3">
        <w:rPr>
          <w:lang w:val="en-GB"/>
        </w:rPr>
        <w:lastRenderedPageBreak/>
        <w:t>It was repeated that all simplification approaches will be optional and will therefore _not necessarily_ lead to higher capital requirements for firms eligible for using the Standard Formula;</w:t>
      </w:r>
    </w:p>
    <w:p w14:paraId="3612FCB5" w14:textId="77777777" w:rsidR="003D7661" w:rsidRPr="003D7661" w:rsidRDefault="00EE05A3" w:rsidP="00EE05A3">
      <w:pPr>
        <w:pStyle w:val="dotsenumeration"/>
        <w:numPr>
          <w:ilvl w:val="1"/>
          <w:numId w:val="5"/>
        </w:numPr>
        <w:rPr>
          <w:lang w:val="en-GB"/>
        </w:rPr>
      </w:pPr>
      <w:r w:rsidRPr="00EE05A3">
        <w:rPr>
          <w:lang w:val="en-GB"/>
        </w:rPr>
        <w:t xml:space="preserve">it might be worthwhile to </w:t>
      </w:r>
      <w:r>
        <w:rPr>
          <w:lang w:val="en-GB"/>
        </w:rPr>
        <w:t>discus</w:t>
      </w:r>
      <w:r w:rsidRPr="00EE05A3">
        <w:rPr>
          <w:lang w:val="en-GB"/>
        </w:rPr>
        <w:t>s the opportunities and threats of the "do nothing" option (no simplification at all) along with actual simplification approaches on each simplification topic;</w:t>
      </w:r>
      <w:r w:rsidR="00A65137" w:rsidRPr="00A65137">
        <w:rPr>
          <w:lang w:val="en-GB"/>
        </w:rPr>
        <w:br/>
        <w:t xml:space="preserve">-&gt; </w:t>
      </w:r>
      <w:r w:rsidR="00A65137" w:rsidRPr="005874EE">
        <w:rPr>
          <w:rStyle w:val="Bold"/>
          <w:lang w:val="en-GB"/>
        </w:rPr>
        <w:t xml:space="preserve">Laura </w:t>
      </w:r>
      <w:r w:rsidR="00A65137" w:rsidRPr="00A65137">
        <w:rPr>
          <w:lang w:val="en-GB"/>
        </w:rPr>
        <w:t>volunteered to prepare a written assessment ("do nothing" vs.</w:t>
      </w:r>
      <w:r w:rsidR="00A65137">
        <w:rPr>
          <w:lang w:val="en-GB"/>
        </w:rPr>
        <w:t xml:space="preserve"> </w:t>
      </w:r>
      <w:r w:rsidR="00A65137" w:rsidRPr="00A65137">
        <w:rPr>
          <w:lang w:val="en-GB"/>
        </w:rPr>
        <w:t xml:space="preserve">market-wide exposure based CRESTA zone disaggregation approach) in collaboration with </w:t>
      </w:r>
      <w:r w:rsidR="00A65137" w:rsidRPr="005874EE">
        <w:rPr>
          <w:rStyle w:val="Bold"/>
          <w:lang w:val="en-GB"/>
        </w:rPr>
        <w:t>Michael, Arturo and Olav</w:t>
      </w:r>
      <w:r w:rsidR="00A65137" w:rsidRPr="00A65137">
        <w:rPr>
          <w:lang w:val="en-GB"/>
        </w:rPr>
        <w:t>, using the EIOPA template as outlined under "General remarks" above.</w:t>
      </w:r>
      <w:r w:rsidR="00A34859">
        <w:rPr>
          <w:lang w:val="en-GB"/>
        </w:rPr>
        <w:t xml:space="preserve"> L</w:t>
      </w:r>
      <w:r w:rsidR="00A34859" w:rsidRPr="00A34859">
        <w:rPr>
          <w:lang w:val="en-GB"/>
        </w:rPr>
        <w:t xml:space="preserve">aura's sub-group will circulate soon a draft to CAT WS members for comments and with a view to be able to have a first discussion of the paper during 15 </w:t>
      </w:r>
      <w:r w:rsidR="00A34859">
        <w:rPr>
          <w:lang w:val="en-GB"/>
        </w:rPr>
        <w:t>June 2017 telecon</w:t>
      </w:r>
      <w:r w:rsidR="00A34859" w:rsidRPr="00A34859">
        <w:rPr>
          <w:lang w:val="en-GB"/>
        </w:rPr>
        <w:t>, in order to present an advanced version at the next physical meeting on 28 June 2017.</w:t>
      </w:r>
    </w:p>
    <w:p w14:paraId="3612FCB6" w14:textId="77777777" w:rsidR="006E785A" w:rsidRDefault="00037BEC" w:rsidP="003D7661">
      <w:pPr>
        <w:pStyle w:val="Odsekzoznamu"/>
        <w:numPr>
          <w:ilvl w:val="0"/>
          <w:numId w:val="39"/>
        </w:numPr>
      </w:pPr>
      <w:r>
        <w:t>Possible approaches to HealthCat and Man-made Cat simplifications</w:t>
      </w:r>
    </w:p>
    <w:p w14:paraId="3612FCB7" w14:textId="77777777" w:rsidR="00037BEC" w:rsidRDefault="00037BEC" w:rsidP="007C7688">
      <w:pPr>
        <w:pStyle w:val="Odsekzoznamu"/>
        <w:numPr>
          <w:ilvl w:val="1"/>
          <w:numId w:val="39"/>
        </w:numPr>
      </w:pPr>
      <w:r>
        <w:t>Mass-accident and pandemic risk - 'benefits payable'</w:t>
      </w:r>
    </w:p>
    <w:p w14:paraId="3612FCB8" w14:textId="77777777" w:rsidR="007C7688" w:rsidRDefault="007C7688" w:rsidP="007C7688">
      <w:pPr>
        <w:pStyle w:val="Odsekzoznamu"/>
        <w:numPr>
          <w:ilvl w:val="3"/>
          <w:numId w:val="43"/>
        </w:numPr>
      </w:pPr>
      <w:r>
        <w:t>Victorien</w:t>
      </w:r>
      <w:r w:rsidR="00A80A4E">
        <w:t xml:space="preserve"> presented findings</w:t>
      </w:r>
      <w:r w:rsidR="00206CF8">
        <w:t xml:space="preserve"> for </w:t>
      </w:r>
      <w:r w:rsidR="001107B2">
        <w:t xml:space="preserve">parts of </w:t>
      </w:r>
      <w:r w:rsidR="00206CF8">
        <w:t xml:space="preserve">the FR market, pointing out significant </w:t>
      </w:r>
      <w:r w:rsidR="001107B2">
        <w:t>differences</w:t>
      </w:r>
      <w:r w:rsidR="00206CF8">
        <w:t xml:space="preserve"> in the assumptions on costs for medical treatment </w:t>
      </w:r>
      <w:r w:rsidR="001107B2">
        <w:t xml:space="preserve">(consultation, hospitalisation) </w:t>
      </w:r>
      <w:r w:rsidR="00206CF8">
        <w:t xml:space="preserve">within </w:t>
      </w:r>
      <w:r w:rsidR="001107B2">
        <w:t xml:space="preserve">mass-accident and pandemics </w:t>
      </w:r>
      <w:r w:rsidR="00206CF8">
        <w:t>scenarios;</w:t>
      </w:r>
    </w:p>
    <w:p w14:paraId="3612FCB9" w14:textId="77777777" w:rsidR="001107B2" w:rsidRDefault="001107B2" w:rsidP="007C7688">
      <w:pPr>
        <w:pStyle w:val="Odsekzoznamu"/>
        <w:numPr>
          <w:ilvl w:val="3"/>
          <w:numId w:val="43"/>
        </w:numPr>
      </w:pPr>
      <w:r>
        <w:t>Members agreed that any effort to harmonize the assumptions/the application of the scenarios would not render a simplification; nevertheless, a need for consistent application of the scenarios was acknowledged by members; it was suggested to propose to the SCR review PG to envisage clarification and thereby increase consistency via Level 3 Guidelines by EIOPA on the topic; the CAT WS could give input on this flexible solution in terms of comply-or-explain.</w:t>
      </w:r>
    </w:p>
    <w:p w14:paraId="3612FCBA" w14:textId="77777777" w:rsidR="001107B2" w:rsidRDefault="001107B2" w:rsidP="007C7688">
      <w:pPr>
        <w:pStyle w:val="Odsekzoznamu"/>
        <w:numPr>
          <w:ilvl w:val="3"/>
          <w:numId w:val="43"/>
        </w:numPr>
      </w:pPr>
      <w:r w:rsidRPr="008B6ADC">
        <w:rPr>
          <w:rStyle w:val="Bold"/>
        </w:rPr>
        <w:t>Victorien, Joaqu</w:t>
      </w:r>
      <w:r w:rsidR="008B6ADC" w:rsidRPr="008B6ADC">
        <w:rPr>
          <w:rStyle w:val="Bold"/>
        </w:rPr>
        <w:t>ín and Silvia</w:t>
      </w:r>
      <w:r w:rsidR="008B6ADC">
        <w:t xml:space="preserve"> will develop ideas for an analysis; first input will be given for the 15 June 2017 telecon with a view to provide substantial input for the discussion </w:t>
      </w:r>
      <w:r w:rsidR="008B6ADC" w:rsidRPr="008B6ADC">
        <w:t xml:space="preserve">on the topic </w:t>
      </w:r>
      <w:r w:rsidR="008B6ADC">
        <w:t>next physical meeting on 28 June 2017.</w:t>
      </w:r>
    </w:p>
    <w:p w14:paraId="3612FCBB" w14:textId="77777777" w:rsidR="008B6ADC" w:rsidRDefault="008B6ADC" w:rsidP="008B6ADC">
      <w:pPr>
        <w:pStyle w:val="Odsekzoznamu"/>
        <w:numPr>
          <w:ilvl w:val="1"/>
          <w:numId w:val="39"/>
        </w:numPr>
      </w:pPr>
      <w:r>
        <w:t>10 years disability issue</w:t>
      </w:r>
    </w:p>
    <w:p w14:paraId="3612FCBC" w14:textId="77777777" w:rsidR="008B6ADC" w:rsidRDefault="005874EE" w:rsidP="008B6ADC">
      <w:pPr>
        <w:pStyle w:val="Odsekzoznamu"/>
        <w:numPr>
          <w:ilvl w:val="3"/>
          <w:numId w:val="44"/>
        </w:numPr>
      </w:pPr>
      <w:r>
        <w:t>It was pointed out that recovery from disability would be more likely after 3a or 5a, rather than after 10a;</w:t>
      </w:r>
      <w:r w:rsidR="00E9760D">
        <w:t xml:space="preserve"> thus, it was suggested </w:t>
      </w:r>
      <w:r w:rsidR="00EF15FD">
        <w:t xml:space="preserve">by some members </w:t>
      </w:r>
      <w:r w:rsidR="00E9760D">
        <w:t>to remove the 10a disability scenario for simplification;</w:t>
      </w:r>
    </w:p>
    <w:p w14:paraId="3612FCBD" w14:textId="77777777" w:rsidR="00E9760D" w:rsidRDefault="00E9760D" w:rsidP="008B6ADC">
      <w:pPr>
        <w:pStyle w:val="Odsekzoznamu"/>
        <w:numPr>
          <w:ilvl w:val="3"/>
          <w:numId w:val="44"/>
        </w:numPr>
      </w:pPr>
      <w:r>
        <w:t>While some members demanded to have just 'one permanent and one temporary' disability scenario, others stated that treating 10a disability as 'permanent' would exaggerate the risk;</w:t>
      </w:r>
    </w:p>
    <w:p w14:paraId="3612FCBE" w14:textId="77777777" w:rsidR="00E9760D" w:rsidRDefault="00E9760D" w:rsidP="008B6ADC">
      <w:pPr>
        <w:pStyle w:val="Odsekzoznamu"/>
        <w:numPr>
          <w:ilvl w:val="3"/>
          <w:numId w:val="44"/>
        </w:numPr>
      </w:pPr>
      <w:r>
        <w:t>EIOPA staff asked, whether the mismatch between the recovery assumptions in the scenarios and the contractual cover affects other Member States than France as well and whether any such divergence renders a problem in terms of assigning contracts to scenarios; for any proposed change, evidence would be needed;</w:t>
      </w:r>
    </w:p>
    <w:p w14:paraId="3612FCBF" w14:textId="77777777" w:rsidR="00E9760D" w:rsidRDefault="00444DD8" w:rsidP="008B6ADC">
      <w:pPr>
        <w:pStyle w:val="Odsekzoznamu"/>
        <w:numPr>
          <w:ilvl w:val="3"/>
          <w:numId w:val="44"/>
        </w:numPr>
      </w:pPr>
      <w:r w:rsidRPr="00444DD8">
        <w:rPr>
          <w:rStyle w:val="Bold"/>
        </w:rPr>
        <w:t>Victorien</w:t>
      </w:r>
      <w:r>
        <w:t xml:space="preserve"> agreed to provide a written discussion, together with </w:t>
      </w:r>
      <w:r w:rsidRPr="00444DD8">
        <w:rPr>
          <w:rStyle w:val="Bold"/>
        </w:rPr>
        <w:t>Silvia</w:t>
      </w:r>
      <w:r>
        <w:t>, of whether the issue would require a simplification, or rather a re-calibration; the paper, based on the EIOPA template, should specify options for redress and potential solutions. First ideas to be discussed during 15 June 2017 telecon, mature version of the document for first conclusions during 28 June 2017 meeting.</w:t>
      </w:r>
    </w:p>
    <w:p w14:paraId="3612FCC0" w14:textId="77777777" w:rsidR="008B6ADC" w:rsidRDefault="008B6ADC" w:rsidP="008B6ADC">
      <w:pPr>
        <w:pStyle w:val="Odsekzoznamu"/>
        <w:numPr>
          <w:ilvl w:val="1"/>
          <w:numId w:val="39"/>
        </w:numPr>
      </w:pPr>
      <w:r>
        <w:lastRenderedPageBreak/>
        <w:t>Fire risk</w:t>
      </w:r>
    </w:p>
    <w:p w14:paraId="3612FCC1" w14:textId="77777777" w:rsidR="00847409" w:rsidRDefault="008B1212" w:rsidP="00847409">
      <w:pPr>
        <w:pStyle w:val="Odsekzoznamu"/>
        <w:numPr>
          <w:ilvl w:val="3"/>
          <w:numId w:val="45"/>
        </w:numPr>
      </w:pPr>
      <w:r>
        <w:t>Some background for the current approach was given by Ian: the reason why the 'explosion' event is covered in parallel to traditional fire and conflagration risk in the current scenario is the 2004 Enschede (NL) fireworks disaster; members agreed that the sub-scenario should be kept</w:t>
      </w:r>
      <w:r w:rsidR="00851105">
        <w:t xml:space="preserve"> integrated also in the future approach, as it was assessed as a reasonable 1-in-200a event proxy;</w:t>
      </w:r>
    </w:p>
    <w:p w14:paraId="3612FCC2" w14:textId="77777777" w:rsidR="00851105" w:rsidRDefault="00851105" w:rsidP="00847409">
      <w:pPr>
        <w:pStyle w:val="Odsekzoznamu"/>
        <w:numPr>
          <w:ilvl w:val="3"/>
          <w:numId w:val="45"/>
        </w:numPr>
      </w:pPr>
      <w:r>
        <w:t>Olav and Fabrice outlined their recent discussion on the issue, pointing out two main requirements for the future simplified approach: a) implementation costs of the new approach must not be so burdensome that the simplification renders eventually useless, b) it must be a solution to the net exposure (net of reinsurance) issue in itself, as any clarification in a later review of the Reinsurance Guidelines would not be timely available;</w:t>
      </w:r>
    </w:p>
    <w:p w14:paraId="3612FCC3" w14:textId="77777777" w:rsidR="00851105" w:rsidRDefault="00851105" w:rsidP="00847409">
      <w:pPr>
        <w:pStyle w:val="Odsekzoznamu"/>
        <w:numPr>
          <w:ilvl w:val="3"/>
          <w:numId w:val="45"/>
        </w:numPr>
      </w:pPr>
      <w:r>
        <w:t>Members agreed that the split between residential and commercial property increases the risk-sensitivity, proportionality and appropriateness of the approach and should be used in the future simplified scenario, although it might not immediately be regarded as a simplification; focussing on the five largest risks within the portfolio was also welcome w.r.t. increased risk-sensitivity, along with the abandoning of any factor based approach;</w:t>
      </w:r>
    </w:p>
    <w:p w14:paraId="3612FCC4" w14:textId="77777777" w:rsidR="0034769F" w:rsidRDefault="009120D6" w:rsidP="00F666BA">
      <w:pPr>
        <w:pStyle w:val="Odsekzoznamu"/>
        <w:numPr>
          <w:ilvl w:val="0"/>
          <w:numId w:val="39"/>
        </w:numPr>
      </w:pPr>
      <w:r>
        <w:t>Flood &amp; windstorm risk HU</w:t>
      </w:r>
      <w:r w:rsidR="00F666BA">
        <w:t xml:space="preserve"> - presentation</w:t>
      </w:r>
      <w:r w:rsidR="001913F0">
        <w:t>s</w:t>
      </w:r>
      <w:r w:rsidR="00F666BA">
        <w:t xml:space="preserve"> by </w:t>
      </w:r>
      <w:r w:rsidR="00F666BA" w:rsidRPr="00F666BA">
        <w:t xml:space="preserve">Gabriella Merész </w:t>
      </w:r>
      <w:r w:rsidR="00F666BA">
        <w:t>(HU NCA)</w:t>
      </w:r>
    </w:p>
    <w:p w14:paraId="3612FCC5" w14:textId="77777777" w:rsidR="00116FFD" w:rsidRDefault="00116FFD" w:rsidP="0076788F">
      <w:pPr>
        <w:pStyle w:val="Odsekzoznamu"/>
        <w:numPr>
          <w:ilvl w:val="1"/>
          <w:numId w:val="49"/>
        </w:numPr>
      </w:pPr>
      <w:r>
        <w:t>HU Flood:</w:t>
      </w:r>
    </w:p>
    <w:p w14:paraId="3612FCC6" w14:textId="77777777" w:rsidR="0076788F" w:rsidRDefault="00EF750D" w:rsidP="00EF750D">
      <w:pPr>
        <w:pStyle w:val="Odsekzoznamu"/>
        <w:numPr>
          <w:ilvl w:val="2"/>
          <w:numId w:val="49"/>
        </w:numPr>
      </w:pPr>
      <w:r>
        <w:t>Two CRESTA zones where identified having potentially too high relativity factors</w:t>
      </w:r>
      <w:r w:rsidR="001913F0">
        <w:t xml:space="preserve"> (CRF)</w:t>
      </w:r>
      <w:r>
        <w:t xml:space="preserve">: Györ city area and </w:t>
      </w:r>
      <w:r w:rsidRPr="00EF750D">
        <w:t xml:space="preserve">Csongrád </w:t>
      </w:r>
      <w:r>
        <w:t>area</w:t>
      </w:r>
      <w:r w:rsidR="0076788F" w:rsidRPr="0076788F">
        <w:t>;</w:t>
      </w:r>
    </w:p>
    <w:p w14:paraId="3612FCC7" w14:textId="77777777" w:rsidR="00EF750D" w:rsidRDefault="00EF750D" w:rsidP="00EF750D">
      <w:pPr>
        <w:pStyle w:val="Odsekzoznamu"/>
        <w:numPr>
          <w:ilvl w:val="2"/>
          <w:numId w:val="49"/>
        </w:numPr>
      </w:pPr>
      <w:r>
        <w:t xml:space="preserve">Ian reported that the previous CAT TF had little data on HU flood scenario available in the past; the proposal to divide the </w:t>
      </w:r>
      <w:r w:rsidRPr="00EF750D">
        <w:t>Csongrád</w:t>
      </w:r>
      <w:r>
        <w:t xml:space="preserve"> CRESTA zone in two sub-zones (rural, urban) was assessed to not be inappropriate, as it would lack proper relation to the remaining zones in the scenario; rather, a full recalibration of the HU flood scenario with the larger dataset available today was recommended; </w:t>
      </w:r>
      <w:r w:rsidRPr="00543079">
        <w:rPr>
          <w:rStyle w:val="Bold"/>
        </w:rPr>
        <w:t>Laurent</w:t>
      </w:r>
      <w:r>
        <w:t xml:space="preserve"> offered to provide </w:t>
      </w:r>
      <w:r w:rsidR="00543079">
        <w:t xml:space="preserve">data and </w:t>
      </w:r>
      <w:r>
        <w:t>input on the overall HU Flood scenario;</w:t>
      </w:r>
    </w:p>
    <w:p w14:paraId="3612FCC8" w14:textId="77777777" w:rsidR="00EF750D" w:rsidRDefault="00EF750D" w:rsidP="00EF750D">
      <w:pPr>
        <w:pStyle w:val="Odsekzoznamu"/>
        <w:numPr>
          <w:ilvl w:val="2"/>
          <w:numId w:val="49"/>
        </w:numPr>
      </w:pPr>
      <w:r>
        <w:t>A split into residential and commercial exposure was also suggested, but finally rej</w:t>
      </w:r>
      <w:r w:rsidR="001913F0">
        <w:t xml:space="preserve">ected, as the CRFs </w:t>
      </w:r>
      <w:r>
        <w:t>rather measure concentration within each particular zone (</w:t>
      </w:r>
      <w:r w:rsidR="001913F0">
        <w:t>CRF is higher, in case pointwise exposure concentration heavily varies within the CRF</w:t>
      </w:r>
      <w:r>
        <w:t>)</w:t>
      </w:r>
      <w:r w:rsidR="001913F0">
        <w:t xml:space="preserve"> - any split would not improve the accuracy, but rather double the problems.</w:t>
      </w:r>
    </w:p>
    <w:p w14:paraId="3612FCC9" w14:textId="77777777" w:rsidR="001913F0" w:rsidRDefault="001913F0" w:rsidP="001913F0">
      <w:pPr>
        <w:pStyle w:val="Odsekzoznamu"/>
        <w:numPr>
          <w:ilvl w:val="1"/>
          <w:numId w:val="31"/>
        </w:numPr>
      </w:pPr>
      <w:r>
        <w:t>HU windstorm:</w:t>
      </w:r>
    </w:p>
    <w:p w14:paraId="3612FCCA" w14:textId="77777777" w:rsidR="001913F0" w:rsidRDefault="001913F0" w:rsidP="00EF750D">
      <w:pPr>
        <w:pStyle w:val="Odsekzoznamu"/>
        <w:numPr>
          <w:ilvl w:val="2"/>
          <w:numId w:val="49"/>
        </w:numPr>
      </w:pPr>
      <w:r>
        <w:t xml:space="preserve">Ian reported that the scenarios considered by the previous CAT TF were selected according to whether they exceeded the threshold of 1/15th of the </w:t>
      </w:r>
      <w:r w:rsidR="00543079">
        <w:t xml:space="preserve">highest </w:t>
      </w:r>
      <w:r w:rsidR="00F03D28">
        <w:t>loss</w:t>
      </w:r>
      <w:r>
        <w:t xml:space="preserve"> </w:t>
      </w:r>
      <w:r w:rsidR="00543079">
        <w:t>peril in each country;</w:t>
      </w:r>
      <w:r>
        <w:t xml:space="preserve"> </w:t>
      </w:r>
      <w:r w:rsidR="00543079">
        <w:t>that e.g. led to IT Hail to be disregarded first, but was later taken into account, following additional supportive reasoning;</w:t>
      </w:r>
    </w:p>
    <w:p w14:paraId="3612FCCB" w14:textId="77777777" w:rsidR="00543079" w:rsidRDefault="00543079" w:rsidP="00EF750D">
      <w:pPr>
        <w:pStyle w:val="Odsekzoznamu"/>
        <w:numPr>
          <w:ilvl w:val="2"/>
          <w:numId w:val="49"/>
        </w:numPr>
      </w:pPr>
      <w:r>
        <w:t>Members suggested a stag</w:t>
      </w:r>
      <w:r w:rsidR="00F03D28">
        <w:t>ger</w:t>
      </w:r>
      <w:r>
        <w:t>ed approach: check 1/15th threshold first; if the scenario failed according to this criterion, the interested party should provide further justification for introduction of an additional scenario, which is subsequently decided on; the overall set of scenarios available within the SF is subject to ongoing review (also beyond the current exercise);</w:t>
      </w:r>
    </w:p>
    <w:p w14:paraId="3612FCCC" w14:textId="77777777" w:rsidR="00543079" w:rsidRPr="0076788F" w:rsidRDefault="00543079" w:rsidP="00EF750D">
      <w:pPr>
        <w:pStyle w:val="Odsekzoznamu"/>
        <w:numPr>
          <w:ilvl w:val="2"/>
          <w:numId w:val="49"/>
        </w:numPr>
      </w:pPr>
      <w:r w:rsidRPr="00543079">
        <w:rPr>
          <w:rStyle w:val="Bold"/>
        </w:rPr>
        <w:t>Gabriella</w:t>
      </w:r>
      <w:r>
        <w:t xml:space="preserve"> (HU) agreed to submit to the CAT WS a note </w:t>
      </w:r>
      <w:r w:rsidR="00F03D28">
        <w:t>providing further</w:t>
      </w:r>
      <w:r>
        <w:t xml:space="preserve"> evidence and taking into account the aforementioned stag</w:t>
      </w:r>
      <w:r w:rsidR="00F03D28">
        <w:t>ger</w:t>
      </w:r>
      <w:r>
        <w:t>ed approach;</w:t>
      </w:r>
    </w:p>
    <w:p w14:paraId="3612FCCD" w14:textId="77777777" w:rsidR="009524E9" w:rsidRDefault="009524E9" w:rsidP="00F0230F">
      <w:pPr>
        <w:pStyle w:val="Odsekzoznamu"/>
        <w:numPr>
          <w:ilvl w:val="0"/>
          <w:numId w:val="39"/>
        </w:numPr>
      </w:pPr>
      <w:r>
        <w:t>Response from previous CAT TF members on recalibration scenarios - was merged with</w:t>
      </w:r>
    </w:p>
    <w:p w14:paraId="3612FCCE" w14:textId="77777777" w:rsidR="009524E9" w:rsidRDefault="009524E9" w:rsidP="00F0230F">
      <w:pPr>
        <w:pStyle w:val="Odsekzoznamu"/>
        <w:numPr>
          <w:ilvl w:val="0"/>
          <w:numId w:val="39"/>
        </w:numPr>
      </w:pPr>
      <w:r>
        <w:t>GR Earthquake - and with</w:t>
      </w:r>
    </w:p>
    <w:p w14:paraId="3612FCCF" w14:textId="77777777" w:rsidR="009524E9" w:rsidRDefault="009524E9" w:rsidP="00F0230F">
      <w:pPr>
        <w:pStyle w:val="Odsekzoznamu"/>
        <w:numPr>
          <w:ilvl w:val="0"/>
          <w:numId w:val="39"/>
        </w:numPr>
      </w:pPr>
      <w:r>
        <w:t>SK Earthquake</w:t>
      </w:r>
    </w:p>
    <w:p w14:paraId="3612FCD0" w14:textId="77777777" w:rsidR="009524E9" w:rsidRDefault="00065054" w:rsidP="009524E9">
      <w:pPr>
        <w:pStyle w:val="Odsekzoznamu"/>
        <w:numPr>
          <w:ilvl w:val="1"/>
          <w:numId w:val="47"/>
        </w:numPr>
      </w:pPr>
      <w:r>
        <w:t>Hjörtur Thraínsson provided helpful input to the group via dial-in; he gave an account of what was considered in the previous CAT TF in respect of the different scenarios</w:t>
      </w:r>
      <w:r w:rsidR="009524E9" w:rsidRPr="009524E9">
        <w:t>;</w:t>
      </w:r>
    </w:p>
    <w:p w14:paraId="3612FCD1" w14:textId="77777777" w:rsidR="00065054" w:rsidRDefault="00065054" w:rsidP="009524E9">
      <w:pPr>
        <w:pStyle w:val="Odsekzoznamu"/>
        <w:numPr>
          <w:ilvl w:val="1"/>
          <w:numId w:val="47"/>
        </w:numPr>
      </w:pPr>
      <w:r>
        <w:t>W.r.t. the GR EQ scenario, Hjörtur confirmed that the current CRESTA relativity factor assignment was the result of a correction; this is the explanation for the detected, but undocumented change that was made during the publishing process of the Delegated Regulation; the issue of seemingly weird correlation patterns (high correlation between spatially remote areas within a scenario) was explained as being not related to single physical events (e.g. EQ, which happen to have only one epicentre at a time)</w:t>
      </w:r>
      <w:r w:rsidR="00AE07F6">
        <w:t>, but to the aggregation over time in order to arrive at a distribution, from which the 1-in-200a loss can be read off - this aggregation over time, which cannot be avoided, especially in light of scarce data</w:t>
      </w:r>
      <w:r w:rsidR="00922C0B">
        <w:t xml:space="preserve">, </w:t>
      </w:r>
      <w:r w:rsidR="00AE07F6">
        <w:t>could have led to unexpected correlation pattern</w:t>
      </w:r>
      <w:r w:rsidR="00922C0B">
        <w:t>s</w:t>
      </w:r>
      <w:r w:rsidR="00AE07F6">
        <w:t>; nevertheless, certain peculiarities, such as the seemingly weird pattern that appears for the GR EQ scenario across the border to BG, deserve a closer analysis by the group; probably, a "full balkan event set" should be taken into account when this is done, in order to avoid strong divergence in risk factors across a relatively small area;</w:t>
      </w:r>
      <w:r w:rsidR="004F3D6D">
        <w:t xml:space="preserve"> it was also suggested to probably cross-check the CRFs with exposure data (or proxies thereof) from the Bank of Greece, where available;</w:t>
      </w:r>
    </w:p>
    <w:p w14:paraId="3612FCD2" w14:textId="77777777" w:rsidR="00AE07F6" w:rsidRDefault="00922C0B" w:rsidP="009524E9">
      <w:pPr>
        <w:pStyle w:val="Odsekzoznamu"/>
        <w:numPr>
          <w:ilvl w:val="1"/>
          <w:numId w:val="47"/>
        </w:numPr>
      </w:pPr>
      <w:r>
        <w:t>It was concluded that industry exposure might have changed significantly in certain scenarios and this should trigger an assessment on whether a recalibration - rather of the full scenario, than of single zones - should be considered, where an analysis proved the suspected change; for this purpose, i</w:t>
      </w:r>
      <w:r w:rsidR="00AE07F6">
        <w:t>f no better industry exposure data is available, GDP could be used as a proxy; this was largely supported, also in relation to the overall agreed approach of using first and foremost PERILS as the source for data;</w:t>
      </w:r>
    </w:p>
    <w:p w14:paraId="3612FCD3" w14:textId="77777777" w:rsidR="00922C0B" w:rsidRPr="009524E9" w:rsidRDefault="00922C0B" w:rsidP="00922C0B">
      <w:pPr>
        <w:pStyle w:val="Odsekzoznamu"/>
        <w:numPr>
          <w:ilvl w:val="1"/>
          <w:numId w:val="47"/>
        </w:numPr>
      </w:pPr>
      <w:r>
        <w:t>Ioannis reported that he did not receive yet input from the SK scientists on the SK EQ scenario for further analysis, but will connect with them;</w:t>
      </w:r>
      <w:r w:rsidR="00832B53">
        <w:t xml:space="preserve"> it was pointed out that GR EQ and SK EQ might be able to be shifted to some extent in the tentative timeline, but the CAT WS needs to conclude on early introduced recalibration topics as quickly as possible in order to have sufficient resources for the remaining topics.</w:t>
      </w:r>
    </w:p>
    <w:p w14:paraId="3612FCD4" w14:textId="77777777" w:rsidR="009524E9" w:rsidRDefault="009524E9" w:rsidP="009524E9">
      <w:pPr>
        <w:pStyle w:val="Odsekzoznamu"/>
        <w:numPr>
          <w:ilvl w:val="0"/>
          <w:numId w:val="39"/>
        </w:numPr>
      </w:pPr>
      <w:r>
        <w:t>IT Earthquake</w:t>
      </w:r>
    </w:p>
    <w:p w14:paraId="3612FCD5" w14:textId="77777777" w:rsidR="009524E9" w:rsidRDefault="006F78DA" w:rsidP="009524E9">
      <w:pPr>
        <w:pStyle w:val="Odsekzoznamu"/>
        <w:numPr>
          <w:ilvl w:val="1"/>
          <w:numId w:val="48"/>
        </w:numPr>
      </w:pPr>
      <w:r>
        <w:t>The discussion mainly focussed on deductibles and contractual limits (D&amp;CL) and their application within the IT EQ scenario</w:t>
      </w:r>
      <w:r w:rsidR="003E3C3D">
        <w:t>: evidence from IT industry suggests that the outcome of the SCR for IT EQ is overestimated in many cases</w:t>
      </w:r>
      <w:r w:rsidR="009524E9" w:rsidRPr="009524E9">
        <w:t>;</w:t>
      </w:r>
    </w:p>
    <w:p w14:paraId="3612FCD6" w14:textId="77777777" w:rsidR="006F78DA" w:rsidRDefault="006F78DA" w:rsidP="009524E9">
      <w:pPr>
        <w:pStyle w:val="Odsekzoznamu"/>
        <w:numPr>
          <w:ilvl w:val="1"/>
          <w:numId w:val="48"/>
        </w:numPr>
      </w:pPr>
      <w:r>
        <w:t>Members agreed to check whether significant changes in the level and application of D&amp;CL could be detected over time</w:t>
      </w:r>
      <w:r w:rsidR="003E3C3D">
        <w:t xml:space="preserve"> and if the current set of parameters take appropriately into account average D&amp;CL on the IT market</w:t>
      </w:r>
      <w:r>
        <w:t xml:space="preserve">; </w:t>
      </w:r>
      <w:r w:rsidRPr="006F78DA">
        <w:rPr>
          <w:rStyle w:val="Bold"/>
        </w:rPr>
        <w:t>Matthew</w:t>
      </w:r>
      <w:r>
        <w:t xml:space="preserve"> and </w:t>
      </w:r>
      <w:r w:rsidRPr="006F78DA">
        <w:rPr>
          <w:rStyle w:val="Bold"/>
        </w:rPr>
        <w:t>Tom</w:t>
      </w:r>
      <w:r>
        <w:t xml:space="preserve"> agreed to look into Lloyd's realistic disaster scenarios for this purpose, and </w:t>
      </w:r>
      <w:r w:rsidRPr="006F78DA">
        <w:rPr>
          <w:rStyle w:val="Bold"/>
        </w:rPr>
        <w:t>Laurent</w:t>
      </w:r>
      <w:r>
        <w:t xml:space="preserve"> will do this from the modeller's perspective, based on PERILS industry exposure data set (</w:t>
      </w:r>
      <w:r w:rsidRPr="006F78DA">
        <w:rPr>
          <w:rStyle w:val="Bold"/>
        </w:rPr>
        <w:t>Eduard</w:t>
      </w:r>
      <w:r>
        <w:t xml:space="preserve"> confirmed that IT EQ exposures and associated D&amp;CL data are available); </w:t>
      </w:r>
      <w:r w:rsidRPr="006F78DA">
        <w:rPr>
          <w:rStyle w:val="Bold"/>
        </w:rPr>
        <w:t>Arturo</w:t>
      </w:r>
      <w:r>
        <w:t xml:space="preserve"> will provide further input from IT industry;</w:t>
      </w:r>
    </w:p>
    <w:p w14:paraId="3612FCD7" w14:textId="77777777" w:rsidR="003E3C3D" w:rsidRDefault="006F78DA" w:rsidP="009524E9">
      <w:pPr>
        <w:pStyle w:val="Odsekzoznamu"/>
        <w:numPr>
          <w:ilvl w:val="1"/>
          <w:numId w:val="48"/>
        </w:numPr>
      </w:pPr>
      <w:r>
        <w:t xml:space="preserve">In case </w:t>
      </w:r>
      <w:r w:rsidR="003E3C3D">
        <w:t>deviations are</w:t>
      </w:r>
      <w:r>
        <w:t xml:space="preserve"> confirmed by the analysis, the current </w:t>
      </w:r>
      <w:r w:rsidR="003E3C3D">
        <w:t xml:space="preserve">parameters will need </w:t>
      </w:r>
      <w:r>
        <w:t>to be recalibrated</w:t>
      </w:r>
    </w:p>
    <w:p w14:paraId="3612FCD8" w14:textId="77777777" w:rsidR="006F78DA" w:rsidRPr="009524E9" w:rsidRDefault="003E3C3D" w:rsidP="009524E9">
      <w:pPr>
        <w:pStyle w:val="Odsekzoznamu"/>
        <w:numPr>
          <w:ilvl w:val="1"/>
          <w:numId w:val="48"/>
        </w:numPr>
      </w:pPr>
      <w:r>
        <w:t>Arturo also raised two other questions: 1) where the undertaking specific contractual limit is below the result of the SCR calculation, there can be ex-post adjustments to limit the SCR; how can similar ex-post adjustments be done for undertaking specific deductibles? 2) how should insurance undertakings value the risk-mitigating effect in the SCR due to CAT bonds? It was explained that this is more a matter of providing guidance on how to apply the current regulation, hence the CAT WS will not dedicate time on the matter of CAT bonds for the moment.</w:t>
      </w:r>
      <w:r w:rsidR="006F78DA">
        <w:t xml:space="preserve"> </w:t>
      </w:r>
    </w:p>
    <w:p w14:paraId="3612FCD9" w14:textId="77777777" w:rsidR="009524E9" w:rsidRDefault="009524E9" w:rsidP="009524E9">
      <w:pPr>
        <w:pStyle w:val="Odsekzoznamu"/>
        <w:numPr>
          <w:ilvl w:val="0"/>
          <w:numId w:val="39"/>
        </w:numPr>
      </w:pPr>
      <w:r>
        <w:t>AoB, Next steps</w:t>
      </w:r>
    </w:p>
    <w:p w14:paraId="3612FCDA" w14:textId="77777777" w:rsidR="00832B53" w:rsidRDefault="00832B53" w:rsidP="00832B53">
      <w:pPr>
        <w:pStyle w:val="Odsekzoznamu"/>
        <w:numPr>
          <w:ilvl w:val="1"/>
          <w:numId w:val="50"/>
        </w:numPr>
      </w:pPr>
      <w:r>
        <w:t>Some colleagues might be involved in a supervisory college on 27 - 28 June 2017 and might therefore not be available for the June physical meeting</w:t>
      </w:r>
      <w:r w:rsidRPr="009524E9">
        <w:t>;</w:t>
      </w:r>
    </w:p>
    <w:p w14:paraId="3612FCDB" w14:textId="77777777" w:rsidR="00832B53" w:rsidRDefault="00832B53" w:rsidP="00832B53">
      <w:pPr>
        <w:pStyle w:val="Odsekzoznamu"/>
        <w:numPr>
          <w:ilvl w:val="1"/>
          <w:numId w:val="50"/>
        </w:numPr>
      </w:pPr>
      <w:r>
        <w:t>EIOPA seeks to avoid having meetings directly adjacent to national public holidays (in DE) w.r.t. travel planning issues (scarce flight seats, hotel rates);</w:t>
      </w:r>
    </w:p>
    <w:p w14:paraId="3612FCDC" w14:textId="77777777" w:rsidR="00832B53" w:rsidRDefault="00832B53" w:rsidP="00832B53">
      <w:pPr>
        <w:pStyle w:val="Odsekzoznamu"/>
        <w:numPr>
          <w:ilvl w:val="1"/>
          <w:numId w:val="50"/>
        </w:numPr>
      </w:pPr>
      <w:r>
        <w:t>Tasks for specific members are highlighted under the respective topics.</w:t>
      </w:r>
    </w:p>
    <w:p w14:paraId="3612FCDD" w14:textId="77777777" w:rsidR="00F03D28" w:rsidRDefault="00922536" w:rsidP="00832B53">
      <w:pPr>
        <w:pStyle w:val="Odsekzoznamu"/>
        <w:numPr>
          <w:ilvl w:val="1"/>
          <w:numId w:val="50"/>
        </w:numPr>
      </w:pPr>
      <w:r>
        <w:t>Two tasks within the simplification section remain uncovered so far:</w:t>
      </w:r>
    </w:p>
    <w:p w14:paraId="3612FCDE" w14:textId="77777777" w:rsidR="00922536" w:rsidRDefault="00922536" w:rsidP="00E10FDC">
      <w:pPr>
        <w:pStyle w:val="Odsekzoznamu"/>
        <w:numPr>
          <w:ilvl w:val="2"/>
          <w:numId w:val="50"/>
        </w:numPr>
      </w:pPr>
      <w:r>
        <w:t xml:space="preserve">Motor vehicle liability risk sub-module (rather clarification, than simplification): </w:t>
      </w:r>
      <w:r w:rsidRPr="00E10FDC">
        <w:rPr>
          <w:rStyle w:val="Bold"/>
        </w:rPr>
        <w:t>Jens</w:t>
      </w:r>
      <w:r>
        <w:t xml:space="preserve"> will check whether BaFin can provide technical expertise on the issue</w:t>
      </w:r>
    </w:p>
    <w:p w14:paraId="3612FCDF" w14:textId="77777777" w:rsidR="00922536" w:rsidRDefault="00922536" w:rsidP="00E10FDC">
      <w:pPr>
        <w:pStyle w:val="Odsekzoznamu"/>
        <w:numPr>
          <w:ilvl w:val="2"/>
          <w:numId w:val="50"/>
        </w:numPr>
      </w:pPr>
      <w:r>
        <w:t xml:space="preserve">Marine risk sub-module: </w:t>
      </w:r>
      <w:r w:rsidRPr="00E10FDC">
        <w:rPr>
          <w:rStyle w:val="Bold"/>
        </w:rPr>
        <w:t>Matthew</w:t>
      </w:r>
      <w:r>
        <w:t xml:space="preserve"> will check with Helen Bradley (she was member of / working on some topics of the previous CAT TF), whether she can provide some comments;</w:t>
      </w:r>
      <w:r w:rsidRPr="00922536">
        <w:t xml:space="preserve"> </w:t>
      </w:r>
      <w:r>
        <w:t xml:space="preserve">Matthew also suggested to look into Lloyd's "realistic disaster scenarios" to check whether some input is available there; </w:t>
      </w:r>
      <w:r w:rsidRPr="00E10FDC">
        <w:rPr>
          <w:rStyle w:val="Bold"/>
        </w:rPr>
        <w:t>Tom</w:t>
      </w:r>
      <w:r>
        <w:t xml:space="preserve"> also kindly volunteered to look into the issue</w:t>
      </w:r>
      <w:r w:rsidR="00C52873">
        <w:t>; it is suggested to have an exchange here between GC/Helen Bradley and JLT/Tom Jowett directly, based on the outline in the CAT WS mandate.</w:t>
      </w:r>
    </w:p>
    <w:p w14:paraId="3612FCE0" w14:textId="77777777" w:rsidR="00832B53" w:rsidRPr="0034769F" w:rsidRDefault="00832B53" w:rsidP="00832B53"/>
    <w:sectPr w:rsidR="00832B53" w:rsidRPr="0034769F" w:rsidSect="00430C7A">
      <w:footerReference w:type="default" r:id="rId13"/>
      <w:footerReference w:type="first" r:id="rId14"/>
      <w:pgSz w:w="11906" w:h="16838" w:code="9"/>
      <w:pgMar w:top="1134" w:right="1134" w:bottom="1134" w:left="1134" w:header="709" w:footer="357"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2FCE5" w14:textId="77777777" w:rsidR="00C9131D" w:rsidRDefault="00C9131D" w:rsidP="00AF60C6">
      <w:r>
        <w:separator/>
      </w:r>
    </w:p>
  </w:endnote>
  <w:endnote w:type="continuationSeparator" w:id="0">
    <w:p w14:paraId="3612FCE6" w14:textId="77777777" w:rsidR="00C9131D" w:rsidRDefault="00C9131D" w:rsidP="00AF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2FCE7" w14:textId="77777777" w:rsidR="00EF254B" w:rsidRDefault="00EF254B" w:rsidP="009B01A3">
    <w:pPr>
      <w:pStyle w:val="Pta"/>
      <w:jc w:val="right"/>
      <w:rPr>
        <w:rFonts w:cs="Verdana"/>
        <w:sz w:val="16"/>
        <w:szCs w:val="16"/>
      </w:rPr>
    </w:pPr>
  </w:p>
  <w:p w14:paraId="3612FCE8" w14:textId="77777777" w:rsidR="00EF254B" w:rsidRDefault="00EF254B" w:rsidP="009B01A3">
    <w:pPr>
      <w:pStyle w:val="Pta"/>
      <w:jc w:val="right"/>
      <w:rPr>
        <w:rFonts w:cs="Verdana"/>
        <w:sz w:val="16"/>
        <w:szCs w:val="16"/>
      </w:rPr>
    </w:pPr>
  </w:p>
  <w:p w14:paraId="3612FCE9" w14:textId="413BED9E" w:rsidR="009B01A3" w:rsidRPr="002238D4" w:rsidRDefault="004E101D" w:rsidP="002238D4">
    <w:pPr>
      <w:pStyle w:val="Pta"/>
    </w:pPr>
    <w:r w:rsidRPr="002238D4">
      <w:fldChar w:fldCharType="begin"/>
    </w:r>
    <w:r w:rsidRPr="002238D4">
      <w:instrText xml:space="preserve"> PAGE  \* Arabic  \* MERGEFORMAT </w:instrText>
    </w:r>
    <w:r w:rsidRPr="002238D4">
      <w:fldChar w:fldCharType="separate"/>
    </w:r>
    <w:r w:rsidR="00062700">
      <w:rPr>
        <w:noProof/>
      </w:rPr>
      <w:t>2</w:t>
    </w:r>
    <w:r w:rsidRPr="002238D4">
      <w:fldChar w:fldCharType="end"/>
    </w:r>
    <w:r w:rsidRPr="002238D4">
      <w:t>/</w:t>
    </w:r>
    <w:fldSimple w:instr=" NUMPAGES   \* MERGEFORMAT ">
      <w:r w:rsidR="00062700">
        <w:rPr>
          <w:noProof/>
        </w:rPr>
        <w:t>5</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2FCEA" w14:textId="77777777" w:rsidR="009B01A3" w:rsidRPr="00F95BA1" w:rsidRDefault="009B01A3" w:rsidP="00AC2144">
    <w:pPr>
      <w:pStyle w:val="Pta"/>
      <w:rPr>
        <w:lang w:val="fr-BE"/>
      </w:rPr>
    </w:pPr>
    <w:r w:rsidRPr="00E160C7">
      <w:rPr>
        <w:lang w:val="de-DE"/>
      </w:rPr>
      <w:t xml:space="preserve">EIOPA – Westhafen Tower, Westhafenplatz 1 - 60327 Frankfurt – Germany - Tel. </w:t>
    </w:r>
    <w:r w:rsidRPr="00F95BA1">
      <w:rPr>
        <w:lang w:val="fr-BE"/>
      </w:rPr>
      <w:t>+ 49 69-951119-20;</w:t>
    </w:r>
  </w:p>
  <w:p w14:paraId="3612FCEB" w14:textId="77777777" w:rsidR="009B01A3" w:rsidRPr="00F95BA1" w:rsidRDefault="00AD0177" w:rsidP="00AC2144">
    <w:pPr>
      <w:pStyle w:val="Pta"/>
      <w:rPr>
        <w:lang w:val="fr-BE"/>
      </w:rPr>
    </w:pPr>
    <w:r w:rsidRPr="00F95BA1">
      <w:rPr>
        <w:lang w:val="fr-BE"/>
      </w:rPr>
      <w:t xml:space="preserve">Fax. + 49 69-951119-19; email: </w:t>
    </w:r>
    <w:r w:rsidR="007F5D16">
      <w:fldChar w:fldCharType="begin"/>
    </w:r>
    <w:r w:rsidR="007F5D16" w:rsidRPr="00D755B4">
      <w:rPr>
        <w:lang w:val="fr-FR"/>
        <w:rPrChange w:id="2" w:author="Camille Graciani" w:date="2017-06-08T08:46:00Z">
          <w:rPr/>
        </w:rPrChange>
      </w:rPr>
      <w:instrText xml:space="preserve"> HYPERLINK "mailto:info@eiopa.europa.eu" </w:instrText>
    </w:r>
    <w:r w:rsidR="007F5D16">
      <w:fldChar w:fldCharType="separate"/>
    </w:r>
    <w:r w:rsidRPr="00F95BA1">
      <w:rPr>
        <w:rStyle w:val="Hypertextovprepojenie"/>
        <w:color w:val="auto"/>
        <w:u w:val="none"/>
        <w:lang w:val="fr-BE"/>
      </w:rPr>
      <w:t>info@eiopa.europa.eu</w:t>
    </w:r>
    <w:r w:rsidR="007F5D16">
      <w:rPr>
        <w:rStyle w:val="Hypertextovprepojenie"/>
        <w:color w:val="auto"/>
        <w:u w:val="none"/>
        <w:lang w:val="fr-BE"/>
      </w:rPr>
      <w:fldChar w:fldCharType="end"/>
    </w:r>
    <w:r w:rsidRPr="00F95BA1">
      <w:rPr>
        <w:lang w:val="fr-BE"/>
      </w:rPr>
      <w:t xml:space="preserve"> </w:t>
    </w:r>
    <w:r w:rsidR="009B01A3" w:rsidRPr="00F95BA1">
      <w:rPr>
        <w:lang w:val="fr-BE"/>
      </w:rPr>
      <w:t xml:space="preserve">site: </w:t>
    </w:r>
    <w:r w:rsidR="007F5D16">
      <w:fldChar w:fldCharType="begin"/>
    </w:r>
    <w:r w:rsidR="007F5D16" w:rsidRPr="00D755B4">
      <w:rPr>
        <w:lang w:val="fr-FR"/>
        <w:rPrChange w:id="3" w:author="Camille Graciani" w:date="2017-06-08T08:46:00Z">
          <w:rPr/>
        </w:rPrChange>
      </w:rPr>
      <w:instrText xml:space="preserve"> HYPERLINK "https://eiopa.europa.eu/" </w:instrText>
    </w:r>
    <w:r w:rsidR="007F5D16">
      <w:fldChar w:fldCharType="separate"/>
    </w:r>
    <w:r w:rsidR="00224393" w:rsidRPr="00F95BA1">
      <w:rPr>
        <w:rStyle w:val="Hypertextovprepojenie"/>
        <w:color w:val="auto"/>
        <w:u w:val="none"/>
        <w:lang w:val="fr-BE"/>
      </w:rPr>
      <w:t>https://eiopa.europa.eu/</w:t>
    </w:r>
    <w:r w:rsidR="007F5D16">
      <w:rPr>
        <w:rStyle w:val="Hypertextovprepojenie"/>
        <w:color w:val="auto"/>
        <w:u w:val="none"/>
        <w:lang w:val="fr-B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2FCE3" w14:textId="77777777" w:rsidR="00C9131D" w:rsidRDefault="00C9131D" w:rsidP="00AF60C6">
      <w:r>
        <w:separator/>
      </w:r>
    </w:p>
  </w:footnote>
  <w:footnote w:type="continuationSeparator" w:id="0">
    <w:p w14:paraId="3612FCE4" w14:textId="77777777" w:rsidR="00C9131D" w:rsidRDefault="00C9131D" w:rsidP="00AF60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FF4812A"/>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F634E7F6"/>
    <w:lvl w:ilvl="0">
      <w:start w:val="1"/>
      <w:numFmt w:val="decimal"/>
      <w:pStyle w:val="slovanzoznam"/>
      <w:lvlText w:val="%1."/>
      <w:lvlJc w:val="left"/>
      <w:pPr>
        <w:tabs>
          <w:tab w:val="num" w:pos="360"/>
        </w:tabs>
        <w:ind w:left="360" w:hanging="360"/>
      </w:pPr>
    </w:lvl>
  </w:abstractNum>
  <w:abstractNum w:abstractNumId="2" w15:restartNumberingAfterBreak="0">
    <w:nsid w:val="FFFFFF89"/>
    <w:multiLevelType w:val="singleLevel"/>
    <w:tmpl w:val="27DEC8B4"/>
    <w:lvl w:ilvl="0">
      <w:start w:val="1"/>
      <w:numFmt w:val="bullet"/>
      <w:pStyle w:val="Zoznamsodrkami"/>
      <w:lvlText w:val=""/>
      <w:lvlJc w:val="left"/>
      <w:pPr>
        <w:tabs>
          <w:tab w:val="num" w:pos="360"/>
        </w:tabs>
        <w:ind w:left="360" w:hanging="360"/>
      </w:pPr>
      <w:rPr>
        <w:rFonts w:ascii="Symbol" w:hAnsi="Symbol" w:hint="default"/>
      </w:rPr>
    </w:lvl>
  </w:abstractNum>
  <w:abstractNum w:abstractNumId="3" w15:restartNumberingAfterBreak="0">
    <w:nsid w:val="004C1C29"/>
    <w:multiLevelType w:val="hybridMultilevel"/>
    <w:tmpl w:val="0E1815AA"/>
    <w:lvl w:ilvl="0" w:tplc="366C4BB0">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172F0D"/>
    <w:multiLevelType w:val="hybridMultilevel"/>
    <w:tmpl w:val="5D560BB2"/>
    <w:lvl w:ilvl="0" w:tplc="A0C65640">
      <w:start w:val="1"/>
      <w:numFmt w:val="decimal"/>
      <w:pStyle w:val="Enumeration"/>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 w15:restartNumberingAfterBreak="0">
    <w:nsid w:val="08183F09"/>
    <w:multiLevelType w:val="hybridMultilevel"/>
    <w:tmpl w:val="9FB440B8"/>
    <w:lvl w:ilvl="0" w:tplc="49328800">
      <w:numFmt w:val="decimal"/>
      <w:pStyle w:val="Enumerationwithbox"/>
      <w:lvlText w:val="0.%1."/>
      <w:lvlJc w:val="left"/>
      <w:pPr>
        <w:tabs>
          <w:tab w:val="num" w:pos="907"/>
        </w:tabs>
        <w:ind w:left="907" w:hanging="737"/>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82488E"/>
    <w:multiLevelType w:val="multilevel"/>
    <w:tmpl w:val="0809001D"/>
    <w:styleLink w:val="bulletmultilevel"/>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Verdana" w:hAnsi="Verdana" w:hint="default"/>
        <w:color w:val="auto"/>
        <w:sz w:val="22"/>
      </w:rPr>
    </w:lvl>
    <w:lvl w:ilvl="2">
      <w:start w:val="1"/>
      <w:numFmt w:val="bullet"/>
      <w:lvlText w:val="▪"/>
      <w:lvlJc w:val="left"/>
      <w:pPr>
        <w:ind w:left="1080" w:hanging="360"/>
      </w:pPr>
      <w:rPr>
        <w:rFonts w:ascii="Verdana" w:hAnsi="Verdana" w:hint="default"/>
        <w:color w:val="auto"/>
        <w:sz w:val="22"/>
      </w:rPr>
    </w:lvl>
    <w:lvl w:ilvl="3">
      <w:start w:val="1"/>
      <w:numFmt w:val="bullet"/>
      <w:lvlText w:val="-"/>
      <w:lvlJc w:val="left"/>
      <w:pPr>
        <w:ind w:left="1440" w:hanging="360"/>
      </w:pPr>
      <w:rPr>
        <w:rFonts w:ascii="Verdana" w:hAnsi="Verdana" w:hint="default"/>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37A5038"/>
    <w:multiLevelType w:val="multilevel"/>
    <w:tmpl w:val="15AA862C"/>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7F136A"/>
    <w:multiLevelType w:val="multilevel"/>
    <w:tmpl w:val="0809001D"/>
    <w:numStyleLink w:val="bulletmultilevel"/>
  </w:abstractNum>
  <w:abstractNum w:abstractNumId="9" w15:restartNumberingAfterBreak="0">
    <w:nsid w:val="15201226"/>
    <w:multiLevelType w:val="multilevel"/>
    <w:tmpl w:val="7B504502"/>
    <w:numStyleLink w:val="ListNumbers"/>
  </w:abstractNum>
  <w:abstractNum w:abstractNumId="10" w15:restartNumberingAfterBreak="0">
    <w:nsid w:val="16CD58AF"/>
    <w:multiLevelType w:val="multilevel"/>
    <w:tmpl w:val="0809001D"/>
    <w:numStyleLink w:val="bulletmultilevel"/>
  </w:abstractNum>
  <w:abstractNum w:abstractNumId="11" w15:restartNumberingAfterBreak="0">
    <w:nsid w:val="17124966"/>
    <w:multiLevelType w:val="multilevel"/>
    <w:tmpl w:val="7B504502"/>
    <w:numStyleLink w:val="ListNumbers"/>
  </w:abstractNum>
  <w:abstractNum w:abstractNumId="12" w15:restartNumberingAfterBreak="0">
    <w:nsid w:val="1C22751A"/>
    <w:multiLevelType w:val="multilevel"/>
    <w:tmpl w:val="D3200074"/>
    <w:numStyleLink w:val="Style1"/>
  </w:abstractNum>
  <w:abstractNum w:abstractNumId="13" w15:restartNumberingAfterBreak="0">
    <w:nsid w:val="209C4096"/>
    <w:multiLevelType w:val="multilevel"/>
    <w:tmpl w:val="7B504502"/>
    <w:numStyleLink w:val="ListNumbers"/>
  </w:abstractNum>
  <w:abstractNum w:abstractNumId="14" w15:restartNumberingAfterBreak="0">
    <w:nsid w:val="23EB387F"/>
    <w:multiLevelType w:val="hybridMultilevel"/>
    <w:tmpl w:val="48C2C9F2"/>
    <w:lvl w:ilvl="0" w:tplc="F3780D36">
      <w:start w:val="1"/>
      <w:numFmt w:val="bullet"/>
      <w:pStyle w:val="dotsenumeration"/>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24B15470"/>
    <w:multiLevelType w:val="multilevel"/>
    <w:tmpl w:val="7B504502"/>
    <w:numStyleLink w:val="ListNumbers"/>
  </w:abstractNum>
  <w:abstractNum w:abstractNumId="16" w15:restartNumberingAfterBreak="0">
    <w:nsid w:val="266C407F"/>
    <w:multiLevelType w:val="hybridMultilevel"/>
    <w:tmpl w:val="FE0CD596"/>
    <w:lvl w:ilvl="0" w:tplc="EFF6311C">
      <w:start w:val="1"/>
      <w:numFmt w:val="bullet"/>
      <w:pStyle w:val="Bulletpoints2"/>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7" w15:restartNumberingAfterBreak="0">
    <w:nsid w:val="2693030E"/>
    <w:multiLevelType w:val="multilevel"/>
    <w:tmpl w:val="7B504502"/>
    <w:numStyleLink w:val="ListNumbers"/>
  </w:abstractNum>
  <w:abstractNum w:abstractNumId="18" w15:restartNumberingAfterBreak="0">
    <w:nsid w:val="2A095D56"/>
    <w:multiLevelType w:val="multilevel"/>
    <w:tmpl w:val="0809001D"/>
    <w:numStyleLink w:val="bulletmultilevel"/>
  </w:abstractNum>
  <w:abstractNum w:abstractNumId="19" w15:restartNumberingAfterBreak="0">
    <w:nsid w:val="2B016F02"/>
    <w:multiLevelType w:val="multilevel"/>
    <w:tmpl w:val="7B504502"/>
    <w:numStyleLink w:val="ListNumbers"/>
  </w:abstractNum>
  <w:abstractNum w:abstractNumId="20" w15:restartNumberingAfterBreak="0">
    <w:nsid w:val="2C8A66B0"/>
    <w:multiLevelType w:val="multilevel"/>
    <w:tmpl w:val="DDD85DC2"/>
    <w:lvl w:ilvl="0">
      <w:start w:val="1"/>
      <w:numFmt w:val="decimal"/>
      <w:lvlText w:val="%1."/>
      <w:lvlJc w:val="left"/>
      <w:pPr>
        <w:ind w:left="360" w:hanging="360"/>
      </w:pPr>
      <w:rPr>
        <w:rFonts w:hint="default"/>
      </w:rPr>
    </w:lvl>
    <w:lvl w:ilvl="1">
      <w:start w:val="1"/>
      <w:numFmt w:val="decimal"/>
      <w:lvlText w:val="%1.%2."/>
      <w:lvlJc w:val="left"/>
      <w:pPr>
        <w:tabs>
          <w:tab w:val="num" w:pos="340"/>
        </w:tabs>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F9B1087"/>
    <w:multiLevelType w:val="multilevel"/>
    <w:tmpl w:val="7B504502"/>
    <w:numStyleLink w:val="ListNumbers"/>
  </w:abstractNum>
  <w:abstractNum w:abstractNumId="22" w15:restartNumberingAfterBreak="0">
    <w:nsid w:val="37C3764D"/>
    <w:multiLevelType w:val="multilevel"/>
    <w:tmpl w:val="D3200074"/>
    <w:numStyleLink w:val="Style1"/>
  </w:abstractNum>
  <w:abstractNum w:abstractNumId="23" w15:restartNumberingAfterBreak="0">
    <w:nsid w:val="3D604F47"/>
    <w:multiLevelType w:val="hybridMultilevel"/>
    <w:tmpl w:val="9E5CBB06"/>
    <w:lvl w:ilvl="0" w:tplc="D28CE9A2">
      <w:start w:val="1"/>
      <w:numFmt w:val="decimal"/>
      <w:lvlText w:val="%1."/>
      <w:lvlJc w:val="left"/>
      <w:pPr>
        <w:ind w:left="720" w:hanging="360"/>
      </w:pPr>
      <w:rPr>
        <w:rFonts w:ascii="Verdana" w:eastAsia="Calibri" w:hAnsi="Verdana" w:hint="default"/>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3FDE56B2"/>
    <w:multiLevelType w:val="multilevel"/>
    <w:tmpl w:val="0809001D"/>
    <w:numStyleLink w:val="bulletmultilevel"/>
  </w:abstractNum>
  <w:abstractNum w:abstractNumId="25" w15:restartNumberingAfterBreak="0">
    <w:nsid w:val="48925ED0"/>
    <w:multiLevelType w:val="multilevel"/>
    <w:tmpl w:val="B4B8A7C8"/>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Verdana" w:hAnsi="Verdana"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8BD3937"/>
    <w:multiLevelType w:val="multilevel"/>
    <w:tmpl w:val="7B504502"/>
    <w:styleLink w:val="ListNumber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none"/>
      <w:lvlText w:val=""/>
      <w:lvlJc w:val="left"/>
      <w:pPr>
        <w:ind w:left="1474" w:hanging="34"/>
      </w:pPr>
      <w:rPr>
        <w:rFonts w:hint="default"/>
      </w:rPr>
    </w:lvl>
    <w:lvl w:ilvl="5">
      <w:start w:val="1"/>
      <w:numFmt w:val="none"/>
      <w:lvlText w:val=""/>
      <w:lvlJc w:val="left"/>
      <w:pPr>
        <w:ind w:left="1474" w:firstLine="326"/>
      </w:pPr>
      <w:rPr>
        <w:rFonts w:hint="default"/>
      </w:rPr>
    </w:lvl>
    <w:lvl w:ilvl="6">
      <w:start w:val="1"/>
      <w:numFmt w:val="none"/>
      <w:lvlText w:val="%7"/>
      <w:lvlJc w:val="left"/>
      <w:pPr>
        <w:ind w:left="1474" w:firstLine="686"/>
      </w:pPr>
      <w:rPr>
        <w:rFonts w:hint="default"/>
      </w:rPr>
    </w:lvl>
    <w:lvl w:ilvl="7">
      <w:start w:val="1"/>
      <w:numFmt w:val="none"/>
      <w:lvlText w:val="%8"/>
      <w:lvlJc w:val="left"/>
      <w:pPr>
        <w:ind w:left="1474" w:firstLine="1046"/>
      </w:pPr>
      <w:rPr>
        <w:rFonts w:hint="default"/>
      </w:rPr>
    </w:lvl>
    <w:lvl w:ilvl="8">
      <w:start w:val="1"/>
      <w:numFmt w:val="none"/>
      <w:lvlText w:val="%9"/>
      <w:lvlJc w:val="left"/>
      <w:pPr>
        <w:ind w:left="1474" w:firstLine="1361"/>
      </w:pPr>
      <w:rPr>
        <w:rFonts w:hint="default"/>
      </w:rPr>
    </w:lvl>
  </w:abstractNum>
  <w:abstractNum w:abstractNumId="27" w15:restartNumberingAfterBreak="0">
    <w:nsid w:val="521C3A0F"/>
    <w:multiLevelType w:val="multilevel"/>
    <w:tmpl w:val="D3200074"/>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8" w15:restartNumberingAfterBreak="0">
    <w:nsid w:val="52C5282E"/>
    <w:multiLevelType w:val="multilevel"/>
    <w:tmpl w:val="D3200074"/>
    <w:numStyleLink w:val="Style1"/>
  </w:abstractNum>
  <w:abstractNum w:abstractNumId="29" w15:restartNumberingAfterBreak="0">
    <w:nsid w:val="543C4018"/>
    <w:multiLevelType w:val="multilevel"/>
    <w:tmpl w:val="7B504502"/>
    <w:numStyleLink w:val="ListNumbers"/>
  </w:abstractNum>
  <w:abstractNum w:abstractNumId="30" w15:restartNumberingAfterBreak="0">
    <w:nsid w:val="54DB260F"/>
    <w:multiLevelType w:val="multilevel"/>
    <w:tmpl w:val="D3200074"/>
    <w:numStyleLink w:val="Style1"/>
  </w:abstractNum>
  <w:abstractNum w:abstractNumId="31" w15:restartNumberingAfterBreak="0">
    <w:nsid w:val="5518427E"/>
    <w:multiLevelType w:val="multilevel"/>
    <w:tmpl w:val="7B504502"/>
    <w:numStyleLink w:val="ListNumbers"/>
  </w:abstractNum>
  <w:abstractNum w:abstractNumId="32" w15:restartNumberingAfterBreak="0">
    <w:nsid w:val="5A856563"/>
    <w:multiLevelType w:val="multilevel"/>
    <w:tmpl w:val="0809001D"/>
    <w:numStyleLink w:val="bulletmultilevel"/>
  </w:abstractNum>
  <w:abstractNum w:abstractNumId="33" w15:restartNumberingAfterBreak="0">
    <w:nsid w:val="5D2C1A9B"/>
    <w:multiLevelType w:val="multilevel"/>
    <w:tmpl w:val="7B504502"/>
    <w:numStyleLink w:val="ListNumbers"/>
  </w:abstractNum>
  <w:abstractNum w:abstractNumId="34" w15:restartNumberingAfterBreak="0">
    <w:nsid w:val="5E5B0102"/>
    <w:multiLevelType w:val="multilevel"/>
    <w:tmpl w:val="0809001D"/>
    <w:numStyleLink w:val="bulletmultilevel"/>
  </w:abstractNum>
  <w:abstractNum w:abstractNumId="35" w15:restartNumberingAfterBreak="0">
    <w:nsid w:val="608A465C"/>
    <w:multiLevelType w:val="multilevel"/>
    <w:tmpl w:val="0809001D"/>
    <w:numStyleLink w:val="bulletmultilevel"/>
  </w:abstractNum>
  <w:abstractNum w:abstractNumId="36" w15:restartNumberingAfterBreak="0">
    <w:nsid w:val="61C87F8C"/>
    <w:multiLevelType w:val="multilevel"/>
    <w:tmpl w:val="0809001D"/>
    <w:numStyleLink w:val="bulletmultilevel"/>
  </w:abstractNum>
  <w:abstractNum w:abstractNumId="37" w15:restartNumberingAfterBreak="0">
    <w:nsid w:val="62AD4485"/>
    <w:multiLevelType w:val="multilevel"/>
    <w:tmpl w:val="0809001D"/>
    <w:numStyleLink w:val="bulletmultilevel"/>
  </w:abstractNum>
  <w:abstractNum w:abstractNumId="38" w15:restartNumberingAfterBreak="0">
    <w:nsid w:val="63E22A52"/>
    <w:multiLevelType w:val="multilevel"/>
    <w:tmpl w:val="D3200074"/>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39" w15:restartNumberingAfterBreak="0">
    <w:nsid w:val="6C7C2B02"/>
    <w:multiLevelType w:val="multilevel"/>
    <w:tmpl w:val="38B00CA2"/>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40" w15:restartNumberingAfterBreak="0">
    <w:nsid w:val="6D5A7225"/>
    <w:multiLevelType w:val="multilevel"/>
    <w:tmpl w:val="0809001D"/>
    <w:numStyleLink w:val="bulletmultilevel"/>
  </w:abstractNum>
  <w:abstractNum w:abstractNumId="41" w15:restartNumberingAfterBreak="0">
    <w:nsid w:val="70553BD7"/>
    <w:multiLevelType w:val="hybridMultilevel"/>
    <w:tmpl w:val="9C4E06FE"/>
    <w:lvl w:ilvl="0" w:tplc="D39CB79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2" w15:restartNumberingAfterBreak="0">
    <w:nsid w:val="72835E3A"/>
    <w:multiLevelType w:val="multilevel"/>
    <w:tmpl w:val="0809001D"/>
    <w:numStyleLink w:val="bulletmultilevel"/>
  </w:abstractNum>
  <w:abstractNum w:abstractNumId="43" w15:restartNumberingAfterBreak="0">
    <w:nsid w:val="72981088"/>
    <w:multiLevelType w:val="multilevel"/>
    <w:tmpl w:val="D3200074"/>
    <w:styleLink w:val="Style1"/>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44" w15:restartNumberingAfterBreak="0">
    <w:nsid w:val="74B761C4"/>
    <w:multiLevelType w:val="multilevel"/>
    <w:tmpl w:val="0809001D"/>
    <w:numStyleLink w:val="bulletmultilevel"/>
  </w:abstractNum>
  <w:abstractNum w:abstractNumId="45" w15:restartNumberingAfterBreak="0">
    <w:nsid w:val="7693312C"/>
    <w:multiLevelType w:val="multilevel"/>
    <w:tmpl w:val="0809001D"/>
    <w:numStyleLink w:val="bulletmultilevel"/>
  </w:abstractNum>
  <w:abstractNum w:abstractNumId="46" w15:restartNumberingAfterBreak="0">
    <w:nsid w:val="77A82B34"/>
    <w:multiLevelType w:val="hybridMultilevel"/>
    <w:tmpl w:val="4740EE2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1F020926">
      <w:start w:val="1"/>
      <w:numFmt w:val="bullet"/>
      <w:lvlText w:val="-"/>
      <w:lvlJc w:val="left"/>
      <w:pPr>
        <w:ind w:left="2880" w:hanging="360"/>
      </w:pPr>
      <w:rPr>
        <w:rFonts w:ascii="Verdana" w:hAnsi="Verdana"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8F811FA"/>
    <w:multiLevelType w:val="multilevel"/>
    <w:tmpl w:val="7B504502"/>
    <w:numStyleLink w:val="ListNumbers"/>
  </w:abstractNum>
  <w:num w:numId="1">
    <w:abstractNumId w:val="7"/>
  </w:num>
  <w:num w:numId="2">
    <w:abstractNumId w:val="41"/>
  </w:num>
  <w:num w:numId="3">
    <w:abstractNumId w:val="46"/>
  </w:num>
  <w:num w:numId="4">
    <w:abstractNumId w:val="5"/>
  </w:num>
  <w:num w:numId="5">
    <w:abstractNumId w:val="14"/>
  </w:num>
  <w:num w:numId="6">
    <w:abstractNumId w:val="2"/>
  </w:num>
  <w:num w:numId="7">
    <w:abstractNumId w:val="1"/>
  </w:num>
  <w:num w:numId="8">
    <w:abstractNumId w:val="0"/>
  </w:num>
  <w:num w:numId="9">
    <w:abstractNumId w:val="4"/>
  </w:num>
  <w:num w:numId="10">
    <w:abstractNumId w:val="26"/>
  </w:num>
  <w:num w:numId="11">
    <w:abstractNumId w:val="31"/>
  </w:num>
  <w:num w:numId="12">
    <w:abstractNumId w:val="47"/>
  </w:num>
  <w:num w:numId="13">
    <w:abstractNumId w:val="17"/>
  </w:num>
  <w:num w:numId="14">
    <w:abstractNumId w:val="19"/>
  </w:num>
  <w:num w:numId="15">
    <w:abstractNumId w:val="29"/>
  </w:num>
  <w:num w:numId="16">
    <w:abstractNumId w:val="20"/>
  </w:num>
  <w:num w:numId="17">
    <w:abstractNumId w:val="43"/>
  </w:num>
  <w:num w:numId="18">
    <w:abstractNumId w:val="30"/>
  </w:num>
  <w:num w:numId="19">
    <w:abstractNumId w:val="39"/>
  </w:num>
  <w:num w:numId="20">
    <w:abstractNumId w:val="38"/>
  </w:num>
  <w:num w:numId="21">
    <w:abstractNumId w:val="27"/>
  </w:num>
  <w:num w:numId="22">
    <w:abstractNumId w:val="15"/>
  </w:num>
  <w:num w:numId="23">
    <w:abstractNumId w:val="28"/>
  </w:num>
  <w:num w:numId="24">
    <w:abstractNumId w:val="9"/>
  </w:num>
  <w:num w:numId="25">
    <w:abstractNumId w:val="16"/>
  </w:num>
  <w:num w:numId="26">
    <w:abstractNumId w:val="21"/>
  </w:num>
  <w:num w:numId="27">
    <w:abstractNumId w:val="25"/>
  </w:num>
  <w:num w:numId="28">
    <w:abstractNumId w:val="13"/>
  </w:num>
  <w:num w:numId="29">
    <w:abstractNumId w:val="22"/>
  </w:num>
  <w:num w:numId="30">
    <w:abstractNumId w:val="24"/>
  </w:num>
  <w:num w:numId="31">
    <w:abstractNumId w:val="6"/>
  </w:num>
  <w:num w:numId="32">
    <w:abstractNumId w:val="8"/>
  </w:num>
  <w:num w:numId="33">
    <w:abstractNumId w:val="40"/>
  </w:num>
  <w:num w:numId="34">
    <w:abstractNumId w:val="12"/>
  </w:num>
  <w:num w:numId="35">
    <w:abstractNumId w:val="2"/>
  </w:num>
  <w:num w:numId="36">
    <w:abstractNumId w:val="16"/>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33"/>
  </w:num>
  <w:num w:numId="40">
    <w:abstractNumId w:val="3"/>
  </w:num>
  <w:num w:numId="41">
    <w:abstractNumId w:val="11"/>
  </w:num>
  <w:num w:numId="42">
    <w:abstractNumId w:val="34"/>
  </w:num>
  <w:num w:numId="43">
    <w:abstractNumId w:val="32"/>
  </w:num>
  <w:num w:numId="44">
    <w:abstractNumId w:val="36"/>
  </w:num>
  <w:num w:numId="45">
    <w:abstractNumId w:val="44"/>
  </w:num>
  <w:num w:numId="46">
    <w:abstractNumId w:val="10"/>
  </w:num>
  <w:num w:numId="47">
    <w:abstractNumId w:val="37"/>
  </w:num>
  <w:num w:numId="48">
    <w:abstractNumId w:val="42"/>
  </w:num>
  <w:num w:numId="49">
    <w:abstractNumId w:val="45"/>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trackRevisions/>
  <w:documentProtection w:formatting="1" w:enforcement="1" w:cryptProviderType="rsaFull" w:cryptAlgorithmClass="hash" w:cryptAlgorithmType="typeAny" w:cryptAlgorithmSid="4" w:cryptSpinCount="100000" w:hash="l0j25qgIoNCWXu+m3/kBDI0r2xY=" w:salt="Xwb1zJAvtq5k4DeDkWQ3jQ=="/>
  <w:defaultTabStop w:val="720"/>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69F"/>
    <w:rsid w:val="00005434"/>
    <w:rsid w:val="00013045"/>
    <w:rsid w:val="000229F9"/>
    <w:rsid w:val="000315B2"/>
    <w:rsid w:val="00031F30"/>
    <w:rsid w:val="00037BEC"/>
    <w:rsid w:val="0004393F"/>
    <w:rsid w:val="00044AAF"/>
    <w:rsid w:val="00045EB0"/>
    <w:rsid w:val="00050A1F"/>
    <w:rsid w:val="000605F1"/>
    <w:rsid w:val="00062700"/>
    <w:rsid w:val="00063710"/>
    <w:rsid w:val="00065054"/>
    <w:rsid w:val="00066A4E"/>
    <w:rsid w:val="00083FF9"/>
    <w:rsid w:val="00090DFD"/>
    <w:rsid w:val="00095802"/>
    <w:rsid w:val="000C6A81"/>
    <w:rsid w:val="000D1921"/>
    <w:rsid w:val="000D31EE"/>
    <w:rsid w:val="000D3AA5"/>
    <w:rsid w:val="000E5AA3"/>
    <w:rsid w:val="000F5994"/>
    <w:rsid w:val="00101F4F"/>
    <w:rsid w:val="001107B2"/>
    <w:rsid w:val="00116FFD"/>
    <w:rsid w:val="0011773B"/>
    <w:rsid w:val="001350DB"/>
    <w:rsid w:val="00161E10"/>
    <w:rsid w:val="00165934"/>
    <w:rsid w:val="0016768A"/>
    <w:rsid w:val="001836AB"/>
    <w:rsid w:val="001913F0"/>
    <w:rsid w:val="001D2069"/>
    <w:rsid w:val="001D268D"/>
    <w:rsid w:val="001D3674"/>
    <w:rsid w:val="001F022C"/>
    <w:rsid w:val="001F5FD9"/>
    <w:rsid w:val="00206CF8"/>
    <w:rsid w:val="0020795C"/>
    <w:rsid w:val="00210BB2"/>
    <w:rsid w:val="00211102"/>
    <w:rsid w:val="002179BF"/>
    <w:rsid w:val="00220914"/>
    <w:rsid w:val="002238D4"/>
    <w:rsid w:val="00224393"/>
    <w:rsid w:val="002419B1"/>
    <w:rsid w:val="002623D0"/>
    <w:rsid w:val="00275446"/>
    <w:rsid w:val="002924A0"/>
    <w:rsid w:val="00294770"/>
    <w:rsid w:val="002D1CDC"/>
    <w:rsid w:val="00312DD2"/>
    <w:rsid w:val="0032262D"/>
    <w:rsid w:val="00342884"/>
    <w:rsid w:val="0034769F"/>
    <w:rsid w:val="003557EE"/>
    <w:rsid w:val="0038261C"/>
    <w:rsid w:val="003A3C91"/>
    <w:rsid w:val="003A55A2"/>
    <w:rsid w:val="003A6652"/>
    <w:rsid w:val="003B3673"/>
    <w:rsid w:val="003C46DA"/>
    <w:rsid w:val="003D7661"/>
    <w:rsid w:val="003E3C3D"/>
    <w:rsid w:val="003E6721"/>
    <w:rsid w:val="003F3540"/>
    <w:rsid w:val="00400C22"/>
    <w:rsid w:val="00406225"/>
    <w:rsid w:val="00430C7A"/>
    <w:rsid w:val="00441AC7"/>
    <w:rsid w:val="00444DD8"/>
    <w:rsid w:val="00454FDC"/>
    <w:rsid w:val="00475E69"/>
    <w:rsid w:val="0049541A"/>
    <w:rsid w:val="004972D4"/>
    <w:rsid w:val="004A2B33"/>
    <w:rsid w:val="004A2CF0"/>
    <w:rsid w:val="004A5032"/>
    <w:rsid w:val="004C0B02"/>
    <w:rsid w:val="004C48B5"/>
    <w:rsid w:val="004E101D"/>
    <w:rsid w:val="004E2CA9"/>
    <w:rsid w:val="004F3D6D"/>
    <w:rsid w:val="004F4F75"/>
    <w:rsid w:val="00501D51"/>
    <w:rsid w:val="005230A0"/>
    <w:rsid w:val="005245C3"/>
    <w:rsid w:val="00525029"/>
    <w:rsid w:val="00530872"/>
    <w:rsid w:val="00537E29"/>
    <w:rsid w:val="00543079"/>
    <w:rsid w:val="005874EE"/>
    <w:rsid w:val="005C3E09"/>
    <w:rsid w:val="005D6D3E"/>
    <w:rsid w:val="00620E6D"/>
    <w:rsid w:val="00631AD4"/>
    <w:rsid w:val="0063488D"/>
    <w:rsid w:val="00653EFA"/>
    <w:rsid w:val="00655397"/>
    <w:rsid w:val="006613E5"/>
    <w:rsid w:val="00662850"/>
    <w:rsid w:val="00663456"/>
    <w:rsid w:val="006641B8"/>
    <w:rsid w:val="00676E8E"/>
    <w:rsid w:val="006A1D0E"/>
    <w:rsid w:val="006E785A"/>
    <w:rsid w:val="006F78DA"/>
    <w:rsid w:val="0070194E"/>
    <w:rsid w:val="00706836"/>
    <w:rsid w:val="00710F82"/>
    <w:rsid w:val="00735DB6"/>
    <w:rsid w:val="00760C0C"/>
    <w:rsid w:val="00762359"/>
    <w:rsid w:val="0076788F"/>
    <w:rsid w:val="007738DE"/>
    <w:rsid w:val="007863B4"/>
    <w:rsid w:val="007933C2"/>
    <w:rsid w:val="007A7D09"/>
    <w:rsid w:val="007C7688"/>
    <w:rsid w:val="007D522C"/>
    <w:rsid w:val="007E2951"/>
    <w:rsid w:val="007F31CE"/>
    <w:rsid w:val="007F5D16"/>
    <w:rsid w:val="00822BD3"/>
    <w:rsid w:val="00826063"/>
    <w:rsid w:val="00832B53"/>
    <w:rsid w:val="00841AE3"/>
    <w:rsid w:val="00847409"/>
    <w:rsid w:val="00851105"/>
    <w:rsid w:val="00867F65"/>
    <w:rsid w:val="00872F1B"/>
    <w:rsid w:val="00890409"/>
    <w:rsid w:val="008A3086"/>
    <w:rsid w:val="008A51A7"/>
    <w:rsid w:val="008B1212"/>
    <w:rsid w:val="008B429F"/>
    <w:rsid w:val="008B6ADC"/>
    <w:rsid w:val="008C6E43"/>
    <w:rsid w:val="008D2219"/>
    <w:rsid w:val="008F2723"/>
    <w:rsid w:val="0090389C"/>
    <w:rsid w:val="00903AF7"/>
    <w:rsid w:val="0091166A"/>
    <w:rsid w:val="009120D6"/>
    <w:rsid w:val="00922536"/>
    <w:rsid w:val="00922C0B"/>
    <w:rsid w:val="00930FE6"/>
    <w:rsid w:val="009440DF"/>
    <w:rsid w:val="009524E9"/>
    <w:rsid w:val="009579DD"/>
    <w:rsid w:val="0098138B"/>
    <w:rsid w:val="00982273"/>
    <w:rsid w:val="00983276"/>
    <w:rsid w:val="00984560"/>
    <w:rsid w:val="00985BA3"/>
    <w:rsid w:val="009A522A"/>
    <w:rsid w:val="009B01A3"/>
    <w:rsid w:val="009C640B"/>
    <w:rsid w:val="009D0790"/>
    <w:rsid w:val="009D79D5"/>
    <w:rsid w:val="00A015FF"/>
    <w:rsid w:val="00A1212C"/>
    <w:rsid w:val="00A159E1"/>
    <w:rsid w:val="00A165E7"/>
    <w:rsid w:val="00A3017F"/>
    <w:rsid w:val="00A34859"/>
    <w:rsid w:val="00A65137"/>
    <w:rsid w:val="00A80A4E"/>
    <w:rsid w:val="00A94522"/>
    <w:rsid w:val="00AA1C81"/>
    <w:rsid w:val="00AA335D"/>
    <w:rsid w:val="00AB3329"/>
    <w:rsid w:val="00AC2144"/>
    <w:rsid w:val="00AC30B4"/>
    <w:rsid w:val="00AC6751"/>
    <w:rsid w:val="00AD0177"/>
    <w:rsid w:val="00AD6E2C"/>
    <w:rsid w:val="00AE07F6"/>
    <w:rsid w:val="00AE31A9"/>
    <w:rsid w:val="00AE35D5"/>
    <w:rsid w:val="00AF5C42"/>
    <w:rsid w:val="00AF60C6"/>
    <w:rsid w:val="00B4649C"/>
    <w:rsid w:val="00B76BA6"/>
    <w:rsid w:val="00B8282F"/>
    <w:rsid w:val="00B85CCF"/>
    <w:rsid w:val="00B9554A"/>
    <w:rsid w:val="00BA1CD9"/>
    <w:rsid w:val="00BA29E3"/>
    <w:rsid w:val="00BC21B8"/>
    <w:rsid w:val="00BD619E"/>
    <w:rsid w:val="00BE1612"/>
    <w:rsid w:val="00BE6545"/>
    <w:rsid w:val="00BF0AB7"/>
    <w:rsid w:val="00C137BC"/>
    <w:rsid w:val="00C248AA"/>
    <w:rsid w:val="00C33915"/>
    <w:rsid w:val="00C41F16"/>
    <w:rsid w:val="00C450DA"/>
    <w:rsid w:val="00C52873"/>
    <w:rsid w:val="00C74AA2"/>
    <w:rsid w:val="00C775C3"/>
    <w:rsid w:val="00C9131D"/>
    <w:rsid w:val="00C92448"/>
    <w:rsid w:val="00C9572D"/>
    <w:rsid w:val="00C96303"/>
    <w:rsid w:val="00CA1DD1"/>
    <w:rsid w:val="00CA2FE4"/>
    <w:rsid w:val="00CA702B"/>
    <w:rsid w:val="00CC441B"/>
    <w:rsid w:val="00D022C1"/>
    <w:rsid w:val="00D02D74"/>
    <w:rsid w:val="00D16E49"/>
    <w:rsid w:val="00D32F1C"/>
    <w:rsid w:val="00D5353D"/>
    <w:rsid w:val="00D755B4"/>
    <w:rsid w:val="00DA2673"/>
    <w:rsid w:val="00DB1891"/>
    <w:rsid w:val="00DB1A24"/>
    <w:rsid w:val="00DB25B0"/>
    <w:rsid w:val="00DC044D"/>
    <w:rsid w:val="00DC1754"/>
    <w:rsid w:val="00DC6835"/>
    <w:rsid w:val="00DE0B97"/>
    <w:rsid w:val="00DE34CD"/>
    <w:rsid w:val="00DF1580"/>
    <w:rsid w:val="00DF574C"/>
    <w:rsid w:val="00E10FDC"/>
    <w:rsid w:val="00E13E09"/>
    <w:rsid w:val="00E160C7"/>
    <w:rsid w:val="00E27F51"/>
    <w:rsid w:val="00E43565"/>
    <w:rsid w:val="00E457F9"/>
    <w:rsid w:val="00E64207"/>
    <w:rsid w:val="00E67D96"/>
    <w:rsid w:val="00E76360"/>
    <w:rsid w:val="00E7785D"/>
    <w:rsid w:val="00E9760D"/>
    <w:rsid w:val="00E97A4A"/>
    <w:rsid w:val="00EA6A68"/>
    <w:rsid w:val="00EB352A"/>
    <w:rsid w:val="00ED098E"/>
    <w:rsid w:val="00ED1661"/>
    <w:rsid w:val="00EE05A3"/>
    <w:rsid w:val="00EE6836"/>
    <w:rsid w:val="00EF15FD"/>
    <w:rsid w:val="00EF254B"/>
    <w:rsid w:val="00EF750D"/>
    <w:rsid w:val="00F0230F"/>
    <w:rsid w:val="00F03D28"/>
    <w:rsid w:val="00F327AA"/>
    <w:rsid w:val="00F666BA"/>
    <w:rsid w:val="00F67AC4"/>
    <w:rsid w:val="00F73288"/>
    <w:rsid w:val="00F940D2"/>
    <w:rsid w:val="00F95BA1"/>
    <w:rsid w:val="00FA6240"/>
    <w:rsid w:val="00FB46E7"/>
    <w:rsid w:val="00FD198A"/>
    <w:rsid w:val="00FD34BB"/>
    <w:rsid w:val="00FD4848"/>
    <w:rsid w:val="00FE01C2"/>
    <w:rsid w:val="00FF6465"/>
    <w:rsid w:val="00FF7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2FC9C"/>
  <w15:docId w15:val="{DD0983E7-3ED3-4987-92E3-A2FA6A6EF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Body"/>
    <w:qFormat/>
    <w:rsid w:val="00E160C7"/>
    <w:pPr>
      <w:spacing w:before="120" w:after="0" w:line="240" w:lineRule="auto"/>
      <w:jc w:val="both"/>
    </w:pPr>
    <w:rPr>
      <w:rFonts w:ascii="Verdana" w:hAnsi="Verdana"/>
    </w:rPr>
  </w:style>
  <w:style w:type="paragraph" w:styleId="Nadpis1">
    <w:name w:val="heading 1"/>
    <w:basedOn w:val="Normlny"/>
    <w:link w:val="Nadpis1Char"/>
    <w:uiPriority w:val="9"/>
    <w:qFormat/>
    <w:rsid w:val="00E160C7"/>
    <w:pPr>
      <w:keepNext/>
      <w:keepLines/>
      <w:spacing w:before="240" w:after="60"/>
      <w:outlineLvl w:val="0"/>
    </w:pPr>
    <w:rPr>
      <w:rFonts w:eastAsiaTheme="majorEastAsia" w:cstheme="majorBidi"/>
      <w:b/>
      <w:bCs/>
      <w:sz w:val="28"/>
      <w:szCs w:val="28"/>
    </w:rPr>
  </w:style>
  <w:style w:type="paragraph" w:styleId="Nadpis2">
    <w:name w:val="heading 2"/>
    <w:basedOn w:val="Normlny"/>
    <w:link w:val="Nadpis2Char"/>
    <w:uiPriority w:val="9"/>
    <w:unhideWhenUsed/>
    <w:qFormat/>
    <w:rsid w:val="00E160C7"/>
    <w:pPr>
      <w:keepNext/>
      <w:keepLines/>
      <w:spacing w:before="240" w:after="60"/>
      <w:outlineLvl w:val="1"/>
    </w:pPr>
    <w:rPr>
      <w:rFonts w:eastAsiaTheme="majorEastAsia" w:cstheme="majorBidi"/>
      <w:b/>
      <w:bCs/>
      <w:sz w:val="24"/>
      <w:szCs w:val="26"/>
    </w:rPr>
  </w:style>
  <w:style w:type="paragraph" w:styleId="Nadpis3">
    <w:name w:val="heading 3"/>
    <w:basedOn w:val="Normlny"/>
    <w:link w:val="Nadpis3Char"/>
    <w:uiPriority w:val="9"/>
    <w:unhideWhenUsed/>
    <w:qFormat/>
    <w:rsid w:val="00E160C7"/>
    <w:pPr>
      <w:keepNext/>
      <w:keepLines/>
      <w:spacing w:before="240" w:after="60"/>
      <w:outlineLvl w:val="2"/>
    </w:pPr>
    <w:rPr>
      <w:rFonts w:eastAsiaTheme="majorEastAsia" w:cstheme="majorBidi"/>
      <w:b/>
      <w:bCs/>
      <w:sz w:val="24"/>
    </w:rPr>
  </w:style>
  <w:style w:type="paragraph" w:styleId="Nadpis4">
    <w:name w:val="heading 4"/>
    <w:basedOn w:val="Normlny"/>
    <w:link w:val="Nadpis4Char"/>
    <w:uiPriority w:val="9"/>
    <w:unhideWhenUsed/>
    <w:qFormat/>
    <w:rsid w:val="00E160C7"/>
    <w:pPr>
      <w:keepNext/>
      <w:keepLines/>
      <w:spacing w:before="200"/>
      <w:outlineLvl w:val="3"/>
    </w:pPr>
    <w:rPr>
      <w:rFonts w:eastAsiaTheme="majorEastAsia" w:cstheme="majorBidi"/>
      <w:b/>
      <w:bCs/>
      <w:iCs/>
    </w:rPr>
  </w:style>
  <w:style w:type="paragraph" w:styleId="Nadpis5">
    <w:name w:val="heading 5"/>
    <w:basedOn w:val="Normlny"/>
    <w:next w:val="Normlny"/>
    <w:link w:val="Nadpis5Char"/>
    <w:uiPriority w:val="9"/>
    <w:semiHidden/>
    <w:unhideWhenUsed/>
    <w:qFormat/>
    <w:rsid w:val="00E160C7"/>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B1A24"/>
    <w:rPr>
      <w:rFonts w:ascii="Tahoma" w:hAnsi="Tahoma" w:cs="Tahoma"/>
      <w:sz w:val="16"/>
      <w:szCs w:val="16"/>
    </w:rPr>
  </w:style>
  <w:style w:type="character" w:customStyle="1" w:styleId="TextbublinyChar">
    <w:name w:val="Text bubliny Char"/>
    <w:basedOn w:val="Predvolenpsmoodseku"/>
    <w:link w:val="Textbubliny"/>
    <w:uiPriority w:val="99"/>
    <w:semiHidden/>
    <w:rsid w:val="00DB1A24"/>
    <w:rPr>
      <w:rFonts w:ascii="Tahoma" w:hAnsi="Tahoma" w:cs="Tahoma"/>
      <w:sz w:val="16"/>
      <w:szCs w:val="16"/>
    </w:rPr>
  </w:style>
  <w:style w:type="paragraph" w:styleId="Hlavika">
    <w:name w:val="header"/>
    <w:basedOn w:val="Normlny"/>
    <w:link w:val="HlavikaChar"/>
    <w:uiPriority w:val="99"/>
    <w:unhideWhenUsed/>
    <w:rsid w:val="00AF60C6"/>
    <w:pPr>
      <w:tabs>
        <w:tab w:val="center" w:pos="4513"/>
        <w:tab w:val="right" w:pos="9026"/>
      </w:tabs>
    </w:pPr>
  </w:style>
  <w:style w:type="character" w:customStyle="1" w:styleId="HlavikaChar">
    <w:name w:val="Hlavička Char"/>
    <w:basedOn w:val="Predvolenpsmoodseku"/>
    <w:link w:val="Hlavika"/>
    <w:uiPriority w:val="99"/>
    <w:rsid w:val="00AF60C6"/>
  </w:style>
  <w:style w:type="paragraph" w:styleId="Pta">
    <w:name w:val="footer"/>
    <w:basedOn w:val="Normlny"/>
    <w:link w:val="PtaChar"/>
    <w:uiPriority w:val="99"/>
    <w:unhideWhenUsed/>
    <w:qFormat/>
    <w:rsid w:val="00E160C7"/>
    <w:pPr>
      <w:tabs>
        <w:tab w:val="center" w:pos="4513"/>
        <w:tab w:val="right" w:pos="9026"/>
      </w:tabs>
      <w:spacing w:before="0"/>
      <w:jc w:val="center"/>
    </w:pPr>
    <w:rPr>
      <w:sz w:val="18"/>
    </w:rPr>
  </w:style>
  <w:style w:type="character" w:customStyle="1" w:styleId="PtaChar">
    <w:name w:val="Päta Char"/>
    <w:basedOn w:val="Predvolenpsmoodseku"/>
    <w:link w:val="Pta"/>
    <w:uiPriority w:val="99"/>
    <w:rsid w:val="00AC2144"/>
    <w:rPr>
      <w:rFonts w:ascii="Verdana" w:hAnsi="Verdana"/>
      <w:sz w:val="18"/>
    </w:rPr>
  </w:style>
  <w:style w:type="character" w:styleId="Hypertextovprepojenie">
    <w:name w:val="Hyperlink"/>
    <w:basedOn w:val="Predvolenpsmoodseku"/>
    <w:uiPriority w:val="99"/>
    <w:unhideWhenUsed/>
    <w:rsid w:val="00AF60C6"/>
    <w:rPr>
      <w:color w:val="0000FF" w:themeColor="hyperlink"/>
      <w:u w:val="single"/>
    </w:rPr>
  </w:style>
  <w:style w:type="character" w:customStyle="1" w:styleId="Nadpis1Char">
    <w:name w:val="Nadpis 1 Char"/>
    <w:basedOn w:val="Predvolenpsmoodseku"/>
    <w:link w:val="Nadpis1"/>
    <w:uiPriority w:val="9"/>
    <w:rsid w:val="00CA702B"/>
    <w:rPr>
      <w:rFonts w:ascii="Verdana" w:eastAsiaTheme="majorEastAsia" w:hAnsi="Verdana" w:cstheme="majorBidi"/>
      <w:b/>
      <w:bCs/>
      <w:sz w:val="28"/>
      <w:szCs w:val="28"/>
    </w:rPr>
  </w:style>
  <w:style w:type="paragraph" w:styleId="Hlavikaobsahu">
    <w:name w:val="TOC Heading"/>
    <w:basedOn w:val="Nadpis1"/>
    <w:next w:val="Normlny"/>
    <w:uiPriority w:val="39"/>
    <w:unhideWhenUsed/>
    <w:qFormat/>
    <w:rsid w:val="00E160C7"/>
    <w:pPr>
      <w:outlineLvl w:val="9"/>
    </w:pPr>
    <w:rPr>
      <w:szCs w:val="24"/>
      <w:lang w:val="en-US" w:eastAsia="ja-JP"/>
    </w:rPr>
  </w:style>
  <w:style w:type="paragraph" w:styleId="Obsah1">
    <w:name w:val="toc 1"/>
    <w:basedOn w:val="Normlny"/>
    <w:next w:val="Normlny"/>
    <w:autoRedefine/>
    <w:uiPriority w:val="39"/>
    <w:unhideWhenUsed/>
    <w:rsid w:val="002238D4"/>
    <w:pPr>
      <w:tabs>
        <w:tab w:val="right" w:leader="dot" w:pos="9016"/>
      </w:tabs>
      <w:spacing w:before="0"/>
    </w:pPr>
    <w:rPr>
      <w:b/>
      <w:noProof/>
      <w:sz w:val="20"/>
      <w:szCs w:val="20"/>
    </w:rPr>
  </w:style>
  <w:style w:type="character" w:customStyle="1" w:styleId="Nadpis2Char">
    <w:name w:val="Nadpis 2 Char"/>
    <w:basedOn w:val="Predvolenpsmoodseku"/>
    <w:link w:val="Nadpis2"/>
    <w:uiPriority w:val="9"/>
    <w:rsid w:val="00CA702B"/>
    <w:rPr>
      <w:rFonts w:ascii="Verdana" w:eastAsiaTheme="majorEastAsia" w:hAnsi="Verdana" w:cstheme="majorBidi"/>
      <w:b/>
      <w:bCs/>
      <w:sz w:val="24"/>
      <w:szCs w:val="26"/>
    </w:rPr>
  </w:style>
  <w:style w:type="paragraph" w:styleId="Obsah2">
    <w:name w:val="toc 2"/>
    <w:basedOn w:val="Normlny"/>
    <w:next w:val="Normlny"/>
    <w:autoRedefine/>
    <w:uiPriority w:val="39"/>
    <w:unhideWhenUsed/>
    <w:rsid w:val="002238D4"/>
    <w:pPr>
      <w:spacing w:before="0"/>
    </w:pPr>
    <w:rPr>
      <w:noProof/>
      <w:sz w:val="20"/>
    </w:rPr>
  </w:style>
  <w:style w:type="paragraph" w:styleId="Odsekzoznamu">
    <w:name w:val="List Paragraph"/>
    <w:basedOn w:val="Normlny"/>
    <w:uiPriority w:val="34"/>
    <w:qFormat/>
    <w:rsid w:val="00760C0C"/>
    <w:pPr>
      <w:ind w:left="708"/>
    </w:pPr>
    <w:rPr>
      <w:rFonts w:eastAsia="Times New Roman" w:cs="Times New Roman"/>
      <w:szCs w:val="24"/>
      <w:lang w:eastAsia="en-GB"/>
    </w:rPr>
  </w:style>
  <w:style w:type="paragraph" w:styleId="Textpoznmkypodiarou">
    <w:name w:val="footnote text"/>
    <w:aliases w:val="Verdana 8p Regular Foot"/>
    <w:basedOn w:val="Normlny"/>
    <w:link w:val="TextpoznmkypodiarouChar"/>
    <w:uiPriority w:val="99"/>
    <w:unhideWhenUsed/>
    <w:qFormat/>
    <w:rsid w:val="00E160C7"/>
    <w:pPr>
      <w:spacing w:before="0"/>
    </w:pPr>
    <w:rPr>
      <w:sz w:val="16"/>
      <w:szCs w:val="20"/>
    </w:rPr>
  </w:style>
  <w:style w:type="character" w:customStyle="1" w:styleId="TextpoznmkypodiarouChar">
    <w:name w:val="Text poznámky pod čiarou Char"/>
    <w:aliases w:val="Verdana 8p Regular Foot Char"/>
    <w:basedOn w:val="Predvolenpsmoodseku"/>
    <w:link w:val="Textpoznmkypodiarou"/>
    <w:uiPriority w:val="99"/>
    <w:rsid w:val="00890409"/>
    <w:rPr>
      <w:rFonts w:ascii="Verdana" w:hAnsi="Verdana"/>
      <w:sz w:val="16"/>
      <w:szCs w:val="20"/>
    </w:rPr>
  </w:style>
  <w:style w:type="character" w:styleId="Odkaznapoznmkupodiarou">
    <w:name w:val="footnote reference"/>
    <w:aliases w:val="Verdana 11p Regular,hochgestellt"/>
    <w:basedOn w:val="Predvolenpsmoodseku"/>
    <w:uiPriority w:val="99"/>
    <w:unhideWhenUsed/>
    <w:rsid w:val="00655397"/>
    <w:rPr>
      <w:rFonts w:ascii="Verdana" w:hAnsi="Verdana"/>
      <w:sz w:val="22"/>
      <w:vertAlign w:val="superscript"/>
    </w:rPr>
  </w:style>
  <w:style w:type="character" w:styleId="Zstupntext">
    <w:name w:val="Placeholder Text"/>
    <w:basedOn w:val="Predvolenpsmoodseku"/>
    <w:uiPriority w:val="99"/>
    <w:semiHidden/>
    <w:rsid w:val="000605F1"/>
    <w:rPr>
      <w:color w:val="808080"/>
    </w:rPr>
  </w:style>
  <w:style w:type="character" w:customStyle="1" w:styleId="Nadpis3Char">
    <w:name w:val="Nadpis 3 Char"/>
    <w:basedOn w:val="Predvolenpsmoodseku"/>
    <w:link w:val="Nadpis3"/>
    <w:uiPriority w:val="9"/>
    <w:rsid w:val="00CA702B"/>
    <w:rPr>
      <w:rFonts w:ascii="Verdana" w:eastAsiaTheme="majorEastAsia" w:hAnsi="Verdana" w:cstheme="majorBidi"/>
      <w:b/>
      <w:bCs/>
      <w:sz w:val="24"/>
    </w:rPr>
  </w:style>
  <w:style w:type="paragraph" w:customStyle="1" w:styleId="Enumerationwithbox">
    <w:name w:val="Enumeration with box"/>
    <w:basedOn w:val="Normlny"/>
    <w:rsid w:val="00655397"/>
    <w:pPr>
      <w:numPr>
        <w:numId w:val="4"/>
      </w:numPr>
      <w:pBdr>
        <w:top w:val="single" w:sz="4" w:space="10" w:color="D0E7F6"/>
        <w:left w:val="single" w:sz="4" w:space="8" w:color="D0E7F6"/>
        <w:bottom w:val="single" w:sz="4" w:space="10" w:color="D0E7F6"/>
        <w:right w:val="single" w:sz="4" w:space="8" w:color="D0E7F6"/>
      </w:pBdr>
      <w:shd w:val="clear" w:color="auto" w:fill="D0E7F6"/>
      <w:ind w:right="170"/>
    </w:pPr>
    <w:rPr>
      <w:rFonts w:eastAsia="MS Mincho" w:cs="Times New Roman"/>
      <w:lang w:val="de-DE" w:eastAsia="de-DE"/>
    </w:rPr>
  </w:style>
  <w:style w:type="character" w:styleId="PouitHypertextovPrepojenie">
    <w:name w:val="FollowedHyperlink"/>
    <w:basedOn w:val="Predvolenpsmoodseku"/>
    <w:uiPriority w:val="99"/>
    <w:semiHidden/>
    <w:unhideWhenUsed/>
    <w:rsid w:val="00406225"/>
    <w:rPr>
      <w:color w:val="800080" w:themeColor="followedHyperlink"/>
      <w:u w:val="single"/>
    </w:rPr>
  </w:style>
  <w:style w:type="character" w:customStyle="1" w:styleId="Nadpis4Char">
    <w:name w:val="Nadpis 4 Char"/>
    <w:basedOn w:val="Predvolenpsmoodseku"/>
    <w:link w:val="Nadpis4"/>
    <w:uiPriority w:val="9"/>
    <w:rsid w:val="00CA702B"/>
    <w:rPr>
      <w:rFonts w:ascii="Verdana" w:eastAsiaTheme="majorEastAsia" w:hAnsi="Verdana" w:cstheme="majorBidi"/>
      <w:b/>
      <w:bCs/>
      <w:iCs/>
    </w:rPr>
  </w:style>
  <w:style w:type="paragraph" w:customStyle="1" w:styleId="Heading5c">
    <w:name w:val="Heading 5c"/>
    <w:basedOn w:val="Nadpis5"/>
    <w:rsid w:val="00CA702B"/>
    <w:pPr>
      <w:spacing w:before="240"/>
    </w:pPr>
    <w:rPr>
      <w:rFonts w:ascii="Verdana" w:eastAsia="MS Mincho" w:hAnsi="Verdana" w:cs="Times New Roman"/>
      <w:i/>
      <w:color w:val="auto"/>
      <w:szCs w:val="36"/>
      <w:lang w:eastAsia="ja-JP"/>
    </w:rPr>
  </w:style>
  <w:style w:type="paragraph" w:customStyle="1" w:styleId="CoverTitle">
    <w:name w:val="Cover Title"/>
    <w:basedOn w:val="Normlny"/>
    <w:rsid w:val="00CA702B"/>
    <w:pPr>
      <w:shd w:val="clear" w:color="auto" w:fill="D0E7F6"/>
      <w:spacing w:before="240" w:after="240"/>
      <w:jc w:val="center"/>
    </w:pPr>
    <w:rPr>
      <w:rFonts w:cs="Verdana,Bold"/>
      <w:b/>
      <w:bCs/>
      <w:sz w:val="40"/>
      <w:szCs w:val="40"/>
    </w:rPr>
  </w:style>
  <w:style w:type="character" w:customStyle="1" w:styleId="Nadpis5Char">
    <w:name w:val="Nadpis 5 Char"/>
    <w:basedOn w:val="Predvolenpsmoodseku"/>
    <w:link w:val="Nadpis5"/>
    <w:uiPriority w:val="9"/>
    <w:semiHidden/>
    <w:rsid w:val="00CA702B"/>
    <w:rPr>
      <w:rFonts w:asciiTheme="majorHAnsi" w:eastAsiaTheme="majorEastAsia" w:hAnsiTheme="majorHAnsi" w:cstheme="majorBidi"/>
      <w:color w:val="243F60" w:themeColor="accent1" w:themeShade="7F"/>
    </w:rPr>
  </w:style>
  <w:style w:type="paragraph" w:styleId="Nzov">
    <w:name w:val="Title"/>
    <w:aliases w:val="Document Title"/>
    <w:basedOn w:val="Normlny"/>
    <w:next w:val="CoverTitle"/>
    <w:link w:val="NzovChar"/>
    <w:uiPriority w:val="10"/>
    <w:qFormat/>
    <w:rsid w:val="00E160C7"/>
    <w:pPr>
      <w:shd w:val="clear" w:color="auto" w:fill="D0E7F6"/>
      <w:spacing w:before="240" w:after="240"/>
      <w:jc w:val="center"/>
    </w:pPr>
    <w:rPr>
      <w:rFonts w:eastAsiaTheme="majorEastAsia" w:cstheme="majorBidi"/>
      <w:b/>
      <w:spacing w:val="5"/>
      <w:kern w:val="28"/>
      <w:sz w:val="40"/>
      <w:szCs w:val="52"/>
    </w:rPr>
  </w:style>
  <w:style w:type="character" w:customStyle="1" w:styleId="NzovChar">
    <w:name w:val="Názov Char"/>
    <w:aliases w:val="Document Title Char"/>
    <w:basedOn w:val="Predvolenpsmoodseku"/>
    <w:link w:val="Nzov"/>
    <w:uiPriority w:val="10"/>
    <w:rsid w:val="002238D4"/>
    <w:rPr>
      <w:rFonts w:ascii="Verdana" w:eastAsiaTheme="majorEastAsia" w:hAnsi="Verdana" w:cstheme="majorBidi"/>
      <w:b/>
      <w:spacing w:val="5"/>
      <w:kern w:val="28"/>
      <w:sz w:val="40"/>
      <w:szCs w:val="52"/>
      <w:shd w:val="clear" w:color="auto" w:fill="D0E7F6"/>
    </w:rPr>
  </w:style>
  <w:style w:type="character" w:styleId="Siln">
    <w:name w:val="Strong"/>
    <w:basedOn w:val="Predvolenpsmoodseku"/>
    <w:uiPriority w:val="22"/>
    <w:rsid w:val="00A165E7"/>
    <w:rPr>
      <w:b/>
      <w:bCs/>
    </w:rPr>
  </w:style>
  <w:style w:type="paragraph" w:customStyle="1" w:styleId="ReferenceNumber">
    <w:name w:val="Reference Number"/>
    <w:basedOn w:val="Normlny"/>
    <w:qFormat/>
    <w:rsid w:val="00E160C7"/>
    <w:pPr>
      <w:tabs>
        <w:tab w:val="left" w:pos="1480"/>
      </w:tabs>
      <w:spacing w:before="0"/>
      <w:jc w:val="right"/>
    </w:pPr>
    <w:rPr>
      <w:sz w:val="20"/>
      <w:szCs w:val="20"/>
    </w:rPr>
  </w:style>
  <w:style w:type="paragraph" w:customStyle="1" w:styleId="dotsenumeration">
    <w:name w:val="dots enumeration"/>
    <w:basedOn w:val="Enumerationwithbox"/>
    <w:rsid w:val="00655397"/>
    <w:pPr>
      <w:numPr>
        <w:numId w:val="5"/>
      </w:numPr>
      <w:pBdr>
        <w:top w:val="none" w:sz="0" w:space="0" w:color="auto"/>
        <w:left w:val="none" w:sz="0" w:space="0" w:color="auto"/>
        <w:bottom w:val="none" w:sz="0" w:space="0" w:color="auto"/>
        <w:right w:val="none" w:sz="0" w:space="0" w:color="auto"/>
      </w:pBdr>
      <w:shd w:val="clear" w:color="auto" w:fill="auto"/>
    </w:pPr>
  </w:style>
  <w:style w:type="paragraph" w:customStyle="1" w:styleId="BoxText">
    <w:name w:val="Box Text"/>
    <w:basedOn w:val="Enumerationwithbox"/>
    <w:qFormat/>
    <w:rsid w:val="00E160C7"/>
    <w:pPr>
      <w:numPr>
        <w:numId w:val="0"/>
      </w:numPr>
      <w:ind w:left="227"/>
    </w:pPr>
  </w:style>
  <w:style w:type="paragraph" w:customStyle="1" w:styleId="numbers">
    <w:name w:val="numbers"/>
    <w:basedOn w:val="Enumerationwithbox"/>
    <w:rsid w:val="00655397"/>
    <w:pPr>
      <w:pBdr>
        <w:top w:val="none" w:sz="0" w:space="0" w:color="auto"/>
        <w:left w:val="none" w:sz="0" w:space="0" w:color="auto"/>
        <w:bottom w:val="none" w:sz="0" w:space="0" w:color="auto"/>
        <w:right w:val="none" w:sz="0" w:space="0" w:color="auto"/>
      </w:pBdr>
      <w:shd w:val="clear" w:color="auto" w:fill="auto"/>
    </w:pPr>
  </w:style>
  <w:style w:type="character" w:styleId="Zvraznenie">
    <w:name w:val="Emphasis"/>
    <w:basedOn w:val="Predvolenpsmoodseku"/>
    <w:uiPriority w:val="20"/>
    <w:rsid w:val="00655397"/>
    <w:rPr>
      <w:i/>
      <w:iCs/>
    </w:rPr>
  </w:style>
  <w:style w:type="character" w:styleId="Jemnzvraznenie">
    <w:name w:val="Subtle Emphasis"/>
    <w:basedOn w:val="Predvolenpsmoodseku"/>
    <w:uiPriority w:val="19"/>
    <w:rsid w:val="00655397"/>
    <w:rPr>
      <w:i/>
      <w:iCs/>
      <w:color w:val="808080" w:themeColor="text1" w:themeTint="7F"/>
    </w:rPr>
  </w:style>
  <w:style w:type="character" w:customStyle="1" w:styleId="Bold">
    <w:name w:val="Bold"/>
    <w:basedOn w:val="Predvolenpsmoodseku"/>
    <w:uiPriority w:val="1"/>
    <w:qFormat/>
    <w:rsid w:val="00E160C7"/>
    <w:rPr>
      <w:b/>
    </w:rPr>
  </w:style>
  <w:style w:type="character" w:customStyle="1" w:styleId="Regular">
    <w:name w:val="Regular"/>
    <w:basedOn w:val="Predvolenpsmoodseku"/>
    <w:uiPriority w:val="1"/>
    <w:qFormat/>
    <w:rsid w:val="00E160C7"/>
  </w:style>
  <w:style w:type="character" w:customStyle="1" w:styleId="Italic">
    <w:name w:val="Italic"/>
    <w:basedOn w:val="Regular"/>
    <w:uiPriority w:val="1"/>
    <w:qFormat/>
    <w:rsid w:val="00E160C7"/>
    <w:rPr>
      <w:i/>
    </w:rPr>
  </w:style>
  <w:style w:type="character" w:customStyle="1" w:styleId="Underlined">
    <w:name w:val="Underlined"/>
    <w:basedOn w:val="Predvolenpsmoodseku"/>
    <w:uiPriority w:val="1"/>
    <w:qFormat/>
    <w:rsid w:val="00E160C7"/>
    <w:rPr>
      <w:u w:val="single"/>
    </w:rPr>
  </w:style>
  <w:style w:type="paragraph" w:customStyle="1" w:styleId="Bulletpoints1">
    <w:name w:val="Bullet points1"/>
    <w:basedOn w:val="Zoznamsodrkami"/>
    <w:qFormat/>
    <w:rsid w:val="00E160C7"/>
    <w:pPr>
      <w:numPr>
        <w:numId w:val="0"/>
      </w:numPr>
    </w:pPr>
  </w:style>
  <w:style w:type="paragraph" w:customStyle="1" w:styleId="Enumeration">
    <w:name w:val="Enumeration"/>
    <w:basedOn w:val="slovanzoznam"/>
    <w:rsid w:val="00083FF9"/>
    <w:pPr>
      <w:numPr>
        <w:numId w:val="9"/>
      </w:numPr>
      <w:ind w:left="697" w:hanging="357"/>
    </w:pPr>
  </w:style>
  <w:style w:type="paragraph" w:styleId="Zoznamsodrkami">
    <w:name w:val="List Bullet"/>
    <w:basedOn w:val="Normlny"/>
    <w:uiPriority w:val="99"/>
    <w:semiHidden/>
    <w:unhideWhenUsed/>
    <w:rsid w:val="008F2723"/>
    <w:pPr>
      <w:numPr>
        <w:numId w:val="35"/>
      </w:numPr>
      <w:contextualSpacing/>
    </w:pPr>
  </w:style>
  <w:style w:type="paragraph" w:styleId="slovanzoznam">
    <w:name w:val="List Number"/>
    <w:basedOn w:val="Normlny"/>
    <w:uiPriority w:val="99"/>
    <w:semiHidden/>
    <w:unhideWhenUsed/>
    <w:rsid w:val="00083FF9"/>
    <w:pPr>
      <w:numPr>
        <w:numId w:val="7"/>
      </w:numPr>
      <w:contextualSpacing/>
    </w:pPr>
  </w:style>
  <w:style w:type="numbering" w:customStyle="1" w:styleId="ListNumbers">
    <w:name w:val="List Numbers"/>
    <w:basedOn w:val="Bezzoznamu"/>
    <w:uiPriority w:val="99"/>
    <w:rsid w:val="003A6652"/>
    <w:pPr>
      <w:numPr>
        <w:numId w:val="10"/>
      </w:numPr>
    </w:pPr>
  </w:style>
  <w:style w:type="numbering" w:customStyle="1" w:styleId="Style1">
    <w:name w:val="Style1"/>
    <w:basedOn w:val="ListNumbers"/>
    <w:uiPriority w:val="99"/>
    <w:rsid w:val="00C450DA"/>
    <w:pPr>
      <w:numPr>
        <w:numId w:val="17"/>
      </w:numPr>
    </w:pPr>
  </w:style>
  <w:style w:type="character" w:customStyle="1" w:styleId="BoldItalic">
    <w:name w:val="Bold Italic"/>
    <w:basedOn w:val="Predvolenpsmoodseku"/>
    <w:uiPriority w:val="1"/>
    <w:qFormat/>
    <w:rsid w:val="00E160C7"/>
    <w:rPr>
      <w:b/>
      <w:i/>
    </w:rPr>
  </w:style>
  <w:style w:type="table" w:styleId="Mriekatabuky">
    <w:name w:val="Table Grid"/>
    <w:basedOn w:val="Normlnatabuka"/>
    <w:uiPriority w:val="59"/>
    <w:rsid w:val="00982273"/>
    <w:pPr>
      <w:spacing w:after="0" w:line="240" w:lineRule="auto"/>
    </w:pPr>
    <w:rPr>
      <w:rFonts w:ascii="Verdana" w:hAnsi="Verdana"/>
    </w:rPr>
    <w:tblP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blStylePr w:type="firstRow">
      <w:rPr>
        <w:b/>
        <w:color w:val="1F497D" w:themeColor="text2"/>
      </w:rPr>
      <w:tblPr/>
      <w:tcPr>
        <w:shd w:val="clear" w:color="auto" w:fill="D0E7F6"/>
      </w:tcPr>
    </w:tblStylePr>
  </w:style>
  <w:style w:type="character" w:customStyle="1" w:styleId="Blue">
    <w:name w:val="Blue"/>
    <w:basedOn w:val="Predvolenpsmoodseku"/>
    <w:uiPriority w:val="1"/>
    <w:qFormat/>
    <w:rsid w:val="00E160C7"/>
    <w:rPr>
      <w:color w:val="1F497D" w:themeColor="text2"/>
    </w:rPr>
  </w:style>
  <w:style w:type="character" w:customStyle="1" w:styleId="BoldBlue">
    <w:name w:val="Bold Blue"/>
    <w:basedOn w:val="Blue"/>
    <w:uiPriority w:val="1"/>
    <w:qFormat/>
    <w:rsid w:val="00E160C7"/>
    <w:rPr>
      <w:b/>
      <w:color w:val="1F497D" w:themeColor="text2"/>
    </w:rPr>
  </w:style>
  <w:style w:type="paragraph" w:customStyle="1" w:styleId="Bulletpoints2">
    <w:name w:val="Bullet points2"/>
    <w:basedOn w:val="BoxText"/>
    <w:next w:val="BoxText"/>
    <w:qFormat/>
    <w:rsid w:val="00E160C7"/>
    <w:pPr>
      <w:numPr>
        <w:numId w:val="36"/>
      </w:numPr>
      <w:ind w:right="113"/>
    </w:pPr>
  </w:style>
  <w:style w:type="character" w:customStyle="1" w:styleId="Highlight">
    <w:name w:val="Highlight"/>
    <w:basedOn w:val="Predvolenpsmoodseku"/>
    <w:uiPriority w:val="1"/>
    <w:qFormat/>
    <w:rsid w:val="00E160C7"/>
    <w:rPr>
      <w:bdr w:val="none" w:sz="0" w:space="0" w:color="auto"/>
      <w:shd w:val="clear" w:color="auto" w:fill="FFFF00"/>
    </w:rPr>
  </w:style>
  <w:style w:type="character" w:customStyle="1" w:styleId="highlightblue">
    <w:name w:val="highlight blue"/>
    <w:basedOn w:val="Predvolenpsmoodseku"/>
    <w:uiPriority w:val="1"/>
    <w:qFormat/>
    <w:rsid w:val="00E160C7"/>
    <w:rPr>
      <w:shd w:val="clear" w:color="auto" w:fill="C9E7F6"/>
    </w:rPr>
  </w:style>
  <w:style w:type="table" w:customStyle="1" w:styleId="simpleblank">
    <w:name w:val="simple blank"/>
    <w:basedOn w:val="Normlnatabuka"/>
    <w:uiPriority w:val="99"/>
    <w:rsid w:val="00890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tablewithgreyheaderrow">
    <w:name w:val="table with grey header row"/>
    <w:basedOn w:val="Normlnatabuka"/>
    <w:uiPriority w:val="99"/>
    <w:rsid w:val="004F4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table" w:customStyle="1" w:styleId="EIOPATable">
    <w:name w:val="EIOPA Table"/>
    <w:basedOn w:val="Normlnatabuka"/>
    <w:uiPriority w:val="99"/>
    <w:rsid w:val="00537E29"/>
    <w:pPr>
      <w:spacing w:after="0" w:line="240" w:lineRule="auto"/>
    </w:pPr>
    <w:rPr>
      <w:rFonts w:ascii="Verdana" w:hAnsi="Verdana"/>
    </w:rPr>
    <w:tblPr>
      <w:tblStyleRowBandSize w:val="1"/>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Pr>
    <w:tcPr>
      <w:shd w:val="clear" w:color="auto" w:fill="auto"/>
    </w:tcPr>
    <w:tblStylePr w:type="band1Horz">
      <w:rPr>
        <w:rFonts w:ascii="Verdana" w:hAnsi="Verdana"/>
        <w:sz w:val="22"/>
      </w:rPr>
      <w:tblPr/>
      <w:tcPr>
        <w:shd w:val="clear" w:color="auto" w:fill="D0E7F6"/>
      </w:tcPr>
    </w:tblStylePr>
  </w:style>
  <w:style w:type="numbering" w:customStyle="1" w:styleId="bulletmultilevel">
    <w:name w:val="bullet multilevel"/>
    <w:uiPriority w:val="99"/>
    <w:rsid w:val="00537E29"/>
    <w:pPr>
      <w:numPr>
        <w:numId w:val="31"/>
      </w:numPr>
    </w:pPr>
  </w:style>
  <w:style w:type="paragraph" w:customStyle="1" w:styleId="Subtitle1">
    <w:name w:val="Subtitle1"/>
    <w:basedOn w:val="Nadpis1"/>
    <w:qFormat/>
    <w:rsid w:val="00E160C7"/>
    <w:pPr>
      <w:jc w:val="center"/>
    </w:pPr>
  </w:style>
  <w:style w:type="paragraph" w:customStyle="1" w:styleId="BodyLeft">
    <w:name w:val="Body Left"/>
    <w:basedOn w:val="Normlny"/>
    <w:qFormat/>
    <w:rsid w:val="00E160C7"/>
    <w:pPr>
      <w:jc w:val="left"/>
    </w:pPr>
  </w:style>
  <w:style w:type="paragraph" w:customStyle="1" w:styleId="BodyCentered">
    <w:name w:val="Body Centered"/>
    <w:basedOn w:val="BodyLeft"/>
    <w:qFormat/>
    <w:rsid w:val="00E160C7"/>
    <w:pPr>
      <w:jc w:val="center"/>
    </w:pPr>
  </w:style>
  <w:style w:type="character" w:customStyle="1" w:styleId="BoldUnderlined">
    <w:name w:val="Bold Underlined"/>
    <w:basedOn w:val="Predvolenpsmoodseku"/>
    <w:uiPriority w:val="1"/>
    <w:qFormat/>
    <w:rsid w:val="00E160C7"/>
    <w:rPr>
      <w:b/>
      <w:u w:val="single"/>
    </w:rPr>
  </w:style>
  <w:style w:type="character" w:customStyle="1" w:styleId="Style2">
    <w:name w:val="Style2"/>
    <w:basedOn w:val="Predvolenpsmoodseku"/>
    <w:uiPriority w:val="1"/>
    <w:rsid w:val="007863B4"/>
    <w:rPr>
      <w:color w:val="FF0000"/>
    </w:rPr>
  </w:style>
  <w:style w:type="character" w:styleId="Odkaznakomentr">
    <w:name w:val="annotation reference"/>
    <w:basedOn w:val="Predvolenpsmoodseku"/>
    <w:uiPriority w:val="99"/>
    <w:semiHidden/>
    <w:unhideWhenUsed/>
    <w:rsid w:val="00FD34BB"/>
    <w:rPr>
      <w:sz w:val="16"/>
      <w:szCs w:val="16"/>
    </w:rPr>
  </w:style>
  <w:style w:type="paragraph" w:styleId="Textkomentra">
    <w:name w:val="annotation text"/>
    <w:basedOn w:val="Normlny"/>
    <w:link w:val="TextkomentraChar"/>
    <w:uiPriority w:val="99"/>
    <w:semiHidden/>
    <w:unhideWhenUsed/>
    <w:rsid w:val="00FD34BB"/>
    <w:rPr>
      <w:sz w:val="20"/>
      <w:szCs w:val="20"/>
    </w:rPr>
  </w:style>
  <w:style w:type="character" w:customStyle="1" w:styleId="TextkomentraChar">
    <w:name w:val="Text komentára Char"/>
    <w:basedOn w:val="Predvolenpsmoodseku"/>
    <w:link w:val="Textkomentra"/>
    <w:uiPriority w:val="99"/>
    <w:semiHidden/>
    <w:rsid w:val="00FD34BB"/>
    <w:rPr>
      <w:rFonts w:ascii="Verdana" w:hAnsi="Verdana"/>
      <w:sz w:val="20"/>
      <w:szCs w:val="20"/>
    </w:rPr>
  </w:style>
  <w:style w:type="paragraph" w:styleId="Predmetkomentra">
    <w:name w:val="annotation subject"/>
    <w:basedOn w:val="Textkomentra"/>
    <w:next w:val="Textkomentra"/>
    <w:link w:val="PredmetkomentraChar"/>
    <w:uiPriority w:val="99"/>
    <w:semiHidden/>
    <w:unhideWhenUsed/>
    <w:rsid w:val="00FD34BB"/>
    <w:rPr>
      <w:b/>
      <w:bCs/>
    </w:rPr>
  </w:style>
  <w:style w:type="character" w:customStyle="1" w:styleId="PredmetkomentraChar">
    <w:name w:val="Predmet komentára Char"/>
    <w:basedOn w:val="TextkomentraChar"/>
    <w:link w:val="Predmetkomentra"/>
    <w:uiPriority w:val="99"/>
    <w:semiHidden/>
    <w:rsid w:val="00FD34BB"/>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78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Corporate%20Templates\NEW%20TEMPLATES\EIOPA%20Simple%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shed Documents" ma:contentTypeID="0x010100C6789F4E763D0643BCC2488D4E0D56EB" ma:contentTypeVersion="0" ma:contentTypeDescription="Published Documents Content types for Insurance Europe" ma:contentTypeScope="" ma:versionID="7746cb26ceeed01331dbcb0ea4c1c302">
  <xsd:schema xmlns:xsd="http://www.w3.org/2001/XMLSchema" xmlns:xs="http://www.w3.org/2001/XMLSchema" xmlns:p="http://schemas.microsoft.com/office/2006/metadata/properties" xmlns:ns2="e092deee-a6f6-4f89-8a6c-e2a43e9fb5cf" xmlns:ns3="$ListId:PublishedDocuments;" xmlns:ns4="34d7415f-f1a4-44df-8e35-2ceaafd480dc" xmlns:ns5="2ad614c7-900c-4770-94a0-e04fed16376c" xmlns:ns6="70f7eb82-310d-4963-bf1e-a4c2a37fd81c" targetNamespace="http://schemas.microsoft.com/office/2006/metadata/properties" ma:root="true" ma:fieldsID="0da32414995eea309c7f1ab83f960137" ns2:_="" ns3:_="" ns4:_="" ns5:_="" ns6:_="">
    <xsd:import namespace="e092deee-a6f6-4f89-8a6c-e2a43e9fb5cf"/>
    <xsd:import namespace="$ListId:PublishedDocuments;"/>
    <xsd:import namespace="34d7415f-f1a4-44df-8e35-2ceaafd480dc"/>
    <xsd:import namespace="2ad614c7-900c-4770-94a0-e04fed16376c"/>
    <xsd:import namespace="70f7eb82-310d-4963-bf1e-a4c2a37fd81c"/>
    <xsd:element name="properties">
      <xsd:complexType>
        <xsd:sequence>
          <xsd:element name="documentManagement">
            <xsd:complexType>
              <xsd:all>
                <xsd:element ref="ns2:AllowComments" minOccurs="0"/>
                <xsd:element ref="ns2:Validated" minOccurs="0"/>
                <xsd:element ref="ns2:ValidationComment" minOccurs="0"/>
                <xsd:element ref="ns3:Can_x0020_be_x0020_edited" minOccurs="0"/>
                <xsd:element ref="ns3:Linked_x0020_files" minOccurs="0"/>
                <xsd:element ref="ns4:Type_x0020_of_x0020_document" minOccurs="0"/>
                <xsd:element ref="ns5:Deadline" minOccurs="0"/>
                <xsd:element ref="ns6:Type_x0020_of_x0020_memo" minOccurs="0"/>
                <xsd:element ref="ns6:Display_x0020_validated_x0020_documents_x0020_library_x0020_button" minOccurs="0"/>
                <xsd:element ref="ns5:isAnnex" minOccurs="0"/>
                <xsd:element ref="ns5:Uploa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2deee-a6f6-4f89-8a6c-e2a43e9fb5cf"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xsd:simpleType>
        <xsd:restriction base="dms:Boolean"/>
      </xsd:simpleType>
    </xsd:element>
    <xsd:element name="Validated" ma:index="9" nillable="true" ma:displayName="Validated" ma:default="0" ma:internalName="Validated">
      <xsd:simpleType>
        <xsd:restriction base="dms:Boolean"/>
      </xsd:simpleType>
    </xsd:element>
    <xsd:element name="ValidationComment" ma:index="10" nillable="true" ma:displayName="ValidationComment" ma:internalName="Validation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ListId:PublishedDocuments;" elementFormDefault="qualified">
    <xsd:import namespace="http://schemas.microsoft.com/office/2006/documentManagement/types"/>
    <xsd:import namespace="http://schemas.microsoft.com/office/infopath/2007/PartnerControls"/>
    <xsd:element name="Can_x0020_be_x0020_edited" ma:index="11" nillable="true" ma:displayName="Can be edited" ma:default="0" ma:internalName="Can_x0020_be_x0020_edited">
      <xsd:simpleType>
        <xsd:restriction base="dms:Boolean"/>
      </xsd:simpleType>
    </xsd:element>
    <xsd:element name="Linked_x0020_files" ma:index="12" nillable="true" ma:displayName="Linked files" ma:internalName="Linked_x0020_fil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d7415f-f1a4-44df-8e35-2ceaafd480dc" elementFormDefault="qualified">
    <xsd:import namespace="http://schemas.microsoft.com/office/2006/documentManagement/types"/>
    <xsd:import namespace="http://schemas.microsoft.com/office/infopath/2007/PartnerControls"/>
    <xsd:element name="Type_x0020_of_x0020_document" ma:index="13" nillable="true" ma:displayName="Type of document" ma:format="Dropdown" ma:internalName="Type_x0020_of_x0020_document">
      <xsd:simpleType>
        <xsd:restriction base="dms:Choice">
          <xsd:enumeration value="Memo"/>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schema>
  <xsd:schema xmlns:xsd="http://www.w3.org/2001/XMLSchema" xmlns:xs="http://www.w3.org/2001/XMLSchema" xmlns:dms="http://schemas.microsoft.com/office/2006/documentManagement/types" xmlns:pc="http://schemas.microsoft.com/office/infopath/2007/PartnerControls" targetNamespace="2ad614c7-900c-4770-94a0-e04fed16376c" elementFormDefault="qualified">
    <xsd:import namespace="http://schemas.microsoft.com/office/2006/documentManagement/types"/>
    <xsd:import namespace="http://schemas.microsoft.com/office/infopath/2007/PartnerControls"/>
    <xsd:element name="Deadline" ma:index="14" nillable="true" ma:displayName="Deadline" ma:format="DateTime" ma:internalName="Deadline">
      <xsd:simpleType>
        <xsd:restriction base="dms:DateTime"/>
      </xsd:simpleType>
    </xsd:element>
    <xsd:element name="isAnnex" ma:index="17" nillable="true" ma:displayName="isAnnex" ma:internalName="isAnnex">
      <xsd:simpleType>
        <xsd:restriction base="dms:Text"/>
      </xsd:simpleType>
    </xsd:element>
    <xsd:element name="Uploads" ma:index="18" nillable="true" ma:displayName="Uploads" ma:internalName="Upload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f7eb82-310d-4963-bf1e-a4c2a37fd81c" elementFormDefault="qualified">
    <xsd:import namespace="http://schemas.microsoft.com/office/2006/documentManagement/types"/>
    <xsd:import namespace="http://schemas.microsoft.com/office/infopath/2007/PartnerControls"/>
    <xsd:element name="Type_x0020_of_x0020_memo" ma:index="15" nillable="true" ma:displayName="Type of memo" ma:format="Dropdown" ma:internalName="Type_x0020_of_x0020_memo">
      <xsd:simpleType>
        <xsd:restriction base="dms:Choice">
          <xsd:enumeration value="information"/>
          <xsd:enumeration value="action"/>
        </xsd:restriction>
      </xsd:simpleType>
    </xsd:element>
    <xsd:element name="Display_x0020_validated_x0020_documents_x0020_library_x0020_button" ma:index="16" nillable="true" ma:displayName="Display validated documents library button" ma:default="0" ma:internalName="Display_x0020_validated_x0020_documents_x0020_library_x0020_butt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ype_x0020_of_x0020_document xmlns="34d7415f-f1a4-44df-8e35-2ceaafd480dc">Meeting Conclusions</Type_x0020_of_x0020_document>
    <Type_x0020_of_x0020_memo xmlns="70f7eb82-310d-4963-bf1e-a4c2a37fd81c" xsi:nil="true"/>
    <Linked_x0020_files xmlns="$ListId:PublishedDocuments;" xsi:nil="true"/>
    <ValidationComment xmlns="e092deee-a6f6-4f89-8a6c-e2a43e9fb5cf" xsi:nil="true"/>
    <Can_x0020_be_x0020_edited xmlns="$ListId:PublishedDocuments;">false</Can_x0020_be_x0020_edited>
    <Deadline xmlns="2ad614c7-900c-4770-94a0-e04fed16376c" xsi:nil="true"/>
    <AllowComments xmlns="e092deee-a6f6-4f89-8a6c-e2a43e9fb5cf">false</AllowComments>
    <Validated xmlns="e092deee-a6f6-4f89-8a6c-e2a43e9fb5cf">false</Validated>
    <Uploads xmlns="2ad614c7-900c-4770-94a0-e04fed16376c" xsi:nil="true"/>
    <isAnnex xmlns="2ad614c7-900c-4770-94a0-e04fed16376c">True</isAnnex>
    <Display_x0020_validated_x0020_documents_x0020_library_x0020_button xmlns="70f7eb82-310d-4963-bf1e-a4c2a37fd81c">false</Display_x0020_validated_x0020_documents_x0020_library_x0020_button>
  </documentManagement>
</p:properties>
</file>

<file path=customXml/item3.xml><?xml version="1.0" encoding="utf-8"?>
<MENU label="Campos" version="1">
  <NODE label="Novo Registo" type="NewCard" replaceValue="false">
    <FIELD label="Nº de Registo">
      <TAG><![CDATA[#NOVOREGISTO:NUMERO#]]></TAG>
      <VALUE><![CDATA[Nº de Registo]]></VALUE>
      <XPATH><![CDATA[/CARD/cardKeyToString]]></XPATH>
    </FIELD>
    <FIELD label="Código de barras do Nº de Registo" dtype="barcode" barcodetype="code39">
      <TAG><![CDATA[#NOVO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CDATA[/CARD/cardKeyToString]]></XPATH>
    </FIELD>
    <FIELD label="Assunto">
      <TAG><![CDATA[#NOVOREGISTO:ASSUNTO#]]></TAG>
      <VALUE><![CDATA[Assunto]]></VALUE>
      <XPATH><![CDATA[/CARD/GENERAL_DATA/SUBJECT]]></XPATH>
    </FIELD>
    <FIELD label="Observações">
      <TAG><![CDATA[#NOVOREGISTO:OBSERVACOES#]]></TAG>
      <VALUE><![CDATA[Observações]]></VALUE>
      <XPATH><![CDATA[/CARD/GENERAL_DATA/COMMENTS]]></XPATH>
    </FIELD>
    <FIELD label="Data" dtype="D">
      <TAG><![CDATA[#NOVOREGISTO:DATA#]]></TAG>
      <VALUE><![CDATA[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Descrição]]></VALUE>
        <XPATH><![CDATA[/CARD/CLASSIFICATIONS/CLASSIFICATION[1]/DESCRIPTION]]></XPATH>
      </FIELD>
      <FIELD label="Código">
        <TAG><![CDATA[#NOVOREGISTO:CLASSIFICACAO:CODIGO#]]></TAG>
        <VALUE><![CDATA[Código]]></VALUE>
        <XPATH><![CDATA[/CARD/CLASSIFICATIONS/CLASSIFICATION[1]/KEY]]></XPATH>
      </FIELD>
    </NODE>
    <NODE label="Processo" type="CardProcess">
      <FIELD label="Código">
        <TAG><![CDATA[#NOVOREGISTO:PROCESSO:CODIGO#]]></TAG>
        <VALUE><![CDATA[Código]]></VALUE>
        <XPATH><![CDATA[/CARD/PROCESSES/PROCESS[1]/PROCESS_CODE]]></XPATH>
      </FIELD>
      <FIELD label="Assunto">
        <TAG><![CDATA[#NOVOREGISTO:PROCESSO:ASSUNTO#]]></TAG>
        <VALUE><![CDATA[Assunto]]></VALUE>
        <XPATH><![CDATA[/CARD/PROCESSES/PROCESS[1]/SUBJECT]]></XPATH>
      </FIELD>
    </NODE>
    <NODE label="Entidade" type="CardEntity">
      <FIELD label="Nome">
        <TAG><![CDATA[#NOVOREGISTO:ENTIDADE:NOME#]]></TAG>
        <VALUE><![CDATA[Nome]]></VALUE>
        <XPATH><![CDATA[/CARD/ENTITIES/ENTITY[TYPE='P']/NAME]]></XPATH>
      </FIELD>
      <FIELD label="Organização">
        <TAG><![CDATA[#NOVOREGISTO:ENTIDADE:ORGANIZAÇÃO#]]></TAG>
        <VALUE><![CDATA[Organização]]></VALUE>
        <XPATH><![CDATA[/CARD/ENTITIES/ENTITY[TYPE='P']/ORGANIZATION]]></XPATH>
      </FIELD>
      <FIELD label="Email">
        <TAG><![CDATA[#NOVOREGISTO:ENTIDADE:EMAIL#]]></TAG>
        <VALUE><![CDATA[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odigo_Postal" source-type="EntityFields">
        <TAG><![CDATA[#NOVOREGISTO:ENTIDADE:Codigo_Postal#]]></TAG>
        <VALUE><![CDATA[#NOVOREGISTO:ENTIDADE:Codigo_Postal#]]></VALUE>
        <XPATH><![CDATA[/CARD/ENTITIES/ENTITY[TYPE='P']/PROPERTIES/PROPERTY[NAME='Codigo_Posta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Código]]></VALUE>
        <XPATH><![CDATA[/CARD/DISTRIBUTIONS/DISTRIBUTION[1]/KEY]]></XPATH>
      </FIELD>
      <FIELD label="Assunto">
        <TAG><![CDATA[#NOVOREGISTO:DISTRIBUICAO:ASSUNTO#]]></TAG>
        <VALUE><![CDATA[Assunto]]></VALUE>
        <XPATH><![CDATA[/CARD/DISTRIBUTIONS/DISTRIBUTION[1]/SUBJECT]]></XPATH>
      </FIELD>
    </NODE>
    <NODE label="Documento" type="CardDocument">
      <FIELD label="Referência" source-type="registerdocument">
        <TAG><![CDATA[#NOVOREGISTO:DOCUMENTO:REFERENCIA#]]></TAG>
        <VALUE><![CDATA[Referência]]></VALUE>
        <XPATH><![CDATA[/REGISTERDOCUMENT/CARD/DOCUMENTS/DOCUMENT/REFERENCE]]></XPATH>
      </FIELD>
      <FIELD label="Tipo de Documento" source-type="registerdocument">
        <TAG><![CDATA[#NOVOREGISTO:DOCUMENTO:TIPO#]]></TAG>
        <VALUE><![CDATA[Tipo de Documento]]></VALUE>
        <XPATH><![CDATA[/REGISTERDOCUMENT/CARD/DOCUMENTS/DOCUMENT/DOCUMENTTYPE]]></XPATH>
      </FIELD>
      <FIELD label="Data na Origem" source-type="registerdocument" dtype="D">
        <TAG><![CDATA[#NOVOREGISTO:DOCUMENTO:DATAORIGEM#]]></TAG>
        <VALUE><![CDATA[Data na 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NAME='Custom_string']/VALUE]]></XPATH>
      </FIELD>
      <FIELD type="AdditionalFields" label="Custom_data" source-type="AdditionalFields">
        <TAG><![CDATA[#NOVOREGISTO:CA:Custom_data#]]></TAG>
        <VALUE><![CDATA[#NOVOREGISTO:CA:Custom_data#]]></VALUE>
        <XPATH><![CDATA[/CARD/FIELDS/FIELD[NAME='Custom_data']/VALUE]]></XPATH>
      </FIELD>
      <FIELD type="AdditionalFields" label="Custom_num" source-type="AdditionalFields">
        <TAG><![CDATA[#NOVOREGISTO:CA:Custom_num#]]></TAG>
        <VALUE><![CDATA[#NOVOREGISTO:CA:Custom_num#]]></VALUE>
        <XPATH><![CDATA[/CARD/FIELDS/FIELD[NAME='Custom_num']/VALUE]]></XPATH>
      </FIELD>
      <FIELD type="AdditionalFields" label="Custom_bool" source-type="AdditionalFields">
        <TAG><![CDATA[#NOVOREGISTO:CA:Custom_bool#]]></TAG>
        <VALUE><![CDATA[#NOVOREGISTO:CA:Custom_bool#]]></VALUE>
        <XPATH><![CDATA[/CARD/FIELDS/FIELD[NAME='Custom_bool']/VALUE]]></XPATH>
      </FIELD>
      <FIELD type="AdditionalFields" label="Custom_list" source-type="AdditionalFields">
        <TAG><![CDATA[#NOVOREGISTO:CA:Custom_list#]]></TAG>
        <VALUE><![CDATA[#NOVOREGISTO:CA:Custom_list#]]></VALUE>
        <XPATH><![CDATA[/CARD/FIELDS/FIELD[NAME='Custom_list']/VALUE]]></XPATH>
      </FIELD>
      <FIELD type="AdditionalFields" label="Nome_remetente" source-type="AdditionalFields">
        <TAG><![CDATA[#NOVOREGISTO:CA:Nome_remetente#]]></TAG>
        <VALUE><![CDATA[#NOVOREGISTO:CA:Nome_remetente#]]></VALUE>
        <XPATH><![CDATA[/CARD/FIELDS/FIELD[NAME='Nome_remetente']/VALUE]]></XPATH>
      </FIELD>
      <FIELD type="AdditionalFields" label="Destino_ISP" source-type="AdditionalFields">
        <TAG><![CDATA[#NOVOREGISTO:CA:Destino_ISP#]]></TAG>
        <VALUE><![CDATA[#NOVOREGISTO:CA:Destino_ISP#]]></VALUE>
        <XPATH><![CDATA[/CARD/FIELDS/FIELD[NAME='Destino_ISP']/VALUE]]></XPATH>
      </FIELD>
      <FIELD type="AdditionalFields" label="CC_ISP" source-type="AdditionalFields">
        <TAG><![CDATA[#NOVOREGISTO:CA:CC_ISP#]]></TAG>
        <VALUE><![CDATA[#NOVOREGISTO:CA:CC_ISP#]]></VALUE>
        <XPATH><![CDATA[/CARD/FIELDS/FIELD[NAME='CC_ISP']/VALUE]]></XPATH>
      </FIELD>
      <FIELD type="AdditionalFields" label="N_Serie" source-type="AdditionalFields">
        <TAG><![CDATA[#NOVOREGISTO:CA:N_Serie#]]></TAG>
        <VALUE><![CDATA[#NOVOREGISTO:CA:N_Serie#]]></VALUE>
        <XPATH><![CDATA[/CARD/FIELDS/FIELD[NAME='N_Serie']/VALUE]]></XPATH>
      </FIELD>
      <FIELD type="AdditionalFields" label="Pasta_arquivo" source-type="AdditionalFields">
        <TAG><![CDATA[#NOVOREGISTO:CA:Pasta_arquivo#]]></TAG>
        <VALUE><![CDATA[#NOVOREGISTO:CA:Pasta_arquivo#]]></VALUE>
        <XPATH><![CDATA[/CARD/FIELDS/FIELD[NAME='Pasta_arquivo']/VALUE]]></XPATH>
      </FIELD>
      <FIELD type="AdditionalFields" label="N_factura" source-type="AdditionalFields">
        <TAG><![CDATA[#NOVOREGISTO:CA:N_factura#]]></TAG>
        <VALUE><![CDATA[#NOVOREGISTO:CA:N_factura#]]></VALUE>
        <XPATH><![CDATA[/CARD/FIELDS/FIELD[NAME='N_factura']/VALUE]]></XPATH>
      </FIELD>
      <FIELD type="AdditionalFields" label="Data_emissao" source-type="AdditionalFields">
        <TAG><![CDATA[#NOVOREGISTO:CA:Data_emissao#]]></TAG>
        <VALUE><![CDATA[#NOVOREGISTO:CA:Data_emissao#]]></VALUE>
        <XPATH><![CDATA[/CARD/FIELDS/FIELD[NAME='Data_emissao']/VALUE]]></XPATH>
      </FIELD>
      <FIELD type="AdditionalFields" label="Nome_fornecedor" source-type="AdditionalFields">
        <TAG><![CDATA[#NOVOREGISTO:CA:Nome_fornecedor#]]></TAG>
        <VALUE><![CDATA[#NOVOREGISTO:CA:Nome_fornecedor#]]></VALUE>
        <XPATH><![CDATA[/CARD/FIELDS/FIELD[NAME='Nome_fornecedor']/VALUE]]></XPATH>
      </FIELD>
      <FIELD type="AdditionalFields" label="Valor_total" source-type="AdditionalFields">
        <TAG><![CDATA[#NOVOREGISTO:CA:Valor_total#]]></TAG>
        <VALUE><![CDATA[#NOVOREGISTO:CA:Valor_total#]]></VALUE>
        <XPATH><![CDATA[/CARD/FIELDS/FIELD[NAME='Valor_total']/VALUE]]></XPATH>
      </FIELD>
      <FIELD type="AdditionalFields" label="Entidade_destin" source-type="AdditionalFields">
        <TAG><![CDATA[#NOVOREGISTO:CA:Entidade_destin#]]></TAG>
        <VALUE><![CDATA[#NOVOREGISTO:CA:Entidade_destin#]]></VALUE>
        <XPATH><![CDATA[/CARD/FIELDS/FIELD[NAME='Entidade_destin']/VALUE]]></XPATH>
      </FIELD>
      <FIELD type="AdditionalFields" label="Origem_ISP" source-type="AdditionalFields">
        <TAG><![CDATA[#NOVOREGISTO:CA:Origem_ISP#]]></TAG>
        <VALUE><![CDATA[#NOVOREGISTO:CA:Origem_ISP#]]></VALUE>
        <XPATH><![CDATA[/CARD/FIELDS/FIELD[NAME='Origem_ISP']/VALUE]]></XPATH>
      </FIELD>
      <FIELD type="AdditionalFields" label="Tipo_prodservic" source-type="AdditionalFields">
        <TAG><![CDATA[#NOVOREGISTO:CA:Tipo_prodservic#]]></TAG>
        <VALUE><![CDATA[#NOVOREGISTO:CA:Tipo_prodservic#]]></VALUE>
        <XPATH><![CDATA[/CARD/FIELDS/FIELD[NAME='Tipo_prodservic']/VALUE]]></XPATH>
      </FIELD>
      <FIELD type="AdditionalFields" label="Nome_orgaocomun" source-type="AdditionalFields">
        <TAG><![CDATA[#NOVOREGISTO:CA:Nome_orgaocomun#]]></TAG>
        <VALUE><![CDATA[#NOVOREGISTO:CA:Nome_orgaocomun#]]></VALUE>
        <XPATH><![CDATA[/CARD/FIELDS/FIELD[NAME='Nome_orgaocomun']/VALUE]]></XPATH>
      </FIELD>
      <FIELD type="AdditionalFields" label="Tipo_Notinf" source-type="AdditionalFields">
        <TAG><![CDATA[#NOVOREGISTO:CA:Tipo_Notinf#]]></TAG>
        <VALUE><![CDATA[#NOVOREGISTO:CA:Tipo_Notinf#]]></VALUE>
        <XPATH><![CDATA[/CARD/FIELDS/FIELD[NAME='Tipo_Notinf']/VALUE]]></XPATH>
      </FIELD>
      <FIELD type="AdditionalFields" label="Data_conf" source-type="AdditionalFields">
        <TAG><![CDATA[#NOVOREGISTO:CA:Data_conf#]]></TAG>
        <VALUE><![CDATA[#NOVOREGISTO:CA:Data_conf#]]></VALUE>
        <XPATH><![CDATA[/CARD/FIELDS/FIELD[NAME='Data_conf']/VALUE]]></XPATH>
      </FIELD>
      <FIELD type="AdditionalFields" label="Local_conf" source-type="AdditionalFields">
        <TAG><![CDATA[#NOVOREGISTO:CA:Local_conf#]]></TAG>
        <VALUE><![CDATA[#NOVOREGISTO:CA:Local_conf#]]></VALUE>
        <XPATH><![CDATA[/CARD/FIELDS/FIELD[NAME='Local_conf']/VALUE]]></XPATH>
      </FIELD>
      <FIELD type="AdditionalFields" label="Tipo_evento" source-type="AdditionalFields">
        <TAG><![CDATA[#NOVOREGISTO:CA:Tipo_evento#]]></TAG>
        <VALUE><![CDATA[#NOVOREGISTO:CA:Tipo_evento#]]></VALUE>
        <XPATH><![CDATA[/CARD/FIELDS/FIELD[NAME='Tipo_evento']/VALUE]]></XPATH>
      </FIELD>
      <FIELD type="AdditionalFields" label="Local_evento" source-type="AdditionalFields">
        <TAG><![CDATA[#NOVOREGISTO:CA:Local_evento#]]></TAG>
        <VALUE><![CDATA[#NOVOREGISTO:CA:Local_evento#]]></VALUE>
        <XPATH><![CDATA[/CARD/FIELDS/FIELD[NAME='Local_evento']/VALUE]]></XPATH>
      </FIELD>
      <FIELD type="AdditionalFields" label="Data_aberevento" source-type="AdditionalFields">
        <TAG><![CDATA[#NOVOREGISTO:CA:Data_aberevento#]]></TAG>
        <VALUE><![CDATA[#NOVOREGISTO:CA:Data_aberevento#]]></VALUE>
        <XPATH><![CDATA[/CARD/FIELDS/FIELD[NAME='Data_aberevento']/VALUE]]></XPATH>
      </FIELD>
      <FIELD type="AdditionalFields" label="Data_fimevento" source-type="AdditionalFields">
        <TAG><![CDATA[#NOVOREGISTO:CA:Data_fimevento#]]></TAG>
        <VALUE><![CDATA[#NOVOREGISTO:CA:Data_fimevento#]]></VALUE>
        <XPATH><![CDATA[/CARD/FIELDS/FIELD[NAME='Data_fimevento']/VALUE]]></XPATH>
      </FIELD>
      <FIELD type="AdditionalFields" label="tipo_fluxo" source-type="AdditionalFields">
        <TAG><![CDATA[#NOVOREGISTO:CA:tipo_fluxo#]]></TAG>
        <VALUE><![CDATA[#NOVOREGISTO:CA:tipo_fluxo#]]></VALUE>
        <XPATH><![CDATA[/CARD/FIELDS/FIELD[NAME='tipo_fluxo']/VALUE]]></XPATH>
      </FIELD>
      <FIELD type="AdditionalFields" label="Referencia_ISP" source-type="AdditionalFields">
        <TAG><![CDATA[#NOVOREGISTO:CA:Referencia_ISP#]]></TAG>
        <VALUE><![CDATA[#NOVOREGISTO:CA:Referencia_ISP#]]></VALUE>
        <XPATH><![CDATA[/CARD/FIELDS/FIELD[NAME='Referencia_ISP']/VALUE]]></XPATH>
      </FIELD>
      <FIELD type="AdditionalFields" label="PID" source-type="AdditionalFields">
        <TAG><![CDATA[#NOVOREGISTO:CA:PID#]]></TAG>
        <VALUE><![CDATA[#NOVOREGISTO:CA:PID#]]></VALUE>
        <XPATH><![CDATA[/CARD/FIELDS/FIELD[NAME='PID']/VALUE]]></XPATH>
      </FIELD>
      <FIELD type="AdditionalFields" label="Tipo_documento" source-type="AdditionalFields">
        <TAG><![CDATA[#NOVOREGISTO:CA:Tipo_documento#]]></TAG>
        <VALUE><![CDATA[#NOVOREGISTO:CA:Tipo_documento#]]></VALUE>
        <XPATH><![CDATA[/CARD/FIELDS/FIELD[NAME='Tipo_documento']/VALUE]]></XPATH>
      </FIELD>
      <FIELD type="AdditionalFields" label="DIGITALIZ_POR" source-type="AdditionalFields">
        <TAG><![CDATA[#NOVOREGISTO:CA:DIGITALIZ_POR#]]></TAG>
        <VALUE><![CDATA[#NOVOREGISTO:CA:DIGITALIZ_POR#]]></VALUE>
        <XPATH><![CDATA[/CARD/FIELDS/FIELD[NAME='DIGITALIZ_POR']/VALUE]]></XPATH>
      </FIELD>
      <FIELD type="AdditionalFields" label="VALIDADO_POR" source-type="AdditionalFields">
        <TAG><![CDATA[#NOVOREGISTO:CA:VALIDADO_POR#]]></TAG>
        <VALUE><![CDATA[#NOVOREGISTO:CA:VALIDADO_POR#]]></VALUE>
        <XPATH><![CDATA[/CARD/FIELDS/FIELD[NAME='VALIDADO_POR']/VALUE]]></XPATH>
      </FIELD>
      <FIELD type="AdditionalFields" label="DATA_DIGITALIZ" source-type="AdditionalFields">
        <TAG><![CDATA[#NOVOREGISTO:CA:DATA_DIGITALIZ#]]></TAG>
        <VALUE><![CDATA[#NOVOREGISTO:CA:DATA_DIGITALIZ#]]></VALUE>
        <XPATH><![CDATA[/CARD/FIELDS/FIELD[NAME='DATA_DIGITALIZ']/VALUE]]></XPATH>
      </FIELD>
      <FIELD type="AdditionalFields" label="DATA_VALIDACAO" source-type="AdditionalFields">
        <TAG><![CDATA[#NOVOREGISTO:CA:DATA_VALIDACAO#]]></TAG>
        <VALUE><![CDATA[#NOVOREGISTO:CA:DATA_VALIDACAO#]]></VALUE>
        <XPATH><![CDATA[/CARD/FIELDS/FIELD[NAME='DATA_VALIDACAO']/VALUE]]></XPATH>
      </FIELD>
      <FIELD type="AdditionalFields" label="Documento_DCC" source-type="AdditionalFields">
        <TAG><![CDATA[#NOVOREGISTO:CA:Documento_DCC#]]></TAG>
        <VALUE><![CDATA[#NOVOREGISTO:CA:Documento_DCC#]]></VALUE>
        <XPATH><![CDATA[/CARD/FIELDS/FIELD[NAME='Documento_DCC']/VALUE]]></XPATH>
      </FIELD>
      <FIELD type="AdditionalFields" label="Ent_Processos" source-type="AdditionalFields">
        <TAG><![CDATA[#NOVOREGISTO:CA:Ent_Processos#]]></TAG>
        <VALUE><![CDATA[#NOVOREGISTO:CA:Ent_Processos#]]></VALUE>
        <XPATH><![CDATA[/CARD/FIELDS/FIELD[NAME='Ent_Processos']/VALUE]]></XPATH>
      </FIELD>
      <FIELD type="AdditionalFields" label="Nome_entidade" source-type="AdditionalFields">
        <TAG><![CDATA[#NOVOREGISTO:CA:Nome_entidade#]]></TAG>
        <VALUE><![CDATA[#NOVOREGISTO:CA:Nome_entidade#]]></VALUE>
        <XPATH><![CDATA[/CARD/FIELDS/FIELD[NAME='Nome_entidade']/VALUE]]></XPATH>
      </FIELD>
      <FIELD type="AdditionalFields" label="Data_pedido" source-type="AdditionalFields">
        <TAG><![CDATA[#NOVOREGISTO:CA:Data_pedido#]]></TAG>
        <VALUE><![CDATA[#NOVOREGISTO:CA:Data_pedido#]]></VALUE>
        <XPATH><![CDATA[/CARD/FIELDS/FIELD[NAME='Data_pedido']/VALUE]]></XPATH>
      </FIELD>
      <FIELD type="AdditionalFields" label="Tipo_distrib" source-type="AdditionalFields">
        <TAG><![CDATA[#NOVOREGISTO:CA:Tipo_distrib#]]></TAG>
        <VALUE><![CDATA[#NOVOREGISTO:CA:Tipo_distrib#]]></VALUE>
        <XPATH><![CDATA[/CARD/FIELDS/FIELD[NAME='Tipo_distrib']/VALUE]]></XPATH>
      </FIELD>
      <FIELD type="AdditionalFields" label="Tipo_destinatar" source-type="AdditionalFields">
        <TAG><![CDATA[#NOVOREGISTO:CA:Tipo_destinatar#]]></TAG>
        <VALUE><![CDATA[#NOVOREGISTO:CA:Tipo_destinatar#]]></VALUE>
        <XPATH><![CDATA[/CARD/FIELDS/FIELD[NAME='Tipo_destinatar']/VALUE]]></XPATH>
      </FIELD>
      <FIELD type="AdditionalFields" label="N_doc_distrib" source-type="AdditionalFields">
        <TAG><![CDATA[#NOVOREGISTO:CA:N_doc_distrib#]]></TAG>
        <VALUE><![CDATA[#NOVOREGISTO:CA:N_doc_distrib#]]></VALUE>
        <XPATH><![CDATA[/CARD/FIELDS/FIELD[NAME='N_doc_distrib']/VALUE]]></XPATH>
      </FIELD>
      <FIELD type="AdditionalFields" label="Data_distrib" source-type="AdditionalFields">
        <TAG><![CDATA[#NOVOREGISTO:CA:Data_distrib#]]></TAG>
        <VALUE><![CDATA[#NOVOREGISTO:CA:Data_distrib#]]></VALUE>
        <XPATH><![CDATA[/CARD/FIELDS/FIELD[NAME='Data_distrib']/VALUE]]></XPATH>
      </FIELD>
      <FIELD type="AdditionalFields" label="Morada_remetent" source-type="AdditionalFields">
        <TAG><![CDATA[#NOVOREGISTO:CA:Morada_remetent#]]></TAG>
        <VALUE><![CDATA[#NOVOREGISTO:CA:Morada_remetent#]]></VALUE>
        <XPATH><![CDATA[/CARD/FIELDS/FIELD[NAME='Morada_remetent']/VALUE]]></XPATH>
      </FIELD>
      <FIELD type="AdditionalFields" label="Codigo_Postal_3" source-type="AdditionalFields">
        <TAG><![CDATA[#NOVOREGISTO:CA:Codigo_Postal_3#]]></TAG>
        <VALUE><![CDATA[#NOVOREGISTO:CA:Codigo_Postal_3#]]></VALUE>
        <XPATH><![CDATA[/CARD/FIELDS/FIELD[NAME='Codigo_Postal_3']/VALUE]]></XPATH>
      </FIELD>
      <FIELD type="AdditionalFields" label="Codigo_Postal_4" source-type="AdditionalFields">
        <TAG><![CDATA[#NOVOREGISTO:CA:Codigo_Postal_4#]]></TAG>
        <VALUE><![CDATA[#NOVOREGISTO:CA:Codigo_Postal_4#]]></VALUE>
        <XPATH><![CDATA[/CARD/FIELDS/FIELD[NAME='Codigo_Postal_4']/VALUE]]></XPATH>
      </FIELD>
      <FIELD type="AdditionalFields" label="Localidade" source-type="AdditionalFields">
        <TAG><![CDATA[#NOVOREGISTO:CA:Localidade#]]></TAG>
        <VALUE><![CDATA[#NOVOREGISTO:CA:Localidade#]]></VALUE>
        <XPATH><![CDATA[/CARD/FIELDS/FIELD[NAME='Localidade']/VALUE]]></XPATH>
      </FIELD>
      <FIELD type="AdditionalFields" label="Nom_Entidade" source-type="AdditionalFields">
        <TAG><![CDATA[#NOVOREGISTO:CA:Nom_Entidade#]]></TAG>
        <VALUE><![CDATA[#NOVOREGISTO:CA:Nom_Entidade#]]></VALUE>
        <XPATH><![CDATA[/CARD/FIELDS/FIELD[NAME='Nom_Entidade']/VALUE]]></XPATH>
      </FIELD>
      <FIELD type="AdditionalFields" label="Ano_rec" source-type="AdditionalFields">
        <TAG><![CDATA[#NOVOREGISTO:CA:Ano_rec#]]></TAG>
        <VALUE><![CDATA[#NOVOREGISTO:CA:Ano_rec#]]></VALUE>
        <XPATH><![CDATA[/CARD/FIELDS/FIELD[NAME='Ano_rec']/VALUE]]></XPATH>
      </FIELD>
      <FIELD type="AdditionalFields" label="Area" source-type="AdditionalFields">
        <TAG><![CDATA[#NOVOREGISTO:CA:Area#]]></TAG>
        <VALUE><![CDATA[#NOVOREGISTO:CA:Area#]]></VALUE>
        <XPATH><![CDATA[/CARD/FIELDS/FIELD[NAME='Area']/VALUE]]></XPATH>
      </FIELD>
      <FIELD type="AdditionalFields" label="Assunto_DCM" source-type="AdditionalFields">
        <TAG><![CDATA[#NOVOREGISTO:CA:Assunto_DCM#]]></TAG>
        <VALUE><![CDATA[#NOVOREGISTO:CA:Assunto_DCM#]]></VALUE>
        <XPATH><![CDATA[/CARD/FIELDS/FIELD[NAME='Assunto_DCM']/VALUE]]></XPATH>
      </FIELD>
      <FIELD type="AdditionalFields" label="Autor" source-type="AdditionalFields">
        <TAG><![CDATA[#NOVOREGISTO:CA:Autor#]]></TAG>
        <VALUE><![CDATA[#NOVOREGISTO:CA:Autor#]]></VALUE>
        <XPATH><![CDATA[/CARD/FIELDS/FIELD[NAME='Autor']/VALUE]]></XPATH>
      </FIELD>
      <FIELD type="AdditionalFields" label="Colaborador" source-type="AdditionalFields">
        <TAG><![CDATA[#NOVOREGISTO:CA:Colaborador#]]></TAG>
        <VALUE><![CDATA[#NOVOREGISTO:CA:Colaborador#]]></VALUE>
        <XPATH><![CDATA[/CARD/FIELDS/FIELD[NAME='Colaborador']/VALUE]]></XPATH>
      </FIELD>
      <FIELD type="AdditionalFields" label="UO" source-type="AdditionalFields">
        <TAG><![CDATA[#NOVOREGISTO:CA:UO#]]></TAG>
        <VALUE><![CDATA[#NOVOREGISTO:CA:UO#]]></VALUE>
        <XPATH><![CDATA[/CARD/FIELDS/FIELD[NAME='UO']/VALUE]]></XPATH>
      </FIELD>
      <FIELD type="AdditionalFields" label="Ativ_Ramo" source-type="AdditionalFields">
        <TAG><![CDATA[#NOVOREGISTO:CA:Ativ_Ramo#]]></TAG>
        <VALUE><![CDATA[#NOVOREGISTO:CA:Ativ_Ramo#]]></VALUE>
        <XPATH><![CDATA[/CARD/FIELDS/FIELD[NAME='Ativ_Ramo']/VALUE]]></XPATH>
      </FIELD>
      <FIELD type="AdditionalFields" label="Coordenador" source-type="AdditionalFields">
        <TAG><![CDATA[#NOVOREGISTO:CA:Coordenador#]]></TAG>
        <VALUE><![CDATA[#NOVOREGISTO:CA:Coordenador#]]></VALUE>
        <XPATH><![CDATA[/CARD/FIELDS/FIELD[NAME='Coordenador']/VALUE]]></XPATH>
      </FIELD>
      <FIELD type="AdditionalFields" label="Coordenador_G" source-type="AdditionalFields">
        <TAG><![CDATA[#NOVOREGISTO:CA:Coordenador_G#]]></TAG>
        <VALUE><![CDATA[#NOVOREGISTO:CA:Coordenador_G#]]></VALUE>
        <XPATH><![CDATA[/CARD/FIELDS/FIELD[NAME='Coordenador_G']/VALUE]]></XPATH>
      </FIELD>
      <FIELD type="AdditionalFields" label="Data_Reuniao" source-type="AdditionalFields">
        <TAG><![CDATA[#NOVOREGISTO:CA:Data_Reuniao#]]></TAG>
        <VALUE><![CDATA[#NOVOREGISTO:CA:Data_Reuniao#]]></VALUE>
        <XPATH><![CDATA[/CARD/FIELDS/FIELD[NAME='Data_Reuniao']/VALUE]]></XPATH>
      </FIELD>
      <FIELD type="AdditionalFields" label="Dec_Fav_Rec" source-type="AdditionalFields">
        <TAG><![CDATA[#NOVOREGISTO:CA:Dec_Fav_Rec#]]></TAG>
        <VALUE><![CDATA[#NOVOREGISTO:CA:Dec_Fav_Rec#]]></VALUE>
        <XPATH><![CDATA[/CARD/FIELDS/FIELD[NAME='Dec_Fav_Rec']/VALUE]]></XPATH>
      </FIELD>
      <FIELD type="AdditionalFields" label="Desig_Public" source-type="AdditionalFields">
        <TAG><![CDATA[#NOVOREGISTO:CA:Desig_Public#]]></TAG>
        <VALUE><![CDATA[#NOVOREGISTO:CA:Desig_Public#]]></VALUE>
        <XPATH><![CDATA[/CARD/FIELDS/FIELD[NAME='Desig_Public']/VALUE]]></XPATH>
      </FIELD>
      <FIELD type="AdditionalFields" label="Destino" source-type="AdditionalFields">
        <TAG><![CDATA[#NOVOREGISTO:CA:Destino#]]></TAG>
        <VALUE><![CDATA[#NOVOREGISTO:CA:Destino#]]></VALUE>
        <XPATH><![CDATA[/CARD/FIELDS/FIELD[NAME='Destino']/VALUE]]></XPATH>
      </FIELD>
      <FIELD type="AdditionalFields" label="Distribuicao" source-type="AdditionalFields">
        <TAG><![CDATA[#NOVOREGISTO:CA:Distribuicao#]]></TAG>
        <VALUE><![CDATA[#NOVOREGISTO:CA:Distribuicao#]]></VALUE>
        <XPATH><![CDATA[/CARD/FIELDS/FIELD[NAME='Distribuicao']/VALUE]]></XPATH>
      </FIELD>
      <FIELD type="AdditionalFields" label="Dt_env_resp" source-type="AdditionalFields">
        <TAG><![CDATA[#NOVOREGISTO:CA:Dt_env_resp#]]></TAG>
        <VALUE><![CDATA[#NOVOREGISTO:CA:Dt_env_resp#]]></VALUE>
        <XPATH><![CDATA[/CARD/FIELDS/FIELD[NAME='Dt_env_resp']/VALUE]]></XPATH>
      </FIELD>
      <FIELD type="AdditionalFields" label="Dt_lim_resp" source-type="AdditionalFields">
        <TAG><![CDATA[#NOVOREGISTO:CA:Dt_lim_resp#]]></TAG>
        <VALUE><![CDATA[#NOVOREGISTO:CA:Dt_lim_resp#]]></VALUE>
        <XPATH><![CDATA[/CARD/FIELDS/FIELD[NAME='Dt_lim_resp']/VALUE]]></XPATH>
      </FIELD>
      <FIELD type="AdditionalFields" label="Dt_v_final" source-type="AdditionalFields">
        <TAG><![CDATA[#NOVOREGISTO:CA:Dt_v_final#]]></TAG>
        <VALUE><![CDATA[#NOVOREGISTO:CA:Dt_v_final#]]></VALUE>
        <XPATH><![CDATA[/CARD/FIELDS/FIELD[NAME='Dt_v_final']/VALUE]]></XPATH>
      </FIELD>
      <FIELD type="AdditionalFields" label="Ent_Visada" source-type="AdditionalFields">
        <TAG><![CDATA[#NOVOREGISTO:CA:Ent_Visada#]]></TAG>
        <VALUE><![CDATA[#NOVOREGISTO:CA:Ent_Visada#]]></VALUE>
        <XPATH><![CDATA[/CARD/FIELDS/FIELD[NAME='Ent_Visada']/VALUE]]></XPATH>
      </FIELD>
      <FIELD type="AdditionalFields" label="Env_Proced" source-type="AdditionalFields">
        <TAG><![CDATA[#NOVOREGISTO:CA:Env_Proced#]]></TAG>
        <VALUE><![CDATA[#NOVOREGISTO:CA:Env_Proced#]]></VALUE>
        <XPATH><![CDATA[/CARD/FIELDS/FIELD[NAME='Env_Proced']/VALUE]]></XPATH>
      </FIELD>
      <FIELD type="AdditionalFields" label="Form_Tratam" source-type="AdditionalFields">
        <TAG><![CDATA[#NOVOREGISTO:CA:Form_Tratam#]]></TAG>
        <VALUE><![CDATA[#NOVOREGISTO:CA:Form_Tratam#]]></VALUE>
        <XPATH><![CDATA[/CARD/FIELDS/FIELD[NAME='Form_Tratam']/VALUE]]></XPATH>
      </FIELD>
      <FIELD type="AdditionalFields" label="Local" source-type="AdditionalFields">
        <TAG><![CDATA[#NOVOREGISTO:CA:Local#]]></TAG>
        <VALUE><![CDATA[#NOVOREGISTO:CA:Local#]]></VALUE>
        <XPATH><![CDATA[/CARD/FIELDS/FIELD[NAME='Local']/VALUE]]></XPATH>
      </FIELD>
      <FIELD type="AdditionalFields" label="N_Casos" source-type="AdditionalFields">
        <TAG><![CDATA[#NOVOREGISTO:CA:N_Casos#]]></TAG>
        <VALUE><![CDATA[#NOVOREGISTO:CA:N_Casos#]]></VALUE>
        <XPATH><![CDATA[/CARD/FIELDS/FIELD[NAME='N_Casos']/VALUE]]></XPATH>
      </FIELD>
      <FIELD type="AdditionalFields" label="N_Circular" source-type="AdditionalFields">
        <TAG><![CDATA[#NOVOREGISTO:CA:N_Circular#]]></TAG>
        <VALUE><![CDATA[#NOVOREGISTO:CA:N_Circular#]]></VALUE>
        <XPATH><![CDATA[/CARD/FIELDS/FIELD[NAME='N_Circular']/VALUE]]></XPATH>
      </FIELD>
      <FIELD type="AdditionalFields" label="N_Con_Pub" source-type="AdditionalFields">
        <TAG><![CDATA[#NOVOREGISTO:CA:N_Con_Pub#]]></TAG>
        <VALUE><![CDATA[#NOVOREGISTO:CA:N_Con_Pub#]]></VALUE>
        <XPATH><![CDATA[/CARD/FIELDS/FIELD[NAME='N_Con_Pub']/VALUE]]></XPATH>
      </FIELD>
      <FIELD type="AdditionalFields" label="N_N_Regulam" source-type="AdditionalFields">
        <TAG><![CDATA[#NOVOREGISTO:CA:N_N_Regulam#]]></TAG>
        <VALUE><![CDATA[#NOVOREGISTO:CA:N_N_Regulam#]]></VALUE>
        <XPATH><![CDATA[/CARD/FIELDS/FIELD[NAME='N_N_Regulam']/VALUE]]></XPATH>
      </FIELD>
      <FIELD type="AdditionalFields" label="Nc_Rv_Procd" source-type="AdditionalFields">
        <TAG><![CDATA[#NOVOREGISTO:CA:Nc_Rv_Procd#]]></TAG>
        <VALUE><![CDATA[#NOVOREGISTO:CA:Nc_Rv_Procd#]]></VALUE>
        <XPATH><![CDATA[/CARD/FIELDS/FIELD[NAME='Nc_Rv_Procd']/VALUE]]></XPATH>
      </FIELD>
      <FIELD type="AdditionalFields" label="Num_P_Leg" source-type="AdditionalFields">
        <TAG><![CDATA[#NOVOREGISTO:CA:Num_P_Leg#]]></TAG>
        <VALUE><![CDATA[#NOVOREGISTO:CA:Num_P_Leg#]]></VALUE>
        <XPATH><![CDATA[/CARD/FIELDS/FIELD[NAME='Num_P_Leg']/VALUE]]></XPATH>
      </FIELD>
      <FIELD type="AdditionalFields" label="Num_Processo" source-type="AdditionalFields">
        <TAG><![CDATA[#NOVOREGISTO:CA:Num_Processo#]]></TAG>
        <VALUE><![CDATA[#NOVOREGISTO:CA:Num_Processo#]]></VALUE>
        <XPATH><![CDATA[/CARD/FIELDS/FIELD[NAME='Num_Processo']/VALUE]]></XPATH>
      </FIELD>
      <FIELD type="AdditionalFields" label="Num_Ref_Viag" source-type="AdditionalFields">
        <TAG><![CDATA[#NOVOREGISTO:CA:Num_Ref_Viag#]]></TAG>
        <VALUE><![CDATA[#NOVOREGISTO:CA:Num_Ref_Viag#]]></VALUE>
        <XPATH><![CDATA[/CARD/FIELDS/FIELD[NAME='Num_Ref_Viag']/VALUE]]></XPATH>
      </FIELD>
      <FIELD type="AdditionalFields" label="Ord_Jur_C" source-type="AdditionalFields">
        <TAG><![CDATA[#NOVOREGISTO:CA:Ord_Jur_C#]]></TAG>
        <VALUE><![CDATA[#NOVOREGISTO:CA:Ord_Jur_C#]]></VALUE>
        <XPATH><![CDATA[/CARD/FIELDS/FIELD[NAME='Ord_Jur_C']/VALUE]]></XPATH>
      </FIELD>
      <FIELD type="AdditionalFields" label="Orig_Extern" source-type="AdditionalFields">
        <TAG><![CDATA[#NOVOREGISTO:CA:Orig_Extern#]]></TAG>
        <VALUE><![CDATA[#NOVOREGISTO:CA:Orig_Extern#]]></VALUE>
        <XPATH><![CDATA[/CARD/FIELDS/FIELD[NAME='Orig_Extern']/VALUE]]></XPATH>
      </FIELD>
      <FIELD type="AdditionalFields" label="Origem" source-type="AdditionalFields">
        <TAG><![CDATA[#NOVOREGISTO:CA:Origem#]]></TAG>
        <VALUE><![CDATA[#NOVOREGISTO:CA:Origem#]]></VALUE>
        <XPATH><![CDATA[/CARD/FIELDS/FIELD[NAME='Origem']/VALUE]]></XPATH>
      </FIELD>
      <FIELD type="AdditionalFields" label="Origem_Int" source-type="AdditionalFields">
        <TAG><![CDATA[#NOVOREGISTO:CA:Origem_Int#]]></TAG>
        <VALUE><![CDATA[#NOVOREGISTO:CA:Origem_Int#]]></VALUE>
        <XPATH><![CDATA[/CARD/FIELDS/FIELD[NAME='Origem_Int']/VALUE]]></XPATH>
      </FIELD>
      <FIELD type="AdditionalFields" label="Partes" source-type="AdditionalFields">
        <TAG><![CDATA[#NOVOREGISTO:CA:Partes#]]></TAG>
        <VALUE><![CDATA[#NOVOREGISTO:CA:Partes#]]></VALUE>
        <XPATH><![CDATA[/CARD/FIELDS/FIELD[NAME='Partes']/VALUE]]></XPATH>
      </FIELD>
      <FIELD type="AdditionalFields" label="Ponto_Sit" source-type="AdditionalFields">
        <TAG><![CDATA[#NOVOREGISTO:CA:Ponto_Sit#]]></TAG>
        <VALUE><![CDATA[#NOVOREGISTO:CA:Ponto_Sit#]]></VALUE>
        <XPATH><![CDATA[/CARD/FIELDS/FIELD[NAME='Ponto_Sit']/VALUE]]></XPATH>
      </FIELD>
      <FIELD type="AdditionalFields" label="Prioridade" source-type="AdditionalFields">
        <TAG><![CDATA[#NOVOREGISTO:CA:Prioridade#]]></TAG>
        <VALUE><![CDATA[#NOVOREGISTO:CA:Prioridade#]]></VALUE>
        <XPATH><![CDATA[/CARD/FIELDS/FIELD[NAME='Prioridade']/VALUE]]></XPATH>
      </FIELD>
      <FIELD type="AdditionalFields" label="Proc_Compl" source-type="AdditionalFields">
        <TAG><![CDATA[#NOVOREGISTO:CA:Proc_Compl#]]></TAG>
        <VALUE><![CDATA[#NOVOREGISTO:CA:Proc_Compl#]]></VALUE>
        <XPATH><![CDATA[/CARD/FIELDS/FIELD[NAME='Proc_Compl']/VALUE]]></XPATH>
      </FIELD>
      <FIELD type="AdditionalFields" label="Ramo" source-type="AdditionalFields">
        <TAG><![CDATA[#NOVOREGISTO:CA:Ramo#]]></TAG>
        <VALUE><![CDATA[#NOVOREGISTO:CA:Ramo#]]></VALUE>
        <XPATH><![CDATA[/CARD/FIELDS/FIELD[NAME='Ramo']/VALUE]]></XPATH>
      </FIELD>
      <FIELD type="AdditionalFields" label="Ref_Carta" source-type="AdditionalFields">
        <TAG><![CDATA[#NOVOREGISTO:CA:Ref_Carta#]]></TAG>
        <VALUE><![CDATA[#NOVOREGISTO:CA:Ref_Carta#]]></VALUE>
        <XPATH><![CDATA[/CARD/FIELDS/FIELD[NAME='Ref_Carta']/VALUE]]></XPATH>
      </FIELD>
      <FIELD type="AdditionalFields" label="Ref_Int" source-type="AdditionalFields">
        <TAG><![CDATA[#NOVOREGISTO:CA:Ref_Int#]]></TAG>
        <VALUE><![CDATA[#NOVOREGISTO:CA:Ref_Int#]]></VALUE>
        <XPATH><![CDATA[/CARD/FIELDS/FIELD[NAME='Ref_Int']/VALUE]]></XPATH>
      </FIELD>
      <FIELD type="AdditionalFields" label="Relator" source-type="AdditionalFields">
        <TAG><![CDATA[#NOVOREGISTO:CA:Relator#]]></TAG>
        <VALUE><![CDATA[#NOVOREGISTO:CA:Relator#]]></VALUE>
        <XPATH><![CDATA[/CARD/FIELDS/FIELD[NAME='Relator']/VALUE]]></XPATH>
      </FIELD>
      <FIELD type="AdditionalFields" label="Resp_Equipa_DCM" source-type="AdditionalFields">
        <TAG><![CDATA[#NOVOREGISTO:CA:Resp_Equipa_DCM#]]></TAG>
        <VALUE><![CDATA[#NOVOREGISTO:CA:Resp_Equipa_DCM#]]></VALUE>
        <XPATH><![CDATA[/CARD/FIELDS/FIELD[NAME='Resp_Equipa_DCM']/VALUE]]></XPATH>
      </FIELD>
      <FIELD type="AdditionalFields" label="Resultado" source-type="AdditionalFields">
        <TAG><![CDATA[#NOVOREGISTO:CA:Resultado#]]></TAG>
        <VALUE><![CDATA[#NOVOREGISTO:CA:Resultado#]]></VALUE>
        <XPATH><![CDATA[/CARD/FIELDS/FIELD[NAME='Resultado']/VALUE]]></XPATH>
      </FIELD>
      <FIELD type="AdditionalFields" label="Seccao" source-type="AdditionalFields">
        <TAG><![CDATA[#NOVOREGISTO:CA:Seccao#]]></TAG>
        <VALUE><![CDATA[#NOVOREGISTO:CA:Seccao#]]></VALUE>
        <XPATH><![CDATA[/CARD/FIELDS/FIELD[NAME='Seccao']/VALUE]]></XPATH>
      </FIELD>
      <FIELD type="AdditionalFields" label="Tema" source-type="AdditionalFields">
        <TAG><![CDATA[#NOVOREGISTO:CA:Tema#]]></TAG>
        <VALUE><![CDATA[#NOVOREGISTO:CA:Tema#]]></VALUE>
        <XPATH><![CDATA[/CARD/FIELDS/FIELD[NAME='Tema']/VALUE]]></XPATH>
      </FIELD>
      <FIELD type="AdditionalFields" label="Tempo_vida" source-type="AdditionalFields">
        <TAG><![CDATA[#NOVOREGISTO:CA:Tempo_vida#]]></TAG>
        <VALUE><![CDATA[#NOVOREGISTO:CA:Tempo_vida#]]></VALUE>
        <XPATH><![CDATA[/CARD/FIELDS/FIELD[NAME='Tempo_vida']/VALUE]]></XPATH>
      </FIELD>
      <FIELD type="AdditionalFields" label="Tipo_DCM" source-type="AdditionalFields">
        <TAG><![CDATA[#NOVOREGISTO:CA:Tipo_DCM#]]></TAG>
        <VALUE><![CDATA[#NOVOREGISTO:CA:Tipo_DCM#]]></VALUE>
        <XPATH><![CDATA[/CARD/FIELDS/FIELD[NAME='Tipo_DCM']/VALUE]]></XPATH>
      </FIELD>
      <FIELD type="AdditionalFields" label="Tipo_Reuniao" source-type="AdditionalFields">
        <TAG><![CDATA[#NOVOREGISTO:CA:Tipo_Reuniao#]]></TAG>
        <VALUE><![CDATA[#NOVOREGISTO:CA:Tipo_Reuniao#]]></VALUE>
        <XPATH><![CDATA[/CARD/FIELDS/FIELD[NAME='Tipo_Reuniao']/VALUE]]></XPATH>
      </FIELD>
      <FIELD type="AdditionalFields" label="Tipologia" source-type="AdditionalFields">
        <TAG><![CDATA[#NOVOREGISTO:CA:Tipologia#]]></TAG>
        <VALUE><![CDATA[#NOVOREGISTO:CA:Tipologia#]]></VALUE>
        <XPATH><![CDATA[/CARD/FIELDS/FIELD[NAME='Tipologia']/VALUE]]></XPATH>
      </FIELD>
      <FIELD type="AdditionalFields" label="Tribunal" source-type="AdditionalFields">
        <TAG><![CDATA[#NOVOREGISTO:CA:Tribunal#]]></TAG>
        <VALUE><![CDATA[#NOVOREGISTO:CA:Tribunal#]]></VALUE>
        <XPATH><![CDATA[/CARD/FIELDS/FIELD[NAME='Tribunal']/VALUE]]></XPATH>
      </FIELD>
      <FIELD type="AdditionalFields" label="Equipa_DSS" source-type="AdditionalFields">
        <TAG><![CDATA[#NOVOREGISTO:CA:Equipa_DSS#]]></TAG>
        <VALUE><![CDATA[#NOVOREGISTO:CA:Equipa_DSS#]]></VALUE>
        <XPATH><![CDATA[/CARD/FIELDS/FIELD[NAME='Equipa_DSS']/VALUE]]></XPATH>
      </FIELD>
      <FIELD type="AdditionalFields" label="Equipa_DSF" source-type="AdditionalFields">
        <TAG><![CDATA[#NOVOREGISTO:CA:Equipa_DSF#]]></TAG>
        <VALUE><![CDATA[#NOVOREGISTO:CA:Equipa_DSF#]]></VALUE>
        <XPATH><![CDATA[/CARD/FIELDS/FIELD[NAME='Equipa_DSF']/VALUE]]></XPATH>
      </FIELD>
      <FIELD type="AdditionalFields" label="Equipa_DCM" source-type="AdditionalFields">
        <TAG><![CDATA[#NOVOREGISTO:CA:Equipa_DCM#]]></TAG>
        <VALUE><![CDATA[#NOVOREGISTO:CA:Equipa_DCM#]]></VALUE>
        <XPATH><![CDATA[/CARD/FIELDS/FIELD[NAME='Equipa_DCM']/VALUE]]></XPATH>
      </FIELD>
      <FIELD type="AdditionalFields" label="Resp_Equipa_DSS" source-type="AdditionalFields">
        <TAG><![CDATA[#NOVOREGISTO:CA:Resp_Equipa_DSS#]]></TAG>
        <VALUE><![CDATA[#NOVOREGISTO:CA:Resp_Equipa_DSS#]]></VALUE>
        <XPATH><![CDATA[/CARD/FIELDS/FIELD[NAME='Resp_Equipa_DSS']/VALUE]]></XPATH>
      </FIELD>
      <FIELD type="AdditionalFields" label="Resp_Equipa_DSF" source-type="AdditionalFields">
        <TAG><![CDATA[#NOVOREGISTO:CA:Resp_Equipa_DSF#]]></TAG>
        <VALUE><![CDATA[#NOVOREGISTO:CA:Resp_Equipa_DSF#]]></VALUE>
        <XPATH><![CDATA[/CARD/FIELDS/FIELD[NAME='Resp_Equipa_DSF']/VALUE]]></XPATH>
      </FIELD>
      <FIELD type="AdditionalFields" label="Ent_Nomes" source-type="AdditionalFields">
        <TAG><![CDATA[#NOVOREGISTO:CA:Ent_Nomes#]]></TAG>
        <VALUE><![CDATA[#NOVOREGISTO:CA:Ent_Nomes#]]></VALUE>
        <XPATH><![CDATA[/CARD/FIELDS/FIELD[NAME='Ent_Nomes']/VALUE]]></XPATH>
      </FIELD>
      <FIELD type="AdditionalFields" label="Ent_Codigos" source-type="AdditionalFields">
        <TAG><![CDATA[#NOVOREGISTO:CA:Ent_Codigos#]]></TAG>
        <VALUE><![CDATA[#NOVOREGISTO:CA:Ent_Codigos#]]></VALUE>
        <XPATH><![CDATA[/CARD/FIELDS/FIELD[NAME='Ent_Codigos']/VALUE]]></XPATH>
      </FIELD>
      <FIELD type="AdditionalFields" label="Atrib_Equipa" source-type="AdditionalFields">
        <TAG><![CDATA[#NOVOREGISTO:CA:Atrib_Equipa#]]></TAG>
        <VALUE><![CDATA[#NOVOREGISTO:CA:Atrib_Equipa#]]></VALUE>
        <XPATH><![CDATA[/CARD/FIELDS/FIELD[NAME='Atrib_Equipa']/VALUE]]></XPATH>
      </FIELD>
      <FIELD type="AdditionalFields" label="Gestor" source-type="AdditionalFields">
        <TAG><![CDATA[#NOVOREGISTO:CA:Gestor#]]></TAG>
        <VALUE><![CDATA[#NOVOREGISTO:CA:Gestor#]]></VALUE>
        <XPATH><![CDATA[/CARD/FIELDS/FIELD[NAME='Gestor']/VALUE]]></XPATH>
      </FIELD>
      <FIELD type="AdditionalFields" label="Gestor2" source-type="AdditionalFields">
        <TAG><![CDATA[#NOVOREGISTO:CA:Gestor2#]]></TAG>
        <VALUE><![CDATA[#NOVOREGISTO:CA:Gestor2#]]></VALUE>
        <XPATH><![CDATA[/CARD/FIELDS/FIELD[NAME='Gestor2']/VALUE]]></XPATH>
      </FIELD>
      <FIELD type="AdditionalFields" label="Origem_Exterior" source-type="AdditionalFields">
        <TAG><![CDATA[#NOVOREGISTO:CA:Origem_Exterior#]]></TAG>
        <VALUE><![CDATA[#NOVOREGISTO:CA:Origem_Exterior#]]></VALUE>
        <XPATH><![CDATA[/CARD/FIELDS/FIELD[NAME='Origem_Exterior']/VALUE]]></XPATH>
      </FIELD>
      <FIELD type="AdditionalFields" label="OrigemDJU" source-type="AdditionalFields">
        <TAG><![CDATA[#NOVOREGISTO:CA:OrigemDJU#]]></TAG>
        <VALUE><![CDATA[#NOVOREGISTO:CA:OrigemDJU#]]></VALUE>
        <XPATH><![CDATA[/CARD/FIELDS/FIELD[NAME='OrigemDJU']/VALUE]]></XPATH>
      </FIELD>
      <FIELD type="AdditionalFields" label="Codigo" source-type="AdditionalFields">
        <TAG><![CDATA[#NOVOREGISTO:CA:Codigo#]]></TAG>
        <VALUE><![CDATA[#NOVOREGISTO:CA:Codigo#]]></VALUE>
        <XPATH><![CDATA[/CARD/FIELDS/FIELD[NAME='Codigo']/VALUE]]></XPATH>
      </FIELD>
      <FIELD type="AdditionalFields" label="NivelPrioridade" source-type="AdditionalFields">
        <TAG><![CDATA[#NOVOREGISTO:CA:NivelPrioridade#]]></TAG>
        <VALUE><![CDATA[#NOVOREGISTO:CA:NivelPrioridade#]]></VALUE>
        <XPATH><![CDATA[/CARD/FIELDS/FIELD[NAME='NivelPrioridade']/VALUE]]></XPATH>
      </FIELD>
      <FIELD type="AdditionalFields" label="Estado_DJU" source-type="AdditionalFields">
        <TAG><![CDATA[#NOVOREGISTO:CA:Estado_DJU#]]></TAG>
        <VALUE><![CDATA[#NOVOREGISTO:CA:Estado_DJU#]]></VALUE>
        <XPATH><![CDATA[/CARD/FIELDS/FIELD[NAME='Estado_DJU']/VALUE]]></XPATH>
      </FIELD>
      <FIELD type="AdditionalFields" label="Data_instaur" source-type="AdditionalFields">
        <TAG><![CDATA[#NOVOREGISTO:CA:Data_instaur#]]></TAG>
        <VALUE><![CDATA[#NOVOREGISTO:CA:Data_instaur#]]></VALUE>
        <XPATH><![CDATA[/CARD/FIELDS/FIELD[NAME='Data_instaur']/VALUE]]></XPATH>
      </FIELD>
      <FIELD type="AdditionalFields" label="Data_Conclusao" source-type="AdditionalFields">
        <TAG><![CDATA[#NOVOREGISTO:CA:Data_Conclusao#]]></TAG>
        <VALUE><![CDATA[#NOVOREGISTO:CA:Data_Conclusao#]]></VALUE>
        <XPATH><![CDATA[/CARD/FIELDS/FIELD[NAME='Data_Conclusao']/VALUE]]></XPATH>
      </FIELD>
      <FIELD type="AdditionalFields" label="N_aut_notícia" source-type="AdditionalFields">
        <TAG><![CDATA[#NOVOREGISTO:CA:N_aut_notícia#]]></TAG>
        <VALUE><![CDATA[#NOVOREGISTO:CA:N_aut_notícia#]]></VALUE>
        <XPATH><![CDATA[/CARD/FIELDS/FIELD[NAME='N_aut_notícia']/VALUE]]></XPATH>
      </FIELD>
      <FIELD type="AdditionalFields" label="Artigo_Violado" source-type="AdditionalFields">
        <TAG><![CDATA[#NOVOREGISTO:CA:Artigo_Violado#]]></TAG>
        <VALUE><![CDATA[#NOVOREGISTO:CA:Artigo_Violado#]]></VALUE>
        <XPATH><![CDATA[/CARD/FIELDS/FIELD[NAME='Artigo_Violado']/VALUE]]></XPATH>
      </FIELD>
      <FIELD type="AdditionalFields" label="N_Art_Violado" source-type="AdditionalFields">
        <TAG><![CDATA[#NOVOREGISTO:CA:N_Art_Violado#]]></TAG>
        <VALUE><![CDATA[#NOVOREGISTO:CA:N_Art_Violado#]]></VALUE>
        <XPATH><![CDATA[/CARD/FIELDS/FIELD[NAME='N_Art_Violado']/VALUE]]></XPATH>
      </FIELD>
      <FIELD type="AdditionalFields" label="Al_Art_Violado" source-type="AdditionalFields">
        <TAG><![CDATA[#NOVOREGISTO:CA:Al_Art_Violado#]]></TAG>
        <VALUE><![CDATA[#NOVOREGISTO:CA:Al_Art_Violado#]]></VALUE>
        <XPATH><![CDATA[/CARD/FIELDS/FIELD[NAME='Al_Art_Violado']/VALUE]]></XPATH>
      </FIELD>
      <FIELD type="AdditionalFields" label="Sub_Art_Violado" source-type="AdditionalFields">
        <TAG><![CDATA[#NOVOREGISTO:CA:Sub_Art_Violado#]]></TAG>
        <VALUE><![CDATA[#NOVOREGISTO:CA:Sub_Art_Violado#]]></VALUE>
        <XPATH><![CDATA[/CARD/FIELDS/FIELD[NAME='Sub_Art_Violado']/VALUE]]></XPATH>
      </FIELD>
      <FIELD type="AdditionalFields" label="Sancao_Prevista" source-type="AdditionalFields">
        <TAG><![CDATA[#NOVOREGISTO:CA:Sancao_Prevista#]]></TAG>
        <VALUE><![CDATA[#NOVOREGISTO:CA:Sancao_Prevista#]]></VALUE>
        <XPATH><![CDATA[/CARD/FIELDS/FIELD[NAME='Sancao_Prevista']/VALUE]]></XPATH>
      </FIELD>
      <FIELD type="AdditionalFields" label="N_Sanc_Prevista" source-type="AdditionalFields">
        <TAG><![CDATA[#NOVOREGISTO:CA:N_Sanc_Prevista#]]></TAG>
        <VALUE><![CDATA[#NOVOREGISTO:CA:N_Sanc_Prevista#]]></VALUE>
        <XPATH><![CDATA[/CARD/FIELDS/FIELD[NAME='N_Sanc_Prevista']/VALUE]]></XPATH>
      </FIELD>
      <FIELD type="AdditionalFields" label="Data_Apr_Defesa" source-type="AdditionalFields">
        <TAG><![CDATA[#NOVOREGISTO:CA:Data_Apr_Defesa#]]></TAG>
        <VALUE><![CDATA[#NOVOREGISTO:CA:Data_Apr_Defesa#]]></VALUE>
        <XPATH><![CDATA[/CARD/FIELDS/FIELD[NAME='Data_Apr_Defesa']/VALUE]]></XPATH>
      </FIELD>
      <FIELD type="AdditionalFields" label="Data_Decisao" source-type="AdditionalFields">
        <TAG><![CDATA[#NOVOREGISTO:CA:Data_Decisao#]]></TAG>
        <VALUE><![CDATA[#NOVOREGISTO:CA:Data_Decisao#]]></VALUE>
        <XPATH><![CDATA[/CARD/FIELDS/FIELD[NAME='Data_Decisao']/VALUE]]></XPATH>
      </FIELD>
      <FIELD type="AdditionalFields" label="Decisao" source-type="AdditionalFields">
        <TAG><![CDATA[#NOVOREGISTO:CA:Decisao#]]></TAG>
        <VALUE><![CDATA[#NOVOREGISTO:CA:Decisao#]]></VALUE>
        <XPATH><![CDATA[/CARD/FIELDS/FIELD[NAME='Decisao']/VALUE]]></XPATH>
      </FIELD>
      <FIELD type="AdditionalFields" label="SuspensaoCoima" source-type="AdditionalFields">
        <TAG><![CDATA[#NOVOREGISTO:CA:SuspensaoCoima#]]></TAG>
        <VALUE><![CDATA[#NOVOREGISTO:CA:SuspensaoCoima#]]></VALUE>
        <XPATH><![CDATA[/CARD/FIELDS/FIELD[NAME='SuspensaoCoima']/VALUE]]></XPATH>
      </FIELD>
      <FIELD type="AdditionalFields" label="Sancoes_Acess" source-type="AdditionalFields">
        <TAG><![CDATA[#NOVOREGISTO:CA:Sancoes_Acess#]]></TAG>
        <VALUE><![CDATA[#NOVOREGISTO:CA:Sancoes_Acess#]]></VALUE>
        <XPATH><![CDATA[/CARD/FIELDS/FIELD[NAME='Sancoes_Acess']/VALUE]]></XPATH>
      </FIELD>
      <FIELD type="AdditionalFields" label="Valor_Coima" source-type="AdditionalFields">
        <TAG><![CDATA[#NOVOREGISTO:CA:Valor_Coima#]]></TAG>
        <VALUE><![CDATA[#NOVOREGISTO:CA:Valor_Coima#]]></VALUE>
        <XPATH><![CDATA[/CARD/FIELDS/FIELD[NAME='Valor_Coima']/VALUE]]></XPATH>
      </FIELD>
      <FIELD type="AdditionalFields" label="N_DUC" source-type="AdditionalFields">
        <TAG><![CDATA[#NOVOREGISTO:CA:N_DUC#]]></TAG>
        <VALUE><![CDATA[#NOVOREGISTO:CA:N_DUC#]]></VALUE>
        <XPATH><![CDATA[/CARD/FIELDS/FIELD[NAME='N_DUC']/VALUE]]></XPATH>
      </FIELD>
      <FIELD type="AdditionalFields" label="Data_Pgto_Coima" source-type="AdditionalFields">
        <TAG><![CDATA[#NOVOREGISTO:CA:Data_Pgto_Coima#]]></TAG>
        <VALUE><![CDATA[#NOVOREGISTO:CA:Data_Pgto_Coima#]]></VALUE>
        <XPATH><![CDATA[/CARD/FIELDS/FIELD[NAME='Data_Pgto_Coima']/VALUE]]></XPATH>
      </FIELD>
      <FIELD type="AdditionalFields" label="Data_trans_julg" source-type="AdditionalFields">
        <TAG><![CDATA[#NOVOREGISTO:CA:Data_trans_julg#]]></TAG>
        <VALUE><![CDATA[#NOVOREGISTO:CA:Data_trans_julg#]]></VALUE>
        <XPATH><![CDATA[/CARD/FIELDS/FIELD[NAME='Data_trans_julg']/VALUE]]></XPATH>
      </FIELD>
      <FIELD type="AdditionalFields" label="Impug_Judicial" source-type="AdditionalFields">
        <TAG><![CDATA[#NOVOREGISTO:CA:Impug_Judicial#]]></TAG>
        <VALUE><![CDATA[#NOVOREGISTO:CA:Impug_Judicial#]]></VALUE>
        <XPATH><![CDATA[/CARD/FIELDS/FIELD[NAME='Impug_Judicial']/VALUE]]></XPATH>
      </FIELD>
      <FIELD type="AdditionalFields" label="Mandatario_ISP" source-type="AdditionalFields">
        <TAG><![CDATA[#NOVOREGISTO:CA:Mandatario_ISP#]]></TAG>
        <VALUE><![CDATA[#NOVOREGISTO:CA:Mandatario_ISP#]]></VALUE>
        <XPATH><![CDATA[/CARD/FIELDS/FIELD[NAME='Mandatario_ISP']/VALUE]]></XPATH>
      </FIELD>
      <FIELD type="AdditionalFields" label="Tribunal_Recurs" source-type="AdditionalFields">
        <TAG><![CDATA[#NOVOREGISTO:CA:Tribunal_Recurs#]]></TAG>
        <VALUE><![CDATA[#NOVOREGISTO:CA:Tribunal_Recurs#]]></VALUE>
        <XPATH><![CDATA[/CARD/FIELDS/FIELD[NAME='Tribunal_Recurs']/VALUE]]></XPATH>
      </FIELD>
      <FIELD type="AdditionalFields" label="Juizo" source-type="AdditionalFields">
        <TAG><![CDATA[#NOVOREGISTO:CA:Juizo#]]></TAG>
        <VALUE><![CDATA[#NOVOREGISTO:CA:Juizo#]]></VALUE>
        <XPATH><![CDATA[/CARD/FIELDS/FIELD[NAME='Juizo']/VALUE]]></XPATH>
      </FIELD>
      <FIELD type="AdditionalFields" label="N_Proc_Tribunal" source-type="AdditionalFields">
        <TAG><![CDATA[#NOVOREGISTO:CA:N_Proc_Tribunal#]]></TAG>
        <VALUE><![CDATA[#NOVOREGISTO:CA:N_Proc_Tribunal#]]></VALUE>
        <XPATH><![CDATA[/CARD/FIELDS/FIELD[NAME='N_Proc_Tribunal']/VALUE]]></XPATH>
      </FIELD>
      <FIELD type="AdditionalFields" label="Julgamentos" source-type="AdditionalFields">
        <TAG><![CDATA[#NOVOREGISTO:CA:Julgamentos#]]></TAG>
        <VALUE><![CDATA[#NOVOREGISTO:CA:Julgamentos#]]></VALUE>
        <XPATH><![CDATA[/CARD/FIELDS/FIELD[NAME='Julgamentos']/VALUE]]></XPATH>
      </FIELD>
      <FIELD type="AdditionalFields" label="Testem_ISP_Conv" source-type="AdditionalFields">
        <TAG><![CDATA[#NOVOREGISTO:CA:Testem_ISP_Conv#]]></TAG>
        <VALUE><![CDATA[#NOVOREGISTO:CA:Testem_ISP_Conv#]]></VALUE>
        <XPATH><![CDATA[/CARD/FIELDS/FIELD[NAME='Testem_ISP_Conv']/VALUE]]></XPATH>
      </FIELD>
      <FIELD type="AdditionalFields" label="Recurso_Relacao" source-type="AdditionalFields">
        <TAG><![CDATA[#NOVOREGISTO:CA:Recurso_Relacao#]]></TAG>
        <VALUE><![CDATA[#NOVOREGISTO:CA:Recurso_Relacao#]]></VALUE>
        <XPATH><![CDATA[/CARD/FIELDS/FIELD[NAME='Recurso_Relacao']/VALUE]]></XPATH>
      </FIELD>
      <FIELD type="AdditionalFields" label="Res_Impug_jud" source-type="AdditionalFields">
        <TAG><![CDATA[#NOVOREGISTO:CA:Res_Impug_jud#]]></TAG>
        <VALUE><![CDATA[#NOVOREGISTO:CA:Res_Impug_jud#]]></VALUE>
        <XPATH><![CDATA[/CARD/FIELDS/FIELD[NAME='Res_Impug_jud']/VALUE]]></XPATH>
      </FIELD>
      <FIELD type="AdditionalFields" label="N_Cert_Proc_Exc" source-type="AdditionalFields">
        <TAG><![CDATA[#NOVOREGISTO:CA:N_Cert_Proc_Exc#]]></TAG>
        <VALUE><![CDATA[#NOVOREGISTO:CA:N_Cert_Proc_Exc#]]></VALUE>
        <XPATH><![CDATA[/CARD/FIELDS/FIELD[NAME='N_Cert_Proc_Exc']/VALUE]]></XPATH>
      </FIELD>
      <FIELD type="AdditionalFields" label="Proc_Materializ" source-type="AdditionalFields">
        <TAG><![CDATA[#NOVOREGISTO:CA:Proc_Materializ#]]></TAG>
        <VALUE><![CDATA[#NOVOREGISTO:CA:Proc_Materializ#]]></VALUE>
        <XPATH><![CDATA[/CARD/FIELDS/FIELD[NAME='Proc_Materializ']/VALUE]]></XPATH>
      </FIELD>
      <FIELD type="AdditionalFields" label="Nome_Arguido" source-type="AdditionalFields">
        <TAG><![CDATA[#NOVOREGISTO:CA:Nome_Arguido#]]></TAG>
        <VALUE><![CDATA[#NOVOREGISTO:CA:Nome_Arguido#]]></VALUE>
        <XPATH><![CDATA[/CARD/FIELDS/FIELD[NAME='Nome_Arguido']/VALUE]]></XPATH>
      </FIELD>
      <FIELD type="AdditionalFields" label="Tipo_Arguido" source-type="AdditionalFields">
        <TAG><![CDATA[#NOVOREGISTO:CA:Tipo_Arguido#]]></TAG>
        <VALUE><![CDATA[#NOVOREGISTO:CA:Tipo_Arguido#]]></VALUE>
        <XPATH><![CDATA[/CARD/FIELDS/FIELD[NAME='Tipo_Arguido']/VALUE]]></XPATH>
      </FIELD>
      <FIELD type="AdditionalFields" label="Instrutor" source-type="AdditionalFields">
        <TAG><![CDATA[#NOVOREGISTO:CA:Instrutor#]]></TAG>
        <VALUE><![CDATA[#NOVOREGISTO:CA:Instrutor#]]></VALUE>
        <XPATH><![CDATA[/CARD/FIELDS/FIELD[NAME='Instrutor']/VALUE]]></XPATH>
      </FIELD>
      <FIELD type="AdditionalFields" label="Sub_Sancao_prev" source-type="AdditionalFields">
        <TAG><![CDATA[#NOVOREGISTO:CA:Sub_Sancao_prev#]]></TAG>
        <VALUE><![CDATA[#NOVOREGISTO:CA:Sub_Sancao_prev#]]></VALUE>
        <XPATH><![CDATA[/CARD/FIELDS/FIELD[NAME='Sub_Sancao_prev']/VALUE]]></XPATH>
      </FIELD>
      <FIELD type="AdditionalFields" label="Tecn_Resp_DSF" source-type="AdditionalFields">
        <TAG><![CDATA[#NOVOREGISTO:CA:Tecn_Resp_DSF#]]></TAG>
        <VALUE><![CDATA[#NOVOREGISTO:CA:Tecn_Resp_DSF#]]></VALUE>
        <XPATH><![CDATA[/CARD/FIELDS/FIELD[NAME='Tecn_Resp_DSF']/VALUE]]></XPATH>
      </FIELD>
      <FIELD type="AdditionalFields" label="Tecn_Resp_DSS" source-type="AdditionalFields">
        <TAG><![CDATA[#NOVOREGISTO:CA:Tecn_Resp_DSS#]]></TAG>
        <VALUE><![CDATA[#NOVOREGISTO:CA:Tecn_Resp_DSS#]]></VALUE>
        <XPATH><![CDATA[/CARD/FIELDS/FIELD[NAME='Tecn_Resp_DSS']/VALUE]]></XPATH>
      </FIELD>
      <FIELD type="AdditionalFields" label="Tecn_Resp_DCM" source-type="AdditionalFields">
        <TAG><![CDATA[#NOVOREGISTO:CA:Tecn_Resp_DCM#]]></TAG>
        <VALUE><![CDATA[#NOVOREGISTO:CA:Tecn_Resp_DCM#]]></VALUE>
        <XPATH><![CDATA[/CARD/FIELDS/FIELD[NAME='Tecn_Resp_DCM']/VALUE]]></XPATH>
      </FIELD>
      <FIELD type="AdditionalFields" label="Tecn_Resp_DARF" source-type="AdditionalFields">
        <TAG><![CDATA[#NOVOREGISTO:CA:Tecn_Resp_DARF#]]></TAG>
        <VALUE><![CDATA[#NOVOREGISTO:CA:Tecn_Resp_DARF#]]></VALUE>
        <XPATH><![CDATA[/CARD/FIELDS/FIELD[NAME='Tecn_Resp_DARF']/VALUE]]></XPATH>
      </FIELD>
      <FIELD type="AdditionalFields" label="Tecn_Resp_DARM" source-type="AdditionalFields">
        <TAG><![CDATA[#NOVOREGISTO:CA:Tecn_Resp_DARM#]]></TAG>
        <VALUE><![CDATA[#NOVOREGISTO:CA:Tecn_Resp_DARM#]]></VALUE>
        <XPATH><![CDATA[/CARD/FIELDS/FIELD[NAME='Tecn_Resp_DARM']/VALUE]]></XPATH>
      </FIELD>
      <FIELD type="AdditionalFields" label="Tecn_Resp_DES" source-type="AdditionalFields">
        <TAG><![CDATA[#NOVOREGISTO:CA:Tecn_Resp_DES#]]></TAG>
        <VALUE><![CDATA[#NOVOREGISTO:CA:Tecn_Resp_DES#]]></VALUE>
        <XPATH><![CDATA[/CARD/FIELDS/FIELD[NAME='Tecn_Resp_DES']/VALUE]]></XPATH>
      </FIELD>
      <FIELD type="AdditionalFields" label="Tecn_Resp_DRS" source-type="AdditionalFields">
        <TAG><![CDATA[#NOVOREGISTO:CA:Tecn_Resp_DRS#]]></TAG>
        <VALUE><![CDATA[#NOVOREGISTO:CA:Tecn_Resp_DRS#]]></VALUE>
        <XPATH><![CDATA[/CARD/FIELDS/FIELD[NAME='Tecn_Resp_DRS']/VALUE]]></XPATH>
      </FIELD>
      <FIELD type="AdditionalFields" label="Tecn_Resp_DPR" source-type="AdditionalFields">
        <TAG><![CDATA[#NOVOREGISTO:CA:Tecn_Resp_DPR#]]></TAG>
        <VALUE><![CDATA[#NOVOREGISTO:CA:Tecn_Resp_DPR#]]></VALUE>
        <XPATH><![CDATA[/CARD/FIELDS/FIELD[NAME='Tecn_Resp_DPR']/VALUE]]></XPATH>
      </FIELD>
      <FIELD type="AdditionalFields" label="Tecn_Resp_DJU" source-type="AdditionalFields">
        <TAG><![CDATA[#NOVOREGISTO:CA:Tecn_Resp_DJU#]]></TAG>
        <VALUE><![CDATA[#NOVOREGISTO:CA:Tecn_Resp_DJU#]]></VALUE>
        <XPATH><![CDATA[/CARD/FIELDS/FIELD[NAME='Tecn_Resp_DJU']/VALUE]]></XPATH>
      </FIELD>
      <FIELD type="AdditionalFields" label="TP_11.01.02" source-type="AdditionalFields">
        <TAG><![CDATA[#NOVOREGISTO:CA:TP_11.01.02#]]></TAG>
        <VALUE><![CDATA[#NOVOREGISTO:CA:TP_11.01.02#]]></VALUE>
        <XPATH><![CDATA[/CARD/FIELDS/FIELD[NAME='TP_11.01.02']/VALUE]]></XPATH>
      </FIELD>
      <FIELD type="AdditionalFields" label="TP_11.01.03" source-type="AdditionalFields">
        <TAG><![CDATA[#NOVOREGISTO:CA:TP_11.01.03#]]></TAG>
        <VALUE><![CDATA[#NOVOREGISTO:CA:TP_11.01.03#]]></VALUE>
        <XPATH><![CDATA[/CARD/FIELDS/FIELD[NAME='TP_11.01.03']/VALUE]]></XPATH>
      </FIELD>
      <FIELD type="AdditionalFields" label="TP_11.01.08" source-type="AdditionalFields">
        <TAG><![CDATA[#NOVOREGISTO:CA:TP_11.01.08#]]></TAG>
        <VALUE><![CDATA[#NOVOREGISTO:CA:TP_11.01.08#]]></VALUE>
        <XPATH><![CDATA[/CARD/FIELDS/FIELD[NAME='TP_11.01.08']/VALUE]]></XPATH>
      </FIELD>
      <FIELD type="AdditionalFields" label="TP_11.01.09" source-type="AdditionalFields">
        <TAG><![CDATA[#NOVOREGISTO:CA:TP_11.01.09#]]></TAG>
        <VALUE><![CDATA[#NOVOREGISTO:CA:TP_11.01.09#]]></VALUE>
        <XPATH><![CDATA[/CARD/FIELDS/FIELD[NAME='TP_11.01.09']/VALUE]]></XPATH>
      </FIELD>
      <FIELD type="AdditionalFields" label="TP_11.01.13" source-type="AdditionalFields">
        <TAG><![CDATA[#NOVOREGISTO:CA:TP_11.01.13#]]></TAG>
        <VALUE><![CDATA[#NOVOREGISTO:CA:TP_11.01.13#]]></VALUE>
        <XPATH><![CDATA[/CARD/FIELDS/FIELD[NAME='TP_11.01.13']/VALUE]]></XPATH>
      </FIELD>
      <FIELD type="AdditionalFields" label="TP_11.01.19.02" source-type="AdditionalFields">
        <TAG><![CDATA[#NOVOREGISTO:CA:TP_11.01.19.02#]]></TAG>
        <VALUE><![CDATA[#NOVOREGISTO:CA:TP_11.01.19.02#]]></VALUE>
        <XPATH><![CDATA[/CARD/FIELDS/FIELD[NAME='TP_11.01.19.02']/VALUE]]></XPATH>
      </FIELD>
      <FIELD type="AdditionalFields" label="TP_11.01.20.01" source-type="AdditionalFields">
        <TAG><![CDATA[#NOVOREGISTO:CA:TP_11.01.20.01#]]></TAG>
        <VALUE><![CDATA[#NOVOREGISTO:CA:TP_11.01.20.01#]]></VALUE>
        <XPATH><![CDATA[/CARD/FIELDS/FIELD[NAME='TP_11.01.20.01']/VALUE]]></XPATH>
      </FIELD>
      <FIELD type="AdditionalFields" label="TP_11.01.20.02" source-type="AdditionalFields">
        <TAG><![CDATA[#NOVOREGISTO:CA:TP_11.01.20.02#]]></TAG>
        <VALUE><![CDATA[#NOVOREGISTO:CA:TP_11.01.20.02#]]></VALUE>
        <XPATH><![CDATA[/CARD/FIELDS/FIELD[NAME='TP_11.01.20.02']/VALUE]]></XPATH>
      </FIELD>
      <FIELD type="AdditionalFields" label="TP_11.01.21.04" source-type="AdditionalFields">
        <TAG><![CDATA[#NOVOREGISTO:CA:TP_11.01.21.04#]]></TAG>
        <VALUE><![CDATA[#NOVOREGISTO:CA:TP_11.01.21.04#]]></VALUE>
        <XPATH><![CDATA[/CARD/FIELDS/FIELD[NAME='TP_11.01.21.04']/VALUE]]></XPATH>
      </FIELD>
      <FIELD type="AdditionalFields" label="TP_11.02.22.02" source-type="AdditionalFields">
        <TAG><![CDATA[#NOVOREGISTO:CA:TP_11.02.22.02#]]></TAG>
        <VALUE><![CDATA[#NOVOREGISTO:CA:TP_11.02.22.02#]]></VALUE>
        <XPATH><![CDATA[/CARD/FIELDS/FIELD[NAME='TP_11.02.22.02']/VALUE]]></XPATH>
      </FIELD>
      <FIELD type="AdditionalFields" label="TP_11.05.03" source-type="AdditionalFields">
        <TAG><![CDATA[#NOVOREGISTO:CA:TP_11.05.03#]]></TAG>
        <VALUE><![CDATA[#NOVOREGISTO:CA:TP_11.05.03#]]></VALUE>
        <XPATH><![CDATA[/CARD/FIELDS/FIELD[NAME='TP_11.05.03']/VALUE]]></XPATH>
      </FIELD>
      <FIELD type="AdditionalFields" label="TP_11.05.07.03" source-type="AdditionalFields">
        <TAG><![CDATA[#NOVOREGISTO:CA:TP_11.05.07.03#]]></TAG>
        <VALUE><![CDATA[#NOVOREGISTO:CA:TP_11.05.07.03#]]></VALUE>
        <XPATH><![CDATA[/CARD/FIELDS/FIELD[NAME='TP_11.05.07.03']/VALUE]]></XPATH>
      </FIELD>
      <FIELD type="AdditionalFields" label="Ano_Sem_Tri_Ref" source-type="AdditionalFields">
        <TAG><![CDATA[#NOVOREGISTO:CA:Ano_Sem_Tri_Ref#]]></TAG>
        <VALUE><![CDATA[#NOVOREGISTO:CA:Ano_Sem_Tri_Ref#]]></VALUE>
        <XPATH><![CDATA[/CARD/FIELDS/FIELD[NAME='Ano_Sem_Tri_Ref']/VALUE]]></XPATH>
      </FIELD>
      <FIELD type="AdditionalFields" label="Dat/Ano" source-type="AdditionalFields">
        <TAG><![CDATA[#NOVOREGISTO:CA:Dat/Ano#]]></TAG>
        <VALUE><![CDATA[#NOVOREGISTO:CA:Dat/Ano#]]></VALUE>
        <XPATH><![CDATA[/CARD/FIELDS/FIELD[NAME='Dat/Ano']/VALUE]]></XPATH>
      </FIELD>
      <FIELD type="AdditionalFields" label="Ref." source-type="AdditionalFields">
        <TAG><![CDATA[#NOVOREGISTO:CA:Ref.#]]></TAG>
        <VALUE><![CDATA[#NOVOREGISTO:CA:Ref.#]]></VALUE>
        <XPATH><![CDATA[/CARD/FIELDS/FIELD[NAME='Ref.']/VALUE]]></XPATH>
      </FIELD>
      <FIELD type="AdditionalFields" label="UO/Dep" source-type="AdditionalFields">
        <TAG><![CDATA[#NOVOREGISTO:CA:UO/Dep#]]></TAG>
        <VALUE><![CDATA[#NOVOREGISTO:CA:UO/Dep#]]></VALUE>
        <XPATH><![CDATA[/CARD/FIELDS/FIELD[NAME='UO/Dep']/VALUE]]></XPATH>
      </FIELD>
      <FIELD type="AdditionalFields" label="Tp_06.01.02" source-type="AdditionalFields">
        <TAG><![CDATA[#NOVOREGISTO:CA:Tp_06.01.02#]]></TAG>
        <VALUE><![CDATA[#NOVOREGISTO:CA:Tp_06.01.02#]]></VALUE>
        <XPATH><![CDATA[/CARD/FIELDS/FIELD[NAME='Tp_06.01.02']/VALUE]]></XPATH>
      </FIELD>
      <FIELD type="AdditionalFields" label="Tp_04.01.02" source-type="AdditionalFields">
        <TAG><![CDATA[#NOVOREGISTO:CA:Tp_04.01.02#]]></TAG>
        <VALUE><![CDATA[#NOVOREGISTO:CA:Tp_04.01.02#]]></VALUE>
        <XPATH><![CDATA[/CARD/FIELDS/FIELD[NAME='Tp_04.01.02']/VALUE]]></XPATH>
      </FIELD>
      <FIELD type="AdditionalFields" label="TP_15.02.01" source-type="AdditionalFields">
        <TAG><![CDATA[#NOVOREGISTO:CA:TP_15.02.01#]]></TAG>
        <VALUE><![CDATA[#NOVOREGISTO:CA:TP_15.02.01#]]></VALUE>
        <XPATH><![CDATA[/CARD/FIELDS/FIELD[NAME='TP_15.02.01']/VALUE]]></XPATH>
      </FIELD>
      <FIELD type="AdditionalFields" label="TP_15.02.02" source-type="AdditionalFields">
        <TAG><![CDATA[#NOVOREGISTO:CA:TP_15.02.02#]]></TAG>
        <VALUE><![CDATA[#NOVOREGISTO:CA:TP_15.02.02#]]></VALUE>
        <XPATH><![CDATA[/CARD/FIELDS/FIELD[NAME='TP_15.02.02']/VALUE]]></XPATH>
      </FIELD>
      <FIELD type="AdditionalFields" label="Resp_Equip_DARF" source-type="AdditionalFields">
        <TAG><![CDATA[#NOVOREGISTO:CA:Resp_Equip_DARF#]]></TAG>
        <VALUE><![CDATA[#NOVOREGISTO:CA:Resp_Equip_DARF#]]></VALUE>
        <XPATH><![CDATA[/CARD/FIELDS/FIELD[NAME='Resp_Equip_DARF']/VALUE]]></XPATH>
      </FIELD>
      <FIELD type="AdditionalFields" label="Ent_Tipo" source-type="AdditionalFields">
        <TAG><![CDATA[#NOVOREGISTO:CA:Ent_Tipo#]]></TAG>
        <VALUE><![CDATA[#NOVOREGISTO:CA:Ent_Tipo#]]></VALUE>
        <XPATH><![CDATA[/CARD/FIELDS/FIELD[NAME='Ent_Tipo']/VALUE]]></XPATH>
      </FIELD>
      <FIELD type="AdditionalFields" label="Ent_NIF" source-type="AdditionalFields">
        <TAG><![CDATA[#NOVOREGISTO:CA:Ent_NIF#]]></TAG>
        <VALUE><![CDATA[#NOVOREGISTO:CA:Ent_NIF#]]></VALUE>
        <XPATH><![CDATA[/CARD/FIELDS/FIELD[NAME='Ent_NIF']/VALUE]]></XPATH>
      </FIELD>
      <FIELD type="AdditionalFields" label="Tecn_Resp_DARS" source-type="AdditionalFields">
        <TAG><![CDATA[#NOVOREGISTO:CA:Tecn_Resp_DARS#]]></TAG>
        <VALUE><![CDATA[#NOVOREGISTO:CA:Tecn_Resp_DARS#]]></VALUE>
        <XPATH><![CDATA[/CARD/FIELDS/FIELD[NAME='Tecn_Resp_DARS']/VALUE]]></XPATH>
      </FIELD>
      <FIELD type="AdditionalFields" label="Al_Sancao_Prev" source-type="AdditionalFields">
        <TAG><![CDATA[#NOVOREGISTO:CA:Al_Sancao_Prev#]]></TAG>
        <VALUE><![CDATA[#NOVOREGISTO:CA:Al_Sancao_Prev#]]></VALUE>
        <XPATH><![CDATA[/CARD/FIELDS/FIELD[NAME='Al_Sancao_Prev']/VALUE]]></XPATH>
      </FIELD>
      <FIELD type="AdditionalFields" label="Sal_Sancao_Prev" source-type="AdditionalFields">
        <TAG><![CDATA[#NOVOREGISTO:CA:Sal_Sancao_Prev#]]></TAG>
        <VALUE><![CDATA[#NOVOREGISTO:CA:Sal_Sancao_Prev#]]></VALUE>
        <XPATH><![CDATA[/CARD/FIELDS/FIELD[NAME='Sal_Sancao_Prev']/VALUE]]></XPATH>
      </FIELD>
      <FIELD type="AdditionalFields" label="Pessoa_Colectiv" source-type="AdditionalFields">
        <TAG><![CDATA[#NOVOREGISTO:CA:Pessoa_Colectiv#]]></TAG>
        <VALUE><![CDATA[#NOVOREGISTO:CA:Pessoa_Colectiv#]]></VALUE>
        <XPATH><![CDATA[/CARD/FIELDS/FIELD[NAME='Pessoa_Colectiv']/VALUE]]></XPATH>
      </FIELD>
      <FIELD type="AdditionalFields" label="Mandat_Arguido" source-type="AdditionalFields">
        <TAG><![CDATA[#NOVOREGISTO:CA:Mandat_Arguido#]]></TAG>
        <VALUE><![CDATA[#NOVOREGISTO:CA:Mandat_Arguido#]]></VALUE>
        <XPATH><![CDATA[/CARD/FIELDS/FIELD[NAME='Mandat_Arguido']/VALUE]]></XPATH>
      </FIELD>
      <FIELD type="AdditionalFields" label="Tecnicos_DCM" source-type="AdditionalFields">
        <TAG><![CDATA[#NOVOREGISTO:CA:Tecnicos_DCM#]]></TAG>
        <VALUE><![CDATA[#NOVOREGISTO:CA:Tecnicos_DCM#]]></VALUE>
        <XPATH><![CDATA[/CARD/FIELDS/FIELD[NAME='Tecnicos_DCM']/VALUE]]></XPATH>
      </FIELD>
      <FIELD type="AdditionalFields" label="N_Carta_CDI" source-type="AdditionalFields">
        <TAG><![CDATA[#NOVOREGISTO:CA:N_Carta_CDI#]]></TAG>
        <VALUE><![CDATA[#NOVOREGISTO:CA:N_Carta_CDI#]]></VALUE>
        <XPATH><![CDATA[/CARD/FIELDS/FIELD[NAME='N_Carta_CDI']/VALUE]]></XPATH>
      </FIELD>
      <FIELD type="AdditionalFields" label="Tipo_Represent" source-type="AdditionalFields">
        <TAG><![CDATA[#NOVOREGISTO:CA:Tipo_Represent#]]></TAG>
        <VALUE><![CDATA[#NOVOREGISTO:CA:Tipo_Represent#]]></VALUE>
        <XPATH><![CDATA[/CARD/FIELDS/FIELD[NAME='Tipo_Represent']/VALUE]]></XPATH>
      </FIELD>
      <FIELD type="AdditionalFields" label="Tecn_Resp_DDI" source-type="AdditionalFields">
        <TAG><![CDATA[#NOVOREGISTO:CA:Tecn_Resp_DDI#]]></TAG>
        <VALUE><![CDATA[#NOVOREGISTO:CA:Tecn_Resp_DDI#]]></VALUE>
        <XPATH><![CDATA[/CARD/FIELDS/FIELD[NAME='Tecn_Resp_DDI']/VALUE]]></XPATH>
      </FIELD>
      <FIELD type="AdditionalFields" label="Ent_PNome" source-type="AdditionalFields">
        <TAG><![CDATA[#NOVOREGISTO:CA:Ent_PNome#]]></TAG>
        <VALUE><![CDATA[#NOVOREGISTO:CA:Ent_PNome#]]></VALUE>
        <XPATH><![CDATA[/CARD/FIELDS/FIELD[NAME='Ent_PNome']/VALUE]]></XPATH>
      </FIELD>
      <FIELD type="AdditionalFields" label="Ent_PCod" source-type="AdditionalFields">
        <TAG><![CDATA[#NOVOREGISTO:CA:Ent_PCod#]]></TAG>
        <VALUE><![CDATA[#NOVOREGISTO:CA:Ent_PCod#]]></VALUE>
        <XPATH><![CDATA[/CARD/FIELDS/FIELD[NAME='Ent_PCod']/VALUE]]></XPATH>
      </FIELD>
      <FIELD type="AdditionalFields" label="Ent_PNif" source-type="AdditionalFields">
        <TAG><![CDATA[#NOVOREGISTO:CA:Ent_PNif#]]></TAG>
        <VALUE><![CDATA[#NOVOREGISTO:CA:Ent_PNif#]]></VALUE>
        <XPATH><![CDATA[/CARD/FIELDS/FIELD[NAME='Ent_PNif']/VALUE]]></XPATH>
      </FIELD>
      <FIELD type="AdditionalFields" label="Ent_PTipo" source-type="AdditionalFields">
        <TAG><![CDATA[#NOVOREGISTO:CA:Ent_PTipo#]]></TAG>
        <VALUE><![CDATA[#NOVOREGISTO:CA:Ent_PTipo#]]></VALUE>
        <XPATH><![CDATA[/CARD/FIELDS/FIELD[NAME='Ent_PTipo']/VALUE]]></XPATH>
      </FIELD>
      <FIELD type="AdditionalFields" label="Dat_Autorizacao" source-type="AdditionalFields">
        <TAG><![CDATA[#NOVOREGISTO:CA:Dat_Autorizacao#]]></TAG>
        <VALUE><![CDATA[#NOVOREGISTO:CA:Dat_Autorizacao#]]></VALUE>
        <XPATH><![CDATA[/CARD/FIELDS/FIELD[NAME='Dat_Autorizacao']/VALUE]]></XPATH>
      </FIELD>
      <FIELD type="AdditionalFields" label="Tempo_prsv" source-type="AdditionalFields">
        <TAG><![CDATA[#NOVOREGISTO:CA:Tempo_prsv#]]></TAG>
        <VALUE><![CDATA[#NOVOREGISTO:CA:Tempo_prsv#]]></VALUE>
        <XPATH><![CDATA[/CARD/FIELDS/FIELD[NAME='Tempo_prsv']/VALUE]]></XPATH>
      </FIELD>
      <FIELD type="AdditionalFields" label="Dt_Autorizacao" source-type="AdditionalFields">
        <TAG><![CDATA[#NOVOREGISTO:CA:Dt_Autorizacao#]]></TAG>
        <VALUE><![CDATA[#NOVOREGISTO:CA:Dt_Autorizacao#]]></VALUE>
        <XPATH><![CDATA[/CARD/FIELDS/FIELD[NAME='Dt_Autorizacao']/VALUE]]></XPATH>
      </FIELD>
      <FIELD type="AdditionalFields" label="Sem_efeito" source-type="AdditionalFields">
        <TAG><![CDATA[#NOVOREGISTO:CA:Sem_efeito#]]></TAG>
        <VALUE><![CDATA[#NOVOREGISTO:CA:Sem_efeito#]]></VALUE>
        <XPATH><![CDATA[/CARD/FIELDS/FIELD[NAME='Sem_efeito']/VALUE]]></XPATH>
      </FIELD>
      <FIELD type="AdditionalFields" label="TAG" source-type="AdditionalFields">
        <TAG><![CDATA[#NOVOREGISTO:CA:TAG#]]></TAG>
        <VALUE><![CDATA[#NOVOREGISTO:CA:TAG#]]></VALUE>
        <XPATH><![CDATA[/CARD/FIELDS/FIELD[NAME='TAG']/VALUE]]></XPATH>
      </FIELD>
      <FIELD type="AdditionalFields" label="TESTE" source-type="AdditionalFields">
        <TAG><![CDATA[#NOVOREGISTO:CA:TESTE#]]></TAG>
        <VALUE><![CDATA[#NOVOREGISTO:CA:TESTE#]]></VALUE>
        <XPATH><![CDATA[/CARD/FIELDS/FIELD[NAME='TESTE']/VALUE]]></XPATH>
      </FIELD>
      <FIELD type="AdditionalFields" label="Tipo_Conta" source-type="AdditionalFields">
        <TAG><![CDATA[#NOVOREGISTO:CA:Tipo_Conta#]]></TAG>
        <VALUE><![CDATA[#NOVOREGISTO:CA:Tipo_Conta#]]></VALUE>
        <XPATH><![CDATA[/CARD/FIELDS/FIELD[NAME='Tipo_Conta']/VALUE]]></XPATH>
      </FIELD>
      <FIELD type="AdditionalFields" label="Relevante" source-type="AdditionalFields">
        <TAG><![CDATA[#NOVOREGISTO:CA:Relevante#]]></TAG>
        <VALUE><![CDATA[#NOVOREGISTO:CA:Relevante#]]></VALUE>
        <XPATH><![CDATA[/CARD/FIELDS/FIELD[NAME='Relevante']/VALUE]]></XPATH>
      </FIELD>
      <FIELD type="AdditionalFields" label="Documento_Papel" source-type="AdditionalFields">
        <TAG><![CDATA[#NOVOREGISTO:CA:Documento_Papel#]]></TAG>
        <VALUE><![CDATA[#NOVOREGISTO:CA:Documento_Papel#]]></VALUE>
        <XPATH><![CDATA[/CARD/FIELDS/FIELD[NAME='Documento_Papel']/VALUE]]></XPATH>
      </FIELD>
      <FIELD type="AdditionalFields" label="Tipo_Acesso" source-type="AdditionalFields">
        <TAG><![CDATA[#NOVOREGISTO:CA:Tipo_Acesso#]]></TAG>
        <VALUE><![CDATA[#NOVOREGISTO:CA:Tipo_Acesso#]]></VALUE>
        <XPATH><![CDATA[/CARD/FIELDS/FIELD[NAME='Tipo_Acesso']/VALUE]]></XPATH>
      </FIELD>
      <FIELD type="AdditionalFields" label="Descricao_NRO" source-type="AdditionalFields">
        <TAG><![CDATA[#NOVOREGISTO:CA:Descricao_NRO#]]></TAG>
        <VALUE><![CDATA[#NOVOREGISTO:CA:Descricao_NRO#]]></VALUE>
        <XPATH><![CDATA[/CARD/FIELDS/FIELD[NAME='Descricao_NRO']/VALUE]]></XPATH>
      </FIELD>
      <FIELD type="AdditionalFields" label="Ano_Ref" source-type="AdditionalFields">
        <TAG><![CDATA[#NOVOREGISTO:CA:Ano_Ref#]]></TAG>
        <VALUE><![CDATA[#NOVOREGISTO:CA:Ano_Ref#]]></VALUE>
        <XPATH><![CDATA[/CARD/FIELDS/FIELD[NAME='Ano_Ref']/VALUE]]></XPATH>
      </FIELD>
      <FIELD type="AdditionalFields" label="Mes_Ref" source-type="AdditionalFields">
        <TAG><![CDATA[#NOVOREGISTO:CA:Mes_Ref#]]></TAG>
        <VALUE><![CDATA[#NOVOREGISTO:CA:Mes_Ref#]]></VALUE>
        <XPATH><![CDATA[/CARD/FIELDS/FIELD[NAME='Mes_Ref']/VALUE]]></XPATH>
      </FIELD>
      <FIELD type="AdditionalFields" label="Situacao" source-type="AdditionalFields">
        <TAG><![CDATA[#NOVOREGISTO:CA:Situacao#]]></TAG>
        <VALUE><![CDATA[#NOVOREGISTO:CA:Situacao#]]></VALUE>
        <XPATH><![CDATA[/CARD/FIELDS/FIELD[NAME='Situacao']/VALUE]]></XPATH>
      </FIELD>
      <FIELD type="AdditionalFields" label="Num_Proposta_CA" source-type="AdditionalFields">
        <TAG><![CDATA[#NOVOREGISTO:CA:Num_Proposta_CA#]]></TAG>
        <VALUE><![CDATA[#NOVOREGISTO:CA:Num_Proposta_CA#]]></VALUE>
        <XPATH><![CDATA[/CARD/FIELDS/FIELD[NAME='Num_Proposta_CA']/VALUE]]></XPATH>
      </FIELD>
    </NODE>
  </NODE>
  <!-- BEGIN: Distribution Template -->
  <NODE label="1ºRegisto da Distribuição" type="DistributionFirstCardTemplate" source-type="DistributionFirstCardTemplate" replaceValue="false">
    <FIELD label="Nº de Registo">
      <TAG><![CDATA[#PRIMEIROREGISTO:NUMERO#]]></TAG>
      <VALUE><![CDATA[Nº de Registo]]></VALUE>
      <XPATH/>
    </FIELD>
    <FIELD label="Código de barras do Nº de Registo" dtype="barcode" barcodetype="code39">
      <TAG><![CDATA[#PRIMEIRO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
    </FIELD>
    <FIELD label="Assunto">
      <TAG><![CDATA[#PRIMEIROREGISTO:ASSUNTO#]]></TAG>
      <VALUE><![CDATA[Assunto]]></VALUE>
      <XPATH/>
    </FIELD>
    <FIELD label="Observações">
      <TAG><![CDATA[#PRIMEIROREGISTO:OBSERVACOES#]]></TAG>
      <VALUE><![CDATA[Observações]]></VALUE>
      <XPATH/>
    </FIELD>
    <FIELD label="Data" dtype="D">
      <TAG><![CDATA[#PRIMEIROREGISTO:DATA#]]></TAG>
      <VALUE><![CDATA[Data]]></VALUE>
      <XPATH/>
    </FIELD>
    <NODE label="Classificação" type="CardClassitication">
      <FIELD label="Descrição">
        <TAG><![CDATA[#PRIMEIROREGISTO:CLASSIFICACAO:1:DESCRICAO#]]></TAG>
        <VALUE><![CDATA[Descrição]]></VALUE>
        <XPATH/>
      </FIELD>
      <FIELD label="Código">
        <TAG><![CDATA[#PRIMEIROREGISTO:CLASSIFICACAO:1:CODIGO#]]></TAG>
        <VALUE><![CDATA[Código]]></VALUE>
        <XPATH/>
      </FIELD>
    </NODE>
    <NODE label="Processo" type="CardProcess">
      <FIELD label="Código">
        <TAG><![CDATA[#PRIMEIROREGISTO:PROCESSO:1:CODIGO#]]></TAG>
        <VALUE><![CDATA[Código]]></VALUE>
        <XPATH/>
      </FIELD>
      <FIELD label="Assunto">
        <TAG><![CDATA[#PRIMEIROREGISTO:PROCESSO:1:ASSUNTO#]]></TAG>
        <VALUE><![CDATA[Assunto]]></VALUE>
        <XPATH/>
      </FIELD>
    </NODE>
    <NODE label="Entidade" type="CardEntity">
      <FIELD label="Nome">
        <TAG><![CDATA[#PRIMEIROREGISTO:ENTIDADE:NOME#]]></TAG>
        <VALUE><![CDATA[Nome]]></VALUE>
        <XPATH><![CDATA[/CARD/ENTITIES/ENTITY[TYPE='P']/NAME]]></XPATH>
      </FIELD>
      <FIELD label="Organização">
        <TAG><![CDATA[#PRIMEIROREGISTO:ENTIDADE:ORGANIZAÇÃO#]]></TAG>
        <VALUE><![CDATA[Organização]]></VALUE>
        <XPATH><![CDATA[/CARD/ENTITIES/ENTITY[TYPE='P']/ORGANIZATION]]></XPATH>
      </FIELD>
      <FIELD label="Email">
        <TAG><![CDATA[#PRIMEIROREGISTO:ENTIDADE:EMAIL#]]></TAG>
        <VALUE><![CDATA[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odigo_Postal" source-type="EntityFields">
        <TAG><![CDATA[#PRIMEIROREGISTO:ENTIDADE:Codigo_Postal#]]></TAG>
        <VALUE><![CDATA[#PRIMEIROREGISTO:ENTIDADE:Codigo_Postal#]]></VALUE>
        <XPATH><![CDATA[/CARD/ENTITIES/ENTITY[TYPE='P']/PROPERTIES/PROPERTY[NAME='Codigo_Posta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istribuição" type="CardDistribution">
      <FIELD label="Código">
        <TAG><![CDATA[#PRIMEIROREGISTO:DISTRIBUICAO:CODIGO#]]></TAG>
        <VALUE><![CDATA[Código]]></VALUE>
        <XPATH/>
      </FIELD>
      <FIELD label="Assunto">
        <TAG><![CDATA[#PRIMEIROREGISTO:DISTRIBUICAO:ASSUNTO#]]></TAG>
        <VALUE><![CDATA[Assunto]]></VALUE>
        <XPATH/>
      </FIELD>
    </NODE>
    <NODE label="Documento" type="CardDocument">
      <FIELD label="Referência">
        <TAG><![CDATA[#PRIMEIROREGISTO:DOCUMENTO:REFERENCIA#]]></TAG>
        <VALUE><![CDATA[Referência]]></VALUE>
        <XPATH/>
      </FIELD>
      <FIELD label="Tipo de Documento">
        <TAG><![CDATA[#PRIMEIROREGISTO:DOCUMENTO:TIPO#]]></TAG>
        <VALUE><![CDATA[Tipo de Documento]]></VALUE>
        <XPATH/>
      </FIELD>
      <FIELD label="Data na Origem" dtype="D">
        <TAG><![CDATA[#PRIMEIROREGISTO:DOCUMENTO:DATAORIGEM#]]></TAG>
        <VALUE><![CDATA[Data na 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Nome_remetente" source-type="AdditionalFields">
        <TAG><![CDATA[#PRIMEIROREGISTO:CA:Nome_remetente#]]></TAG>
        <VALUE><![CDATA[#PRIMEIROREGISTO:CA:Nome_remetente#]]></VALUE>
        <XPATH><![CDATA[/CARD/FIELDS/FIELD[NAME='Nome_remetente']/VALUE]]></XPATH>
      </FIELD>
      <FIELD type="AdditionalFields" label="Destino_ISP" source-type="AdditionalFields">
        <TAG><![CDATA[#PRIMEIROREGISTO:CA:Destino_ISP#]]></TAG>
        <VALUE><![CDATA[#PRIMEIROREGISTO:CA:Destino_ISP#]]></VALUE>
        <XPATH><![CDATA[/CARD/FIELDS/FIELD[NAME='Destino_ISP']/VALUE]]></XPATH>
      </FIELD>
      <FIELD type="AdditionalFields" label="CC_ISP" source-type="AdditionalFields">
        <TAG><![CDATA[#PRIMEIROREGISTO:CA:CC_ISP#]]></TAG>
        <VALUE><![CDATA[#PRIMEIROREGISTO:CA:CC_ISP#]]></VALUE>
        <XPATH><![CDATA[/CARD/FIELDS/FIELD[NAME='CC_ISP']/VALUE]]></XPATH>
      </FIELD>
      <FIELD type="AdditionalFields" label="N_Serie" source-type="AdditionalFields">
        <TAG><![CDATA[#PRIMEIROREGISTO:CA:N_Serie#]]></TAG>
        <VALUE><![CDATA[#PRIMEIROREGISTO:CA:N_Serie#]]></VALUE>
        <XPATH><![CDATA[/CARD/FIELDS/FIELD[NAME='N_Serie']/VALUE]]></XPATH>
      </FIELD>
      <FIELD type="AdditionalFields" label="Pasta_arquivo" source-type="AdditionalFields">
        <TAG><![CDATA[#PRIMEIROREGISTO:CA:Pasta_arquivo#]]></TAG>
        <VALUE><![CDATA[#PRIMEIROREGISTO:CA:Pasta_arquivo#]]></VALUE>
        <XPATH><![CDATA[/CARD/FIELDS/FIELD[NAME='Pasta_arquivo']/VALUE]]></XPATH>
      </FIELD>
      <FIELD type="AdditionalFields" label="N_factura" source-type="AdditionalFields">
        <TAG><![CDATA[#PRIMEIROREGISTO:CA:N_factura#]]></TAG>
        <VALUE><![CDATA[#PRIMEIROREGISTO:CA:N_factura#]]></VALUE>
        <XPATH><![CDATA[/CARD/FIELDS/FIELD[NAME='N_factura']/VALUE]]></XPATH>
      </FIELD>
      <FIELD type="AdditionalFields" label="Data_emissao" source-type="AdditionalFields">
        <TAG><![CDATA[#PRIMEIROREGISTO:CA:Data_emissao#]]></TAG>
        <VALUE><![CDATA[#PRIMEIROREGISTO:CA:Data_emissao#]]></VALUE>
        <XPATH><![CDATA[/CARD/FIELDS/FIELD[NAME='Data_emissao']/VALUE]]></XPATH>
      </FIELD>
      <FIELD type="AdditionalFields" label="Nome_fornecedor" source-type="AdditionalFields">
        <TAG><![CDATA[#PRIMEIROREGISTO:CA:Nome_fornecedor#]]></TAG>
        <VALUE><![CDATA[#PRIMEIROREGISTO:CA:Nome_fornecedor#]]></VALUE>
        <XPATH><![CDATA[/CARD/FIELDS/FIELD[NAME='Nome_fornecedor']/VALUE]]></XPATH>
      </FIELD>
      <FIELD type="AdditionalFields" label="Valor_total" source-type="AdditionalFields">
        <TAG><![CDATA[#PRIMEIROREGISTO:CA:Valor_total#]]></TAG>
        <VALUE><![CDATA[#PRIMEIROREGISTO:CA:Valor_total#]]></VALUE>
        <XPATH><![CDATA[/CARD/FIELDS/FIELD[NAME='Valor_total']/VALUE]]></XPATH>
      </FIELD>
      <FIELD type="AdditionalFields" label="Entidade_destin" source-type="AdditionalFields">
        <TAG><![CDATA[#PRIMEIROREGISTO:CA:Entidade_destin#]]></TAG>
        <VALUE><![CDATA[#PRIMEIROREGISTO:CA:Entidade_destin#]]></VALUE>
        <XPATH><![CDATA[/CARD/FIELDS/FIELD[NAME='Entidade_destin']/VALUE]]></XPATH>
      </FIELD>
      <FIELD type="AdditionalFields" label="Origem_ISP" source-type="AdditionalFields">
        <TAG><![CDATA[#PRIMEIROREGISTO:CA:Origem_ISP#]]></TAG>
        <VALUE><![CDATA[#PRIMEIROREGISTO:CA:Origem_ISP#]]></VALUE>
        <XPATH><![CDATA[/CARD/FIELDS/FIELD[NAME='Origem_ISP']/VALUE]]></XPATH>
      </FIELD>
      <FIELD type="AdditionalFields" label="Tipo_prodservic" source-type="AdditionalFields">
        <TAG><![CDATA[#PRIMEIROREGISTO:CA:Tipo_prodservic#]]></TAG>
        <VALUE><![CDATA[#PRIMEIROREGISTO:CA:Tipo_prodservic#]]></VALUE>
        <XPATH><![CDATA[/CARD/FIELDS/FIELD[NAME='Tipo_prodservic']/VALUE]]></XPATH>
      </FIELD>
      <FIELD type="AdditionalFields" label="Nome_orgaocomun" source-type="AdditionalFields">
        <TAG><![CDATA[#PRIMEIROREGISTO:CA:Nome_orgaocomun#]]></TAG>
        <VALUE><![CDATA[#PRIMEIROREGISTO:CA:Nome_orgaocomun#]]></VALUE>
        <XPATH><![CDATA[/CARD/FIELDS/FIELD[NAME='Nome_orgaocomun']/VALUE]]></XPATH>
      </FIELD>
      <FIELD type="AdditionalFields" label="Tipo_Notinf" source-type="AdditionalFields">
        <TAG><![CDATA[#PRIMEIROREGISTO:CA:Tipo_Notinf#]]></TAG>
        <VALUE><![CDATA[#PRIMEIROREGISTO:CA:Tipo_Notinf#]]></VALUE>
        <XPATH><![CDATA[/CARD/FIELDS/FIELD[NAME='Tipo_Notinf']/VALUE]]></XPATH>
      </FIELD>
      <FIELD type="AdditionalFields" label="Data_conf" source-type="AdditionalFields">
        <TAG><![CDATA[#PRIMEIROREGISTO:CA:Data_conf#]]></TAG>
        <VALUE><![CDATA[#PRIMEIROREGISTO:CA:Data_conf#]]></VALUE>
        <XPATH><![CDATA[/CARD/FIELDS/FIELD[NAME='Data_conf']/VALUE]]></XPATH>
      </FIELD>
      <FIELD type="AdditionalFields" label="Local_conf" source-type="AdditionalFields">
        <TAG><![CDATA[#PRIMEIROREGISTO:CA:Local_conf#]]></TAG>
        <VALUE><![CDATA[#PRIMEIROREGISTO:CA:Local_conf#]]></VALUE>
        <XPATH><![CDATA[/CARD/FIELDS/FIELD[NAME='Local_conf']/VALUE]]></XPATH>
      </FIELD>
      <FIELD type="AdditionalFields" label="Tipo_evento" source-type="AdditionalFields">
        <TAG><![CDATA[#PRIMEIROREGISTO:CA:Tipo_evento#]]></TAG>
        <VALUE><![CDATA[#PRIMEIROREGISTO:CA:Tipo_evento#]]></VALUE>
        <XPATH><![CDATA[/CARD/FIELDS/FIELD[NAME='Tipo_evento']/VALUE]]></XPATH>
      </FIELD>
      <FIELD type="AdditionalFields" label="Local_evento" source-type="AdditionalFields">
        <TAG><![CDATA[#PRIMEIROREGISTO:CA:Local_evento#]]></TAG>
        <VALUE><![CDATA[#PRIMEIROREGISTO:CA:Local_evento#]]></VALUE>
        <XPATH><![CDATA[/CARD/FIELDS/FIELD[NAME='Local_evento']/VALUE]]></XPATH>
      </FIELD>
      <FIELD type="AdditionalFields" label="Data_aberevento" source-type="AdditionalFields">
        <TAG><![CDATA[#PRIMEIROREGISTO:CA:Data_aberevento#]]></TAG>
        <VALUE><![CDATA[#PRIMEIROREGISTO:CA:Data_aberevento#]]></VALUE>
        <XPATH><![CDATA[/CARD/FIELDS/FIELD[NAME='Data_aberevento']/VALUE]]></XPATH>
      </FIELD>
      <FIELD type="AdditionalFields" label="Data_fimevento" source-type="AdditionalFields">
        <TAG><![CDATA[#PRIMEIROREGISTO:CA:Data_fimevento#]]></TAG>
        <VALUE><![CDATA[#PRIMEIROREGISTO:CA:Data_fimevento#]]></VALUE>
        <XPATH><![CDATA[/CARD/FIELDS/FIELD[NAME='Data_fimevento']/VALUE]]></XPATH>
      </FIELD>
      <FIELD type="AdditionalFields" label="tipo_fluxo" source-type="AdditionalFields">
        <TAG><![CDATA[#PRIMEIROREGISTO:CA:tipo_fluxo#]]></TAG>
        <VALUE><![CDATA[#PRIMEIROREGISTO:CA:tipo_fluxo#]]></VALUE>
        <XPATH><![CDATA[/CARD/FIELDS/FIELD[NAME='tipo_fluxo']/VALUE]]></XPATH>
      </FIELD>
      <FIELD type="AdditionalFields" label="Referencia_ISP" source-type="AdditionalFields">
        <TAG><![CDATA[#PRIMEIROREGISTO:CA:Referencia_ISP#]]></TAG>
        <VALUE><![CDATA[#PRIMEIROREGISTO:CA:Referencia_ISP#]]></VALUE>
        <XPATH><![CDATA[/CARD/FIELDS/FIELD[NAME='Referencia_ISP']/VALUE]]></XPATH>
      </FIELD>
      <FIELD type="AdditionalFields" label="PID" source-type="AdditionalFields">
        <TAG><![CDATA[#PRIMEIROREGISTO:CA:PID#]]></TAG>
        <VALUE><![CDATA[#PRIMEIROREGISTO:CA:PID#]]></VALUE>
        <XPATH><![CDATA[/CARD/FIELDS/FIELD[NAME='PID']/VALUE]]></XPATH>
      </FIELD>
      <FIELD type="AdditionalFields" label="Tipo_documento" source-type="AdditionalFields">
        <TAG><![CDATA[#PRIMEIROREGISTO:CA:Tipo_documento#]]></TAG>
        <VALUE><![CDATA[#PRIMEIROREGISTO:CA:Tipo_documento#]]></VALUE>
        <XPATH><![CDATA[/CARD/FIELDS/FIELD[NAME='Tipo_documento']/VALUE]]></XPATH>
      </FIELD>
      <FIELD type="AdditionalFields" label="DIGITALIZ_POR" source-type="AdditionalFields">
        <TAG><![CDATA[#PRIMEIROREGISTO:CA:DIGITALIZ_POR#]]></TAG>
        <VALUE><![CDATA[#PRIMEIROREGISTO:CA:DIGITALIZ_POR#]]></VALUE>
        <XPATH><![CDATA[/CARD/FIELDS/FIELD[NAME='DIGITALIZ_POR']/VALUE]]></XPATH>
      </FIELD>
      <FIELD type="AdditionalFields" label="VALIDADO_POR" source-type="AdditionalFields">
        <TAG><![CDATA[#PRIMEIROREGISTO:CA:VALIDADO_POR#]]></TAG>
        <VALUE><![CDATA[#PRIMEIROREGISTO:CA:VALIDADO_POR#]]></VALUE>
        <XPATH><![CDATA[/CARD/FIELDS/FIELD[NAME='VALIDADO_POR']/VALUE]]></XPATH>
      </FIELD>
      <FIELD type="AdditionalFields" label="DATA_DIGITALIZ" source-type="AdditionalFields">
        <TAG><![CDATA[#PRIMEIROREGISTO:CA:DATA_DIGITALIZ#]]></TAG>
        <VALUE><![CDATA[#PRIMEIROREGISTO:CA:DATA_DIGITALIZ#]]></VALUE>
        <XPATH><![CDATA[/CARD/FIELDS/FIELD[NAME='DATA_DIGITALIZ']/VALUE]]></XPATH>
      </FIELD>
      <FIELD type="AdditionalFields" label="DATA_VALIDACAO" source-type="AdditionalFields">
        <TAG><![CDATA[#PRIMEIROREGISTO:CA:DATA_VALIDACAO#]]></TAG>
        <VALUE><![CDATA[#PRIMEIROREGISTO:CA:DATA_VALIDACAO#]]></VALUE>
        <XPATH><![CDATA[/CARD/FIELDS/FIELD[NAME='DATA_VALIDACAO']/VALUE]]></XPATH>
      </FIELD>
      <FIELD type="AdditionalFields" label="Documento_DCC" source-type="AdditionalFields">
        <TAG><![CDATA[#PRIMEIROREGISTO:CA:Documento_DCC#]]></TAG>
        <VALUE><![CDATA[#PRIMEIROREGISTO:CA:Documento_DCC#]]></VALUE>
        <XPATH><![CDATA[/CARD/FIELDS/FIELD[NAME='Documento_DCC']/VALUE]]></XPATH>
      </FIELD>
      <FIELD type="AdditionalFields" label="Ent_Processos" source-type="AdditionalFields">
        <TAG><![CDATA[#PRIMEIROREGISTO:CA:Ent_Processos#]]></TAG>
        <VALUE><![CDATA[#PRIMEIROREGISTO:CA:Ent_Processos#]]></VALUE>
        <XPATH><![CDATA[/CARD/FIELDS/FIELD[NAME='Ent_Processos']/VALUE]]></XPATH>
      </FIELD>
      <FIELD type="AdditionalFields" label="Nome_entidade" source-type="AdditionalFields">
        <TAG><![CDATA[#PRIMEIROREGISTO:CA:Nome_entidade#]]></TAG>
        <VALUE><![CDATA[#PRIMEIROREGISTO:CA:Nome_entidade#]]></VALUE>
        <XPATH><![CDATA[/CARD/FIELDS/FIELD[NAME='Nome_entidade']/VALUE]]></XPATH>
      </FIELD>
      <FIELD type="AdditionalFields" label="Data_pedido" source-type="AdditionalFields">
        <TAG><![CDATA[#PRIMEIROREGISTO:CA:Data_pedido#]]></TAG>
        <VALUE><![CDATA[#PRIMEIROREGISTO:CA:Data_pedido#]]></VALUE>
        <XPATH><![CDATA[/CARD/FIELDS/FIELD[NAME='Data_pedido']/VALUE]]></XPATH>
      </FIELD>
      <FIELD type="AdditionalFields" label="Tipo_distrib" source-type="AdditionalFields">
        <TAG><![CDATA[#PRIMEIROREGISTO:CA:Tipo_distrib#]]></TAG>
        <VALUE><![CDATA[#PRIMEIROREGISTO:CA:Tipo_distrib#]]></VALUE>
        <XPATH><![CDATA[/CARD/FIELDS/FIELD[NAME='Tipo_distrib']/VALUE]]></XPATH>
      </FIELD>
      <FIELD type="AdditionalFields" label="Tipo_destinatar" source-type="AdditionalFields">
        <TAG><![CDATA[#PRIMEIROREGISTO:CA:Tipo_destinatar#]]></TAG>
        <VALUE><![CDATA[#PRIMEIROREGISTO:CA:Tipo_destinatar#]]></VALUE>
        <XPATH><![CDATA[/CARD/FIELDS/FIELD[NAME='Tipo_destinatar']/VALUE]]></XPATH>
      </FIELD>
      <FIELD type="AdditionalFields" label="N_doc_distrib" source-type="AdditionalFields">
        <TAG><![CDATA[#PRIMEIROREGISTO:CA:N_doc_distrib#]]></TAG>
        <VALUE><![CDATA[#PRIMEIROREGISTO:CA:N_doc_distrib#]]></VALUE>
        <XPATH><![CDATA[/CARD/FIELDS/FIELD[NAME='N_doc_distrib']/VALUE]]></XPATH>
      </FIELD>
      <FIELD type="AdditionalFields" label="Data_distrib" source-type="AdditionalFields">
        <TAG><![CDATA[#PRIMEIROREGISTO:CA:Data_distrib#]]></TAG>
        <VALUE><![CDATA[#PRIMEIROREGISTO:CA:Data_distrib#]]></VALUE>
        <XPATH><![CDATA[/CARD/FIELDS/FIELD[NAME='Data_distrib']/VALUE]]></XPATH>
      </FIELD>
      <FIELD type="AdditionalFields" label="Morada_remetent" source-type="AdditionalFields">
        <TAG><![CDATA[#PRIMEIROREGISTO:CA:Morada_remetent#]]></TAG>
        <VALUE><![CDATA[#PRIMEIROREGISTO:CA:Morada_remetent#]]></VALUE>
        <XPATH><![CDATA[/CARD/FIELDS/FIELD[NAME='Morada_remetent']/VALUE]]></XPATH>
      </FIELD>
      <FIELD type="AdditionalFields" label="Codigo_Postal_3" source-type="AdditionalFields">
        <TAG><![CDATA[#PRIMEIROREGISTO:CA:Codigo_Postal_3#]]></TAG>
        <VALUE><![CDATA[#PRIMEIROREGISTO:CA:Codigo_Postal_3#]]></VALUE>
        <XPATH><![CDATA[/CARD/FIELDS/FIELD[NAME='Codigo_Postal_3']/VALUE]]></XPATH>
      </FIELD>
      <FIELD type="AdditionalFields" label="Codigo_Postal_4" source-type="AdditionalFields">
        <TAG><![CDATA[#PRIMEIROREGISTO:CA:Codigo_Postal_4#]]></TAG>
        <VALUE><![CDATA[#PRIMEIROREGISTO:CA:Codigo_Postal_4#]]></VALUE>
        <XPATH><![CDATA[/CARD/FIELDS/FIELD[NAME='Codigo_Postal_4']/VALUE]]></XPATH>
      </FIELD>
      <FIELD type="AdditionalFields" label="Localidade" source-type="AdditionalFields">
        <TAG><![CDATA[#PRIMEIROREGISTO:CA:Localidade#]]></TAG>
        <VALUE><![CDATA[#PRIMEIROREGISTO:CA:Localidade#]]></VALUE>
        <XPATH><![CDATA[/CARD/FIELDS/FIELD[NAME='Localidade']/VALUE]]></XPATH>
      </FIELD>
      <FIELD type="AdditionalFields" label="Nom_Entidade" source-type="AdditionalFields">
        <TAG><![CDATA[#PRIMEIROREGISTO:CA:Nom_Entidade#]]></TAG>
        <VALUE><![CDATA[#PRIMEIROREGISTO:CA:Nom_Entidade#]]></VALUE>
        <XPATH><![CDATA[/CARD/FIELDS/FIELD[NAME='Nom_Entidade']/VALUE]]></XPATH>
      </FIELD>
      <FIELD type="AdditionalFields" label="Ano_rec" source-type="AdditionalFields">
        <TAG><![CDATA[#PRIMEIROREGISTO:CA:Ano_rec#]]></TAG>
        <VALUE><![CDATA[#PRIMEIROREGISTO:CA:Ano_rec#]]></VALUE>
        <XPATH><![CDATA[/CARD/FIELDS/FIELD[NAME='Ano_rec']/VALUE]]></XPATH>
      </FIELD>
      <FIELD type="AdditionalFields" label="Area" source-type="AdditionalFields">
        <TAG><![CDATA[#PRIMEIROREGISTO:CA:Area#]]></TAG>
        <VALUE><![CDATA[#PRIMEIROREGISTO:CA:Area#]]></VALUE>
        <XPATH><![CDATA[/CARD/FIELDS/FIELD[NAME='Area']/VALUE]]></XPATH>
      </FIELD>
      <FIELD type="AdditionalFields" label="Assunto_DCM" source-type="AdditionalFields">
        <TAG><![CDATA[#PRIMEIROREGISTO:CA:Assunto_DCM#]]></TAG>
        <VALUE><![CDATA[#PRIMEIROREGISTO:CA:Assunto_DCM#]]></VALUE>
        <XPATH><![CDATA[/CARD/FIELDS/FIELD[NAME='Assunto_DCM']/VALUE]]></XPATH>
      </FIELD>
      <FIELD type="AdditionalFields" label="Autor" source-type="AdditionalFields">
        <TAG><![CDATA[#PRIMEIROREGISTO:CA:Autor#]]></TAG>
        <VALUE><![CDATA[#PRIMEIROREGISTO:CA:Autor#]]></VALUE>
        <XPATH><![CDATA[/CARD/FIELDS/FIELD[NAME='Autor']/VALUE]]></XPATH>
      </FIELD>
      <FIELD type="AdditionalFields" label="Colaborador" source-type="AdditionalFields">
        <TAG><![CDATA[#PRIMEIROREGISTO:CA:Colaborador#]]></TAG>
        <VALUE><![CDATA[#PRIMEIROREGISTO:CA:Colaborador#]]></VALUE>
        <XPATH><![CDATA[/CARD/FIELDS/FIELD[NAME='Colaborador']/VALUE]]></XPATH>
      </FIELD>
      <FIELD type="AdditionalFields" label="UO" source-type="AdditionalFields">
        <TAG><![CDATA[#PRIMEIROREGISTO:CA:UO#]]></TAG>
        <VALUE><![CDATA[#PRIMEIROREGISTO:CA:UO#]]></VALUE>
        <XPATH><![CDATA[/CARD/FIELDS/FIELD[NAME='UO']/VALUE]]></XPATH>
      </FIELD>
      <FIELD type="AdditionalFields" label="Ativ_Ramo" source-type="AdditionalFields">
        <TAG><![CDATA[#PRIMEIROREGISTO:CA:Ativ_Ramo#]]></TAG>
        <VALUE><![CDATA[#PRIMEIROREGISTO:CA:Ativ_Ramo#]]></VALUE>
        <XPATH><![CDATA[/CARD/FIELDS/FIELD[NAME='Ativ_Ramo']/VALUE]]></XPATH>
      </FIELD>
      <FIELD type="AdditionalFields" label="Coordenador" source-type="AdditionalFields">
        <TAG><![CDATA[#PRIMEIROREGISTO:CA:Coordenador#]]></TAG>
        <VALUE><![CDATA[#PRIMEIROREGISTO:CA:Coordenador#]]></VALUE>
        <XPATH><![CDATA[/CARD/FIELDS/FIELD[NAME='Coordenador']/VALUE]]></XPATH>
      </FIELD>
      <FIELD type="AdditionalFields" label="Coordenador_G" source-type="AdditionalFields">
        <TAG><![CDATA[#PRIMEIROREGISTO:CA:Coordenador_G#]]></TAG>
        <VALUE><![CDATA[#PRIMEIROREGISTO:CA:Coordenador_G#]]></VALUE>
        <XPATH><![CDATA[/CARD/FIELDS/FIELD[NAME='Coordenador_G']/VALUE]]></XPATH>
      </FIELD>
      <FIELD type="AdditionalFields" label="Data_Reuniao" source-type="AdditionalFields">
        <TAG><![CDATA[#PRIMEIROREGISTO:CA:Data_Reuniao#]]></TAG>
        <VALUE><![CDATA[#PRIMEIROREGISTO:CA:Data_Reuniao#]]></VALUE>
        <XPATH><![CDATA[/CARD/FIELDS/FIELD[NAME='Data_Reuniao']/VALUE]]></XPATH>
      </FIELD>
      <FIELD type="AdditionalFields" label="Dec_Fav_Rec" source-type="AdditionalFields">
        <TAG><![CDATA[#PRIMEIROREGISTO:CA:Dec_Fav_Rec#]]></TAG>
        <VALUE><![CDATA[#PRIMEIROREGISTO:CA:Dec_Fav_Rec#]]></VALUE>
        <XPATH><![CDATA[/CARD/FIELDS/FIELD[NAME='Dec_Fav_Rec']/VALUE]]></XPATH>
      </FIELD>
      <FIELD type="AdditionalFields" label="Desig_Public" source-type="AdditionalFields">
        <TAG><![CDATA[#PRIMEIROREGISTO:CA:Desig_Public#]]></TAG>
        <VALUE><![CDATA[#PRIMEIROREGISTO:CA:Desig_Public#]]></VALUE>
        <XPATH><![CDATA[/CARD/FIELDS/FIELD[NAME='Desig_Public']/VALUE]]></XPATH>
      </FIELD>
      <FIELD type="AdditionalFields" label="Destino" source-type="AdditionalFields">
        <TAG><![CDATA[#PRIMEIROREGISTO:CA:Destino#]]></TAG>
        <VALUE><![CDATA[#PRIMEIROREGISTO:CA:Destino#]]></VALUE>
        <XPATH><![CDATA[/CARD/FIELDS/FIELD[NAME='Destino']/VALUE]]></XPATH>
      </FIELD>
      <FIELD type="AdditionalFields" label="Distribuicao" source-type="AdditionalFields">
        <TAG><![CDATA[#PRIMEIROREGISTO:CA:Distribuicao#]]></TAG>
        <VALUE><![CDATA[#PRIMEIROREGISTO:CA:Distribuicao#]]></VALUE>
        <XPATH><![CDATA[/CARD/FIELDS/FIELD[NAME='Distribuicao']/VALUE]]></XPATH>
      </FIELD>
      <FIELD type="AdditionalFields" label="Dt_env_resp" source-type="AdditionalFields">
        <TAG><![CDATA[#PRIMEIROREGISTO:CA:Dt_env_resp#]]></TAG>
        <VALUE><![CDATA[#PRIMEIROREGISTO:CA:Dt_env_resp#]]></VALUE>
        <XPATH><![CDATA[/CARD/FIELDS/FIELD[NAME='Dt_env_resp']/VALUE]]></XPATH>
      </FIELD>
      <FIELD type="AdditionalFields" label="Dt_lim_resp" source-type="AdditionalFields">
        <TAG><![CDATA[#PRIMEIROREGISTO:CA:Dt_lim_resp#]]></TAG>
        <VALUE><![CDATA[#PRIMEIROREGISTO:CA:Dt_lim_resp#]]></VALUE>
        <XPATH><![CDATA[/CARD/FIELDS/FIELD[NAME='Dt_lim_resp']/VALUE]]></XPATH>
      </FIELD>
      <FIELD type="AdditionalFields" label="Dt_v_final" source-type="AdditionalFields">
        <TAG><![CDATA[#PRIMEIROREGISTO:CA:Dt_v_final#]]></TAG>
        <VALUE><![CDATA[#PRIMEIROREGISTO:CA:Dt_v_final#]]></VALUE>
        <XPATH><![CDATA[/CARD/FIELDS/FIELD[NAME='Dt_v_final']/VALUE]]></XPATH>
      </FIELD>
      <FIELD type="AdditionalFields" label="Ent_Visada" source-type="AdditionalFields">
        <TAG><![CDATA[#PRIMEIROREGISTO:CA:Ent_Visada#]]></TAG>
        <VALUE><![CDATA[#PRIMEIROREGISTO:CA:Ent_Visada#]]></VALUE>
        <XPATH><![CDATA[/CARD/FIELDS/FIELD[NAME='Ent_Visada']/VALUE]]></XPATH>
      </FIELD>
      <FIELD type="AdditionalFields" label="Env_Proced" source-type="AdditionalFields">
        <TAG><![CDATA[#PRIMEIROREGISTO:CA:Env_Proced#]]></TAG>
        <VALUE><![CDATA[#PRIMEIROREGISTO:CA:Env_Proced#]]></VALUE>
        <XPATH><![CDATA[/CARD/FIELDS/FIELD[NAME='Env_Proced']/VALUE]]></XPATH>
      </FIELD>
      <FIELD type="AdditionalFields" label="Form_Tratam" source-type="AdditionalFields">
        <TAG><![CDATA[#PRIMEIROREGISTO:CA:Form_Tratam#]]></TAG>
        <VALUE><![CDATA[#PRIMEIROREGISTO:CA:Form_Tratam#]]></VALUE>
        <XPATH><![CDATA[/CARD/FIELDS/FIELD[NAME='Form_Tratam']/VALUE]]></XPATH>
      </FIELD>
      <FIELD type="AdditionalFields" label="Local" source-type="AdditionalFields">
        <TAG><![CDATA[#PRIMEIROREGISTO:CA:Local#]]></TAG>
        <VALUE><![CDATA[#PRIMEIROREGISTO:CA:Local#]]></VALUE>
        <XPATH><![CDATA[/CARD/FIELDS/FIELD[NAME='Local']/VALUE]]></XPATH>
      </FIELD>
      <FIELD type="AdditionalFields" label="N_Casos" source-type="AdditionalFields">
        <TAG><![CDATA[#PRIMEIROREGISTO:CA:N_Casos#]]></TAG>
        <VALUE><![CDATA[#PRIMEIROREGISTO:CA:N_Casos#]]></VALUE>
        <XPATH><![CDATA[/CARD/FIELDS/FIELD[NAME='N_Casos']/VALUE]]></XPATH>
      </FIELD>
      <FIELD type="AdditionalFields" label="N_Circular" source-type="AdditionalFields">
        <TAG><![CDATA[#PRIMEIROREGISTO:CA:N_Circular#]]></TAG>
        <VALUE><![CDATA[#PRIMEIROREGISTO:CA:N_Circular#]]></VALUE>
        <XPATH><![CDATA[/CARD/FIELDS/FIELD[NAME='N_Circular']/VALUE]]></XPATH>
      </FIELD>
      <FIELD type="AdditionalFields" label="N_Con_Pub" source-type="AdditionalFields">
        <TAG><![CDATA[#PRIMEIROREGISTO:CA:N_Con_Pub#]]></TAG>
        <VALUE><![CDATA[#PRIMEIROREGISTO:CA:N_Con_Pub#]]></VALUE>
        <XPATH><![CDATA[/CARD/FIELDS/FIELD[NAME='N_Con_Pub']/VALUE]]></XPATH>
      </FIELD>
      <FIELD type="AdditionalFields" label="N_N_Regulam" source-type="AdditionalFields">
        <TAG><![CDATA[#PRIMEIROREGISTO:CA:N_N_Regulam#]]></TAG>
        <VALUE><![CDATA[#PRIMEIROREGISTO:CA:N_N_Regulam#]]></VALUE>
        <XPATH><![CDATA[/CARD/FIELDS/FIELD[NAME='N_N_Regulam']/VALUE]]></XPATH>
      </FIELD>
      <FIELD type="AdditionalFields" label="Nc_Rv_Procd" source-type="AdditionalFields">
        <TAG><![CDATA[#PRIMEIROREGISTO:CA:Nc_Rv_Procd#]]></TAG>
        <VALUE><![CDATA[#PRIMEIROREGISTO:CA:Nc_Rv_Procd#]]></VALUE>
        <XPATH><![CDATA[/CARD/FIELDS/FIELD[NAME='Nc_Rv_Procd']/VALUE]]></XPATH>
      </FIELD>
      <FIELD type="AdditionalFields" label="Num_P_Leg" source-type="AdditionalFields">
        <TAG><![CDATA[#PRIMEIROREGISTO:CA:Num_P_Leg#]]></TAG>
        <VALUE><![CDATA[#PRIMEIROREGISTO:CA:Num_P_Leg#]]></VALUE>
        <XPATH><![CDATA[/CARD/FIELDS/FIELD[NAME='Num_P_Leg']/VALUE]]></XPATH>
      </FIELD>
      <FIELD type="AdditionalFields" label="Num_Processo" source-type="AdditionalFields">
        <TAG><![CDATA[#PRIMEIROREGISTO:CA:Num_Processo#]]></TAG>
        <VALUE><![CDATA[#PRIMEIROREGISTO:CA:Num_Processo#]]></VALUE>
        <XPATH><![CDATA[/CARD/FIELDS/FIELD[NAME='Num_Processo']/VALUE]]></XPATH>
      </FIELD>
      <FIELD type="AdditionalFields" label="Num_Ref_Viag" source-type="AdditionalFields">
        <TAG><![CDATA[#PRIMEIROREGISTO:CA:Num_Ref_Viag#]]></TAG>
        <VALUE><![CDATA[#PRIMEIROREGISTO:CA:Num_Ref_Viag#]]></VALUE>
        <XPATH><![CDATA[/CARD/FIELDS/FIELD[NAME='Num_Ref_Viag']/VALUE]]></XPATH>
      </FIELD>
      <FIELD type="AdditionalFields" label="Ord_Jur_C" source-type="AdditionalFields">
        <TAG><![CDATA[#PRIMEIROREGISTO:CA:Ord_Jur_C#]]></TAG>
        <VALUE><![CDATA[#PRIMEIROREGISTO:CA:Ord_Jur_C#]]></VALUE>
        <XPATH><![CDATA[/CARD/FIELDS/FIELD[NAME='Ord_Jur_C']/VALUE]]></XPATH>
      </FIELD>
      <FIELD type="AdditionalFields" label="Orig_Extern" source-type="AdditionalFields">
        <TAG><![CDATA[#PRIMEIROREGISTO:CA:Orig_Extern#]]></TAG>
        <VALUE><![CDATA[#PRIMEIROREGISTO:CA:Orig_Extern#]]></VALUE>
        <XPATH><![CDATA[/CARD/FIELDS/FIELD[NAME='Orig_Extern']/VALUE]]></XPATH>
      </FIELD>
      <FIELD type="AdditionalFields" label="Origem" source-type="AdditionalFields">
        <TAG><![CDATA[#PRIMEIROREGISTO:CA:Origem#]]></TAG>
        <VALUE><![CDATA[#PRIMEIROREGISTO:CA:Origem#]]></VALUE>
        <XPATH><![CDATA[/CARD/FIELDS/FIELD[NAME='Origem']/VALUE]]></XPATH>
      </FIELD>
      <FIELD type="AdditionalFields" label="Origem_Int" source-type="AdditionalFields">
        <TAG><![CDATA[#PRIMEIROREGISTO:CA:Origem_Int#]]></TAG>
        <VALUE><![CDATA[#PRIMEIROREGISTO:CA:Origem_Int#]]></VALUE>
        <XPATH><![CDATA[/CARD/FIELDS/FIELD[NAME='Origem_Int']/VALUE]]></XPATH>
      </FIELD>
      <FIELD type="AdditionalFields" label="Partes" source-type="AdditionalFields">
        <TAG><![CDATA[#PRIMEIROREGISTO:CA:Partes#]]></TAG>
        <VALUE><![CDATA[#PRIMEIROREGISTO:CA:Partes#]]></VALUE>
        <XPATH><![CDATA[/CARD/FIELDS/FIELD[NAME='Partes']/VALUE]]></XPATH>
      </FIELD>
      <FIELD type="AdditionalFields" label="Ponto_Sit" source-type="AdditionalFields">
        <TAG><![CDATA[#PRIMEIROREGISTO:CA:Ponto_Sit#]]></TAG>
        <VALUE><![CDATA[#PRIMEIROREGISTO:CA:Ponto_Sit#]]></VALUE>
        <XPATH><![CDATA[/CARD/FIELDS/FIELD[NAME='Ponto_Sit']/VALUE]]></XPATH>
      </FIELD>
      <FIELD type="AdditionalFields" label="Prioridade" source-type="AdditionalFields">
        <TAG><![CDATA[#PRIMEIROREGISTO:CA:Prioridade#]]></TAG>
        <VALUE><![CDATA[#PRIMEIROREGISTO:CA:Prioridade#]]></VALUE>
        <XPATH><![CDATA[/CARD/FIELDS/FIELD[NAME='Prioridade']/VALUE]]></XPATH>
      </FIELD>
      <FIELD type="AdditionalFields" label="Proc_Compl" source-type="AdditionalFields">
        <TAG><![CDATA[#PRIMEIROREGISTO:CA:Proc_Compl#]]></TAG>
        <VALUE><![CDATA[#PRIMEIROREGISTO:CA:Proc_Compl#]]></VALUE>
        <XPATH><![CDATA[/CARD/FIELDS/FIELD[NAME='Proc_Compl']/VALUE]]></XPATH>
      </FIELD>
      <FIELD type="AdditionalFields" label="Ramo" source-type="AdditionalFields">
        <TAG><![CDATA[#PRIMEIROREGISTO:CA:Ramo#]]></TAG>
        <VALUE><![CDATA[#PRIMEIROREGISTO:CA:Ramo#]]></VALUE>
        <XPATH><![CDATA[/CARD/FIELDS/FIELD[NAME='Ramo']/VALUE]]></XPATH>
      </FIELD>
      <FIELD type="AdditionalFields" label="Ref_Carta" source-type="AdditionalFields">
        <TAG><![CDATA[#PRIMEIROREGISTO:CA:Ref_Carta#]]></TAG>
        <VALUE><![CDATA[#PRIMEIROREGISTO:CA:Ref_Carta#]]></VALUE>
        <XPATH><![CDATA[/CARD/FIELDS/FIELD[NAME='Ref_Carta']/VALUE]]></XPATH>
      </FIELD>
      <FIELD type="AdditionalFields" label="Ref_Int" source-type="AdditionalFields">
        <TAG><![CDATA[#PRIMEIROREGISTO:CA:Ref_Int#]]></TAG>
        <VALUE><![CDATA[#PRIMEIROREGISTO:CA:Ref_Int#]]></VALUE>
        <XPATH><![CDATA[/CARD/FIELDS/FIELD[NAME='Ref_Int']/VALUE]]></XPATH>
      </FIELD>
      <FIELD type="AdditionalFields" label="Relator" source-type="AdditionalFields">
        <TAG><![CDATA[#PRIMEIROREGISTO:CA:Relator#]]></TAG>
        <VALUE><![CDATA[#PRIMEIROREGISTO:CA:Relator#]]></VALUE>
        <XPATH><![CDATA[/CARD/FIELDS/FIELD[NAME='Relator']/VALUE]]></XPATH>
      </FIELD>
      <FIELD type="AdditionalFields" label="Resp_Equipa_DCM" source-type="AdditionalFields">
        <TAG><![CDATA[#PRIMEIROREGISTO:CA:Resp_Equipa_DCM#]]></TAG>
        <VALUE><![CDATA[#PRIMEIROREGISTO:CA:Resp_Equipa_DCM#]]></VALUE>
        <XPATH><![CDATA[/CARD/FIELDS/FIELD[NAME='Resp_Equipa_DCM']/VALUE]]></XPATH>
      </FIELD>
      <FIELD type="AdditionalFields" label="Resultado" source-type="AdditionalFields">
        <TAG><![CDATA[#PRIMEIROREGISTO:CA:Resultado#]]></TAG>
        <VALUE><![CDATA[#PRIMEIROREGISTO:CA:Resultado#]]></VALUE>
        <XPATH><![CDATA[/CARD/FIELDS/FIELD[NAME='Resultado']/VALUE]]></XPATH>
      </FIELD>
      <FIELD type="AdditionalFields" label="Seccao" source-type="AdditionalFields">
        <TAG><![CDATA[#PRIMEIROREGISTO:CA:Seccao#]]></TAG>
        <VALUE><![CDATA[#PRIMEIROREGISTO:CA:Seccao#]]></VALUE>
        <XPATH><![CDATA[/CARD/FIELDS/FIELD[NAME='Seccao']/VALUE]]></XPATH>
      </FIELD>
      <FIELD type="AdditionalFields" label="Tema" source-type="AdditionalFields">
        <TAG><![CDATA[#PRIMEIROREGISTO:CA:Tema#]]></TAG>
        <VALUE><![CDATA[#PRIMEIROREGISTO:CA:Tema#]]></VALUE>
        <XPATH><![CDATA[/CARD/FIELDS/FIELD[NAME='Tema']/VALUE]]></XPATH>
      </FIELD>
      <FIELD type="AdditionalFields" label="Tempo_vida" source-type="AdditionalFields">
        <TAG><![CDATA[#PRIMEIROREGISTO:CA:Tempo_vida#]]></TAG>
        <VALUE><![CDATA[#PRIMEIROREGISTO:CA:Tempo_vida#]]></VALUE>
        <XPATH><![CDATA[/CARD/FIELDS/FIELD[NAME='Tempo_vida']/VALUE]]></XPATH>
      </FIELD>
      <FIELD type="AdditionalFields" label="Tipo_DCM" source-type="AdditionalFields">
        <TAG><![CDATA[#PRIMEIROREGISTO:CA:Tipo_DCM#]]></TAG>
        <VALUE><![CDATA[#PRIMEIROREGISTO:CA:Tipo_DCM#]]></VALUE>
        <XPATH><![CDATA[/CARD/FIELDS/FIELD[NAME='Tipo_DCM']/VALUE]]></XPATH>
      </FIELD>
      <FIELD type="AdditionalFields" label="Tipo_Reuniao" source-type="AdditionalFields">
        <TAG><![CDATA[#PRIMEIROREGISTO:CA:Tipo_Reuniao#]]></TAG>
        <VALUE><![CDATA[#PRIMEIROREGISTO:CA:Tipo_Reuniao#]]></VALUE>
        <XPATH><![CDATA[/CARD/FIELDS/FIELD[NAME='Tipo_Reuniao']/VALUE]]></XPATH>
      </FIELD>
      <FIELD type="AdditionalFields" label="Tipologia" source-type="AdditionalFields">
        <TAG><![CDATA[#PRIMEIROREGISTO:CA:Tipologia#]]></TAG>
        <VALUE><![CDATA[#PRIMEIROREGISTO:CA:Tipologia#]]></VALUE>
        <XPATH><![CDATA[/CARD/FIELDS/FIELD[NAME='Tipologia']/VALUE]]></XPATH>
      </FIELD>
      <FIELD type="AdditionalFields" label="Tribunal" source-type="AdditionalFields">
        <TAG><![CDATA[#PRIMEIROREGISTO:CA:Tribunal#]]></TAG>
        <VALUE><![CDATA[#PRIMEIROREGISTO:CA:Tribunal#]]></VALUE>
        <XPATH><![CDATA[/CARD/FIELDS/FIELD[NAME='Tribunal']/VALUE]]></XPATH>
      </FIELD>
      <FIELD type="AdditionalFields" label="Equipa_DSS" source-type="AdditionalFields">
        <TAG><![CDATA[#PRIMEIROREGISTO:CA:Equipa_DSS#]]></TAG>
        <VALUE><![CDATA[#PRIMEIROREGISTO:CA:Equipa_DSS#]]></VALUE>
        <XPATH><![CDATA[/CARD/FIELDS/FIELD[NAME='Equipa_DSS']/VALUE]]></XPATH>
      </FIELD>
      <FIELD type="AdditionalFields" label="Equipa_DSF" source-type="AdditionalFields">
        <TAG><![CDATA[#PRIMEIROREGISTO:CA:Equipa_DSF#]]></TAG>
        <VALUE><![CDATA[#PRIMEIROREGISTO:CA:Equipa_DSF#]]></VALUE>
        <XPATH><![CDATA[/CARD/FIELDS/FIELD[NAME='Equipa_DSF']/VALUE]]></XPATH>
      </FIELD>
      <FIELD type="AdditionalFields" label="Equipa_DCM" source-type="AdditionalFields">
        <TAG><![CDATA[#PRIMEIROREGISTO:CA:Equipa_DCM#]]></TAG>
        <VALUE><![CDATA[#PRIMEIROREGISTO:CA:Equipa_DCM#]]></VALUE>
        <XPATH><![CDATA[/CARD/FIELDS/FIELD[NAME='Equipa_DCM']/VALUE]]></XPATH>
      </FIELD>
      <FIELD type="AdditionalFields" label="Resp_Equipa_DSS" source-type="AdditionalFields">
        <TAG><![CDATA[#PRIMEIROREGISTO:CA:Resp_Equipa_DSS#]]></TAG>
        <VALUE><![CDATA[#PRIMEIROREGISTO:CA:Resp_Equipa_DSS#]]></VALUE>
        <XPATH><![CDATA[/CARD/FIELDS/FIELD[NAME='Resp_Equipa_DSS']/VALUE]]></XPATH>
      </FIELD>
      <FIELD type="AdditionalFields" label="Resp_Equipa_DSF" source-type="AdditionalFields">
        <TAG><![CDATA[#PRIMEIROREGISTO:CA:Resp_Equipa_DSF#]]></TAG>
        <VALUE><![CDATA[#PRIMEIROREGISTO:CA:Resp_Equipa_DSF#]]></VALUE>
        <XPATH><![CDATA[/CARD/FIELDS/FIELD[NAME='Resp_Equipa_DSF']/VALUE]]></XPATH>
      </FIELD>
      <FIELD type="AdditionalFields" label="Ent_Nomes" source-type="AdditionalFields">
        <TAG><![CDATA[#PRIMEIROREGISTO:CA:Ent_Nomes#]]></TAG>
        <VALUE><![CDATA[#PRIMEIROREGISTO:CA:Ent_Nomes#]]></VALUE>
        <XPATH><![CDATA[/CARD/FIELDS/FIELD[NAME='Ent_Nomes']/VALUE]]></XPATH>
      </FIELD>
      <FIELD type="AdditionalFields" label="Ent_Codigos" source-type="AdditionalFields">
        <TAG><![CDATA[#PRIMEIROREGISTO:CA:Ent_Codigos#]]></TAG>
        <VALUE><![CDATA[#PRIMEIROREGISTO:CA:Ent_Codigos#]]></VALUE>
        <XPATH><![CDATA[/CARD/FIELDS/FIELD[NAME='Ent_Codigos']/VALUE]]></XPATH>
      </FIELD>
      <FIELD type="AdditionalFields" label="Atrib_Equipa" source-type="AdditionalFields">
        <TAG><![CDATA[#PRIMEIROREGISTO:CA:Atrib_Equipa#]]></TAG>
        <VALUE><![CDATA[#PRIMEIROREGISTO:CA:Atrib_Equipa#]]></VALUE>
        <XPATH><![CDATA[/CARD/FIELDS/FIELD[NAME='Atrib_Equipa']/VALUE]]></XPATH>
      </FIELD>
      <FIELD type="AdditionalFields" label="Gestor" source-type="AdditionalFields">
        <TAG><![CDATA[#PRIMEIROREGISTO:CA:Gestor#]]></TAG>
        <VALUE><![CDATA[#PRIMEIROREGISTO:CA:Gestor#]]></VALUE>
        <XPATH><![CDATA[/CARD/FIELDS/FIELD[NAME='Gestor']/VALUE]]></XPATH>
      </FIELD>
      <FIELD type="AdditionalFields" label="Gestor2" source-type="AdditionalFields">
        <TAG><![CDATA[#PRIMEIROREGISTO:CA:Gestor2#]]></TAG>
        <VALUE><![CDATA[#PRIMEIROREGISTO:CA:Gestor2#]]></VALUE>
        <XPATH><![CDATA[/CARD/FIELDS/FIELD[NAME='Gestor2']/VALUE]]></XPATH>
      </FIELD>
      <FIELD type="AdditionalFields" label="Origem_Exterior" source-type="AdditionalFields">
        <TAG><![CDATA[#PRIMEIROREGISTO:CA:Origem_Exterior#]]></TAG>
        <VALUE><![CDATA[#PRIMEIROREGISTO:CA:Origem_Exterior#]]></VALUE>
        <XPATH><![CDATA[/CARD/FIELDS/FIELD[NAME='Origem_Exterior']/VALUE]]></XPATH>
      </FIELD>
      <FIELD type="AdditionalFields" label="OrigemDJU" source-type="AdditionalFields">
        <TAG><![CDATA[#PRIMEIROREGISTO:CA:OrigemDJU#]]></TAG>
        <VALUE><![CDATA[#PRIMEIROREGISTO:CA:OrigemDJU#]]></VALUE>
        <XPATH><![CDATA[/CARD/FIELDS/FIELD[NAME='OrigemDJU']/VALUE]]></XPATH>
      </FIELD>
      <FIELD type="AdditionalFields" label="Codigo" source-type="AdditionalFields">
        <TAG><![CDATA[#PRIMEIROREGISTO:CA:Codigo#]]></TAG>
        <VALUE><![CDATA[#PRIMEIROREGISTO:CA:Codigo#]]></VALUE>
        <XPATH><![CDATA[/CARD/FIELDS/FIELD[NAME='Codigo']/VALUE]]></XPATH>
      </FIELD>
      <FIELD type="AdditionalFields" label="NivelPrioridade" source-type="AdditionalFields">
        <TAG><![CDATA[#PRIMEIROREGISTO:CA:NivelPrioridade#]]></TAG>
        <VALUE><![CDATA[#PRIMEIROREGISTO:CA:NivelPrioridade#]]></VALUE>
        <XPATH><![CDATA[/CARD/FIELDS/FIELD[NAME='NivelPrioridade']/VALUE]]></XPATH>
      </FIELD>
      <FIELD type="AdditionalFields" label="Estado_DJU" source-type="AdditionalFields">
        <TAG><![CDATA[#PRIMEIROREGISTO:CA:Estado_DJU#]]></TAG>
        <VALUE><![CDATA[#PRIMEIROREGISTO:CA:Estado_DJU#]]></VALUE>
        <XPATH><![CDATA[/CARD/FIELDS/FIELD[NAME='Estado_DJU']/VALUE]]></XPATH>
      </FIELD>
      <FIELD type="AdditionalFields" label="Data_instaur" source-type="AdditionalFields">
        <TAG><![CDATA[#PRIMEIROREGISTO:CA:Data_instaur#]]></TAG>
        <VALUE><![CDATA[#PRIMEIROREGISTO:CA:Data_instaur#]]></VALUE>
        <XPATH><![CDATA[/CARD/FIELDS/FIELD[NAME='Data_instaur']/VALUE]]></XPATH>
      </FIELD>
      <FIELD type="AdditionalFields" label="Data_Conclusao" source-type="AdditionalFields">
        <TAG><![CDATA[#PRIMEIROREGISTO:CA:Data_Conclusao#]]></TAG>
        <VALUE><![CDATA[#PRIMEIROREGISTO:CA:Data_Conclusao#]]></VALUE>
        <XPATH><![CDATA[/CARD/FIELDS/FIELD[NAME='Data_Conclusao']/VALUE]]></XPATH>
      </FIELD>
      <FIELD type="AdditionalFields" label="N_aut_notícia" source-type="AdditionalFields">
        <TAG><![CDATA[#PRIMEIROREGISTO:CA:N_aut_notícia#]]></TAG>
        <VALUE><![CDATA[#PRIMEIROREGISTO:CA:N_aut_notícia#]]></VALUE>
        <XPATH><![CDATA[/CARD/FIELDS/FIELD[NAME='N_aut_notícia']/VALUE]]></XPATH>
      </FIELD>
      <FIELD type="AdditionalFields" label="Artigo_Violado" source-type="AdditionalFields">
        <TAG><![CDATA[#PRIMEIROREGISTO:CA:Artigo_Violado#]]></TAG>
        <VALUE><![CDATA[#PRIMEIROREGISTO:CA:Artigo_Violado#]]></VALUE>
        <XPATH><![CDATA[/CARD/FIELDS/FIELD[NAME='Artigo_Violado']/VALUE]]></XPATH>
      </FIELD>
      <FIELD type="AdditionalFields" label="N_Art_Violado" source-type="AdditionalFields">
        <TAG><![CDATA[#PRIMEIROREGISTO:CA:N_Art_Violado#]]></TAG>
        <VALUE><![CDATA[#PRIMEIROREGISTO:CA:N_Art_Violado#]]></VALUE>
        <XPATH><![CDATA[/CARD/FIELDS/FIELD[NAME='N_Art_Violado']/VALUE]]></XPATH>
      </FIELD>
      <FIELD type="AdditionalFields" label="Al_Art_Violado" source-type="AdditionalFields">
        <TAG><![CDATA[#PRIMEIROREGISTO:CA:Al_Art_Violado#]]></TAG>
        <VALUE><![CDATA[#PRIMEIROREGISTO:CA:Al_Art_Violado#]]></VALUE>
        <XPATH><![CDATA[/CARD/FIELDS/FIELD[NAME='Al_Art_Violado']/VALUE]]></XPATH>
      </FIELD>
      <FIELD type="AdditionalFields" label="Sub_Art_Violado" source-type="AdditionalFields">
        <TAG><![CDATA[#PRIMEIROREGISTO:CA:Sub_Art_Violado#]]></TAG>
        <VALUE><![CDATA[#PRIMEIROREGISTO:CA:Sub_Art_Violado#]]></VALUE>
        <XPATH><![CDATA[/CARD/FIELDS/FIELD[NAME='Sub_Art_Violado']/VALUE]]></XPATH>
      </FIELD>
      <FIELD type="AdditionalFields" label="Sancao_Prevista" source-type="AdditionalFields">
        <TAG><![CDATA[#PRIMEIROREGISTO:CA:Sancao_Prevista#]]></TAG>
        <VALUE><![CDATA[#PRIMEIROREGISTO:CA:Sancao_Prevista#]]></VALUE>
        <XPATH><![CDATA[/CARD/FIELDS/FIELD[NAME='Sancao_Prevista']/VALUE]]></XPATH>
      </FIELD>
      <FIELD type="AdditionalFields" label="N_Sanc_Prevista" source-type="AdditionalFields">
        <TAG><![CDATA[#PRIMEIROREGISTO:CA:N_Sanc_Prevista#]]></TAG>
        <VALUE><![CDATA[#PRIMEIROREGISTO:CA:N_Sanc_Prevista#]]></VALUE>
        <XPATH><![CDATA[/CARD/FIELDS/FIELD[NAME='N_Sanc_Prevista']/VALUE]]></XPATH>
      </FIELD>
      <FIELD type="AdditionalFields" label="Data_Apr_Defesa" source-type="AdditionalFields">
        <TAG><![CDATA[#PRIMEIROREGISTO:CA:Data_Apr_Defesa#]]></TAG>
        <VALUE><![CDATA[#PRIMEIROREGISTO:CA:Data_Apr_Defesa#]]></VALUE>
        <XPATH><![CDATA[/CARD/FIELDS/FIELD[NAME='Data_Apr_Defesa']/VALUE]]></XPATH>
      </FIELD>
      <FIELD type="AdditionalFields" label="Data_Decisao" source-type="AdditionalFields">
        <TAG><![CDATA[#PRIMEIROREGISTO:CA:Data_Decisao#]]></TAG>
        <VALUE><![CDATA[#PRIMEIROREGISTO:CA:Data_Decisao#]]></VALUE>
        <XPATH><![CDATA[/CARD/FIELDS/FIELD[NAME='Data_Decisao']/VALUE]]></XPATH>
      </FIELD>
      <FIELD type="AdditionalFields" label="Decisao" source-type="AdditionalFields">
        <TAG><![CDATA[#PRIMEIROREGISTO:CA:Decisao#]]></TAG>
        <VALUE><![CDATA[#PRIMEIROREGISTO:CA:Decisao#]]></VALUE>
        <XPATH><![CDATA[/CARD/FIELDS/FIELD[NAME='Decisao']/VALUE]]></XPATH>
      </FIELD>
      <FIELD type="AdditionalFields" label="SuspensaoCoima" source-type="AdditionalFields">
        <TAG><![CDATA[#PRIMEIROREGISTO:CA:SuspensaoCoima#]]></TAG>
        <VALUE><![CDATA[#PRIMEIROREGISTO:CA:SuspensaoCoima#]]></VALUE>
        <XPATH><![CDATA[/CARD/FIELDS/FIELD[NAME='SuspensaoCoima']/VALUE]]></XPATH>
      </FIELD>
      <FIELD type="AdditionalFields" label="Sancoes_Acess" source-type="AdditionalFields">
        <TAG><![CDATA[#PRIMEIROREGISTO:CA:Sancoes_Acess#]]></TAG>
        <VALUE><![CDATA[#PRIMEIROREGISTO:CA:Sancoes_Acess#]]></VALUE>
        <XPATH><![CDATA[/CARD/FIELDS/FIELD[NAME='Sancoes_Acess']/VALUE]]></XPATH>
      </FIELD>
      <FIELD type="AdditionalFields" label="Valor_Coima" source-type="AdditionalFields">
        <TAG><![CDATA[#PRIMEIROREGISTO:CA:Valor_Coima#]]></TAG>
        <VALUE><![CDATA[#PRIMEIROREGISTO:CA:Valor_Coima#]]></VALUE>
        <XPATH><![CDATA[/CARD/FIELDS/FIELD[NAME='Valor_Coima']/VALUE]]></XPATH>
      </FIELD>
      <FIELD type="AdditionalFields" label="N_DUC" source-type="AdditionalFields">
        <TAG><![CDATA[#PRIMEIROREGISTO:CA:N_DUC#]]></TAG>
        <VALUE><![CDATA[#PRIMEIROREGISTO:CA:N_DUC#]]></VALUE>
        <XPATH><![CDATA[/CARD/FIELDS/FIELD[NAME='N_DUC']/VALUE]]></XPATH>
      </FIELD>
      <FIELD type="AdditionalFields" label="Data_Pgto_Coima" source-type="AdditionalFields">
        <TAG><![CDATA[#PRIMEIROREGISTO:CA:Data_Pgto_Coima#]]></TAG>
        <VALUE><![CDATA[#PRIMEIROREGISTO:CA:Data_Pgto_Coima#]]></VALUE>
        <XPATH><![CDATA[/CARD/FIELDS/FIELD[NAME='Data_Pgto_Coima']/VALUE]]></XPATH>
      </FIELD>
      <FIELD type="AdditionalFields" label="Data_trans_julg" source-type="AdditionalFields">
        <TAG><![CDATA[#PRIMEIROREGISTO:CA:Data_trans_julg#]]></TAG>
        <VALUE><![CDATA[#PRIMEIROREGISTO:CA:Data_trans_julg#]]></VALUE>
        <XPATH><![CDATA[/CARD/FIELDS/FIELD[NAME='Data_trans_julg']/VALUE]]></XPATH>
      </FIELD>
      <FIELD type="AdditionalFields" label="Impug_Judicial" source-type="AdditionalFields">
        <TAG><![CDATA[#PRIMEIROREGISTO:CA:Impug_Judicial#]]></TAG>
        <VALUE><![CDATA[#PRIMEIROREGISTO:CA:Impug_Judicial#]]></VALUE>
        <XPATH><![CDATA[/CARD/FIELDS/FIELD[NAME='Impug_Judicial']/VALUE]]></XPATH>
      </FIELD>
      <FIELD type="AdditionalFields" label="Mandatario_ISP" source-type="AdditionalFields">
        <TAG><![CDATA[#PRIMEIROREGISTO:CA:Mandatario_ISP#]]></TAG>
        <VALUE><![CDATA[#PRIMEIROREGISTO:CA:Mandatario_ISP#]]></VALUE>
        <XPATH><![CDATA[/CARD/FIELDS/FIELD[NAME='Mandatario_ISP']/VALUE]]></XPATH>
      </FIELD>
      <FIELD type="AdditionalFields" label="Tribunal_Recurs" source-type="AdditionalFields">
        <TAG><![CDATA[#PRIMEIROREGISTO:CA:Tribunal_Recurs#]]></TAG>
        <VALUE><![CDATA[#PRIMEIROREGISTO:CA:Tribunal_Recurs#]]></VALUE>
        <XPATH><![CDATA[/CARD/FIELDS/FIELD[NAME='Tribunal_Recurs']/VALUE]]></XPATH>
      </FIELD>
      <FIELD type="AdditionalFields" label="Juizo" source-type="AdditionalFields">
        <TAG><![CDATA[#PRIMEIROREGISTO:CA:Juizo#]]></TAG>
        <VALUE><![CDATA[#PRIMEIROREGISTO:CA:Juizo#]]></VALUE>
        <XPATH><![CDATA[/CARD/FIELDS/FIELD[NAME='Juizo']/VALUE]]></XPATH>
      </FIELD>
      <FIELD type="AdditionalFields" label="N_Proc_Tribunal" source-type="AdditionalFields">
        <TAG><![CDATA[#PRIMEIROREGISTO:CA:N_Proc_Tribunal#]]></TAG>
        <VALUE><![CDATA[#PRIMEIROREGISTO:CA:N_Proc_Tribunal#]]></VALUE>
        <XPATH><![CDATA[/CARD/FIELDS/FIELD[NAME='N_Proc_Tribunal']/VALUE]]></XPATH>
      </FIELD>
      <FIELD type="AdditionalFields" label="Julgamentos" source-type="AdditionalFields">
        <TAG><![CDATA[#PRIMEIROREGISTO:CA:Julgamentos#]]></TAG>
        <VALUE><![CDATA[#PRIMEIROREGISTO:CA:Julgamentos#]]></VALUE>
        <XPATH><![CDATA[/CARD/FIELDS/FIELD[NAME='Julgamentos']/VALUE]]></XPATH>
      </FIELD>
      <FIELD type="AdditionalFields" label="Testem_ISP_Conv" source-type="AdditionalFields">
        <TAG><![CDATA[#PRIMEIROREGISTO:CA:Testem_ISP_Conv#]]></TAG>
        <VALUE><![CDATA[#PRIMEIROREGISTO:CA:Testem_ISP_Conv#]]></VALUE>
        <XPATH><![CDATA[/CARD/FIELDS/FIELD[NAME='Testem_ISP_Conv']/VALUE]]></XPATH>
      </FIELD>
      <FIELD type="AdditionalFields" label="Recurso_Relacao" source-type="AdditionalFields">
        <TAG><![CDATA[#PRIMEIROREGISTO:CA:Recurso_Relacao#]]></TAG>
        <VALUE><![CDATA[#PRIMEIROREGISTO:CA:Recurso_Relacao#]]></VALUE>
        <XPATH><![CDATA[/CARD/FIELDS/FIELD[NAME='Recurso_Relacao']/VALUE]]></XPATH>
      </FIELD>
      <FIELD type="AdditionalFields" label="Res_Impug_jud" source-type="AdditionalFields">
        <TAG><![CDATA[#PRIMEIROREGISTO:CA:Res_Impug_jud#]]></TAG>
        <VALUE><![CDATA[#PRIMEIROREGISTO:CA:Res_Impug_jud#]]></VALUE>
        <XPATH><![CDATA[/CARD/FIELDS/FIELD[NAME='Res_Impug_jud']/VALUE]]></XPATH>
      </FIELD>
      <FIELD type="AdditionalFields" label="N_Cert_Proc_Exc" source-type="AdditionalFields">
        <TAG><![CDATA[#PRIMEIROREGISTO:CA:N_Cert_Proc_Exc#]]></TAG>
        <VALUE><![CDATA[#PRIMEIROREGISTO:CA:N_Cert_Proc_Exc#]]></VALUE>
        <XPATH><![CDATA[/CARD/FIELDS/FIELD[NAME='N_Cert_Proc_Exc']/VALUE]]></XPATH>
      </FIELD>
      <FIELD type="AdditionalFields" label="Proc_Materializ" source-type="AdditionalFields">
        <TAG><![CDATA[#PRIMEIROREGISTO:CA:Proc_Materializ#]]></TAG>
        <VALUE><![CDATA[#PRIMEIROREGISTO:CA:Proc_Materializ#]]></VALUE>
        <XPATH><![CDATA[/CARD/FIELDS/FIELD[NAME='Proc_Materializ']/VALUE]]></XPATH>
      </FIELD>
      <FIELD type="AdditionalFields" label="Nome_Arguido" source-type="AdditionalFields">
        <TAG><![CDATA[#PRIMEIROREGISTO:CA:Nome_Arguido#]]></TAG>
        <VALUE><![CDATA[#PRIMEIROREGISTO:CA:Nome_Arguido#]]></VALUE>
        <XPATH><![CDATA[/CARD/FIELDS/FIELD[NAME='Nome_Arguido']/VALUE]]></XPATH>
      </FIELD>
      <FIELD type="AdditionalFields" label="Tipo_Arguido" source-type="AdditionalFields">
        <TAG><![CDATA[#PRIMEIROREGISTO:CA:Tipo_Arguido#]]></TAG>
        <VALUE><![CDATA[#PRIMEIROREGISTO:CA:Tipo_Arguido#]]></VALUE>
        <XPATH><![CDATA[/CARD/FIELDS/FIELD[NAME='Tipo_Arguido']/VALUE]]></XPATH>
      </FIELD>
      <FIELD type="AdditionalFields" label="Instrutor" source-type="AdditionalFields">
        <TAG><![CDATA[#PRIMEIROREGISTO:CA:Instrutor#]]></TAG>
        <VALUE><![CDATA[#PRIMEIROREGISTO:CA:Instrutor#]]></VALUE>
        <XPATH><![CDATA[/CARD/FIELDS/FIELD[NAME='Instrutor']/VALUE]]></XPATH>
      </FIELD>
      <FIELD type="AdditionalFields" label="Sub_Sancao_prev" source-type="AdditionalFields">
        <TAG><![CDATA[#PRIMEIROREGISTO:CA:Sub_Sancao_prev#]]></TAG>
        <VALUE><![CDATA[#PRIMEIROREGISTO:CA:Sub_Sancao_prev#]]></VALUE>
        <XPATH><![CDATA[/CARD/FIELDS/FIELD[NAME='Sub_Sancao_prev']/VALUE]]></XPATH>
      </FIELD>
      <FIELD type="AdditionalFields" label="Tecn_Resp_DSF" source-type="AdditionalFields">
        <TAG><![CDATA[#PRIMEIROREGISTO:CA:Tecn_Resp_DSF#]]></TAG>
        <VALUE><![CDATA[#PRIMEIROREGISTO:CA:Tecn_Resp_DSF#]]></VALUE>
        <XPATH><![CDATA[/CARD/FIELDS/FIELD[NAME='Tecn_Resp_DSF']/VALUE]]></XPATH>
      </FIELD>
      <FIELD type="AdditionalFields" label="Tecn_Resp_DSS" source-type="AdditionalFields">
        <TAG><![CDATA[#PRIMEIROREGISTO:CA:Tecn_Resp_DSS#]]></TAG>
        <VALUE><![CDATA[#PRIMEIROREGISTO:CA:Tecn_Resp_DSS#]]></VALUE>
        <XPATH><![CDATA[/CARD/FIELDS/FIELD[NAME='Tecn_Resp_DSS']/VALUE]]></XPATH>
      </FIELD>
      <FIELD type="AdditionalFields" label="Tecn_Resp_DCM" source-type="AdditionalFields">
        <TAG><![CDATA[#PRIMEIROREGISTO:CA:Tecn_Resp_DCM#]]></TAG>
        <VALUE><![CDATA[#PRIMEIROREGISTO:CA:Tecn_Resp_DCM#]]></VALUE>
        <XPATH><![CDATA[/CARD/FIELDS/FIELD[NAME='Tecn_Resp_DCM']/VALUE]]></XPATH>
      </FIELD>
      <FIELD type="AdditionalFields" label="Tecn_Resp_DARF" source-type="AdditionalFields">
        <TAG><![CDATA[#PRIMEIROREGISTO:CA:Tecn_Resp_DARF#]]></TAG>
        <VALUE><![CDATA[#PRIMEIROREGISTO:CA:Tecn_Resp_DARF#]]></VALUE>
        <XPATH><![CDATA[/CARD/FIELDS/FIELD[NAME='Tecn_Resp_DARF']/VALUE]]></XPATH>
      </FIELD>
      <FIELD type="AdditionalFields" label="Tecn_Resp_DARM" source-type="AdditionalFields">
        <TAG><![CDATA[#PRIMEIROREGISTO:CA:Tecn_Resp_DARM#]]></TAG>
        <VALUE><![CDATA[#PRIMEIROREGISTO:CA:Tecn_Resp_DARM#]]></VALUE>
        <XPATH><![CDATA[/CARD/FIELDS/FIELD[NAME='Tecn_Resp_DARM']/VALUE]]></XPATH>
      </FIELD>
      <FIELD type="AdditionalFields" label="Tecn_Resp_DES" source-type="AdditionalFields">
        <TAG><![CDATA[#PRIMEIROREGISTO:CA:Tecn_Resp_DES#]]></TAG>
        <VALUE><![CDATA[#PRIMEIROREGISTO:CA:Tecn_Resp_DES#]]></VALUE>
        <XPATH><![CDATA[/CARD/FIELDS/FIELD[NAME='Tecn_Resp_DES']/VALUE]]></XPATH>
      </FIELD>
      <FIELD type="AdditionalFields" label="Tecn_Resp_DRS" source-type="AdditionalFields">
        <TAG><![CDATA[#PRIMEIROREGISTO:CA:Tecn_Resp_DRS#]]></TAG>
        <VALUE><![CDATA[#PRIMEIROREGISTO:CA:Tecn_Resp_DRS#]]></VALUE>
        <XPATH><![CDATA[/CARD/FIELDS/FIELD[NAME='Tecn_Resp_DRS']/VALUE]]></XPATH>
      </FIELD>
      <FIELD type="AdditionalFields" label="Tecn_Resp_DPR" source-type="AdditionalFields">
        <TAG><![CDATA[#PRIMEIROREGISTO:CA:Tecn_Resp_DPR#]]></TAG>
        <VALUE><![CDATA[#PRIMEIROREGISTO:CA:Tecn_Resp_DPR#]]></VALUE>
        <XPATH><![CDATA[/CARD/FIELDS/FIELD[NAME='Tecn_Resp_DPR']/VALUE]]></XPATH>
      </FIELD>
      <FIELD type="AdditionalFields" label="Tecn_Resp_DJU" source-type="AdditionalFields">
        <TAG><![CDATA[#PRIMEIROREGISTO:CA:Tecn_Resp_DJU#]]></TAG>
        <VALUE><![CDATA[#PRIMEIROREGISTO:CA:Tecn_Resp_DJU#]]></VALUE>
        <XPATH><![CDATA[/CARD/FIELDS/FIELD[NAME='Tecn_Resp_DJU']/VALUE]]></XPATH>
      </FIELD>
      <FIELD type="AdditionalFields" label="TP_11.01.02" source-type="AdditionalFields">
        <TAG><![CDATA[#PRIMEIROREGISTO:CA:TP_11.01.02#]]></TAG>
        <VALUE><![CDATA[#PRIMEIROREGISTO:CA:TP_11.01.02#]]></VALUE>
        <XPATH><![CDATA[/CARD/FIELDS/FIELD[NAME='TP_11.01.02']/VALUE]]></XPATH>
      </FIELD>
      <FIELD type="AdditionalFields" label="TP_11.01.03" source-type="AdditionalFields">
        <TAG><![CDATA[#PRIMEIROREGISTO:CA:TP_11.01.03#]]></TAG>
        <VALUE><![CDATA[#PRIMEIROREGISTO:CA:TP_11.01.03#]]></VALUE>
        <XPATH><![CDATA[/CARD/FIELDS/FIELD[NAME='TP_11.01.03']/VALUE]]></XPATH>
      </FIELD>
      <FIELD type="AdditionalFields" label="TP_11.01.08" source-type="AdditionalFields">
        <TAG><![CDATA[#PRIMEIROREGISTO:CA:TP_11.01.08#]]></TAG>
        <VALUE><![CDATA[#PRIMEIROREGISTO:CA:TP_11.01.08#]]></VALUE>
        <XPATH><![CDATA[/CARD/FIELDS/FIELD[NAME='TP_11.01.08']/VALUE]]></XPATH>
      </FIELD>
      <FIELD type="AdditionalFields" label="TP_11.01.09" source-type="AdditionalFields">
        <TAG><![CDATA[#PRIMEIROREGISTO:CA:TP_11.01.09#]]></TAG>
        <VALUE><![CDATA[#PRIMEIROREGISTO:CA:TP_11.01.09#]]></VALUE>
        <XPATH><![CDATA[/CARD/FIELDS/FIELD[NAME='TP_11.01.09']/VALUE]]></XPATH>
      </FIELD>
      <FIELD type="AdditionalFields" label="TP_11.01.13" source-type="AdditionalFields">
        <TAG><![CDATA[#PRIMEIROREGISTO:CA:TP_11.01.13#]]></TAG>
        <VALUE><![CDATA[#PRIMEIROREGISTO:CA:TP_11.01.13#]]></VALUE>
        <XPATH><![CDATA[/CARD/FIELDS/FIELD[NAME='TP_11.01.13']/VALUE]]></XPATH>
      </FIELD>
      <FIELD type="AdditionalFields" label="TP_11.01.19.02" source-type="AdditionalFields">
        <TAG><![CDATA[#PRIMEIROREGISTO:CA:TP_11.01.19.02#]]></TAG>
        <VALUE><![CDATA[#PRIMEIROREGISTO:CA:TP_11.01.19.02#]]></VALUE>
        <XPATH><![CDATA[/CARD/FIELDS/FIELD[NAME='TP_11.01.19.02']/VALUE]]></XPATH>
      </FIELD>
      <FIELD type="AdditionalFields" label="TP_11.01.20.01" source-type="AdditionalFields">
        <TAG><![CDATA[#PRIMEIROREGISTO:CA:TP_11.01.20.01#]]></TAG>
        <VALUE><![CDATA[#PRIMEIROREGISTO:CA:TP_11.01.20.01#]]></VALUE>
        <XPATH><![CDATA[/CARD/FIELDS/FIELD[NAME='TP_11.01.20.01']/VALUE]]></XPATH>
      </FIELD>
      <FIELD type="AdditionalFields" label="TP_11.01.20.02" source-type="AdditionalFields">
        <TAG><![CDATA[#PRIMEIROREGISTO:CA:TP_11.01.20.02#]]></TAG>
        <VALUE><![CDATA[#PRIMEIROREGISTO:CA:TP_11.01.20.02#]]></VALUE>
        <XPATH><![CDATA[/CARD/FIELDS/FIELD[NAME='TP_11.01.20.02']/VALUE]]></XPATH>
      </FIELD>
      <FIELD type="AdditionalFields" label="TP_11.01.21.04" source-type="AdditionalFields">
        <TAG><![CDATA[#PRIMEIROREGISTO:CA:TP_11.01.21.04#]]></TAG>
        <VALUE><![CDATA[#PRIMEIROREGISTO:CA:TP_11.01.21.04#]]></VALUE>
        <XPATH><![CDATA[/CARD/FIELDS/FIELD[NAME='TP_11.01.21.04']/VALUE]]></XPATH>
      </FIELD>
      <FIELD type="AdditionalFields" label="TP_11.02.22.02" source-type="AdditionalFields">
        <TAG><![CDATA[#PRIMEIROREGISTO:CA:TP_11.02.22.02#]]></TAG>
        <VALUE><![CDATA[#PRIMEIROREGISTO:CA:TP_11.02.22.02#]]></VALUE>
        <XPATH><![CDATA[/CARD/FIELDS/FIELD[NAME='TP_11.02.22.02']/VALUE]]></XPATH>
      </FIELD>
      <FIELD type="AdditionalFields" label="TP_11.05.03" source-type="AdditionalFields">
        <TAG><![CDATA[#PRIMEIROREGISTO:CA:TP_11.05.03#]]></TAG>
        <VALUE><![CDATA[#PRIMEIROREGISTO:CA:TP_11.05.03#]]></VALUE>
        <XPATH><![CDATA[/CARD/FIELDS/FIELD[NAME='TP_11.05.03']/VALUE]]></XPATH>
      </FIELD>
      <FIELD type="AdditionalFields" label="TP_11.05.07.03" source-type="AdditionalFields">
        <TAG><![CDATA[#PRIMEIROREGISTO:CA:TP_11.05.07.03#]]></TAG>
        <VALUE><![CDATA[#PRIMEIROREGISTO:CA:TP_11.05.07.03#]]></VALUE>
        <XPATH><![CDATA[/CARD/FIELDS/FIELD[NAME='TP_11.05.07.03']/VALUE]]></XPATH>
      </FIELD>
      <FIELD type="AdditionalFields" label="Ano_Sem_Tri_Ref" source-type="AdditionalFields">
        <TAG><![CDATA[#PRIMEIROREGISTO:CA:Ano_Sem_Tri_Ref#]]></TAG>
        <VALUE><![CDATA[#PRIMEIROREGISTO:CA:Ano_Sem_Tri_Ref#]]></VALUE>
        <XPATH><![CDATA[/CARD/FIELDS/FIELD[NAME='Ano_Sem_Tri_Ref']/VALUE]]></XPATH>
      </FIELD>
      <FIELD type="AdditionalFields" label="Dat/Ano" source-type="AdditionalFields">
        <TAG><![CDATA[#PRIMEIROREGISTO:CA:Dat/Ano#]]></TAG>
        <VALUE><![CDATA[#PRIMEIROREGISTO:CA:Dat/Ano#]]></VALUE>
        <XPATH><![CDATA[/CARD/FIELDS/FIELD[NAME='Dat/Ano']/VALUE]]></XPATH>
      </FIELD>
      <FIELD type="AdditionalFields" label="Ref." source-type="AdditionalFields">
        <TAG><![CDATA[#PRIMEIROREGISTO:CA:Ref.#]]></TAG>
        <VALUE><![CDATA[#PRIMEIROREGISTO:CA:Ref.#]]></VALUE>
        <XPATH><![CDATA[/CARD/FIELDS/FIELD[NAME='Ref.']/VALUE]]></XPATH>
      </FIELD>
      <FIELD type="AdditionalFields" label="UO/Dep" source-type="AdditionalFields">
        <TAG><![CDATA[#PRIMEIROREGISTO:CA:UO/Dep#]]></TAG>
        <VALUE><![CDATA[#PRIMEIROREGISTO:CA:UO/Dep#]]></VALUE>
        <XPATH><![CDATA[/CARD/FIELDS/FIELD[NAME='UO/Dep']/VALUE]]></XPATH>
      </FIELD>
      <FIELD type="AdditionalFields" label="Tp_06.01.02" source-type="AdditionalFields">
        <TAG><![CDATA[#PRIMEIROREGISTO:CA:Tp_06.01.02#]]></TAG>
        <VALUE><![CDATA[#PRIMEIROREGISTO:CA:Tp_06.01.02#]]></VALUE>
        <XPATH><![CDATA[/CARD/FIELDS/FIELD[NAME='Tp_06.01.02']/VALUE]]></XPATH>
      </FIELD>
      <FIELD type="AdditionalFields" label="Tp_04.01.02" source-type="AdditionalFields">
        <TAG><![CDATA[#PRIMEIROREGISTO:CA:Tp_04.01.02#]]></TAG>
        <VALUE><![CDATA[#PRIMEIROREGISTO:CA:Tp_04.01.02#]]></VALUE>
        <XPATH><![CDATA[/CARD/FIELDS/FIELD[NAME='Tp_04.01.02']/VALUE]]></XPATH>
      </FIELD>
      <FIELD type="AdditionalFields" label="TP_15.02.01" source-type="AdditionalFields">
        <TAG><![CDATA[#PRIMEIROREGISTO:CA:TP_15.02.01#]]></TAG>
        <VALUE><![CDATA[#PRIMEIROREGISTO:CA:TP_15.02.01#]]></VALUE>
        <XPATH><![CDATA[/CARD/FIELDS/FIELD[NAME='TP_15.02.01']/VALUE]]></XPATH>
      </FIELD>
      <FIELD type="AdditionalFields" label="TP_15.02.02" source-type="AdditionalFields">
        <TAG><![CDATA[#PRIMEIROREGISTO:CA:TP_15.02.02#]]></TAG>
        <VALUE><![CDATA[#PRIMEIROREGISTO:CA:TP_15.02.02#]]></VALUE>
        <XPATH><![CDATA[/CARD/FIELDS/FIELD[NAME='TP_15.02.02']/VALUE]]></XPATH>
      </FIELD>
      <FIELD type="AdditionalFields" label="Resp_Equip_DARF" source-type="AdditionalFields">
        <TAG><![CDATA[#PRIMEIROREGISTO:CA:Resp_Equip_DARF#]]></TAG>
        <VALUE><![CDATA[#PRIMEIROREGISTO:CA:Resp_Equip_DARF#]]></VALUE>
        <XPATH><![CDATA[/CARD/FIELDS/FIELD[NAME='Resp_Equip_DARF']/VALUE]]></XPATH>
      </FIELD>
      <FIELD type="AdditionalFields" label="Ent_Tipo" source-type="AdditionalFields">
        <TAG><![CDATA[#PRIMEIROREGISTO:CA:Ent_Tipo#]]></TAG>
        <VALUE><![CDATA[#PRIMEIROREGISTO:CA:Ent_Tipo#]]></VALUE>
        <XPATH><![CDATA[/CARD/FIELDS/FIELD[NAME='Ent_Tipo']/VALUE]]></XPATH>
      </FIELD>
      <FIELD type="AdditionalFields" label="Ent_NIF" source-type="AdditionalFields">
        <TAG><![CDATA[#PRIMEIROREGISTO:CA:Ent_NIF#]]></TAG>
        <VALUE><![CDATA[#PRIMEIROREGISTO:CA:Ent_NIF#]]></VALUE>
        <XPATH><![CDATA[/CARD/FIELDS/FIELD[NAME='Ent_NIF']/VALUE]]></XPATH>
      </FIELD>
      <FIELD type="AdditionalFields" label="Tecn_Resp_DARS" source-type="AdditionalFields">
        <TAG><![CDATA[#PRIMEIROREGISTO:CA:Tecn_Resp_DARS#]]></TAG>
        <VALUE><![CDATA[#PRIMEIROREGISTO:CA:Tecn_Resp_DARS#]]></VALUE>
        <XPATH><![CDATA[/CARD/FIELDS/FIELD[NAME='Tecn_Resp_DARS']/VALUE]]></XPATH>
      </FIELD>
      <FIELD type="AdditionalFields" label="Al_Sancao_Prev" source-type="AdditionalFields">
        <TAG><![CDATA[#PRIMEIROREGISTO:CA:Al_Sancao_Prev#]]></TAG>
        <VALUE><![CDATA[#PRIMEIROREGISTO:CA:Al_Sancao_Prev#]]></VALUE>
        <XPATH><![CDATA[/CARD/FIELDS/FIELD[NAME='Al_Sancao_Prev']/VALUE]]></XPATH>
      </FIELD>
      <FIELD type="AdditionalFields" label="Sal_Sancao_Prev" source-type="AdditionalFields">
        <TAG><![CDATA[#PRIMEIROREGISTO:CA:Sal_Sancao_Prev#]]></TAG>
        <VALUE><![CDATA[#PRIMEIROREGISTO:CA:Sal_Sancao_Prev#]]></VALUE>
        <XPATH><![CDATA[/CARD/FIELDS/FIELD[NAME='Sal_Sancao_Prev']/VALUE]]></XPATH>
      </FIELD>
      <FIELD type="AdditionalFields" label="Pessoa_Colectiv" source-type="AdditionalFields">
        <TAG><![CDATA[#PRIMEIROREGISTO:CA:Pessoa_Colectiv#]]></TAG>
        <VALUE><![CDATA[#PRIMEIROREGISTO:CA:Pessoa_Colectiv#]]></VALUE>
        <XPATH><![CDATA[/CARD/FIELDS/FIELD[NAME='Pessoa_Colectiv']/VALUE]]></XPATH>
      </FIELD>
      <FIELD type="AdditionalFields" label="Mandat_Arguido" source-type="AdditionalFields">
        <TAG><![CDATA[#PRIMEIROREGISTO:CA:Mandat_Arguido#]]></TAG>
        <VALUE><![CDATA[#PRIMEIROREGISTO:CA:Mandat_Arguido#]]></VALUE>
        <XPATH><![CDATA[/CARD/FIELDS/FIELD[NAME='Mandat_Arguido']/VALUE]]></XPATH>
      </FIELD>
      <FIELD type="AdditionalFields" label="Tecnicos_DCM" source-type="AdditionalFields">
        <TAG><![CDATA[#PRIMEIROREGISTO:CA:Tecnicos_DCM#]]></TAG>
        <VALUE><![CDATA[#PRIMEIROREGISTO:CA:Tecnicos_DCM#]]></VALUE>
        <XPATH><![CDATA[/CARD/FIELDS/FIELD[NAME='Tecnicos_DCM']/VALUE]]></XPATH>
      </FIELD>
      <FIELD type="AdditionalFields" label="N_Carta_CDI" source-type="AdditionalFields">
        <TAG><![CDATA[#PRIMEIROREGISTO:CA:N_Carta_CDI#]]></TAG>
        <VALUE><![CDATA[#PRIMEIROREGISTO:CA:N_Carta_CDI#]]></VALUE>
        <XPATH><![CDATA[/CARD/FIELDS/FIELD[NAME='N_Carta_CDI']/VALUE]]></XPATH>
      </FIELD>
      <FIELD type="AdditionalFields" label="Tipo_Represent" source-type="AdditionalFields">
        <TAG><![CDATA[#PRIMEIROREGISTO:CA:Tipo_Represent#]]></TAG>
        <VALUE><![CDATA[#PRIMEIROREGISTO:CA:Tipo_Represent#]]></VALUE>
        <XPATH><![CDATA[/CARD/FIELDS/FIELD[NAME='Tipo_Represent']/VALUE]]></XPATH>
      </FIELD>
      <FIELD type="AdditionalFields" label="Tecn_Resp_DDI" source-type="AdditionalFields">
        <TAG><![CDATA[#PRIMEIROREGISTO:CA:Tecn_Resp_DDI#]]></TAG>
        <VALUE><![CDATA[#PRIMEIROREGISTO:CA:Tecn_Resp_DDI#]]></VALUE>
        <XPATH><![CDATA[/CARD/FIELDS/FIELD[NAME='Tecn_Resp_DDI']/VALUE]]></XPATH>
      </FIELD>
      <FIELD type="AdditionalFields" label="Ent_PNome" source-type="AdditionalFields">
        <TAG><![CDATA[#PRIMEIROREGISTO:CA:Ent_PNome#]]></TAG>
        <VALUE><![CDATA[#PRIMEIROREGISTO:CA:Ent_PNome#]]></VALUE>
        <XPATH><![CDATA[/CARD/FIELDS/FIELD[NAME='Ent_PNome']/VALUE]]></XPATH>
      </FIELD>
      <FIELD type="AdditionalFields" label="Ent_PCod" source-type="AdditionalFields">
        <TAG><![CDATA[#PRIMEIROREGISTO:CA:Ent_PCod#]]></TAG>
        <VALUE><![CDATA[#PRIMEIROREGISTO:CA:Ent_PCod#]]></VALUE>
        <XPATH><![CDATA[/CARD/FIELDS/FIELD[NAME='Ent_PCod']/VALUE]]></XPATH>
      </FIELD>
      <FIELD type="AdditionalFields" label="Ent_PNif" source-type="AdditionalFields">
        <TAG><![CDATA[#PRIMEIROREGISTO:CA:Ent_PNif#]]></TAG>
        <VALUE><![CDATA[#PRIMEIROREGISTO:CA:Ent_PNif#]]></VALUE>
        <XPATH><![CDATA[/CARD/FIELDS/FIELD[NAME='Ent_PNif']/VALUE]]></XPATH>
      </FIELD>
      <FIELD type="AdditionalFields" label="Ent_PTipo" source-type="AdditionalFields">
        <TAG><![CDATA[#PRIMEIROREGISTO:CA:Ent_PTipo#]]></TAG>
        <VALUE><![CDATA[#PRIMEIROREGISTO:CA:Ent_PTipo#]]></VALUE>
        <XPATH><![CDATA[/CARD/FIELDS/FIELD[NAME='Ent_PTipo']/VALUE]]></XPATH>
      </FIELD>
      <FIELD type="AdditionalFields" label="Dat_Autorizacao" source-type="AdditionalFields">
        <TAG><![CDATA[#PRIMEIROREGISTO:CA:Dat_Autorizacao#]]></TAG>
        <VALUE><![CDATA[#PRIMEIROREGISTO:CA:Dat_Autorizacao#]]></VALUE>
        <XPATH><![CDATA[/CARD/FIELDS/FIELD[NAME='Dat_Autorizacao']/VALUE]]></XPATH>
      </FIELD>
      <FIELD type="AdditionalFields" label="Tempo_prsv" source-type="AdditionalFields">
        <TAG><![CDATA[#PRIMEIROREGISTO:CA:Tempo_prsv#]]></TAG>
        <VALUE><![CDATA[#PRIMEIROREGISTO:CA:Tempo_prsv#]]></VALUE>
        <XPATH><![CDATA[/CARD/FIELDS/FIELD[NAME='Tempo_prsv']/VALUE]]></XPATH>
      </FIELD>
      <FIELD type="AdditionalFields" label="Dt_Autorizacao" source-type="AdditionalFields">
        <TAG><![CDATA[#PRIMEIROREGISTO:CA:Dt_Autorizacao#]]></TAG>
        <VALUE><![CDATA[#PRIMEIROREGISTO:CA:Dt_Autorizacao#]]></VALUE>
        <XPATH><![CDATA[/CARD/FIELDS/FIELD[NAME='Dt_Autorizacao']/VALUE]]></XPATH>
      </FIELD>
      <FIELD type="AdditionalFields" label="Sem_efeito" source-type="AdditionalFields">
        <TAG><![CDATA[#PRIMEIROREGISTO:CA:Sem_efeito#]]></TAG>
        <VALUE><![CDATA[#PRIMEIROREGISTO:CA:Sem_efeito#]]></VALUE>
        <XPATH><![CDATA[/CARD/FIELDS/FIELD[NAME='Sem_efeito']/VALUE]]></XPATH>
      </FIELD>
      <FIELD type="AdditionalFields" label="TAG" source-type="AdditionalFields">
        <TAG><![CDATA[#PRIMEIROREGISTO:CA:TAG#]]></TAG>
        <VALUE><![CDATA[#PRIMEIROREGISTO:CA:TAG#]]></VALUE>
        <XPATH><![CDATA[/CARD/FIELDS/FIELD[NAME='TAG']/VALUE]]></XPATH>
      </FIELD>
      <FIELD type="AdditionalFields" label="TESTE" source-type="AdditionalFields">
        <TAG><![CDATA[#PRIMEIROREGISTO:CA:TESTE#]]></TAG>
        <VALUE><![CDATA[#PRIMEIROREGISTO:CA:TESTE#]]></VALUE>
        <XPATH><![CDATA[/CARD/FIELDS/FIELD[NAME='TESTE']/VALUE]]></XPATH>
      </FIELD>
      <FIELD type="AdditionalFields" label="Tipo_Conta" source-type="AdditionalFields">
        <TAG><![CDATA[#PRIMEIROREGISTO:CA:Tipo_Conta#]]></TAG>
        <VALUE><![CDATA[#PRIMEIROREGISTO:CA:Tipo_Conta#]]></VALUE>
        <XPATH><![CDATA[/CARD/FIELDS/FIELD[NAME='Tipo_Conta']/VALUE]]></XPATH>
      </FIELD>
      <FIELD type="AdditionalFields" label="Relevante" source-type="AdditionalFields">
        <TAG><![CDATA[#PRIMEIROREGISTO:CA:Relevante#]]></TAG>
        <VALUE><![CDATA[#PRIMEIROREGISTO:CA:Relevante#]]></VALUE>
        <XPATH><![CDATA[/CARD/FIELDS/FIELD[NAME='Relevante']/VALUE]]></XPATH>
      </FIELD>
      <FIELD type="AdditionalFields" label="Documento_Papel" source-type="AdditionalFields">
        <TAG><![CDATA[#PRIMEIROREGISTO:CA:Documento_Papel#]]></TAG>
        <VALUE><![CDATA[#PRIMEIROREGISTO:CA:Documento_Papel#]]></VALUE>
        <XPATH><![CDATA[/CARD/FIELDS/FIELD[NAME='Documento_Papel']/VALUE]]></XPATH>
      </FIELD>
      <FIELD type="AdditionalFields" label="Tipo_Acesso" source-type="AdditionalFields">
        <TAG><![CDATA[#PRIMEIROREGISTO:CA:Tipo_Acesso#]]></TAG>
        <VALUE><![CDATA[#PRIMEIROREGISTO:CA:Tipo_Acesso#]]></VALUE>
        <XPATH><![CDATA[/CARD/FIELDS/FIELD[NAME='Tipo_Acesso']/VALUE]]></XPATH>
      </FIELD>
      <FIELD type="AdditionalFields" label="Descricao_NRO" source-type="AdditionalFields">
        <TAG><![CDATA[#PRIMEIROREGISTO:CA:Descricao_NRO#]]></TAG>
        <VALUE><![CDATA[#PRIMEIROREGISTO:CA:Descricao_NRO#]]></VALUE>
        <XPATH><![CDATA[/CARD/FIELDS/FIELD[NAME='Descricao_NRO']/VALUE]]></XPATH>
      </FIELD>
      <FIELD type="AdditionalFields" label="Ano_Ref" source-type="AdditionalFields">
        <TAG><![CDATA[#PRIMEIROREGISTO:CA:Ano_Ref#]]></TAG>
        <VALUE><![CDATA[#PRIMEIROREGISTO:CA:Ano_Ref#]]></VALUE>
        <XPATH><![CDATA[/CARD/FIELDS/FIELD[NAME='Ano_Ref']/VALUE]]></XPATH>
      </FIELD>
      <FIELD type="AdditionalFields" label="Mes_Ref" source-type="AdditionalFields">
        <TAG><![CDATA[#PRIMEIROREGISTO:CA:Mes_Ref#]]></TAG>
        <VALUE><![CDATA[#PRIMEIROREGISTO:CA:Mes_Ref#]]></VALUE>
        <XPATH><![CDATA[/CARD/FIELDS/FIELD[NAME='Mes_Ref']/VALUE]]></XPATH>
      </FIELD>
      <FIELD type="AdditionalFields" label="Situacao" source-type="AdditionalFields">
        <TAG><![CDATA[#PRIMEIROREGISTO:CA:Situacao#]]></TAG>
        <VALUE><![CDATA[#PRIMEIROREGISTO:CA:Situacao#]]></VALUE>
        <XPATH><![CDATA[/CARD/FIELDS/FIELD[NAME='Situacao']/VALUE]]></XPATH>
      </FIELD>
      <FIELD type="AdditionalFields" label="Num_Proposta_CA" source-type="AdditionalFields">
        <TAG><![CDATA[#PRIMEIROREGISTO:CA:Num_Proposta_CA#]]></TAG>
        <VALUE><![CDATA[#PRIMEIROREGISTO:CA:Num_Proposta_CA#]]></VALUE>
        <XPATH><![CDATA[/CARD/FIELDS/FIELD[NAME='Num_Proposta_CA']/VALUE]]></XPATH>
      </FIELD>
    </NODE>
  </NODE>
  <NODE label="1ºProcesso da Distribuição" type="DistributionFirstProcessTemplate" source-type="DistributionFirstProcessTemplate" replaceValue="false">
    <FIELD label="Nº de Processo">
      <TAG><![CDATA[#PRIMEIROPROCESSO:NUMERO#]]></TAG>
      <VALUE><![CDATA[Nº de Processo]]></VALUE>
      <XPATH><![CDATA[/PROCESS/@processKeyToString]]></XPATH>
    </FIELD>
    <FIELD label="Assunto">
      <TAG><![CDATA[#PRIMEIROPROCESSO:ASSUNTO#]]></TAG>
      <VALUE><![CDATA[Assunto]]></VALUE>
      <XPATH><![CDATA[/PROCESS/GENERAL_DATA/Subject]]></XPATH>
    </FIELD>
    <FIELD label="Observações">
      <TAG><![CDATA[#PRIMEIROPROCESSO:OBSERVACOES#]]></TAG>
      <VALUE><![CDATA[Observações]]></VALUE>
      <XPATH><![CDATA[/PROCESS/GENERAL_DATA/Comments]]></XPATH>
    </FIELD>
    <NODE label="Documentos">
      <FIELD label="Nome">
        <TAG><![CDATA[#PRIMEIROPROCESSO:DOCUMENTO:1:NOME#]]></TAG>
        <VALUE><![CDATA[Nome]]></VALUE>
        <XPATH/>
      </FIELD>
      <FIELD label="Referência">
        <TAG><![CDATA[#PRIMEIROPROCESSO:DOCUMENTO:1:REFERENCIA#]]></TAG>
        <VALUE><![CDATA[Referência]]></VALUE>
        <XPATH/>
      </FIELD>
      <FIELD label="Tipo de Documento">
        <TAG><![CDATA[#PRIMEIROPROCESSO:DOCUMENTO:1:TIPO#]]></TAG>
        <VALUE><![CDATA[Tipo de Documento]]></VALUE>
        <XPATH/>
      </FIELD>
      <FIELD label="Observações">
        <TAG><![CDATA[#PRIMEIROPROCESSO:DOCUMENTO:1:OBSERVACOES#]]></TAG>
        <VALUE><![CDATA[Observações]]></VALUE>
        <XPATH/>
      </FIELD>
      <FIELD label="Data na Origem" dtype="D">
        <TAG><![CDATA[#PRIMEIROPROCESSO:DOCUMENTO:1:DATAORIGEM#]]></TAG>
        <VALUE><![CDATA[Data na 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Nome_remetente" source-type="AdditionalFields">
        <TAG><![CDATA[#PRIMEIROPROCESSO:CA:Nome_remetente#]]></TAG>
        <VALUE><![CDATA[#PRIMEIROPROCESSO:CA:Nome_remetente#]]></VALUE>
        <XPATH><![CDATA[/CARD/FIELDS/FIELD[NAME='Nome_remetente']/VALUE]]></XPATH>
      </FIELD>
      <FIELD type="AdditionalFields" label="Destino_ISP" source-type="AdditionalFields">
        <TAG><![CDATA[#PRIMEIROPROCESSO:CA:Destino_ISP#]]></TAG>
        <VALUE><![CDATA[#PRIMEIROPROCESSO:CA:Destino_ISP#]]></VALUE>
        <XPATH><![CDATA[/CARD/FIELDS/FIELD[NAME='Destino_ISP']/VALUE]]></XPATH>
      </FIELD>
      <FIELD type="AdditionalFields" label="CC_ISP" source-type="AdditionalFields">
        <TAG><![CDATA[#PRIMEIROPROCESSO:CA:CC_ISP#]]></TAG>
        <VALUE><![CDATA[#PRIMEIROPROCESSO:CA:CC_ISP#]]></VALUE>
        <XPATH><![CDATA[/CARD/FIELDS/FIELD[NAME='CC_ISP']/VALUE]]></XPATH>
      </FIELD>
      <FIELD type="AdditionalFields" label="N_Serie" source-type="AdditionalFields">
        <TAG><![CDATA[#PRIMEIROPROCESSO:CA:N_Serie#]]></TAG>
        <VALUE><![CDATA[#PRIMEIROPROCESSO:CA:N_Serie#]]></VALUE>
        <XPATH><![CDATA[/CARD/FIELDS/FIELD[NAME='N_Serie']/VALUE]]></XPATH>
      </FIELD>
      <FIELD type="AdditionalFields" label="Pasta_arquivo" source-type="AdditionalFields">
        <TAG><![CDATA[#PRIMEIROPROCESSO:CA:Pasta_arquivo#]]></TAG>
        <VALUE><![CDATA[#PRIMEIROPROCESSO:CA:Pasta_arquivo#]]></VALUE>
        <XPATH><![CDATA[/CARD/FIELDS/FIELD[NAME='Pasta_arquivo']/VALUE]]></XPATH>
      </FIELD>
      <FIELD type="AdditionalFields" label="N_factura" source-type="AdditionalFields">
        <TAG><![CDATA[#PRIMEIROPROCESSO:CA:N_factura#]]></TAG>
        <VALUE><![CDATA[#PRIMEIROPROCESSO:CA:N_factura#]]></VALUE>
        <XPATH><![CDATA[/CARD/FIELDS/FIELD[NAME='N_factura']/VALUE]]></XPATH>
      </FIELD>
      <FIELD type="AdditionalFields" label="Data_emissao" source-type="AdditionalFields">
        <TAG><![CDATA[#PRIMEIROPROCESSO:CA:Data_emissao#]]></TAG>
        <VALUE><![CDATA[#PRIMEIROPROCESSO:CA:Data_emissao#]]></VALUE>
        <XPATH><![CDATA[/CARD/FIELDS/FIELD[NAME='Data_emissao']/VALUE]]></XPATH>
      </FIELD>
      <FIELD type="AdditionalFields" label="Nome_fornecedor" source-type="AdditionalFields">
        <TAG><![CDATA[#PRIMEIROPROCESSO:CA:Nome_fornecedor#]]></TAG>
        <VALUE><![CDATA[#PRIMEIROPROCESSO:CA:Nome_fornecedor#]]></VALUE>
        <XPATH><![CDATA[/CARD/FIELDS/FIELD[NAME='Nome_fornecedor']/VALUE]]></XPATH>
      </FIELD>
      <FIELD type="AdditionalFields" label="Valor_total" source-type="AdditionalFields">
        <TAG><![CDATA[#PRIMEIROPROCESSO:CA:Valor_total#]]></TAG>
        <VALUE><![CDATA[#PRIMEIROPROCESSO:CA:Valor_total#]]></VALUE>
        <XPATH><![CDATA[/CARD/FIELDS/FIELD[NAME='Valor_total']/VALUE]]></XPATH>
      </FIELD>
      <FIELD type="AdditionalFields" label="Entidade_destin" source-type="AdditionalFields">
        <TAG><![CDATA[#PRIMEIROPROCESSO:CA:Entidade_destin#]]></TAG>
        <VALUE><![CDATA[#PRIMEIROPROCESSO:CA:Entidade_destin#]]></VALUE>
        <XPATH><![CDATA[/CARD/FIELDS/FIELD[NAME='Entidade_destin']/VALUE]]></XPATH>
      </FIELD>
      <FIELD type="AdditionalFields" label="Origem_ISP" source-type="AdditionalFields">
        <TAG><![CDATA[#PRIMEIROPROCESSO:CA:Origem_ISP#]]></TAG>
        <VALUE><![CDATA[#PRIMEIROPROCESSO:CA:Origem_ISP#]]></VALUE>
        <XPATH><![CDATA[/CARD/FIELDS/FIELD[NAME='Origem_ISP']/VALUE]]></XPATH>
      </FIELD>
      <FIELD type="AdditionalFields" label="Tipo_prodservic" source-type="AdditionalFields">
        <TAG><![CDATA[#PRIMEIROPROCESSO:CA:Tipo_prodservic#]]></TAG>
        <VALUE><![CDATA[#PRIMEIROPROCESSO:CA:Tipo_prodservic#]]></VALUE>
        <XPATH><![CDATA[/CARD/FIELDS/FIELD[NAME='Tipo_prodservic']/VALUE]]></XPATH>
      </FIELD>
      <FIELD type="AdditionalFields" label="Nome_orgaocomun" source-type="AdditionalFields">
        <TAG><![CDATA[#PRIMEIROPROCESSO:CA:Nome_orgaocomun#]]></TAG>
        <VALUE><![CDATA[#PRIMEIROPROCESSO:CA:Nome_orgaocomun#]]></VALUE>
        <XPATH><![CDATA[/CARD/FIELDS/FIELD[NAME='Nome_orgaocomun']/VALUE]]></XPATH>
      </FIELD>
      <FIELD type="AdditionalFields" label="Tipo_Notinf" source-type="AdditionalFields">
        <TAG><![CDATA[#PRIMEIROPROCESSO:CA:Tipo_Notinf#]]></TAG>
        <VALUE><![CDATA[#PRIMEIROPROCESSO:CA:Tipo_Notinf#]]></VALUE>
        <XPATH><![CDATA[/CARD/FIELDS/FIELD[NAME='Tipo_Notinf']/VALUE]]></XPATH>
      </FIELD>
      <FIELD type="AdditionalFields" label="Data_conf" source-type="AdditionalFields">
        <TAG><![CDATA[#PRIMEIROPROCESSO:CA:Data_conf#]]></TAG>
        <VALUE><![CDATA[#PRIMEIROPROCESSO:CA:Data_conf#]]></VALUE>
        <XPATH><![CDATA[/CARD/FIELDS/FIELD[NAME='Data_conf']/VALUE]]></XPATH>
      </FIELD>
      <FIELD type="AdditionalFields" label="Local_conf" source-type="AdditionalFields">
        <TAG><![CDATA[#PRIMEIROPROCESSO:CA:Local_conf#]]></TAG>
        <VALUE><![CDATA[#PRIMEIROPROCESSO:CA:Local_conf#]]></VALUE>
        <XPATH><![CDATA[/CARD/FIELDS/FIELD[NAME='Local_conf']/VALUE]]></XPATH>
      </FIELD>
      <FIELD type="AdditionalFields" label="Tipo_evento" source-type="AdditionalFields">
        <TAG><![CDATA[#PRIMEIROPROCESSO:CA:Tipo_evento#]]></TAG>
        <VALUE><![CDATA[#PRIMEIROPROCESSO:CA:Tipo_evento#]]></VALUE>
        <XPATH><![CDATA[/CARD/FIELDS/FIELD[NAME='Tipo_evento']/VALUE]]></XPATH>
      </FIELD>
      <FIELD type="AdditionalFields" label="Local_evento" source-type="AdditionalFields">
        <TAG><![CDATA[#PRIMEIROPROCESSO:CA:Local_evento#]]></TAG>
        <VALUE><![CDATA[#PRIMEIROPROCESSO:CA:Local_evento#]]></VALUE>
        <XPATH><![CDATA[/CARD/FIELDS/FIELD[NAME='Local_evento']/VALUE]]></XPATH>
      </FIELD>
      <FIELD type="AdditionalFields" label="Data_aberevento" source-type="AdditionalFields">
        <TAG><![CDATA[#PRIMEIROPROCESSO:CA:Data_aberevento#]]></TAG>
        <VALUE><![CDATA[#PRIMEIROPROCESSO:CA:Data_aberevento#]]></VALUE>
        <XPATH><![CDATA[/CARD/FIELDS/FIELD[NAME='Data_aberevento']/VALUE]]></XPATH>
      </FIELD>
      <FIELD type="AdditionalFields" label="Data_fimevento" source-type="AdditionalFields">
        <TAG><![CDATA[#PRIMEIROPROCESSO:CA:Data_fimevento#]]></TAG>
        <VALUE><![CDATA[#PRIMEIROPROCESSO:CA:Data_fimevento#]]></VALUE>
        <XPATH><![CDATA[/CARD/FIELDS/FIELD[NAME='Data_fimevento']/VALUE]]></XPATH>
      </FIELD>
      <FIELD type="AdditionalFields" label="tipo_fluxo" source-type="AdditionalFields">
        <TAG><![CDATA[#PRIMEIROPROCESSO:CA:tipo_fluxo#]]></TAG>
        <VALUE><![CDATA[#PRIMEIROPROCESSO:CA:tipo_fluxo#]]></VALUE>
        <XPATH><![CDATA[/CARD/FIELDS/FIELD[NAME='tipo_fluxo']/VALUE]]></XPATH>
      </FIELD>
      <FIELD type="AdditionalFields" label="Referencia_ISP" source-type="AdditionalFields">
        <TAG><![CDATA[#PRIMEIROPROCESSO:CA:Referencia_ISP#]]></TAG>
        <VALUE><![CDATA[#PRIMEIROPROCESSO:CA:Referencia_ISP#]]></VALUE>
        <XPATH><![CDATA[/CARD/FIELDS/FIELD[NAME='Referencia_ISP']/VALUE]]></XPATH>
      </FIELD>
      <FIELD type="AdditionalFields" label="PID" source-type="AdditionalFields">
        <TAG><![CDATA[#PRIMEIROPROCESSO:CA:PID#]]></TAG>
        <VALUE><![CDATA[#PRIMEIROPROCESSO:CA:PID#]]></VALUE>
        <XPATH><![CDATA[/CARD/FIELDS/FIELD[NAME='PID']/VALUE]]></XPATH>
      </FIELD>
      <FIELD type="AdditionalFields" label="Tipo_documento" source-type="AdditionalFields">
        <TAG><![CDATA[#PRIMEIROPROCESSO:CA:Tipo_documento#]]></TAG>
        <VALUE><![CDATA[#PRIMEIROPROCESSO:CA:Tipo_documento#]]></VALUE>
        <XPATH><![CDATA[/CARD/FIELDS/FIELD[NAME='Tipo_documento']/VALUE]]></XPATH>
      </FIELD>
      <FIELD type="AdditionalFields" label="DIGITALIZ_POR" source-type="AdditionalFields">
        <TAG><![CDATA[#PRIMEIROPROCESSO:CA:DIGITALIZ_POR#]]></TAG>
        <VALUE><![CDATA[#PRIMEIROPROCESSO:CA:DIGITALIZ_POR#]]></VALUE>
        <XPATH><![CDATA[/CARD/FIELDS/FIELD[NAME='DIGITALIZ_POR']/VALUE]]></XPATH>
      </FIELD>
      <FIELD type="AdditionalFields" label="VALIDADO_POR" source-type="AdditionalFields">
        <TAG><![CDATA[#PRIMEIROPROCESSO:CA:VALIDADO_POR#]]></TAG>
        <VALUE><![CDATA[#PRIMEIROPROCESSO:CA:VALIDADO_POR#]]></VALUE>
        <XPATH><![CDATA[/CARD/FIELDS/FIELD[NAME='VALIDADO_POR']/VALUE]]></XPATH>
      </FIELD>
      <FIELD type="AdditionalFields" label="DATA_DIGITALIZ" source-type="AdditionalFields">
        <TAG><![CDATA[#PRIMEIROPROCESSO:CA:DATA_DIGITALIZ#]]></TAG>
        <VALUE><![CDATA[#PRIMEIROPROCESSO:CA:DATA_DIGITALIZ#]]></VALUE>
        <XPATH><![CDATA[/CARD/FIELDS/FIELD[NAME='DATA_DIGITALIZ']/VALUE]]></XPATH>
      </FIELD>
      <FIELD type="AdditionalFields" label="DATA_VALIDACAO" source-type="AdditionalFields">
        <TAG><![CDATA[#PRIMEIROPROCESSO:CA:DATA_VALIDACAO#]]></TAG>
        <VALUE><![CDATA[#PRIMEIROPROCESSO:CA:DATA_VALIDACAO#]]></VALUE>
        <XPATH><![CDATA[/CARD/FIELDS/FIELD[NAME='DATA_VALIDACAO']/VALUE]]></XPATH>
      </FIELD>
      <FIELD type="AdditionalFields" label="Documento_DCC" source-type="AdditionalFields">
        <TAG><![CDATA[#PRIMEIROPROCESSO:CA:Documento_DCC#]]></TAG>
        <VALUE><![CDATA[#PRIMEIROPROCESSO:CA:Documento_DCC#]]></VALUE>
        <XPATH><![CDATA[/CARD/FIELDS/FIELD[NAME='Documento_DCC']/VALUE]]></XPATH>
      </FIELD>
      <FIELD type="AdditionalFields" label="Ent_Processos" source-type="AdditionalFields">
        <TAG><![CDATA[#PRIMEIROPROCESSO:CA:Ent_Processos#]]></TAG>
        <VALUE><![CDATA[#PRIMEIROPROCESSO:CA:Ent_Processos#]]></VALUE>
        <XPATH><![CDATA[/CARD/FIELDS/FIELD[NAME='Ent_Processos']/VALUE]]></XPATH>
      </FIELD>
      <FIELD type="AdditionalFields" label="Nome_entidade" source-type="AdditionalFields">
        <TAG><![CDATA[#PRIMEIROPROCESSO:CA:Nome_entidade#]]></TAG>
        <VALUE><![CDATA[#PRIMEIROPROCESSO:CA:Nome_entidade#]]></VALUE>
        <XPATH><![CDATA[/CARD/FIELDS/FIELD[NAME='Nome_entidade']/VALUE]]></XPATH>
      </FIELD>
      <FIELD type="AdditionalFields" label="Data_pedido" source-type="AdditionalFields">
        <TAG><![CDATA[#PRIMEIROPROCESSO:CA:Data_pedido#]]></TAG>
        <VALUE><![CDATA[#PRIMEIROPROCESSO:CA:Data_pedido#]]></VALUE>
        <XPATH><![CDATA[/CARD/FIELDS/FIELD[NAME='Data_pedido']/VALUE]]></XPATH>
      </FIELD>
      <FIELD type="AdditionalFields" label="Tipo_distrib" source-type="AdditionalFields">
        <TAG><![CDATA[#PRIMEIROPROCESSO:CA:Tipo_distrib#]]></TAG>
        <VALUE><![CDATA[#PRIMEIROPROCESSO:CA:Tipo_distrib#]]></VALUE>
        <XPATH><![CDATA[/CARD/FIELDS/FIELD[NAME='Tipo_distrib']/VALUE]]></XPATH>
      </FIELD>
      <FIELD type="AdditionalFields" label="Tipo_destinatar" source-type="AdditionalFields">
        <TAG><![CDATA[#PRIMEIROPROCESSO:CA:Tipo_destinatar#]]></TAG>
        <VALUE><![CDATA[#PRIMEIROPROCESSO:CA:Tipo_destinatar#]]></VALUE>
        <XPATH><![CDATA[/CARD/FIELDS/FIELD[NAME='Tipo_destinatar']/VALUE]]></XPATH>
      </FIELD>
      <FIELD type="AdditionalFields" label="N_doc_distrib" source-type="AdditionalFields">
        <TAG><![CDATA[#PRIMEIROPROCESSO:CA:N_doc_distrib#]]></TAG>
        <VALUE><![CDATA[#PRIMEIROPROCESSO:CA:N_doc_distrib#]]></VALUE>
        <XPATH><![CDATA[/CARD/FIELDS/FIELD[NAME='N_doc_distrib']/VALUE]]></XPATH>
      </FIELD>
      <FIELD type="AdditionalFields" label="Data_distrib" source-type="AdditionalFields">
        <TAG><![CDATA[#PRIMEIROPROCESSO:CA:Data_distrib#]]></TAG>
        <VALUE><![CDATA[#PRIMEIROPROCESSO:CA:Data_distrib#]]></VALUE>
        <XPATH><![CDATA[/CARD/FIELDS/FIELD[NAME='Data_distrib']/VALUE]]></XPATH>
      </FIELD>
      <FIELD type="AdditionalFields" label="Morada_remetent" source-type="AdditionalFields">
        <TAG><![CDATA[#PRIMEIROPROCESSO:CA:Morada_remetent#]]></TAG>
        <VALUE><![CDATA[#PRIMEIROPROCESSO:CA:Morada_remetent#]]></VALUE>
        <XPATH><![CDATA[/CARD/FIELDS/FIELD[NAME='Morada_remetent']/VALUE]]></XPATH>
      </FIELD>
      <FIELD type="AdditionalFields" label="Codigo_Postal_3" source-type="AdditionalFields">
        <TAG><![CDATA[#PRIMEIROPROCESSO:CA:Codigo_Postal_3#]]></TAG>
        <VALUE><![CDATA[#PRIMEIROPROCESSO:CA:Codigo_Postal_3#]]></VALUE>
        <XPATH><![CDATA[/CARD/FIELDS/FIELD[NAME='Codigo_Postal_3']/VALUE]]></XPATH>
      </FIELD>
      <FIELD type="AdditionalFields" label="Codigo_Postal_4" source-type="AdditionalFields">
        <TAG><![CDATA[#PRIMEIROPROCESSO:CA:Codigo_Postal_4#]]></TAG>
        <VALUE><![CDATA[#PRIMEIROPROCESSO:CA:Codigo_Postal_4#]]></VALUE>
        <XPATH><![CDATA[/CARD/FIELDS/FIELD[NAME='Codigo_Postal_4']/VALUE]]></XPATH>
      </FIELD>
      <FIELD type="AdditionalFields" label="Localidade" source-type="AdditionalFields">
        <TAG><![CDATA[#PRIMEIROPROCESSO:CA:Localidade#]]></TAG>
        <VALUE><![CDATA[#PRIMEIROPROCESSO:CA:Localidade#]]></VALUE>
        <XPATH><![CDATA[/CARD/FIELDS/FIELD[NAME='Localidade']/VALUE]]></XPATH>
      </FIELD>
      <FIELD type="AdditionalFields" label="Nom_Entidade" source-type="AdditionalFields">
        <TAG><![CDATA[#PRIMEIROPROCESSO:CA:Nom_Entidade#]]></TAG>
        <VALUE><![CDATA[#PRIMEIROPROCESSO:CA:Nom_Entidade#]]></VALUE>
        <XPATH><![CDATA[/CARD/FIELDS/FIELD[NAME='Nom_Entidade']/VALUE]]></XPATH>
      </FIELD>
      <FIELD type="AdditionalFields" label="Ano_rec" source-type="AdditionalFields">
        <TAG><![CDATA[#PRIMEIROPROCESSO:CA:Ano_rec#]]></TAG>
        <VALUE><![CDATA[#PRIMEIROPROCESSO:CA:Ano_rec#]]></VALUE>
        <XPATH><![CDATA[/CARD/FIELDS/FIELD[NAME='Ano_rec']/VALUE]]></XPATH>
      </FIELD>
      <FIELD type="AdditionalFields" label="Area" source-type="AdditionalFields">
        <TAG><![CDATA[#PRIMEIROPROCESSO:CA:Area#]]></TAG>
        <VALUE><![CDATA[#PRIMEIROPROCESSO:CA:Area#]]></VALUE>
        <XPATH><![CDATA[/CARD/FIELDS/FIELD[NAME='Area']/VALUE]]></XPATH>
      </FIELD>
      <FIELD type="AdditionalFields" label="Assunto_DCM" source-type="AdditionalFields">
        <TAG><![CDATA[#PRIMEIROPROCESSO:CA:Assunto_DCM#]]></TAG>
        <VALUE><![CDATA[#PRIMEIROPROCESSO:CA:Assunto_DCM#]]></VALUE>
        <XPATH><![CDATA[/CARD/FIELDS/FIELD[NAME='Assunto_DCM']/VALUE]]></XPATH>
      </FIELD>
      <FIELD type="AdditionalFields" label="Autor" source-type="AdditionalFields">
        <TAG><![CDATA[#PRIMEIROPROCESSO:CA:Autor#]]></TAG>
        <VALUE><![CDATA[#PRIMEIROPROCESSO:CA:Autor#]]></VALUE>
        <XPATH><![CDATA[/CARD/FIELDS/FIELD[NAME='Autor']/VALUE]]></XPATH>
      </FIELD>
      <FIELD type="AdditionalFields" label="Colaborador" source-type="AdditionalFields">
        <TAG><![CDATA[#PRIMEIROPROCESSO:CA:Colaborador#]]></TAG>
        <VALUE><![CDATA[#PRIMEIROPROCESSO:CA:Colaborador#]]></VALUE>
        <XPATH><![CDATA[/CARD/FIELDS/FIELD[NAME='Colaborador']/VALUE]]></XPATH>
      </FIELD>
      <FIELD type="AdditionalFields" label="UO" source-type="AdditionalFields">
        <TAG><![CDATA[#PRIMEIROPROCESSO:CA:UO#]]></TAG>
        <VALUE><![CDATA[#PRIMEIROPROCESSO:CA:UO#]]></VALUE>
        <XPATH><![CDATA[/CARD/FIELDS/FIELD[NAME='UO']/VALUE]]></XPATH>
      </FIELD>
      <FIELD type="AdditionalFields" label="Ativ_Ramo" source-type="AdditionalFields">
        <TAG><![CDATA[#PRIMEIROPROCESSO:CA:Ativ_Ramo#]]></TAG>
        <VALUE><![CDATA[#PRIMEIROPROCESSO:CA:Ativ_Ramo#]]></VALUE>
        <XPATH><![CDATA[/CARD/FIELDS/FIELD[NAME='Ativ_Ramo']/VALUE]]></XPATH>
      </FIELD>
      <FIELD type="AdditionalFields" label="Coordenador" source-type="AdditionalFields">
        <TAG><![CDATA[#PRIMEIROPROCESSO:CA:Coordenador#]]></TAG>
        <VALUE><![CDATA[#PRIMEIROPROCESSO:CA:Coordenador#]]></VALUE>
        <XPATH><![CDATA[/CARD/FIELDS/FIELD[NAME='Coordenador']/VALUE]]></XPATH>
      </FIELD>
      <FIELD type="AdditionalFields" label="Coordenador_G" source-type="AdditionalFields">
        <TAG><![CDATA[#PRIMEIROPROCESSO:CA:Coordenador_G#]]></TAG>
        <VALUE><![CDATA[#PRIMEIROPROCESSO:CA:Coordenador_G#]]></VALUE>
        <XPATH><![CDATA[/CARD/FIELDS/FIELD[NAME='Coordenador_G']/VALUE]]></XPATH>
      </FIELD>
      <FIELD type="AdditionalFields" label="Data_Reuniao" source-type="AdditionalFields">
        <TAG><![CDATA[#PRIMEIROPROCESSO:CA:Data_Reuniao#]]></TAG>
        <VALUE><![CDATA[#PRIMEIROPROCESSO:CA:Data_Reuniao#]]></VALUE>
        <XPATH><![CDATA[/CARD/FIELDS/FIELD[NAME='Data_Reuniao']/VALUE]]></XPATH>
      </FIELD>
      <FIELD type="AdditionalFields" label="Dec_Fav_Rec" source-type="AdditionalFields">
        <TAG><![CDATA[#PRIMEIROPROCESSO:CA:Dec_Fav_Rec#]]></TAG>
        <VALUE><![CDATA[#PRIMEIROPROCESSO:CA:Dec_Fav_Rec#]]></VALUE>
        <XPATH><![CDATA[/CARD/FIELDS/FIELD[NAME='Dec_Fav_Rec']/VALUE]]></XPATH>
      </FIELD>
      <FIELD type="AdditionalFields" label="Desig_Public" source-type="AdditionalFields">
        <TAG><![CDATA[#PRIMEIROPROCESSO:CA:Desig_Public#]]></TAG>
        <VALUE><![CDATA[#PRIMEIROPROCESSO:CA:Desig_Public#]]></VALUE>
        <XPATH><![CDATA[/CARD/FIELDS/FIELD[NAME='Desig_Public']/VALUE]]></XPATH>
      </FIELD>
      <FIELD type="AdditionalFields" label="Destino" source-type="AdditionalFields">
        <TAG><![CDATA[#PRIMEIROPROCESSO:CA:Destino#]]></TAG>
        <VALUE><![CDATA[#PRIMEIROPROCESSO:CA:Destino#]]></VALUE>
        <XPATH><![CDATA[/CARD/FIELDS/FIELD[NAME='Destino']/VALUE]]></XPATH>
      </FIELD>
      <FIELD type="AdditionalFields" label="Distribuicao" source-type="AdditionalFields">
        <TAG><![CDATA[#PRIMEIROPROCESSO:CA:Distribuicao#]]></TAG>
        <VALUE><![CDATA[#PRIMEIROPROCESSO:CA:Distribuicao#]]></VALUE>
        <XPATH><![CDATA[/CARD/FIELDS/FIELD[NAME='Distribuicao']/VALUE]]></XPATH>
      </FIELD>
      <FIELD type="AdditionalFields" label="Dt_env_resp" source-type="AdditionalFields">
        <TAG><![CDATA[#PRIMEIROPROCESSO:CA:Dt_env_resp#]]></TAG>
        <VALUE><![CDATA[#PRIMEIROPROCESSO:CA:Dt_env_resp#]]></VALUE>
        <XPATH><![CDATA[/CARD/FIELDS/FIELD[NAME='Dt_env_resp']/VALUE]]></XPATH>
      </FIELD>
      <FIELD type="AdditionalFields" label="Dt_lim_resp" source-type="AdditionalFields">
        <TAG><![CDATA[#PRIMEIROPROCESSO:CA:Dt_lim_resp#]]></TAG>
        <VALUE><![CDATA[#PRIMEIROPROCESSO:CA:Dt_lim_resp#]]></VALUE>
        <XPATH><![CDATA[/CARD/FIELDS/FIELD[NAME='Dt_lim_resp']/VALUE]]></XPATH>
      </FIELD>
      <FIELD type="AdditionalFields" label="Dt_v_final" source-type="AdditionalFields">
        <TAG><![CDATA[#PRIMEIROPROCESSO:CA:Dt_v_final#]]></TAG>
        <VALUE><![CDATA[#PRIMEIROPROCESSO:CA:Dt_v_final#]]></VALUE>
        <XPATH><![CDATA[/CARD/FIELDS/FIELD[NAME='Dt_v_final']/VALUE]]></XPATH>
      </FIELD>
      <FIELD type="AdditionalFields" label="Ent_Visada" source-type="AdditionalFields">
        <TAG><![CDATA[#PRIMEIROPROCESSO:CA:Ent_Visada#]]></TAG>
        <VALUE><![CDATA[#PRIMEIROPROCESSO:CA:Ent_Visada#]]></VALUE>
        <XPATH><![CDATA[/CARD/FIELDS/FIELD[NAME='Ent_Visada']/VALUE]]></XPATH>
      </FIELD>
      <FIELD type="AdditionalFields" label="Env_Proced" source-type="AdditionalFields">
        <TAG><![CDATA[#PRIMEIROPROCESSO:CA:Env_Proced#]]></TAG>
        <VALUE><![CDATA[#PRIMEIROPROCESSO:CA:Env_Proced#]]></VALUE>
        <XPATH><![CDATA[/CARD/FIELDS/FIELD[NAME='Env_Proced']/VALUE]]></XPATH>
      </FIELD>
      <FIELD type="AdditionalFields" label="Form_Tratam" source-type="AdditionalFields">
        <TAG><![CDATA[#PRIMEIROPROCESSO:CA:Form_Tratam#]]></TAG>
        <VALUE><![CDATA[#PRIMEIROPROCESSO:CA:Form_Tratam#]]></VALUE>
        <XPATH><![CDATA[/CARD/FIELDS/FIELD[NAME='Form_Tratam']/VALUE]]></XPATH>
      </FIELD>
      <FIELD type="AdditionalFields" label="Local" source-type="AdditionalFields">
        <TAG><![CDATA[#PRIMEIROPROCESSO:CA:Local#]]></TAG>
        <VALUE><![CDATA[#PRIMEIROPROCESSO:CA:Local#]]></VALUE>
        <XPATH><![CDATA[/CARD/FIELDS/FIELD[NAME='Local']/VALUE]]></XPATH>
      </FIELD>
      <FIELD type="AdditionalFields" label="N_Casos" source-type="AdditionalFields">
        <TAG><![CDATA[#PRIMEIROPROCESSO:CA:N_Casos#]]></TAG>
        <VALUE><![CDATA[#PRIMEIROPROCESSO:CA:N_Casos#]]></VALUE>
        <XPATH><![CDATA[/CARD/FIELDS/FIELD[NAME='N_Casos']/VALUE]]></XPATH>
      </FIELD>
      <FIELD type="AdditionalFields" label="N_Circular" source-type="AdditionalFields">
        <TAG><![CDATA[#PRIMEIROPROCESSO:CA:N_Circular#]]></TAG>
        <VALUE><![CDATA[#PRIMEIROPROCESSO:CA:N_Circular#]]></VALUE>
        <XPATH><![CDATA[/CARD/FIELDS/FIELD[NAME='N_Circular']/VALUE]]></XPATH>
      </FIELD>
      <FIELD type="AdditionalFields" label="N_Con_Pub" source-type="AdditionalFields">
        <TAG><![CDATA[#PRIMEIROPROCESSO:CA:N_Con_Pub#]]></TAG>
        <VALUE><![CDATA[#PRIMEIROPROCESSO:CA:N_Con_Pub#]]></VALUE>
        <XPATH><![CDATA[/CARD/FIELDS/FIELD[NAME='N_Con_Pub']/VALUE]]></XPATH>
      </FIELD>
      <FIELD type="AdditionalFields" label="N_N_Regulam" source-type="AdditionalFields">
        <TAG><![CDATA[#PRIMEIROPROCESSO:CA:N_N_Regulam#]]></TAG>
        <VALUE><![CDATA[#PRIMEIROPROCESSO:CA:N_N_Regulam#]]></VALUE>
        <XPATH><![CDATA[/CARD/FIELDS/FIELD[NAME='N_N_Regulam']/VALUE]]></XPATH>
      </FIELD>
      <FIELD type="AdditionalFields" label="Nc_Rv_Procd" source-type="AdditionalFields">
        <TAG><![CDATA[#PRIMEIROPROCESSO:CA:Nc_Rv_Procd#]]></TAG>
        <VALUE><![CDATA[#PRIMEIROPROCESSO:CA:Nc_Rv_Procd#]]></VALUE>
        <XPATH><![CDATA[/CARD/FIELDS/FIELD[NAME='Nc_Rv_Procd']/VALUE]]></XPATH>
      </FIELD>
      <FIELD type="AdditionalFields" label="Num_P_Leg" source-type="AdditionalFields">
        <TAG><![CDATA[#PRIMEIROPROCESSO:CA:Num_P_Leg#]]></TAG>
        <VALUE><![CDATA[#PRIMEIROPROCESSO:CA:Num_P_Leg#]]></VALUE>
        <XPATH><![CDATA[/CARD/FIELDS/FIELD[NAME='Num_P_Leg']/VALUE]]></XPATH>
      </FIELD>
      <FIELD type="AdditionalFields" label="Num_Processo" source-type="AdditionalFields">
        <TAG><![CDATA[#PRIMEIROPROCESSO:CA:Num_Processo#]]></TAG>
        <VALUE><![CDATA[#PRIMEIROPROCESSO:CA:Num_Processo#]]></VALUE>
        <XPATH><![CDATA[/CARD/FIELDS/FIELD[NAME='Num_Processo']/VALUE]]></XPATH>
      </FIELD>
      <FIELD type="AdditionalFields" label="Num_Ref_Viag" source-type="AdditionalFields">
        <TAG><![CDATA[#PRIMEIROPROCESSO:CA:Num_Ref_Viag#]]></TAG>
        <VALUE><![CDATA[#PRIMEIROPROCESSO:CA:Num_Ref_Viag#]]></VALUE>
        <XPATH><![CDATA[/CARD/FIELDS/FIELD[NAME='Num_Ref_Viag']/VALUE]]></XPATH>
      </FIELD>
      <FIELD type="AdditionalFields" label="Ord_Jur_C" source-type="AdditionalFields">
        <TAG><![CDATA[#PRIMEIROPROCESSO:CA:Ord_Jur_C#]]></TAG>
        <VALUE><![CDATA[#PRIMEIROPROCESSO:CA:Ord_Jur_C#]]></VALUE>
        <XPATH><![CDATA[/CARD/FIELDS/FIELD[NAME='Ord_Jur_C']/VALUE]]></XPATH>
      </FIELD>
      <FIELD type="AdditionalFields" label="Orig_Extern" source-type="AdditionalFields">
        <TAG><![CDATA[#PRIMEIROPROCESSO:CA:Orig_Extern#]]></TAG>
        <VALUE><![CDATA[#PRIMEIROPROCESSO:CA:Orig_Extern#]]></VALUE>
        <XPATH><![CDATA[/CARD/FIELDS/FIELD[NAME='Orig_Extern']/VALUE]]></XPATH>
      </FIELD>
      <FIELD type="AdditionalFields" label="Origem" source-type="AdditionalFields">
        <TAG><![CDATA[#PRIMEIROPROCESSO:CA:Origem#]]></TAG>
        <VALUE><![CDATA[#PRIMEIROPROCESSO:CA:Origem#]]></VALUE>
        <XPATH><![CDATA[/CARD/FIELDS/FIELD[NAME='Origem']/VALUE]]></XPATH>
      </FIELD>
      <FIELD type="AdditionalFields" label="Origem_Int" source-type="AdditionalFields">
        <TAG><![CDATA[#PRIMEIROPROCESSO:CA:Origem_Int#]]></TAG>
        <VALUE><![CDATA[#PRIMEIROPROCESSO:CA:Origem_Int#]]></VALUE>
        <XPATH><![CDATA[/CARD/FIELDS/FIELD[NAME='Origem_Int']/VALUE]]></XPATH>
      </FIELD>
      <FIELD type="AdditionalFields" label="Partes" source-type="AdditionalFields">
        <TAG><![CDATA[#PRIMEIROPROCESSO:CA:Partes#]]></TAG>
        <VALUE><![CDATA[#PRIMEIROPROCESSO:CA:Partes#]]></VALUE>
        <XPATH><![CDATA[/CARD/FIELDS/FIELD[NAME='Partes']/VALUE]]></XPATH>
      </FIELD>
      <FIELD type="AdditionalFields" label="Ponto_Sit" source-type="AdditionalFields">
        <TAG><![CDATA[#PRIMEIROPROCESSO:CA:Ponto_Sit#]]></TAG>
        <VALUE><![CDATA[#PRIMEIROPROCESSO:CA:Ponto_Sit#]]></VALUE>
        <XPATH><![CDATA[/CARD/FIELDS/FIELD[NAME='Ponto_Sit']/VALUE]]></XPATH>
      </FIELD>
      <FIELD type="AdditionalFields" label="Prioridade" source-type="AdditionalFields">
        <TAG><![CDATA[#PRIMEIROPROCESSO:CA:Prioridade#]]></TAG>
        <VALUE><![CDATA[#PRIMEIROPROCESSO:CA:Prioridade#]]></VALUE>
        <XPATH><![CDATA[/CARD/FIELDS/FIELD[NAME='Prioridade']/VALUE]]></XPATH>
      </FIELD>
      <FIELD type="AdditionalFields" label="Proc_Compl" source-type="AdditionalFields">
        <TAG><![CDATA[#PRIMEIROPROCESSO:CA:Proc_Compl#]]></TAG>
        <VALUE><![CDATA[#PRIMEIROPROCESSO:CA:Proc_Compl#]]></VALUE>
        <XPATH><![CDATA[/CARD/FIELDS/FIELD[NAME='Proc_Compl']/VALUE]]></XPATH>
      </FIELD>
      <FIELD type="AdditionalFields" label="Ramo" source-type="AdditionalFields">
        <TAG><![CDATA[#PRIMEIROPROCESSO:CA:Ramo#]]></TAG>
        <VALUE><![CDATA[#PRIMEIROPROCESSO:CA:Ramo#]]></VALUE>
        <XPATH><![CDATA[/CARD/FIELDS/FIELD[NAME='Ramo']/VALUE]]></XPATH>
      </FIELD>
      <FIELD type="AdditionalFields" label="Ref_Carta" source-type="AdditionalFields">
        <TAG><![CDATA[#PRIMEIROPROCESSO:CA:Ref_Carta#]]></TAG>
        <VALUE><![CDATA[#PRIMEIROPROCESSO:CA:Ref_Carta#]]></VALUE>
        <XPATH><![CDATA[/CARD/FIELDS/FIELD[NAME='Ref_Carta']/VALUE]]></XPATH>
      </FIELD>
      <FIELD type="AdditionalFields" label="Ref_Int" source-type="AdditionalFields">
        <TAG><![CDATA[#PRIMEIROPROCESSO:CA:Ref_Int#]]></TAG>
        <VALUE><![CDATA[#PRIMEIROPROCESSO:CA:Ref_Int#]]></VALUE>
        <XPATH><![CDATA[/CARD/FIELDS/FIELD[NAME='Ref_Int']/VALUE]]></XPATH>
      </FIELD>
      <FIELD type="AdditionalFields" label="Relator" source-type="AdditionalFields">
        <TAG><![CDATA[#PRIMEIROPROCESSO:CA:Relator#]]></TAG>
        <VALUE><![CDATA[#PRIMEIROPROCESSO:CA:Relator#]]></VALUE>
        <XPATH><![CDATA[/CARD/FIELDS/FIELD[NAME='Relator']/VALUE]]></XPATH>
      </FIELD>
      <FIELD type="AdditionalFields" label="Resp_Equipa_DCM" source-type="AdditionalFields">
        <TAG><![CDATA[#PRIMEIROPROCESSO:CA:Resp_Equipa_DCM#]]></TAG>
        <VALUE><![CDATA[#PRIMEIROPROCESSO:CA:Resp_Equipa_DCM#]]></VALUE>
        <XPATH><![CDATA[/CARD/FIELDS/FIELD[NAME='Resp_Equipa_DCM']/VALUE]]></XPATH>
      </FIELD>
      <FIELD type="AdditionalFields" label="Resultado" source-type="AdditionalFields">
        <TAG><![CDATA[#PRIMEIROPROCESSO:CA:Resultado#]]></TAG>
        <VALUE><![CDATA[#PRIMEIROPROCESSO:CA:Resultado#]]></VALUE>
        <XPATH><![CDATA[/CARD/FIELDS/FIELD[NAME='Resultado']/VALUE]]></XPATH>
      </FIELD>
      <FIELD type="AdditionalFields" label="Seccao" source-type="AdditionalFields">
        <TAG><![CDATA[#PRIMEIROPROCESSO:CA:Seccao#]]></TAG>
        <VALUE><![CDATA[#PRIMEIROPROCESSO:CA:Seccao#]]></VALUE>
        <XPATH><![CDATA[/CARD/FIELDS/FIELD[NAME='Seccao']/VALUE]]></XPATH>
      </FIELD>
      <FIELD type="AdditionalFields" label="Tema" source-type="AdditionalFields">
        <TAG><![CDATA[#PRIMEIROPROCESSO:CA:Tema#]]></TAG>
        <VALUE><![CDATA[#PRIMEIROPROCESSO:CA:Tema#]]></VALUE>
        <XPATH><![CDATA[/CARD/FIELDS/FIELD[NAME='Tema']/VALUE]]></XPATH>
      </FIELD>
      <FIELD type="AdditionalFields" label="Tempo_vida" source-type="AdditionalFields">
        <TAG><![CDATA[#PRIMEIROPROCESSO:CA:Tempo_vida#]]></TAG>
        <VALUE><![CDATA[#PRIMEIROPROCESSO:CA:Tempo_vida#]]></VALUE>
        <XPATH><![CDATA[/CARD/FIELDS/FIELD[NAME='Tempo_vida']/VALUE]]></XPATH>
      </FIELD>
      <FIELD type="AdditionalFields" label="Tipo_DCM" source-type="AdditionalFields">
        <TAG><![CDATA[#PRIMEIROPROCESSO:CA:Tipo_DCM#]]></TAG>
        <VALUE><![CDATA[#PRIMEIROPROCESSO:CA:Tipo_DCM#]]></VALUE>
        <XPATH><![CDATA[/CARD/FIELDS/FIELD[NAME='Tipo_DCM']/VALUE]]></XPATH>
      </FIELD>
      <FIELD type="AdditionalFields" label="Tipo_Reuniao" source-type="AdditionalFields">
        <TAG><![CDATA[#PRIMEIROPROCESSO:CA:Tipo_Reuniao#]]></TAG>
        <VALUE><![CDATA[#PRIMEIROPROCESSO:CA:Tipo_Reuniao#]]></VALUE>
        <XPATH><![CDATA[/CARD/FIELDS/FIELD[NAME='Tipo_Reuniao']/VALUE]]></XPATH>
      </FIELD>
      <FIELD type="AdditionalFields" label="Tipologia" source-type="AdditionalFields">
        <TAG><![CDATA[#PRIMEIROPROCESSO:CA:Tipologia#]]></TAG>
        <VALUE><![CDATA[#PRIMEIROPROCESSO:CA:Tipologia#]]></VALUE>
        <XPATH><![CDATA[/CARD/FIELDS/FIELD[NAME='Tipologia']/VALUE]]></XPATH>
      </FIELD>
      <FIELD type="AdditionalFields" label="Tribunal" source-type="AdditionalFields">
        <TAG><![CDATA[#PRIMEIROPROCESSO:CA:Tribunal#]]></TAG>
        <VALUE><![CDATA[#PRIMEIROPROCESSO:CA:Tribunal#]]></VALUE>
        <XPATH><![CDATA[/CARD/FIELDS/FIELD[NAME='Tribunal']/VALUE]]></XPATH>
      </FIELD>
      <FIELD type="AdditionalFields" label="Equipa_DSS" source-type="AdditionalFields">
        <TAG><![CDATA[#PRIMEIROPROCESSO:CA:Equipa_DSS#]]></TAG>
        <VALUE><![CDATA[#PRIMEIROPROCESSO:CA:Equipa_DSS#]]></VALUE>
        <XPATH><![CDATA[/CARD/FIELDS/FIELD[NAME='Equipa_DSS']/VALUE]]></XPATH>
      </FIELD>
      <FIELD type="AdditionalFields" label="Equipa_DSF" source-type="AdditionalFields">
        <TAG><![CDATA[#PRIMEIROPROCESSO:CA:Equipa_DSF#]]></TAG>
        <VALUE><![CDATA[#PRIMEIROPROCESSO:CA:Equipa_DSF#]]></VALUE>
        <XPATH><![CDATA[/CARD/FIELDS/FIELD[NAME='Equipa_DSF']/VALUE]]></XPATH>
      </FIELD>
      <FIELD type="AdditionalFields" label="Equipa_DCM" source-type="AdditionalFields">
        <TAG><![CDATA[#PRIMEIROPROCESSO:CA:Equipa_DCM#]]></TAG>
        <VALUE><![CDATA[#PRIMEIROPROCESSO:CA:Equipa_DCM#]]></VALUE>
        <XPATH><![CDATA[/CARD/FIELDS/FIELD[NAME='Equipa_DCM']/VALUE]]></XPATH>
      </FIELD>
      <FIELD type="AdditionalFields" label="Resp_Equipa_DSS" source-type="AdditionalFields">
        <TAG><![CDATA[#PRIMEIROPROCESSO:CA:Resp_Equipa_DSS#]]></TAG>
        <VALUE><![CDATA[#PRIMEIROPROCESSO:CA:Resp_Equipa_DSS#]]></VALUE>
        <XPATH><![CDATA[/CARD/FIELDS/FIELD[NAME='Resp_Equipa_DSS']/VALUE]]></XPATH>
      </FIELD>
      <FIELD type="AdditionalFields" label="Resp_Equipa_DSF" source-type="AdditionalFields">
        <TAG><![CDATA[#PRIMEIROPROCESSO:CA:Resp_Equipa_DSF#]]></TAG>
        <VALUE><![CDATA[#PRIMEIROPROCESSO:CA:Resp_Equipa_DSF#]]></VALUE>
        <XPATH><![CDATA[/CARD/FIELDS/FIELD[NAME='Resp_Equipa_DSF']/VALUE]]></XPATH>
      </FIELD>
      <FIELD type="AdditionalFields" label="Ent_Nomes" source-type="AdditionalFields">
        <TAG><![CDATA[#PRIMEIROPROCESSO:CA:Ent_Nomes#]]></TAG>
        <VALUE><![CDATA[#PRIMEIROPROCESSO:CA:Ent_Nomes#]]></VALUE>
        <XPATH><![CDATA[/CARD/FIELDS/FIELD[NAME='Ent_Nomes']/VALUE]]></XPATH>
      </FIELD>
      <FIELD type="AdditionalFields" label="Ent_Codigos" source-type="AdditionalFields">
        <TAG><![CDATA[#PRIMEIROPROCESSO:CA:Ent_Codigos#]]></TAG>
        <VALUE><![CDATA[#PRIMEIROPROCESSO:CA:Ent_Codigos#]]></VALUE>
        <XPATH><![CDATA[/CARD/FIELDS/FIELD[NAME='Ent_Codigos']/VALUE]]></XPATH>
      </FIELD>
      <FIELD type="AdditionalFields" label="Atrib_Equipa" source-type="AdditionalFields">
        <TAG><![CDATA[#PRIMEIROPROCESSO:CA:Atrib_Equipa#]]></TAG>
        <VALUE><![CDATA[#PRIMEIROPROCESSO:CA:Atrib_Equipa#]]></VALUE>
        <XPATH><![CDATA[/CARD/FIELDS/FIELD[NAME='Atrib_Equipa']/VALUE]]></XPATH>
      </FIELD>
      <FIELD type="AdditionalFields" label="Gestor" source-type="AdditionalFields">
        <TAG><![CDATA[#PRIMEIROPROCESSO:CA:Gestor#]]></TAG>
        <VALUE><![CDATA[#PRIMEIROPROCESSO:CA:Gestor#]]></VALUE>
        <XPATH><![CDATA[/CARD/FIELDS/FIELD[NAME='Gestor']/VALUE]]></XPATH>
      </FIELD>
      <FIELD type="AdditionalFields" label="Gestor2" source-type="AdditionalFields">
        <TAG><![CDATA[#PRIMEIROPROCESSO:CA:Gestor2#]]></TAG>
        <VALUE><![CDATA[#PRIMEIROPROCESSO:CA:Gestor2#]]></VALUE>
        <XPATH><![CDATA[/CARD/FIELDS/FIELD[NAME='Gestor2']/VALUE]]></XPATH>
      </FIELD>
      <FIELD type="AdditionalFields" label="Origem_Exterior" source-type="AdditionalFields">
        <TAG><![CDATA[#PRIMEIROPROCESSO:CA:Origem_Exterior#]]></TAG>
        <VALUE><![CDATA[#PRIMEIROPROCESSO:CA:Origem_Exterior#]]></VALUE>
        <XPATH><![CDATA[/CARD/FIELDS/FIELD[NAME='Origem_Exterior']/VALUE]]></XPATH>
      </FIELD>
      <FIELD type="AdditionalFields" label="OrigemDJU" source-type="AdditionalFields">
        <TAG><![CDATA[#PRIMEIROPROCESSO:CA:OrigemDJU#]]></TAG>
        <VALUE><![CDATA[#PRIMEIROPROCESSO:CA:OrigemDJU#]]></VALUE>
        <XPATH><![CDATA[/CARD/FIELDS/FIELD[NAME='OrigemDJU']/VALUE]]></XPATH>
      </FIELD>
      <FIELD type="AdditionalFields" label="Codigo" source-type="AdditionalFields">
        <TAG><![CDATA[#PRIMEIROPROCESSO:CA:Codigo#]]></TAG>
        <VALUE><![CDATA[#PRIMEIROPROCESSO:CA:Codigo#]]></VALUE>
        <XPATH><![CDATA[/CARD/FIELDS/FIELD[NAME='Codigo']/VALUE]]></XPATH>
      </FIELD>
      <FIELD type="AdditionalFields" label="NivelPrioridade" source-type="AdditionalFields">
        <TAG><![CDATA[#PRIMEIROPROCESSO:CA:NivelPrioridade#]]></TAG>
        <VALUE><![CDATA[#PRIMEIROPROCESSO:CA:NivelPrioridade#]]></VALUE>
        <XPATH><![CDATA[/CARD/FIELDS/FIELD[NAME='NivelPrioridade']/VALUE]]></XPATH>
      </FIELD>
      <FIELD type="AdditionalFields" label="Estado_DJU" source-type="AdditionalFields">
        <TAG><![CDATA[#PRIMEIROPROCESSO:CA:Estado_DJU#]]></TAG>
        <VALUE><![CDATA[#PRIMEIROPROCESSO:CA:Estado_DJU#]]></VALUE>
        <XPATH><![CDATA[/CARD/FIELDS/FIELD[NAME='Estado_DJU']/VALUE]]></XPATH>
      </FIELD>
      <FIELD type="AdditionalFields" label="Data_instaur" source-type="AdditionalFields">
        <TAG><![CDATA[#PRIMEIROPROCESSO:CA:Data_instaur#]]></TAG>
        <VALUE><![CDATA[#PRIMEIROPROCESSO:CA:Data_instaur#]]></VALUE>
        <XPATH><![CDATA[/CARD/FIELDS/FIELD[NAME='Data_instaur']/VALUE]]></XPATH>
      </FIELD>
      <FIELD type="AdditionalFields" label="Data_Conclusao" source-type="AdditionalFields">
        <TAG><![CDATA[#PRIMEIROPROCESSO:CA:Data_Conclusao#]]></TAG>
        <VALUE><![CDATA[#PRIMEIROPROCESSO:CA:Data_Conclusao#]]></VALUE>
        <XPATH><![CDATA[/CARD/FIELDS/FIELD[NAME='Data_Conclusao']/VALUE]]></XPATH>
      </FIELD>
      <FIELD type="AdditionalFields" label="N_aut_notícia" source-type="AdditionalFields">
        <TAG><![CDATA[#PRIMEIROPROCESSO:CA:N_aut_notícia#]]></TAG>
        <VALUE><![CDATA[#PRIMEIROPROCESSO:CA:N_aut_notícia#]]></VALUE>
        <XPATH><![CDATA[/CARD/FIELDS/FIELD[NAME='N_aut_notícia']/VALUE]]></XPATH>
      </FIELD>
      <FIELD type="AdditionalFields" label="Artigo_Violado" source-type="AdditionalFields">
        <TAG><![CDATA[#PRIMEIROPROCESSO:CA:Artigo_Violado#]]></TAG>
        <VALUE><![CDATA[#PRIMEIROPROCESSO:CA:Artigo_Violado#]]></VALUE>
        <XPATH><![CDATA[/CARD/FIELDS/FIELD[NAME='Artigo_Violado']/VALUE]]></XPATH>
      </FIELD>
      <FIELD type="AdditionalFields" label="N_Art_Violado" source-type="AdditionalFields">
        <TAG><![CDATA[#PRIMEIROPROCESSO:CA:N_Art_Violado#]]></TAG>
        <VALUE><![CDATA[#PRIMEIROPROCESSO:CA:N_Art_Violado#]]></VALUE>
        <XPATH><![CDATA[/CARD/FIELDS/FIELD[NAME='N_Art_Violado']/VALUE]]></XPATH>
      </FIELD>
      <FIELD type="AdditionalFields" label="Al_Art_Violado" source-type="AdditionalFields">
        <TAG><![CDATA[#PRIMEIROPROCESSO:CA:Al_Art_Violado#]]></TAG>
        <VALUE><![CDATA[#PRIMEIROPROCESSO:CA:Al_Art_Violado#]]></VALUE>
        <XPATH><![CDATA[/CARD/FIELDS/FIELD[NAME='Al_Art_Violado']/VALUE]]></XPATH>
      </FIELD>
      <FIELD type="AdditionalFields" label="Sub_Art_Violado" source-type="AdditionalFields">
        <TAG><![CDATA[#PRIMEIROPROCESSO:CA:Sub_Art_Violado#]]></TAG>
        <VALUE><![CDATA[#PRIMEIROPROCESSO:CA:Sub_Art_Violado#]]></VALUE>
        <XPATH><![CDATA[/CARD/FIELDS/FIELD[NAME='Sub_Art_Violado']/VALUE]]></XPATH>
      </FIELD>
      <FIELD type="AdditionalFields" label="Sancao_Prevista" source-type="AdditionalFields">
        <TAG><![CDATA[#PRIMEIROPROCESSO:CA:Sancao_Prevista#]]></TAG>
        <VALUE><![CDATA[#PRIMEIROPROCESSO:CA:Sancao_Prevista#]]></VALUE>
        <XPATH><![CDATA[/CARD/FIELDS/FIELD[NAME='Sancao_Prevista']/VALUE]]></XPATH>
      </FIELD>
      <FIELD type="AdditionalFields" label="N_Sanc_Prevista" source-type="AdditionalFields">
        <TAG><![CDATA[#PRIMEIROPROCESSO:CA:N_Sanc_Prevista#]]></TAG>
        <VALUE><![CDATA[#PRIMEIROPROCESSO:CA:N_Sanc_Prevista#]]></VALUE>
        <XPATH><![CDATA[/CARD/FIELDS/FIELD[NAME='N_Sanc_Prevista']/VALUE]]></XPATH>
      </FIELD>
      <FIELD type="AdditionalFields" label="Data_Apr_Defesa" source-type="AdditionalFields">
        <TAG><![CDATA[#PRIMEIROPROCESSO:CA:Data_Apr_Defesa#]]></TAG>
        <VALUE><![CDATA[#PRIMEIROPROCESSO:CA:Data_Apr_Defesa#]]></VALUE>
        <XPATH><![CDATA[/CARD/FIELDS/FIELD[NAME='Data_Apr_Defesa']/VALUE]]></XPATH>
      </FIELD>
      <FIELD type="AdditionalFields" label="Data_Decisao" source-type="AdditionalFields">
        <TAG><![CDATA[#PRIMEIROPROCESSO:CA:Data_Decisao#]]></TAG>
        <VALUE><![CDATA[#PRIMEIROPROCESSO:CA:Data_Decisao#]]></VALUE>
        <XPATH><![CDATA[/CARD/FIELDS/FIELD[NAME='Data_Decisao']/VALUE]]></XPATH>
      </FIELD>
      <FIELD type="AdditionalFields" label="Decisao" source-type="AdditionalFields">
        <TAG><![CDATA[#PRIMEIROPROCESSO:CA:Decisao#]]></TAG>
        <VALUE><![CDATA[#PRIMEIROPROCESSO:CA:Decisao#]]></VALUE>
        <XPATH><![CDATA[/CARD/FIELDS/FIELD[NAME='Decisao']/VALUE]]></XPATH>
      </FIELD>
      <FIELD type="AdditionalFields" label="SuspensaoCoima" source-type="AdditionalFields">
        <TAG><![CDATA[#PRIMEIROPROCESSO:CA:SuspensaoCoima#]]></TAG>
        <VALUE><![CDATA[#PRIMEIROPROCESSO:CA:SuspensaoCoima#]]></VALUE>
        <XPATH><![CDATA[/CARD/FIELDS/FIELD[NAME='SuspensaoCoima']/VALUE]]></XPATH>
      </FIELD>
      <FIELD type="AdditionalFields" label="Sancoes_Acess" source-type="AdditionalFields">
        <TAG><![CDATA[#PRIMEIROPROCESSO:CA:Sancoes_Acess#]]></TAG>
        <VALUE><![CDATA[#PRIMEIROPROCESSO:CA:Sancoes_Acess#]]></VALUE>
        <XPATH><![CDATA[/CARD/FIELDS/FIELD[NAME='Sancoes_Acess']/VALUE]]></XPATH>
      </FIELD>
      <FIELD type="AdditionalFields" label="Valor_Coima" source-type="AdditionalFields">
        <TAG><![CDATA[#PRIMEIROPROCESSO:CA:Valor_Coima#]]></TAG>
        <VALUE><![CDATA[#PRIMEIROPROCESSO:CA:Valor_Coima#]]></VALUE>
        <XPATH><![CDATA[/CARD/FIELDS/FIELD[NAME='Valor_Coima']/VALUE]]></XPATH>
      </FIELD>
      <FIELD type="AdditionalFields" label="N_DUC" source-type="AdditionalFields">
        <TAG><![CDATA[#PRIMEIROPROCESSO:CA:N_DUC#]]></TAG>
        <VALUE><![CDATA[#PRIMEIROPROCESSO:CA:N_DUC#]]></VALUE>
        <XPATH><![CDATA[/CARD/FIELDS/FIELD[NAME='N_DUC']/VALUE]]></XPATH>
      </FIELD>
      <FIELD type="AdditionalFields" label="Data_Pgto_Coima" source-type="AdditionalFields">
        <TAG><![CDATA[#PRIMEIROPROCESSO:CA:Data_Pgto_Coima#]]></TAG>
        <VALUE><![CDATA[#PRIMEIROPROCESSO:CA:Data_Pgto_Coima#]]></VALUE>
        <XPATH><![CDATA[/CARD/FIELDS/FIELD[NAME='Data_Pgto_Coima']/VALUE]]></XPATH>
      </FIELD>
      <FIELD type="AdditionalFields" label="Data_trans_julg" source-type="AdditionalFields">
        <TAG><![CDATA[#PRIMEIROPROCESSO:CA:Data_trans_julg#]]></TAG>
        <VALUE><![CDATA[#PRIMEIROPROCESSO:CA:Data_trans_julg#]]></VALUE>
        <XPATH><![CDATA[/CARD/FIELDS/FIELD[NAME='Data_trans_julg']/VALUE]]></XPATH>
      </FIELD>
      <FIELD type="AdditionalFields" label="Impug_Judicial" source-type="AdditionalFields">
        <TAG><![CDATA[#PRIMEIROPROCESSO:CA:Impug_Judicial#]]></TAG>
        <VALUE><![CDATA[#PRIMEIROPROCESSO:CA:Impug_Judicial#]]></VALUE>
        <XPATH><![CDATA[/CARD/FIELDS/FIELD[NAME='Impug_Judicial']/VALUE]]></XPATH>
      </FIELD>
      <FIELD type="AdditionalFields" label="Mandatario_ISP" source-type="AdditionalFields">
        <TAG><![CDATA[#PRIMEIROPROCESSO:CA:Mandatario_ISP#]]></TAG>
        <VALUE><![CDATA[#PRIMEIROPROCESSO:CA:Mandatario_ISP#]]></VALUE>
        <XPATH><![CDATA[/CARD/FIELDS/FIELD[NAME='Mandatario_ISP']/VALUE]]></XPATH>
      </FIELD>
      <FIELD type="AdditionalFields" label="Tribunal_Recurs" source-type="AdditionalFields">
        <TAG><![CDATA[#PRIMEIROPROCESSO:CA:Tribunal_Recurs#]]></TAG>
        <VALUE><![CDATA[#PRIMEIROPROCESSO:CA:Tribunal_Recurs#]]></VALUE>
        <XPATH><![CDATA[/CARD/FIELDS/FIELD[NAME='Tribunal_Recurs']/VALUE]]></XPATH>
      </FIELD>
      <FIELD type="AdditionalFields" label="Juizo" source-type="AdditionalFields">
        <TAG><![CDATA[#PRIMEIROPROCESSO:CA:Juizo#]]></TAG>
        <VALUE><![CDATA[#PRIMEIROPROCESSO:CA:Juizo#]]></VALUE>
        <XPATH><![CDATA[/CARD/FIELDS/FIELD[NAME='Juizo']/VALUE]]></XPATH>
      </FIELD>
      <FIELD type="AdditionalFields" label="N_Proc_Tribunal" source-type="AdditionalFields">
        <TAG><![CDATA[#PRIMEIROPROCESSO:CA:N_Proc_Tribunal#]]></TAG>
        <VALUE><![CDATA[#PRIMEIROPROCESSO:CA:N_Proc_Tribunal#]]></VALUE>
        <XPATH><![CDATA[/CARD/FIELDS/FIELD[NAME='N_Proc_Tribunal']/VALUE]]></XPATH>
      </FIELD>
      <FIELD type="AdditionalFields" label="Julgamentos" source-type="AdditionalFields">
        <TAG><![CDATA[#PRIMEIROPROCESSO:CA:Julgamentos#]]></TAG>
        <VALUE><![CDATA[#PRIMEIROPROCESSO:CA:Julgamentos#]]></VALUE>
        <XPATH><![CDATA[/CARD/FIELDS/FIELD[NAME='Julgamentos']/VALUE]]></XPATH>
      </FIELD>
      <FIELD type="AdditionalFields" label="Testem_ISP_Conv" source-type="AdditionalFields">
        <TAG><![CDATA[#PRIMEIROPROCESSO:CA:Testem_ISP_Conv#]]></TAG>
        <VALUE><![CDATA[#PRIMEIROPROCESSO:CA:Testem_ISP_Conv#]]></VALUE>
        <XPATH><![CDATA[/CARD/FIELDS/FIELD[NAME='Testem_ISP_Conv']/VALUE]]></XPATH>
      </FIELD>
      <FIELD type="AdditionalFields" label="Recurso_Relacao" source-type="AdditionalFields">
        <TAG><![CDATA[#PRIMEIROPROCESSO:CA:Recurso_Relacao#]]></TAG>
        <VALUE><![CDATA[#PRIMEIROPROCESSO:CA:Recurso_Relacao#]]></VALUE>
        <XPATH><![CDATA[/CARD/FIELDS/FIELD[NAME='Recurso_Relacao']/VALUE]]></XPATH>
      </FIELD>
      <FIELD type="AdditionalFields" label="Res_Impug_jud" source-type="AdditionalFields">
        <TAG><![CDATA[#PRIMEIROPROCESSO:CA:Res_Impug_jud#]]></TAG>
        <VALUE><![CDATA[#PRIMEIROPROCESSO:CA:Res_Impug_jud#]]></VALUE>
        <XPATH><![CDATA[/CARD/FIELDS/FIELD[NAME='Res_Impug_jud']/VALUE]]></XPATH>
      </FIELD>
      <FIELD type="AdditionalFields" label="N_Cert_Proc_Exc" source-type="AdditionalFields">
        <TAG><![CDATA[#PRIMEIROPROCESSO:CA:N_Cert_Proc_Exc#]]></TAG>
        <VALUE><![CDATA[#PRIMEIROPROCESSO:CA:N_Cert_Proc_Exc#]]></VALUE>
        <XPATH><![CDATA[/CARD/FIELDS/FIELD[NAME='N_Cert_Proc_Exc']/VALUE]]></XPATH>
      </FIELD>
      <FIELD type="AdditionalFields" label="Proc_Materializ" source-type="AdditionalFields">
        <TAG><![CDATA[#PRIMEIROPROCESSO:CA:Proc_Materializ#]]></TAG>
        <VALUE><![CDATA[#PRIMEIROPROCESSO:CA:Proc_Materializ#]]></VALUE>
        <XPATH><![CDATA[/CARD/FIELDS/FIELD[NAME='Proc_Materializ']/VALUE]]></XPATH>
      </FIELD>
      <FIELD type="AdditionalFields" label="Nome_Arguido" source-type="AdditionalFields">
        <TAG><![CDATA[#PRIMEIROPROCESSO:CA:Nome_Arguido#]]></TAG>
        <VALUE><![CDATA[#PRIMEIROPROCESSO:CA:Nome_Arguido#]]></VALUE>
        <XPATH><![CDATA[/CARD/FIELDS/FIELD[NAME='Nome_Arguido']/VALUE]]></XPATH>
      </FIELD>
      <FIELD type="AdditionalFields" label="Tipo_Arguido" source-type="AdditionalFields">
        <TAG><![CDATA[#PRIMEIROPROCESSO:CA:Tipo_Arguido#]]></TAG>
        <VALUE><![CDATA[#PRIMEIROPROCESSO:CA:Tipo_Arguido#]]></VALUE>
        <XPATH><![CDATA[/CARD/FIELDS/FIELD[NAME='Tipo_Arguido']/VALUE]]></XPATH>
      </FIELD>
      <FIELD type="AdditionalFields" label="Instrutor" source-type="AdditionalFields">
        <TAG><![CDATA[#PRIMEIROPROCESSO:CA:Instrutor#]]></TAG>
        <VALUE><![CDATA[#PRIMEIROPROCESSO:CA:Instrutor#]]></VALUE>
        <XPATH><![CDATA[/CARD/FIELDS/FIELD[NAME='Instrutor']/VALUE]]></XPATH>
      </FIELD>
      <FIELD type="AdditionalFields" label="Sub_Sancao_prev" source-type="AdditionalFields">
        <TAG><![CDATA[#PRIMEIROPROCESSO:CA:Sub_Sancao_prev#]]></TAG>
        <VALUE><![CDATA[#PRIMEIROPROCESSO:CA:Sub_Sancao_prev#]]></VALUE>
        <XPATH><![CDATA[/CARD/FIELDS/FIELD[NAME='Sub_Sancao_prev']/VALUE]]></XPATH>
      </FIELD>
      <FIELD type="AdditionalFields" label="Tecn_Resp_DSF" source-type="AdditionalFields">
        <TAG><![CDATA[#PRIMEIROPROCESSO:CA:Tecn_Resp_DSF#]]></TAG>
        <VALUE><![CDATA[#PRIMEIROPROCESSO:CA:Tecn_Resp_DSF#]]></VALUE>
        <XPATH><![CDATA[/CARD/FIELDS/FIELD[NAME='Tecn_Resp_DSF']/VALUE]]></XPATH>
      </FIELD>
      <FIELD type="AdditionalFields" label="Tecn_Resp_DSS" source-type="AdditionalFields">
        <TAG><![CDATA[#PRIMEIROPROCESSO:CA:Tecn_Resp_DSS#]]></TAG>
        <VALUE><![CDATA[#PRIMEIROPROCESSO:CA:Tecn_Resp_DSS#]]></VALUE>
        <XPATH><![CDATA[/CARD/FIELDS/FIELD[NAME='Tecn_Resp_DSS']/VALUE]]></XPATH>
      </FIELD>
      <FIELD type="AdditionalFields" label="Tecn_Resp_DCM" source-type="AdditionalFields">
        <TAG><![CDATA[#PRIMEIROPROCESSO:CA:Tecn_Resp_DCM#]]></TAG>
        <VALUE><![CDATA[#PRIMEIROPROCESSO:CA:Tecn_Resp_DCM#]]></VALUE>
        <XPATH><![CDATA[/CARD/FIELDS/FIELD[NAME='Tecn_Resp_DCM']/VALUE]]></XPATH>
      </FIELD>
      <FIELD type="AdditionalFields" label="Tecn_Resp_DARF" source-type="AdditionalFields">
        <TAG><![CDATA[#PRIMEIROPROCESSO:CA:Tecn_Resp_DARF#]]></TAG>
        <VALUE><![CDATA[#PRIMEIROPROCESSO:CA:Tecn_Resp_DARF#]]></VALUE>
        <XPATH><![CDATA[/CARD/FIELDS/FIELD[NAME='Tecn_Resp_DARF']/VALUE]]></XPATH>
      </FIELD>
      <FIELD type="AdditionalFields" label="Tecn_Resp_DARM" source-type="AdditionalFields">
        <TAG><![CDATA[#PRIMEIROPROCESSO:CA:Tecn_Resp_DARM#]]></TAG>
        <VALUE><![CDATA[#PRIMEIROPROCESSO:CA:Tecn_Resp_DARM#]]></VALUE>
        <XPATH><![CDATA[/CARD/FIELDS/FIELD[NAME='Tecn_Resp_DARM']/VALUE]]></XPATH>
      </FIELD>
      <FIELD type="AdditionalFields" label="Tecn_Resp_DES" source-type="AdditionalFields">
        <TAG><![CDATA[#PRIMEIROPROCESSO:CA:Tecn_Resp_DES#]]></TAG>
        <VALUE><![CDATA[#PRIMEIROPROCESSO:CA:Tecn_Resp_DES#]]></VALUE>
        <XPATH><![CDATA[/CARD/FIELDS/FIELD[NAME='Tecn_Resp_DES']/VALUE]]></XPATH>
      </FIELD>
      <FIELD type="AdditionalFields" label="Tecn_Resp_DRS" source-type="AdditionalFields">
        <TAG><![CDATA[#PRIMEIROPROCESSO:CA:Tecn_Resp_DRS#]]></TAG>
        <VALUE><![CDATA[#PRIMEIROPROCESSO:CA:Tecn_Resp_DRS#]]></VALUE>
        <XPATH><![CDATA[/CARD/FIELDS/FIELD[NAME='Tecn_Resp_DRS']/VALUE]]></XPATH>
      </FIELD>
      <FIELD type="AdditionalFields" label="Tecn_Resp_DPR" source-type="AdditionalFields">
        <TAG><![CDATA[#PRIMEIROPROCESSO:CA:Tecn_Resp_DPR#]]></TAG>
        <VALUE><![CDATA[#PRIMEIROPROCESSO:CA:Tecn_Resp_DPR#]]></VALUE>
        <XPATH><![CDATA[/CARD/FIELDS/FIELD[NAME='Tecn_Resp_DPR']/VALUE]]></XPATH>
      </FIELD>
      <FIELD type="AdditionalFields" label="Tecn_Resp_DJU" source-type="AdditionalFields">
        <TAG><![CDATA[#PRIMEIROPROCESSO:CA:Tecn_Resp_DJU#]]></TAG>
        <VALUE><![CDATA[#PRIMEIROPROCESSO:CA:Tecn_Resp_DJU#]]></VALUE>
        <XPATH><![CDATA[/CARD/FIELDS/FIELD[NAME='Tecn_Resp_DJU']/VALUE]]></XPATH>
      </FIELD>
      <FIELD type="AdditionalFields" label="TP_11.01.02" source-type="AdditionalFields">
        <TAG><![CDATA[#PRIMEIROPROCESSO:CA:TP_11.01.02#]]></TAG>
        <VALUE><![CDATA[#PRIMEIROPROCESSO:CA:TP_11.01.02#]]></VALUE>
        <XPATH><![CDATA[/CARD/FIELDS/FIELD[NAME='TP_11.01.02']/VALUE]]></XPATH>
      </FIELD>
      <FIELD type="AdditionalFields" label="TP_11.01.03" source-type="AdditionalFields">
        <TAG><![CDATA[#PRIMEIROPROCESSO:CA:TP_11.01.03#]]></TAG>
        <VALUE><![CDATA[#PRIMEIROPROCESSO:CA:TP_11.01.03#]]></VALUE>
        <XPATH><![CDATA[/CARD/FIELDS/FIELD[NAME='TP_11.01.03']/VALUE]]></XPATH>
      </FIELD>
      <FIELD type="AdditionalFields" label="TP_11.01.08" source-type="AdditionalFields">
        <TAG><![CDATA[#PRIMEIROPROCESSO:CA:TP_11.01.08#]]></TAG>
        <VALUE><![CDATA[#PRIMEIROPROCESSO:CA:TP_11.01.08#]]></VALUE>
        <XPATH><![CDATA[/CARD/FIELDS/FIELD[NAME='TP_11.01.08']/VALUE]]></XPATH>
      </FIELD>
      <FIELD type="AdditionalFields" label="TP_11.01.09" source-type="AdditionalFields">
        <TAG><![CDATA[#PRIMEIROPROCESSO:CA:TP_11.01.09#]]></TAG>
        <VALUE><![CDATA[#PRIMEIROPROCESSO:CA:TP_11.01.09#]]></VALUE>
        <XPATH><![CDATA[/CARD/FIELDS/FIELD[NAME='TP_11.01.09']/VALUE]]></XPATH>
      </FIELD>
      <FIELD type="AdditionalFields" label="TP_11.01.13" source-type="AdditionalFields">
        <TAG><![CDATA[#PRIMEIROPROCESSO:CA:TP_11.01.13#]]></TAG>
        <VALUE><![CDATA[#PRIMEIROPROCESSO:CA:TP_11.01.13#]]></VALUE>
        <XPATH><![CDATA[/CARD/FIELDS/FIELD[NAME='TP_11.01.13']/VALUE]]></XPATH>
      </FIELD>
      <FIELD type="AdditionalFields" label="TP_11.01.19.02" source-type="AdditionalFields">
        <TAG><![CDATA[#PRIMEIROPROCESSO:CA:TP_11.01.19.02#]]></TAG>
        <VALUE><![CDATA[#PRIMEIROPROCESSO:CA:TP_11.01.19.02#]]></VALUE>
        <XPATH><![CDATA[/CARD/FIELDS/FIELD[NAME='TP_11.01.19.02']/VALUE]]></XPATH>
      </FIELD>
      <FIELD type="AdditionalFields" label="TP_11.01.20.01" source-type="AdditionalFields">
        <TAG><![CDATA[#PRIMEIROPROCESSO:CA:TP_11.01.20.01#]]></TAG>
        <VALUE><![CDATA[#PRIMEIROPROCESSO:CA:TP_11.01.20.01#]]></VALUE>
        <XPATH><![CDATA[/CARD/FIELDS/FIELD[NAME='TP_11.01.20.01']/VALUE]]></XPATH>
      </FIELD>
      <FIELD type="AdditionalFields" label="TP_11.01.20.02" source-type="AdditionalFields">
        <TAG><![CDATA[#PRIMEIROPROCESSO:CA:TP_11.01.20.02#]]></TAG>
        <VALUE><![CDATA[#PRIMEIROPROCESSO:CA:TP_11.01.20.02#]]></VALUE>
        <XPATH><![CDATA[/CARD/FIELDS/FIELD[NAME='TP_11.01.20.02']/VALUE]]></XPATH>
      </FIELD>
      <FIELD type="AdditionalFields" label="TP_11.01.21.04" source-type="AdditionalFields">
        <TAG><![CDATA[#PRIMEIROPROCESSO:CA:TP_11.01.21.04#]]></TAG>
        <VALUE><![CDATA[#PRIMEIROPROCESSO:CA:TP_11.01.21.04#]]></VALUE>
        <XPATH><![CDATA[/CARD/FIELDS/FIELD[NAME='TP_11.01.21.04']/VALUE]]></XPATH>
      </FIELD>
      <FIELD type="AdditionalFields" label="TP_11.02.22.02" source-type="AdditionalFields">
        <TAG><![CDATA[#PRIMEIROPROCESSO:CA:TP_11.02.22.02#]]></TAG>
        <VALUE><![CDATA[#PRIMEIROPROCESSO:CA:TP_11.02.22.02#]]></VALUE>
        <XPATH><![CDATA[/CARD/FIELDS/FIELD[NAME='TP_11.02.22.02']/VALUE]]></XPATH>
      </FIELD>
      <FIELD type="AdditionalFields" label="TP_11.05.03" source-type="AdditionalFields">
        <TAG><![CDATA[#PRIMEIROPROCESSO:CA:TP_11.05.03#]]></TAG>
        <VALUE><![CDATA[#PRIMEIROPROCESSO:CA:TP_11.05.03#]]></VALUE>
        <XPATH><![CDATA[/CARD/FIELDS/FIELD[NAME='TP_11.05.03']/VALUE]]></XPATH>
      </FIELD>
      <FIELD type="AdditionalFields" label="TP_11.05.07.03" source-type="AdditionalFields">
        <TAG><![CDATA[#PRIMEIROPROCESSO:CA:TP_11.05.07.03#]]></TAG>
        <VALUE><![CDATA[#PRIMEIROPROCESSO:CA:TP_11.05.07.03#]]></VALUE>
        <XPATH><![CDATA[/CARD/FIELDS/FIELD[NAME='TP_11.05.07.03']/VALUE]]></XPATH>
      </FIELD>
      <FIELD type="AdditionalFields" label="Ano_Sem_Tri_Ref" source-type="AdditionalFields">
        <TAG><![CDATA[#PRIMEIROPROCESSO:CA:Ano_Sem_Tri_Ref#]]></TAG>
        <VALUE><![CDATA[#PRIMEIROPROCESSO:CA:Ano_Sem_Tri_Ref#]]></VALUE>
        <XPATH><![CDATA[/CARD/FIELDS/FIELD[NAME='Ano_Sem_Tri_Ref']/VALUE]]></XPATH>
      </FIELD>
      <FIELD type="AdditionalFields" label="Dat/Ano" source-type="AdditionalFields">
        <TAG><![CDATA[#PRIMEIROPROCESSO:CA:Dat/Ano#]]></TAG>
        <VALUE><![CDATA[#PRIMEIROPROCESSO:CA:Dat/Ano#]]></VALUE>
        <XPATH><![CDATA[/CARD/FIELDS/FIELD[NAME='Dat/Ano']/VALUE]]></XPATH>
      </FIELD>
      <FIELD type="AdditionalFields" label="Ref." source-type="AdditionalFields">
        <TAG><![CDATA[#PRIMEIROPROCESSO:CA:Ref.#]]></TAG>
        <VALUE><![CDATA[#PRIMEIROPROCESSO:CA:Ref.#]]></VALUE>
        <XPATH><![CDATA[/CARD/FIELDS/FIELD[NAME='Ref.']/VALUE]]></XPATH>
      </FIELD>
      <FIELD type="AdditionalFields" label="UO/Dep" source-type="AdditionalFields">
        <TAG><![CDATA[#PRIMEIROPROCESSO:CA:UO/Dep#]]></TAG>
        <VALUE><![CDATA[#PRIMEIROPROCESSO:CA:UO/Dep#]]></VALUE>
        <XPATH><![CDATA[/CARD/FIELDS/FIELD[NAME='UO/Dep']/VALUE]]></XPATH>
      </FIELD>
      <FIELD type="AdditionalFields" label="Tp_06.01.02" source-type="AdditionalFields">
        <TAG><![CDATA[#PRIMEIROPROCESSO:CA:Tp_06.01.02#]]></TAG>
        <VALUE><![CDATA[#PRIMEIROPROCESSO:CA:Tp_06.01.02#]]></VALUE>
        <XPATH><![CDATA[/CARD/FIELDS/FIELD[NAME='Tp_06.01.02']/VALUE]]></XPATH>
      </FIELD>
      <FIELD type="AdditionalFields" label="Tp_04.01.02" source-type="AdditionalFields">
        <TAG><![CDATA[#PRIMEIROPROCESSO:CA:Tp_04.01.02#]]></TAG>
        <VALUE><![CDATA[#PRIMEIROPROCESSO:CA:Tp_04.01.02#]]></VALUE>
        <XPATH><![CDATA[/CARD/FIELDS/FIELD[NAME='Tp_04.01.02']/VALUE]]></XPATH>
      </FIELD>
      <FIELD type="AdditionalFields" label="TP_15.02.01" source-type="AdditionalFields">
        <TAG><![CDATA[#PRIMEIROPROCESSO:CA:TP_15.02.01#]]></TAG>
        <VALUE><![CDATA[#PRIMEIROPROCESSO:CA:TP_15.02.01#]]></VALUE>
        <XPATH><![CDATA[/CARD/FIELDS/FIELD[NAME='TP_15.02.01']/VALUE]]></XPATH>
      </FIELD>
      <FIELD type="AdditionalFields" label="TP_15.02.02" source-type="AdditionalFields">
        <TAG><![CDATA[#PRIMEIROPROCESSO:CA:TP_15.02.02#]]></TAG>
        <VALUE><![CDATA[#PRIMEIROPROCESSO:CA:TP_15.02.02#]]></VALUE>
        <XPATH><![CDATA[/CARD/FIELDS/FIELD[NAME='TP_15.02.02']/VALUE]]></XPATH>
      </FIELD>
      <FIELD type="AdditionalFields" label="Resp_Equip_DARF" source-type="AdditionalFields">
        <TAG><![CDATA[#PRIMEIROPROCESSO:CA:Resp_Equip_DARF#]]></TAG>
        <VALUE><![CDATA[#PRIMEIROPROCESSO:CA:Resp_Equip_DARF#]]></VALUE>
        <XPATH><![CDATA[/CARD/FIELDS/FIELD[NAME='Resp_Equip_DARF']/VALUE]]></XPATH>
      </FIELD>
      <FIELD type="AdditionalFields" label="Ent_Tipo" source-type="AdditionalFields">
        <TAG><![CDATA[#PRIMEIROPROCESSO:CA:Ent_Tipo#]]></TAG>
        <VALUE><![CDATA[#PRIMEIROPROCESSO:CA:Ent_Tipo#]]></VALUE>
        <XPATH><![CDATA[/CARD/FIELDS/FIELD[NAME='Ent_Tipo']/VALUE]]></XPATH>
      </FIELD>
      <FIELD type="AdditionalFields" label="Ent_NIF" source-type="AdditionalFields">
        <TAG><![CDATA[#PRIMEIROPROCESSO:CA:Ent_NIF#]]></TAG>
        <VALUE><![CDATA[#PRIMEIROPROCESSO:CA:Ent_NIF#]]></VALUE>
        <XPATH><![CDATA[/CARD/FIELDS/FIELD[NAME='Ent_NIF']/VALUE]]></XPATH>
      </FIELD>
      <FIELD type="AdditionalFields" label="Tecn_Resp_DARS" source-type="AdditionalFields">
        <TAG><![CDATA[#PRIMEIROPROCESSO:CA:Tecn_Resp_DARS#]]></TAG>
        <VALUE><![CDATA[#PRIMEIROPROCESSO:CA:Tecn_Resp_DARS#]]></VALUE>
        <XPATH><![CDATA[/CARD/FIELDS/FIELD[NAME='Tecn_Resp_DARS']/VALUE]]></XPATH>
      </FIELD>
      <FIELD type="AdditionalFields" label="Al_Sancao_Prev" source-type="AdditionalFields">
        <TAG><![CDATA[#PRIMEIROPROCESSO:CA:Al_Sancao_Prev#]]></TAG>
        <VALUE><![CDATA[#PRIMEIROPROCESSO:CA:Al_Sancao_Prev#]]></VALUE>
        <XPATH><![CDATA[/CARD/FIELDS/FIELD[NAME='Al_Sancao_Prev']/VALUE]]></XPATH>
      </FIELD>
      <FIELD type="AdditionalFields" label="Sal_Sancao_Prev" source-type="AdditionalFields">
        <TAG><![CDATA[#PRIMEIROPROCESSO:CA:Sal_Sancao_Prev#]]></TAG>
        <VALUE><![CDATA[#PRIMEIROPROCESSO:CA:Sal_Sancao_Prev#]]></VALUE>
        <XPATH><![CDATA[/CARD/FIELDS/FIELD[NAME='Sal_Sancao_Prev']/VALUE]]></XPATH>
      </FIELD>
      <FIELD type="AdditionalFields" label="Pessoa_Colectiv" source-type="AdditionalFields">
        <TAG><![CDATA[#PRIMEIROPROCESSO:CA:Pessoa_Colectiv#]]></TAG>
        <VALUE><![CDATA[#PRIMEIROPROCESSO:CA:Pessoa_Colectiv#]]></VALUE>
        <XPATH><![CDATA[/CARD/FIELDS/FIELD[NAME='Pessoa_Colectiv']/VALUE]]></XPATH>
      </FIELD>
      <FIELD type="AdditionalFields" label="Mandat_Arguido" source-type="AdditionalFields">
        <TAG><![CDATA[#PRIMEIROPROCESSO:CA:Mandat_Arguido#]]></TAG>
        <VALUE><![CDATA[#PRIMEIROPROCESSO:CA:Mandat_Arguido#]]></VALUE>
        <XPATH><![CDATA[/CARD/FIELDS/FIELD[NAME='Mandat_Arguido']/VALUE]]></XPATH>
      </FIELD>
      <FIELD type="AdditionalFields" label="Tecnicos_DCM" source-type="AdditionalFields">
        <TAG><![CDATA[#PRIMEIROPROCESSO:CA:Tecnicos_DCM#]]></TAG>
        <VALUE><![CDATA[#PRIMEIROPROCESSO:CA:Tecnicos_DCM#]]></VALUE>
        <XPATH><![CDATA[/CARD/FIELDS/FIELD[NAME='Tecnicos_DCM']/VALUE]]></XPATH>
      </FIELD>
      <FIELD type="AdditionalFields" label="N_Carta_CDI" source-type="AdditionalFields">
        <TAG><![CDATA[#PRIMEIROPROCESSO:CA:N_Carta_CDI#]]></TAG>
        <VALUE><![CDATA[#PRIMEIROPROCESSO:CA:N_Carta_CDI#]]></VALUE>
        <XPATH><![CDATA[/CARD/FIELDS/FIELD[NAME='N_Carta_CDI']/VALUE]]></XPATH>
      </FIELD>
      <FIELD type="AdditionalFields" label="Tipo_Represent" source-type="AdditionalFields">
        <TAG><![CDATA[#PRIMEIROPROCESSO:CA:Tipo_Represent#]]></TAG>
        <VALUE><![CDATA[#PRIMEIROPROCESSO:CA:Tipo_Represent#]]></VALUE>
        <XPATH><![CDATA[/CARD/FIELDS/FIELD[NAME='Tipo_Represent']/VALUE]]></XPATH>
      </FIELD>
      <FIELD type="AdditionalFields" label="Tecn_Resp_DDI" source-type="AdditionalFields">
        <TAG><![CDATA[#PRIMEIROPROCESSO:CA:Tecn_Resp_DDI#]]></TAG>
        <VALUE><![CDATA[#PRIMEIROPROCESSO:CA:Tecn_Resp_DDI#]]></VALUE>
        <XPATH><![CDATA[/CARD/FIELDS/FIELD[NAME='Tecn_Resp_DDI']/VALUE]]></XPATH>
      </FIELD>
      <FIELD type="AdditionalFields" label="Ent_PNome" source-type="AdditionalFields">
        <TAG><![CDATA[#PRIMEIROPROCESSO:CA:Ent_PNome#]]></TAG>
        <VALUE><![CDATA[#PRIMEIROPROCESSO:CA:Ent_PNome#]]></VALUE>
        <XPATH><![CDATA[/CARD/FIELDS/FIELD[NAME='Ent_PNome']/VALUE]]></XPATH>
      </FIELD>
      <FIELD type="AdditionalFields" label="Ent_PCod" source-type="AdditionalFields">
        <TAG><![CDATA[#PRIMEIROPROCESSO:CA:Ent_PCod#]]></TAG>
        <VALUE><![CDATA[#PRIMEIROPROCESSO:CA:Ent_PCod#]]></VALUE>
        <XPATH><![CDATA[/CARD/FIELDS/FIELD[NAME='Ent_PCod']/VALUE]]></XPATH>
      </FIELD>
      <FIELD type="AdditionalFields" label="Ent_PNif" source-type="AdditionalFields">
        <TAG><![CDATA[#PRIMEIROPROCESSO:CA:Ent_PNif#]]></TAG>
        <VALUE><![CDATA[#PRIMEIROPROCESSO:CA:Ent_PNif#]]></VALUE>
        <XPATH><![CDATA[/CARD/FIELDS/FIELD[NAME='Ent_PNif']/VALUE]]></XPATH>
      </FIELD>
      <FIELD type="AdditionalFields" label="Ent_PTipo" source-type="AdditionalFields">
        <TAG><![CDATA[#PRIMEIROPROCESSO:CA:Ent_PTipo#]]></TAG>
        <VALUE><![CDATA[#PRIMEIROPROCESSO:CA:Ent_PTipo#]]></VALUE>
        <XPATH><![CDATA[/CARD/FIELDS/FIELD[NAME='Ent_PTipo']/VALUE]]></XPATH>
      </FIELD>
      <FIELD type="AdditionalFields" label="Dat_Autorizacao" source-type="AdditionalFields">
        <TAG><![CDATA[#PRIMEIROPROCESSO:CA:Dat_Autorizacao#]]></TAG>
        <VALUE><![CDATA[#PRIMEIROPROCESSO:CA:Dat_Autorizacao#]]></VALUE>
        <XPATH><![CDATA[/CARD/FIELDS/FIELD[NAME='Dat_Autorizacao']/VALUE]]></XPATH>
      </FIELD>
      <FIELD type="AdditionalFields" label="Tempo_prsv" source-type="AdditionalFields">
        <TAG><![CDATA[#PRIMEIROPROCESSO:CA:Tempo_prsv#]]></TAG>
        <VALUE><![CDATA[#PRIMEIROPROCESSO:CA:Tempo_prsv#]]></VALUE>
        <XPATH><![CDATA[/CARD/FIELDS/FIELD[NAME='Tempo_prsv']/VALUE]]></XPATH>
      </FIELD>
      <FIELD type="AdditionalFields" label="Dt_Autorizacao" source-type="AdditionalFields">
        <TAG><![CDATA[#PRIMEIROPROCESSO:CA:Dt_Autorizacao#]]></TAG>
        <VALUE><![CDATA[#PRIMEIROPROCESSO:CA:Dt_Autorizacao#]]></VALUE>
        <XPATH><![CDATA[/CARD/FIELDS/FIELD[NAME='Dt_Autorizacao']/VALUE]]></XPATH>
      </FIELD>
      <FIELD type="AdditionalFields" label="Sem_efeito" source-type="AdditionalFields">
        <TAG><![CDATA[#PRIMEIROPROCESSO:CA:Sem_efeito#]]></TAG>
        <VALUE><![CDATA[#PRIMEIROPROCESSO:CA:Sem_efeito#]]></VALUE>
        <XPATH><![CDATA[/CARD/FIELDS/FIELD[NAME='Sem_efeito']/VALUE]]></XPATH>
      </FIELD>
      <FIELD type="AdditionalFields" label="TAG" source-type="AdditionalFields">
        <TAG><![CDATA[#PRIMEIROPROCESSO:CA:TAG#]]></TAG>
        <VALUE><![CDATA[#PRIMEIROPROCESSO:CA:TAG#]]></VALUE>
        <XPATH><![CDATA[/CARD/FIELDS/FIELD[NAME='TAG']/VALUE]]></XPATH>
      </FIELD>
      <FIELD type="AdditionalFields" label="TESTE" source-type="AdditionalFields">
        <TAG><![CDATA[#PRIMEIROPROCESSO:CA:TESTE#]]></TAG>
        <VALUE><![CDATA[#PRIMEIROPROCESSO:CA:TESTE#]]></VALUE>
        <XPATH><![CDATA[/CARD/FIELDS/FIELD[NAME='TESTE']/VALUE]]></XPATH>
      </FIELD>
      <FIELD type="AdditionalFields" label="Tipo_Conta" source-type="AdditionalFields">
        <TAG><![CDATA[#PRIMEIROPROCESSO:CA:Tipo_Conta#]]></TAG>
        <VALUE><![CDATA[#PRIMEIROPROCESSO:CA:Tipo_Conta#]]></VALUE>
        <XPATH><![CDATA[/CARD/FIELDS/FIELD[NAME='Tipo_Conta']/VALUE]]></XPATH>
      </FIELD>
      <FIELD type="AdditionalFields" label="Relevante" source-type="AdditionalFields">
        <TAG><![CDATA[#PRIMEIROPROCESSO:CA:Relevante#]]></TAG>
        <VALUE><![CDATA[#PRIMEIROPROCESSO:CA:Relevante#]]></VALUE>
        <XPATH><![CDATA[/CARD/FIELDS/FIELD[NAME='Relevante']/VALUE]]></XPATH>
      </FIELD>
      <FIELD type="AdditionalFields" label="Documento_Papel" source-type="AdditionalFields">
        <TAG><![CDATA[#PRIMEIROPROCESSO:CA:Documento_Papel#]]></TAG>
        <VALUE><![CDATA[#PRIMEIROPROCESSO:CA:Documento_Papel#]]></VALUE>
        <XPATH><![CDATA[/CARD/FIELDS/FIELD[NAME='Documento_Papel']/VALUE]]></XPATH>
      </FIELD>
      <FIELD type="AdditionalFields" label="Tipo_Acesso" source-type="AdditionalFields">
        <TAG><![CDATA[#PRIMEIROPROCESSO:CA:Tipo_Acesso#]]></TAG>
        <VALUE><![CDATA[#PRIMEIROPROCESSO:CA:Tipo_Acesso#]]></VALUE>
        <XPATH><![CDATA[/CARD/FIELDS/FIELD[NAME='Tipo_Acesso']/VALUE]]></XPATH>
      </FIELD>
      <FIELD type="AdditionalFields" label="Descricao_NRO" source-type="AdditionalFields">
        <TAG><![CDATA[#PRIMEIROPROCESSO:CA:Descricao_NRO#]]></TAG>
        <VALUE><![CDATA[#PRIMEIROPROCESSO:CA:Descricao_NRO#]]></VALUE>
        <XPATH><![CDATA[/CARD/FIELDS/FIELD[NAME='Descricao_NRO']/VALUE]]></XPATH>
      </FIELD>
      <FIELD type="AdditionalFields" label="Ano_Ref" source-type="AdditionalFields">
        <TAG><![CDATA[#PRIMEIROPROCESSO:CA:Ano_Ref#]]></TAG>
        <VALUE><![CDATA[#PRIMEIROPROCESSO:CA:Ano_Ref#]]></VALUE>
        <XPATH><![CDATA[/CARD/FIELDS/FIELD[NAME='Ano_Ref']/VALUE]]></XPATH>
      </FIELD>
      <FIELD type="AdditionalFields" label="Mes_Ref" source-type="AdditionalFields">
        <TAG><![CDATA[#PRIMEIROPROCESSO:CA:Mes_Ref#]]></TAG>
        <VALUE><![CDATA[#PRIMEIROPROCESSO:CA:Mes_Ref#]]></VALUE>
        <XPATH><![CDATA[/CARD/FIELDS/FIELD[NAME='Mes_Ref']/VALUE]]></XPATH>
      </FIELD>
      <FIELD type="AdditionalFields" label="Situacao" source-type="AdditionalFields">
        <TAG><![CDATA[#PRIMEIROPROCESSO:CA:Situacao#]]></TAG>
        <VALUE><![CDATA[#PRIMEIROPROCESSO:CA:Situacao#]]></VALUE>
        <XPATH><![CDATA[/CARD/FIELDS/FIELD[NAME='Situacao']/VALUE]]></XPATH>
      </FIELD>
      <FIELD type="AdditionalFields" label="Num_Proposta_CA" source-type="AdditionalFields">
        <TAG><![CDATA[#PRIMEIROPROCESSO:CA:Num_Proposta_CA#]]></TAG>
        <VALUE><![CDATA[#PRIMEIROPROCESSO:CA:Num_Proposta_CA#]]></VALUE>
        <XPATH><![CDATA[/CARD/FIELDS/FIELD[NAME='Num_Proposta_CA']/VALUE]]></XPATH>
      </FIELD>
    </NODE>
  </NODE>
  <!-- Distribution Template With Context -->
  <!-- END: Distribution Template -->
  <!-- BEGIN: Card Context -->
  <NODE label="Registo" type="Card" source-type="CardTemplate" replaceValue="false">
    <FIELD label="Nº de Registo">
      <TAG><![CDATA[#REGISTO:NUMERO#]]></TAG>
      <VALUE><![CDATA[Nº de Registo]]></VALUE>
      <XPATH><![CDATA[/CARD/GENERAL_DATA/cardKeyToString]]></XPATH>
    </FIELD>
    <FIELD label="Código de barras do Nº de Registo" dtype="barcode" barcodetype="code39">
      <TAG><![CDATA[#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CDATA[/CARD/GENERAL_DATA/cardKeyToString]]></XPATH>
    </FIELD>
    <FIELD label="Assunto">
      <TAG><![CDATA[#REGISTO:ASSUNTO#]]></TAG>
      <VALUE><![CDATA[Assunto]]></VALUE>
      <XPATH><![CDATA[/CARD/GENERAL_DATA/SUBJECT]]></XPATH>
    </FIELD>
    <FIELD label="Observações">
      <TAG><![CDATA[#REGISTO:OBSERVACOES#]]></TAG>
      <VALUE><![CDATA[Observações]]></VALUE>
      <XPATH><![CDATA[/CARD/GENERAL_DATA/COMMENTS]]></XPATH>
    </FIELD>
    <FIELD label="Data" dtype="D">
      <TAG><![CDATA[#REGISTO:DATA#]]></TAG>
      <VALUE><![CDATA[Data]]></VALUE>
      <XPATH><![CDATA[/CARD/GENERAL_DATA/CREATED_ON]]></XPATH>
    </FIELD>
    <NODE label="Código">
      <FIELD label="Livro">
        <TAG><![CDATA[#REGISTO:CODIGO:LIVRO#]]></TAG>
        <VALUE><![CDATA[Livro]]></VALUE>
        <XPATH><![CDATA[/CARD/GENERAL_DATA/CARD_KEY_COMPOSITE/BOOK_KEY/BookName]]></XPATH>
      </FIELD>
      <FIELD label="Ano">
        <TAG><![CDATA[#REGISTO:CODIGO:ANO#]]></TAG>
        <VALUE><![CDATA[Ano]]></VALUE>
        <XPATH><![CDATA[/CARD/GENERAL_DATA/CARD_KEY_COMPOSITE/Year]]></XPATH>
      </FIELD>
      <FIELD label="Número">
        <TAG><![CDATA[#REGISTO:CODIGO:NUMERO#]]></TAG>
        <VALUE><![CDATA[Número]]></VALUE>
        <XPATH><![CDATA[/CARD/GENERAL_DATA/CARD_KEY_COMPOSITE/Code]]></XPATH>
      </FIELD>
    </NODE>
    <NODE label="Classificação" type="CardClassitication">
      <FIELD label="Descrição">
        <TAG><![CDATA[#REGISTO:CLASSIFICACAO:1:DESCRICAO#]]></TAG>
        <VALUE><![CDATA[Descrição Classificação]]></VALUE>
        <XPATH/>
      </FIELD>
      <FIELD label="Código">
        <TAG><![CDATA[#REGISTO:CLASSIFICACAO:1:CODIGO#]]></TAG>
        <VALUE><![CDATA[Código da Classificação]]></VALUE>
        <XPATH/>
      </FIELD>
    </NODE>
    <NODE label="Processo" type="CardProcess">
      <FIELD label="Código">
        <TAG><![CDATA[#REGISTO:PROCESSO:1:CODIGO#]]></TAG>
        <VALUE><![CDATA[Código do Processo]]></VALUE>
        <XPATH/>
      </FIELD>
      <FIELD label="Assunto">
        <TAG><![CDATA[#REGISTO:PROCESSO:1:ASSUNTO#]]></TAG>
        <VALUE><![CDATA[Assunto do Processo]]></VALUE>
        <XPATH/>
      </FIELD>
    </NODE>
    <NODE label="Campos Adicionais..." isWindowSelector="true">
      <FIELD type="AdditionalFields" label="Custom_string" source-type="AdditionalFields">
        <TAG><![CDATA[#REGISTO:CA:Custom_string#]]></TAG>
        <VALUE><![CDATA[Custom_string]]></VALUE>
        <XPATH><![CDATA[/CARD/FIELDS/FIELD[NAME='Custom_string']/VALUE]]></XPATH>
      </FIELD>
      <FIELD type="AdditionalFields" label="Custom_data" source-type="AdditionalFields">
        <TAG><![CDATA[#REGISTO:CA:Custom_data#]]></TAG>
        <VALUE><![CDATA[Custom_data]]></VALUE>
        <XPATH><![CDATA[/CARD/FIELDS/FIELD[NAME='Custom_data']/VALUE]]></XPATH>
      </FIELD>
      <FIELD type="AdditionalFields" label="Custom_num" source-type="AdditionalFields">
        <TAG><![CDATA[#REGISTO:CA:Custom_num#]]></TAG>
        <VALUE><![CDATA[Custom_num]]></VALUE>
        <XPATH><![CDATA[/CARD/FIELDS/FIELD[NAME='Custom_num']/VALUE]]></XPATH>
      </FIELD>
      <FIELD type="AdditionalFields" label="Custom_bool" source-type="AdditionalFields">
        <TAG><![CDATA[#REGISTO:CA:Custom_bool#]]></TAG>
        <VALUE><![CDATA[Custom_bool]]></VALUE>
        <XPATH><![CDATA[/CARD/FIELDS/FIELD[NAME='Custom_bool']/VALUE]]></XPATH>
      </FIELD>
      <FIELD type="AdditionalFields" label="Custom_list" source-type="AdditionalFields">
        <TAG><![CDATA[#REGISTO:CA:Custom_list#]]></TAG>
        <VALUE><![CDATA[Custom_list]]></VALUE>
        <XPATH><![CDATA[/CARD/FIELDS/FIELD[NAME='Custom_list']/VALUE]]></XPATH>
      </FIELD>
      <FIELD type="AdditionalFields" label="Nome_remetente" source-type="AdditionalFields">
        <TAG><![CDATA[#REGISTO:CA:Nome_remetente#]]></TAG>
        <VALUE><![CDATA[Nome_remetente]]></VALUE>
        <XPATH><![CDATA[/CARD/FIELDS/FIELD[NAME='Nome_remetente']/VALUE]]></XPATH>
      </FIELD>
      <FIELD type="AdditionalFields" label="Destino_ISP" source-type="AdditionalFields">
        <TAG><![CDATA[#REGISTO:CA:Destino_ISP#]]></TAG>
        <VALUE><![CDATA[Destino_ISP]]></VALUE>
        <XPATH><![CDATA[/CARD/FIELDS/FIELD[NAME='Destino_ISP']/VALUE]]></XPATH>
      </FIELD>
      <FIELD type="AdditionalFields" label="CC_ISP" source-type="AdditionalFields">
        <TAG><![CDATA[#REGISTO:CA:CC_ISP#]]></TAG>
        <VALUE><![CDATA[CC_ISP]]></VALUE>
        <XPATH><![CDATA[/CARD/FIELDS/FIELD[NAME='CC_ISP']/VALUE]]></XPATH>
      </FIELD>
      <FIELD type="AdditionalFields" label="N_Serie" source-type="AdditionalFields">
        <TAG><![CDATA[#REGISTO:CA:N_Serie#]]></TAG>
        <VALUE><![CDATA[N_Serie]]></VALUE>
        <XPATH><![CDATA[/CARD/FIELDS/FIELD[NAME='N_Serie']/VALUE]]></XPATH>
      </FIELD>
      <FIELD type="AdditionalFields" label="Pasta_arquivo" source-type="AdditionalFields">
        <TAG><![CDATA[#REGISTO:CA:Pasta_arquivo#]]></TAG>
        <VALUE><![CDATA[Pasta_arquivo]]></VALUE>
        <XPATH><![CDATA[/CARD/FIELDS/FIELD[NAME='Pasta_arquivo']/VALUE]]></XPATH>
      </FIELD>
      <FIELD type="AdditionalFields" label="N_factura" source-type="AdditionalFields">
        <TAG><![CDATA[#REGISTO:CA:N_factura#]]></TAG>
        <VALUE><![CDATA[N_factura]]></VALUE>
        <XPATH><![CDATA[/CARD/FIELDS/FIELD[NAME='N_factura']/VALUE]]></XPATH>
      </FIELD>
      <FIELD type="AdditionalFields" label="Data_emissao" source-type="AdditionalFields">
        <TAG><![CDATA[#REGISTO:CA:Data_emissao#]]></TAG>
        <VALUE><![CDATA[Data_emissao]]></VALUE>
        <XPATH><![CDATA[/CARD/FIELDS/FIELD[NAME='Data_emissao']/VALUE]]></XPATH>
      </FIELD>
      <FIELD type="AdditionalFields" label="Nome_fornecedor" source-type="AdditionalFields">
        <TAG><![CDATA[#REGISTO:CA:Nome_fornecedor#]]></TAG>
        <VALUE><![CDATA[Nome_fornecedor]]></VALUE>
        <XPATH><![CDATA[/CARD/FIELDS/FIELD[NAME='Nome_fornecedor']/VALUE]]></XPATH>
      </FIELD>
      <FIELD type="AdditionalFields" label="Valor_total" source-type="AdditionalFields">
        <TAG><![CDATA[#REGISTO:CA:Valor_total#]]></TAG>
        <VALUE><![CDATA[Valor_total]]></VALUE>
        <XPATH><![CDATA[/CARD/FIELDS/FIELD[NAME='Valor_total']/VALUE]]></XPATH>
      </FIELD>
      <FIELD type="AdditionalFields" label="Entidade_destin" source-type="AdditionalFields">
        <TAG><![CDATA[#REGISTO:CA:Entidade_destin#]]></TAG>
        <VALUE><![CDATA[Entidade_destin]]></VALUE>
        <XPATH><![CDATA[/CARD/FIELDS/FIELD[NAME='Entidade_destin']/VALUE]]></XPATH>
      </FIELD>
      <FIELD type="AdditionalFields" label="Origem_ISP" source-type="AdditionalFields">
        <TAG><![CDATA[#REGISTO:CA:Origem_ISP#]]></TAG>
        <VALUE><![CDATA[Origem_ISP]]></VALUE>
        <XPATH><![CDATA[/CARD/FIELDS/FIELD[NAME='Origem_ISP']/VALUE]]></XPATH>
      </FIELD>
      <FIELD type="AdditionalFields" label="Tipo_prodservic" source-type="AdditionalFields">
        <TAG><![CDATA[#REGISTO:CA:Tipo_prodservic#]]></TAG>
        <VALUE><![CDATA[Tipo_prodservic]]></VALUE>
        <XPATH><![CDATA[/CARD/FIELDS/FIELD[NAME='Tipo_prodservic']/VALUE]]></XPATH>
      </FIELD>
      <FIELD type="AdditionalFields" label="Nome_orgaocomun" source-type="AdditionalFields">
        <TAG><![CDATA[#REGISTO:CA:Nome_orgaocomun#]]></TAG>
        <VALUE><![CDATA[Nome_orgaocomun]]></VALUE>
        <XPATH><![CDATA[/CARD/FIELDS/FIELD[NAME='Nome_orgaocomun']/VALUE]]></XPATH>
      </FIELD>
      <FIELD type="AdditionalFields" label="Tipo_Notinf" source-type="AdditionalFields">
        <TAG><![CDATA[#REGISTO:CA:Tipo_Notinf#]]></TAG>
        <VALUE><![CDATA[Tipo_Notinf]]></VALUE>
        <XPATH><![CDATA[/CARD/FIELDS/FIELD[NAME='Tipo_Notinf']/VALUE]]></XPATH>
      </FIELD>
      <FIELD type="AdditionalFields" label="Data_conf" source-type="AdditionalFields">
        <TAG><![CDATA[#REGISTO:CA:Data_conf#]]></TAG>
        <VALUE><![CDATA[Data_conf]]></VALUE>
        <XPATH><![CDATA[/CARD/FIELDS/FIELD[NAME='Data_conf']/VALUE]]></XPATH>
      </FIELD>
      <FIELD type="AdditionalFields" label="Local_conf" source-type="AdditionalFields">
        <TAG><![CDATA[#REGISTO:CA:Local_conf#]]></TAG>
        <VALUE><![CDATA[Local_conf]]></VALUE>
        <XPATH><![CDATA[/CARD/FIELDS/FIELD[NAME='Local_conf']/VALUE]]></XPATH>
      </FIELD>
      <FIELD type="AdditionalFields" label="Tipo_evento" source-type="AdditionalFields">
        <TAG><![CDATA[#REGISTO:CA:Tipo_evento#]]></TAG>
        <VALUE><![CDATA[Tipo_evento]]></VALUE>
        <XPATH><![CDATA[/CARD/FIELDS/FIELD[NAME='Tipo_evento']/VALUE]]></XPATH>
      </FIELD>
      <FIELD type="AdditionalFields" label="Local_evento" source-type="AdditionalFields">
        <TAG><![CDATA[#REGISTO:CA:Local_evento#]]></TAG>
        <VALUE><![CDATA[Local_evento]]></VALUE>
        <XPATH><![CDATA[/CARD/FIELDS/FIELD[NAME='Local_evento']/VALUE]]></XPATH>
      </FIELD>
      <FIELD type="AdditionalFields" label="Data_aberevento" source-type="AdditionalFields">
        <TAG><![CDATA[#REGISTO:CA:Data_aberevento#]]></TAG>
        <VALUE><![CDATA[Data_aberevento]]></VALUE>
        <XPATH><![CDATA[/CARD/FIELDS/FIELD[NAME='Data_aberevento']/VALUE]]></XPATH>
      </FIELD>
      <FIELD type="AdditionalFields" label="Data_fimevento" source-type="AdditionalFields">
        <TAG><![CDATA[#REGISTO:CA:Data_fimevento#]]></TAG>
        <VALUE><![CDATA[Data_fimevento]]></VALUE>
        <XPATH><![CDATA[/CARD/FIELDS/FIELD[NAME='Data_fimevento']/VALUE]]></XPATH>
      </FIELD>
      <FIELD type="AdditionalFields" label="tipo_fluxo" source-type="AdditionalFields">
        <TAG><![CDATA[#REGISTO:CA:tipo_fluxo#]]></TAG>
        <VALUE><![CDATA[tipo_fluxo]]></VALUE>
        <XPATH><![CDATA[/CARD/FIELDS/FIELD[NAME='tipo_fluxo']/VALUE]]></XPATH>
      </FIELD>
      <FIELD type="AdditionalFields" label="Referencia_ISP" source-type="AdditionalFields">
        <TAG><![CDATA[#REGISTO:CA:Referencia_ISP#]]></TAG>
        <VALUE><![CDATA[Referencia_ISP]]></VALUE>
        <XPATH><![CDATA[/CARD/FIELDS/FIELD[NAME='Referencia_ISP']/VALUE]]></XPATH>
      </FIELD>
      <FIELD type="AdditionalFields" label="PID" source-type="AdditionalFields">
        <TAG><![CDATA[#REGISTO:CA:PID#]]></TAG>
        <VALUE><![CDATA[PID]]></VALUE>
        <XPATH><![CDATA[/CARD/FIELDS/FIELD[NAME='PID']/VALUE]]></XPATH>
      </FIELD>
      <FIELD type="AdditionalFields" label="Tipo_documento" source-type="AdditionalFields">
        <TAG><![CDATA[#REGISTO:CA:Tipo_documento#]]></TAG>
        <VALUE><![CDATA[Tipo_documento]]></VALUE>
        <XPATH><![CDATA[/CARD/FIELDS/FIELD[NAME='Tipo_documento']/VALUE]]></XPATH>
      </FIELD>
      <FIELD type="AdditionalFields" label="DIGITALIZ_POR" source-type="AdditionalFields">
        <TAG><![CDATA[#REGISTO:CA:DIGITALIZ_POR#]]></TAG>
        <VALUE><![CDATA[DIGITALIZ_POR]]></VALUE>
        <XPATH><![CDATA[/CARD/FIELDS/FIELD[NAME='DIGITALIZ_POR']/VALUE]]></XPATH>
      </FIELD>
      <FIELD type="AdditionalFields" label="VALIDADO_POR" source-type="AdditionalFields">
        <TAG><![CDATA[#REGISTO:CA:VALIDADO_POR#]]></TAG>
        <VALUE><![CDATA[VALIDADO_POR]]></VALUE>
        <XPATH><![CDATA[/CARD/FIELDS/FIELD[NAME='VALIDADO_POR']/VALUE]]></XPATH>
      </FIELD>
      <FIELD type="AdditionalFields" label="DATA_DIGITALIZ" source-type="AdditionalFields">
        <TAG><![CDATA[#REGISTO:CA:DATA_DIGITALIZ#]]></TAG>
        <VALUE><![CDATA[DATA_DIGITALIZ]]></VALUE>
        <XPATH><![CDATA[/CARD/FIELDS/FIELD[NAME='DATA_DIGITALIZ']/VALUE]]></XPATH>
      </FIELD>
      <FIELD type="AdditionalFields" label="DATA_VALIDACAO" source-type="AdditionalFields">
        <TAG><![CDATA[#REGISTO:CA:DATA_VALIDACAO#]]></TAG>
        <VALUE><![CDATA[DATA_VALIDACAO]]></VALUE>
        <XPATH><![CDATA[/CARD/FIELDS/FIELD[NAME='DATA_VALIDACAO']/VALUE]]></XPATH>
      </FIELD>
      <FIELD type="AdditionalFields" label="Documento_DCC" source-type="AdditionalFields">
        <TAG><![CDATA[#REGISTO:CA:Documento_DCC#]]></TAG>
        <VALUE><![CDATA[Documento_DCC]]></VALUE>
        <XPATH><![CDATA[/CARD/FIELDS/FIELD[NAME='Documento_DCC']/VALUE]]></XPATH>
      </FIELD>
      <FIELD type="AdditionalFields" label="Ent_Processos" source-type="AdditionalFields">
        <TAG><![CDATA[#REGISTO:CA:Ent_Processos#]]></TAG>
        <VALUE><![CDATA[Ent_Processos]]></VALUE>
        <XPATH><![CDATA[/CARD/FIELDS/FIELD[NAME='Ent_Processos']/VALUE]]></XPATH>
      </FIELD>
      <FIELD type="AdditionalFields" label="Nome_entidade" source-type="AdditionalFields">
        <TAG><![CDATA[#REGISTO:CA:Nome_entidade#]]></TAG>
        <VALUE><![CDATA[Nome_entidade]]></VALUE>
        <XPATH><![CDATA[/CARD/FIELDS/FIELD[NAME='Nome_entidade']/VALUE]]></XPATH>
      </FIELD>
      <FIELD type="AdditionalFields" label="Data_pedido" source-type="AdditionalFields">
        <TAG><![CDATA[#REGISTO:CA:Data_pedido#]]></TAG>
        <VALUE><![CDATA[Data_pedido]]></VALUE>
        <XPATH><![CDATA[/CARD/FIELDS/FIELD[NAME='Data_pedido']/VALUE]]></XPATH>
      </FIELD>
      <FIELD type="AdditionalFields" label="Tipo_distrib" source-type="AdditionalFields">
        <TAG><![CDATA[#REGISTO:CA:Tipo_distrib#]]></TAG>
        <VALUE><![CDATA[Tipo_distrib]]></VALUE>
        <XPATH><![CDATA[/CARD/FIELDS/FIELD[NAME='Tipo_distrib']/VALUE]]></XPATH>
      </FIELD>
      <FIELD type="AdditionalFields" label="Tipo_destinatar" source-type="AdditionalFields">
        <TAG><![CDATA[#REGISTO:CA:Tipo_destinatar#]]></TAG>
        <VALUE><![CDATA[Tipo_destinatar]]></VALUE>
        <XPATH><![CDATA[/CARD/FIELDS/FIELD[NAME='Tipo_destinatar']/VALUE]]></XPATH>
      </FIELD>
      <FIELD type="AdditionalFields" label="N_doc_distrib" source-type="AdditionalFields">
        <TAG><![CDATA[#REGISTO:CA:N_doc_distrib#]]></TAG>
        <VALUE><![CDATA[N_doc_distrib]]></VALUE>
        <XPATH><![CDATA[/CARD/FIELDS/FIELD[NAME='N_doc_distrib']/VALUE]]></XPATH>
      </FIELD>
      <FIELD type="AdditionalFields" label="Data_distrib" source-type="AdditionalFields">
        <TAG><![CDATA[#REGISTO:CA:Data_distrib#]]></TAG>
        <VALUE><![CDATA[Data_distrib]]></VALUE>
        <XPATH><![CDATA[/CARD/FIELDS/FIELD[NAME='Data_distrib']/VALUE]]></XPATH>
      </FIELD>
      <FIELD type="AdditionalFields" label="Morada_remetent" source-type="AdditionalFields">
        <TAG><![CDATA[#REGISTO:CA:Morada_remetent#]]></TAG>
        <VALUE><![CDATA[Morada_remetent]]></VALUE>
        <XPATH><![CDATA[/CARD/FIELDS/FIELD[NAME='Morada_remetent']/VALUE]]></XPATH>
      </FIELD>
      <FIELD type="AdditionalFields" label="Codigo_Postal_3" source-type="AdditionalFields">
        <TAG><![CDATA[#REGISTO:CA:Codigo_Postal_3#]]></TAG>
        <VALUE><![CDATA[Codigo_Postal_3]]></VALUE>
        <XPATH><![CDATA[/CARD/FIELDS/FIELD[NAME='Codigo_Postal_3']/VALUE]]></XPATH>
      </FIELD>
      <FIELD type="AdditionalFields" label="Codigo_Postal_4" source-type="AdditionalFields">
        <TAG><![CDATA[#REGISTO:CA:Codigo_Postal_4#]]></TAG>
        <VALUE><![CDATA[Codigo_Postal_4]]></VALUE>
        <XPATH><![CDATA[/CARD/FIELDS/FIELD[NAME='Codigo_Postal_4']/VALUE]]></XPATH>
      </FIELD>
      <FIELD type="AdditionalFields" label="Localidade" source-type="AdditionalFields">
        <TAG><![CDATA[#REGISTO:CA:Localidade#]]></TAG>
        <VALUE><![CDATA[Localidade]]></VALUE>
        <XPATH><![CDATA[/CARD/FIELDS/FIELD[NAME='Localidade']/VALUE]]></XPATH>
      </FIELD>
      <FIELD type="AdditionalFields" label="Nom_Entidade" source-type="AdditionalFields">
        <TAG><![CDATA[#REGISTO:CA:Nom_Entidade#]]></TAG>
        <VALUE><![CDATA[Nom_Entidade]]></VALUE>
        <XPATH><![CDATA[/CARD/FIELDS/FIELD[NAME='Nom_Entidade']/VALUE]]></XPATH>
      </FIELD>
      <FIELD type="AdditionalFields" label="Ano_rec" source-type="AdditionalFields">
        <TAG><![CDATA[#REGISTO:CA:Ano_rec#]]></TAG>
        <VALUE><![CDATA[Ano_rec]]></VALUE>
        <XPATH><![CDATA[/CARD/FIELDS/FIELD[NAME='Ano_rec']/VALUE]]></XPATH>
      </FIELD>
      <FIELD type="AdditionalFields" label="Area" source-type="AdditionalFields">
        <TAG><![CDATA[#REGISTO:CA:Area#]]></TAG>
        <VALUE><![CDATA[Area]]></VALUE>
        <XPATH><![CDATA[/CARD/FIELDS/FIELD[NAME='Area']/VALUE]]></XPATH>
      </FIELD>
      <FIELD type="AdditionalFields" label="Assunto_DCM" source-type="AdditionalFields">
        <TAG><![CDATA[#REGISTO:CA:Assunto_DCM#]]></TAG>
        <VALUE><![CDATA[Assunto_DCM]]></VALUE>
        <XPATH><![CDATA[/CARD/FIELDS/FIELD[NAME='Assunto_DCM']/VALUE]]></XPATH>
      </FIELD>
      <FIELD type="AdditionalFields" label="Autor" source-type="AdditionalFields">
        <TAG><![CDATA[#REGISTO:CA:Autor#]]></TAG>
        <VALUE><![CDATA[Autor]]></VALUE>
        <XPATH><![CDATA[/CARD/FIELDS/FIELD[NAME='Autor']/VALUE]]></XPATH>
      </FIELD>
      <FIELD type="AdditionalFields" label="Colaborador" source-type="AdditionalFields">
        <TAG><![CDATA[#REGISTO:CA:Colaborador#]]></TAG>
        <VALUE><![CDATA[Colaborador]]></VALUE>
        <XPATH><![CDATA[/CARD/FIELDS/FIELD[NAME='Colaborador']/VALUE]]></XPATH>
      </FIELD>
      <FIELD type="AdditionalFields" label="UO" source-type="AdditionalFields">
        <TAG><![CDATA[#REGISTO:CA:UO#]]></TAG>
        <VALUE><![CDATA[UO]]></VALUE>
        <XPATH><![CDATA[/CARD/FIELDS/FIELD[NAME='UO']/VALUE]]></XPATH>
      </FIELD>
      <FIELD type="AdditionalFields" label="Ativ_Ramo" source-type="AdditionalFields">
        <TAG><![CDATA[#REGISTO:CA:Ativ_Ramo#]]></TAG>
        <VALUE><![CDATA[Ativ_Ramo]]></VALUE>
        <XPATH><![CDATA[/CARD/FIELDS/FIELD[NAME='Ativ_Ramo']/VALUE]]></XPATH>
      </FIELD>
      <FIELD type="AdditionalFields" label="Coordenador" source-type="AdditionalFields">
        <TAG><![CDATA[#REGISTO:CA:Coordenador#]]></TAG>
        <VALUE><![CDATA[Coordenador]]></VALUE>
        <XPATH><![CDATA[/CARD/FIELDS/FIELD[NAME='Coordenador']/VALUE]]></XPATH>
      </FIELD>
      <FIELD type="AdditionalFields" label="Coordenador_G" source-type="AdditionalFields">
        <TAG><![CDATA[#REGISTO:CA:Coordenador_G#]]></TAG>
        <VALUE><![CDATA[Coordenador_G]]></VALUE>
        <XPATH><![CDATA[/CARD/FIELDS/FIELD[NAME='Coordenador_G']/VALUE]]></XPATH>
      </FIELD>
      <FIELD type="AdditionalFields" label="Data_Reuniao" source-type="AdditionalFields">
        <TAG><![CDATA[#REGISTO:CA:Data_Reuniao#]]></TAG>
        <VALUE><![CDATA[Data_Reuniao]]></VALUE>
        <XPATH><![CDATA[/CARD/FIELDS/FIELD[NAME='Data_Reuniao']/VALUE]]></XPATH>
      </FIELD>
      <FIELD type="AdditionalFields" label="Dec_Fav_Rec" source-type="AdditionalFields">
        <TAG><![CDATA[#REGISTO:CA:Dec_Fav_Rec#]]></TAG>
        <VALUE><![CDATA[Dec_Fav_Rec]]></VALUE>
        <XPATH><![CDATA[/CARD/FIELDS/FIELD[NAME='Dec_Fav_Rec']/VALUE]]></XPATH>
      </FIELD>
      <FIELD type="AdditionalFields" label="Desig_Public" source-type="AdditionalFields">
        <TAG><![CDATA[#REGISTO:CA:Desig_Public#]]></TAG>
        <VALUE><![CDATA[Desig_Public]]></VALUE>
        <XPATH><![CDATA[/CARD/FIELDS/FIELD[NAME='Desig_Public']/VALUE]]></XPATH>
      </FIELD>
      <FIELD type="AdditionalFields" label="Destino" source-type="AdditionalFields">
        <TAG><![CDATA[#REGISTO:CA:Destino#]]></TAG>
        <VALUE><![CDATA[Destino]]></VALUE>
        <XPATH><![CDATA[/CARD/FIELDS/FIELD[NAME='Destino']/VALUE]]></XPATH>
      </FIELD>
      <FIELD type="AdditionalFields" label="Distribuicao" source-type="AdditionalFields">
        <TAG><![CDATA[#REGISTO:CA:Distribuicao#]]></TAG>
        <VALUE><![CDATA[Distribuicao]]></VALUE>
        <XPATH><![CDATA[/CARD/FIELDS/FIELD[NAME='Distribuicao']/VALUE]]></XPATH>
      </FIELD>
      <FIELD type="AdditionalFields" label="Dt_env_resp" source-type="AdditionalFields">
        <TAG><![CDATA[#REGISTO:CA:Dt_env_resp#]]></TAG>
        <VALUE><![CDATA[Dt_env_resp]]></VALUE>
        <XPATH><![CDATA[/CARD/FIELDS/FIELD[NAME='Dt_env_resp']/VALUE]]></XPATH>
      </FIELD>
      <FIELD type="AdditionalFields" label="Dt_lim_resp" source-type="AdditionalFields">
        <TAG><![CDATA[#REGISTO:CA:Dt_lim_resp#]]></TAG>
        <VALUE><![CDATA[Dt_lim_resp]]></VALUE>
        <XPATH><![CDATA[/CARD/FIELDS/FIELD[NAME='Dt_lim_resp']/VALUE]]></XPATH>
      </FIELD>
      <FIELD type="AdditionalFields" label="Dt_v_final" source-type="AdditionalFields">
        <TAG><![CDATA[#REGISTO:CA:Dt_v_final#]]></TAG>
        <VALUE><![CDATA[Dt_v_final]]></VALUE>
        <XPATH><![CDATA[/CARD/FIELDS/FIELD[NAME='Dt_v_final']/VALUE]]></XPATH>
      </FIELD>
      <FIELD type="AdditionalFields" label="Ent_Visada" source-type="AdditionalFields">
        <TAG><![CDATA[#REGISTO:CA:Ent_Visada#]]></TAG>
        <VALUE><![CDATA[Ent_Visada]]></VALUE>
        <XPATH><![CDATA[/CARD/FIELDS/FIELD[NAME='Ent_Visada']/VALUE]]></XPATH>
      </FIELD>
      <FIELD type="AdditionalFields" label="Env_Proced" source-type="AdditionalFields">
        <TAG><![CDATA[#REGISTO:CA:Env_Proced#]]></TAG>
        <VALUE><![CDATA[Env_Proced]]></VALUE>
        <XPATH><![CDATA[/CARD/FIELDS/FIELD[NAME='Env_Proced']/VALUE]]></XPATH>
      </FIELD>
      <FIELD type="AdditionalFields" label="Form_Tratam" source-type="AdditionalFields">
        <TAG><![CDATA[#REGISTO:CA:Form_Tratam#]]></TAG>
        <VALUE><![CDATA[Form_Tratam]]></VALUE>
        <XPATH><![CDATA[/CARD/FIELDS/FIELD[NAME='Form_Tratam']/VALUE]]></XPATH>
      </FIELD>
      <FIELD type="AdditionalFields" label="Local" source-type="AdditionalFields">
        <TAG><![CDATA[#REGISTO:CA:Local#]]></TAG>
        <VALUE><![CDATA[Local]]></VALUE>
        <XPATH><![CDATA[/CARD/FIELDS/FIELD[NAME='Local']/VALUE]]></XPATH>
      </FIELD>
      <FIELD type="AdditionalFields" label="N_Casos" source-type="AdditionalFields">
        <TAG><![CDATA[#REGISTO:CA:N_Casos#]]></TAG>
        <VALUE><![CDATA[N_Casos]]></VALUE>
        <XPATH><![CDATA[/CARD/FIELDS/FIELD[NAME='N_Casos']/VALUE]]></XPATH>
      </FIELD>
      <FIELD type="AdditionalFields" label="N_Circular" source-type="AdditionalFields">
        <TAG><![CDATA[#REGISTO:CA:N_Circular#]]></TAG>
        <VALUE><![CDATA[N_Circular]]></VALUE>
        <XPATH><![CDATA[/CARD/FIELDS/FIELD[NAME='N_Circular']/VALUE]]></XPATH>
      </FIELD>
      <FIELD type="AdditionalFields" label="N_Con_Pub" source-type="AdditionalFields">
        <TAG><![CDATA[#REGISTO:CA:N_Con_Pub#]]></TAG>
        <VALUE><![CDATA[N_Con_Pub]]></VALUE>
        <XPATH><![CDATA[/CARD/FIELDS/FIELD[NAME='N_Con_Pub']/VALUE]]></XPATH>
      </FIELD>
      <FIELD type="AdditionalFields" label="N_N_Regulam" source-type="AdditionalFields">
        <TAG><![CDATA[#REGISTO:CA:N_N_Regulam#]]></TAG>
        <VALUE><![CDATA[N_N_Regulam]]></VALUE>
        <XPATH><![CDATA[/CARD/FIELDS/FIELD[NAME='N_N_Regulam']/VALUE]]></XPATH>
      </FIELD>
      <FIELD type="AdditionalFields" label="Nc_Rv_Procd" source-type="AdditionalFields">
        <TAG><![CDATA[#REGISTO:CA:Nc_Rv_Procd#]]></TAG>
        <VALUE><![CDATA[Nc_Rv_Procd]]></VALUE>
        <XPATH><![CDATA[/CARD/FIELDS/FIELD[NAME='Nc_Rv_Procd']/VALUE]]></XPATH>
      </FIELD>
      <FIELD type="AdditionalFields" label="Num_P_Leg" source-type="AdditionalFields">
        <TAG><![CDATA[#REGISTO:CA:Num_P_Leg#]]></TAG>
        <VALUE><![CDATA[Num_P_Leg]]></VALUE>
        <XPATH><![CDATA[/CARD/FIELDS/FIELD[NAME='Num_P_Leg']/VALUE]]></XPATH>
      </FIELD>
      <FIELD type="AdditionalFields" label="Num_Processo" source-type="AdditionalFields">
        <TAG><![CDATA[#REGISTO:CA:Num_Processo#]]></TAG>
        <VALUE><![CDATA[Num_Processo]]></VALUE>
        <XPATH><![CDATA[/CARD/FIELDS/FIELD[NAME='Num_Processo']/VALUE]]></XPATH>
      </FIELD>
      <FIELD type="AdditionalFields" label="Num_Ref_Viag" source-type="AdditionalFields">
        <TAG><![CDATA[#REGISTO:CA:Num_Ref_Viag#]]></TAG>
        <VALUE><![CDATA[Num_Ref_Viag]]></VALUE>
        <XPATH><![CDATA[/CARD/FIELDS/FIELD[NAME='Num_Ref_Viag']/VALUE]]></XPATH>
      </FIELD>
      <FIELD type="AdditionalFields" label="Ord_Jur_C" source-type="AdditionalFields">
        <TAG><![CDATA[#REGISTO:CA:Ord_Jur_C#]]></TAG>
        <VALUE><![CDATA[Ord_Jur_C]]></VALUE>
        <XPATH><![CDATA[/CARD/FIELDS/FIELD[NAME='Ord_Jur_C']/VALUE]]></XPATH>
      </FIELD>
      <FIELD type="AdditionalFields" label="Orig_Extern" source-type="AdditionalFields">
        <TAG><![CDATA[#REGISTO:CA:Orig_Extern#]]></TAG>
        <VALUE><![CDATA[Orig_Extern]]></VALUE>
        <XPATH><![CDATA[/CARD/FIELDS/FIELD[NAME='Orig_Extern']/VALUE]]></XPATH>
      </FIELD>
      <FIELD type="AdditionalFields" label="Origem" source-type="AdditionalFields">
        <TAG><![CDATA[#REGISTO:CA:Origem#]]></TAG>
        <VALUE><![CDATA[Origem]]></VALUE>
        <XPATH><![CDATA[/CARD/FIELDS/FIELD[NAME='Origem']/VALUE]]></XPATH>
      </FIELD>
      <FIELD type="AdditionalFields" label="Origem_Int" source-type="AdditionalFields">
        <TAG><![CDATA[#REGISTO:CA:Origem_Int#]]></TAG>
        <VALUE><![CDATA[Origem_Int]]></VALUE>
        <XPATH><![CDATA[/CARD/FIELDS/FIELD[NAME='Origem_Int']/VALUE]]></XPATH>
      </FIELD>
      <FIELD type="AdditionalFields" label="Partes" source-type="AdditionalFields">
        <TAG><![CDATA[#REGISTO:CA:Partes#]]></TAG>
        <VALUE><![CDATA[Partes]]></VALUE>
        <XPATH><![CDATA[/CARD/FIELDS/FIELD[NAME='Partes']/VALUE]]></XPATH>
      </FIELD>
      <FIELD type="AdditionalFields" label="Ponto_Sit" source-type="AdditionalFields">
        <TAG><![CDATA[#REGISTO:CA:Ponto_Sit#]]></TAG>
        <VALUE><![CDATA[Ponto_Sit]]></VALUE>
        <XPATH><![CDATA[/CARD/FIELDS/FIELD[NAME='Ponto_Sit']/VALUE]]></XPATH>
      </FIELD>
      <FIELD type="AdditionalFields" label="Prioridade" source-type="AdditionalFields">
        <TAG><![CDATA[#REGISTO:CA:Prioridade#]]></TAG>
        <VALUE><![CDATA[Prioridade]]></VALUE>
        <XPATH><![CDATA[/CARD/FIELDS/FIELD[NAME='Prioridade']/VALUE]]></XPATH>
      </FIELD>
      <FIELD type="AdditionalFields" label="Proc_Compl" source-type="AdditionalFields">
        <TAG><![CDATA[#REGISTO:CA:Proc_Compl#]]></TAG>
        <VALUE><![CDATA[Proc_Compl]]></VALUE>
        <XPATH><![CDATA[/CARD/FIELDS/FIELD[NAME='Proc_Compl']/VALUE]]></XPATH>
      </FIELD>
      <FIELD type="AdditionalFields" label="Ramo" source-type="AdditionalFields">
        <TAG><![CDATA[#REGISTO:CA:Ramo#]]></TAG>
        <VALUE><![CDATA[Ramo]]></VALUE>
        <XPATH><![CDATA[/CARD/FIELDS/FIELD[NAME='Ramo']/VALUE]]></XPATH>
      </FIELD>
      <FIELD type="AdditionalFields" label="Ref_Carta" source-type="AdditionalFields">
        <TAG><![CDATA[#REGISTO:CA:Ref_Carta#]]></TAG>
        <VALUE><![CDATA[Ref_Carta]]></VALUE>
        <XPATH><![CDATA[/CARD/FIELDS/FIELD[NAME='Ref_Carta']/VALUE]]></XPATH>
      </FIELD>
      <FIELD type="AdditionalFields" label="Ref_Int" source-type="AdditionalFields">
        <TAG><![CDATA[#REGISTO:CA:Ref_Int#]]></TAG>
        <VALUE><![CDATA[Ref_Int]]></VALUE>
        <XPATH><![CDATA[/CARD/FIELDS/FIELD[NAME='Ref_Int']/VALUE]]></XPATH>
      </FIELD>
      <FIELD type="AdditionalFields" label="Relator" source-type="AdditionalFields">
        <TAG><![CDATA[#REGISTO:CA:Relator#]]></TAG>
        <VALUE><![CDATA[Relator]]></VALUE>
        <XPATH><![CDATA[/CARD/FIELDS/FIELD[NAME='Relator']/VALUE]]></XPATH>
      </FIELD>
      <FIELD type="AdditionalFields" label="Resp_Equipa_DCM" source-type="AdditionalFields">
        <TAG><![CDATA[#REGISTO:CA:Resp_Equipa_DCM#]]></TAG>
        <VALUE><![CDATA[Resp_Equipa_DCM]]></VALUE>
        <XPATH><![CDATA[/CARD/FIELDS/FIELD[NAME='Resp_Equipa_DCM']/VALUE]]></XPATH>
      </FIELD>
      <FIELD type="AdditionalFields" label="Resultado" source-type="AdditionalFields">
        <TAG><![CDATA[#REGISTO:CA:Resultado#]]></TAG>
        <VALUE><![CDATA[Resultado]]></VALUE>
        <XPATH><![CDATA[/CARD/FIELDS/FIELD[NAME='Resultado']/VALUE]]></XPATH>
      </FIELD>
      <FIELD type="AdditionalFields" label="Seccao" source-type="AdditionalFields">
        <TAG><![CDATA[#REGISTO:CA:Seccao#]]></TAG>
        <VALUE><![CDATA[Seccao]]></VALUE>
        <XPATH><![CDATA[/CARD/FIELDS/FIELD[NAME='Seccao']/VALUE]]></XPATH>
      </FIELD>
      <FIELD type="AdditionalFields" label="Tema" source-type="AdditionalFields">
        <TAG><![CDATA[#REGISTO:CA:Tema#]]></TAG>
        <VALUE><![CDATA[Tema]]></VALUE>
        <XPATH><![CDATA[/CARD/FIELDS/FIELD[NAME='Tema']/VALUE]]></XPATH>
      </FIELD>
      <FIELD type="AdditionalFields" label="Tempo_vida" source-type="AdditionalFields">
        <TAG><![CDATA[#REGISTO:CA:Tempo_vida#]]></TAG>
        <VALUE><![CDATA[Tempo_vida]]></VALUE>
        <XPATH><![CDATA[/CARD/FIELDS/FIELD[NAME='Tempo_vida']/VALUE]]></XPATH>
      </FIELD>
      <FIELD type="AdditionalFields" label="Tipo_DCM" source-type="AdditionalFields">
        <TAG><![CDATA[#REGISTO:CA:Tipo_DCM#]]></TAG>
        <VALUE><![CDATA[Tipo_DCM]]></VALUE>
        <XPATH><![CDATA[/CARD/FIELDS/FIELD[NAME='Tipo_DCM']/VALUE]]></XPATH>
      </FIELD>
      <FIELD type="AdditionalFields" label="Tipo_Reuniao" source-type="AdditionalFields">
        <TAG><![CDATA[#REGISTO:CA:Tipo_Reuniao#]]></TAG>
        <VALUE><![CDATA[Tipo_Reuniao]]></VALUE>
        <XPATH><![CDATA[/CARD/FIELDS/FIELD[NAME='Tipo_Reuniao']/VALUE]]></XPATH>
      </FIELD>
      <FIELD type="AdditionalFields" label="Tipologia" source-type="AdditionalFields">
        <TAG><![CDATA[#REGISTO:CA:Tipologia#]]></TAG>
        <VALUE><![CDATA[Tipologia]]></VALUE>
        <XPATH><![CDATA[/CARD/FIELDS/FIELD[NAME='Tipologia']/VALUE]]></XPATH>
      </FIELD>
      <FIELD type="AdditionalFields" label="Tribunal" source-type="AdditionalFields">
        <TAG><![CDATA[#REGISTO:CA:Tribunal#]]></TAG>
        <VALUE><![CDATA[Tribunal]]></VALUE>
        <XPATH><![CDATA[/CARD/FIELDS/FIELD[NAME='Tribunal']/VALUE]]></XPATH>
      </FIELD>
      <FIELD type="AdditionalFields" label="Equipa_DSS" source-type="AdditionalFields">
        <TAG><![CDATA[#REGISTO:CA:Equipa_DSS#]]></TAG>
        <VALUE><![CDATA[Equipa_DSS]]></VALUE>
        <XPATH><![CDATA[/CARD/FIELDS/FIELD[NAME='Equipa_DSS']/VALUE]]></XPATH>
      </FIELD>
      <FIELD type="AdditionalFields" label="Equipa_DSF" source-type="AdditionalFields">
        <TAG><![CDATA[#REGISTO:CA:Equipa_DSF#]]></TAG>
        <VALUE><![CDATA[Equipa_DSF]]></VALUE>
        <XPATH><![CDATA[/CARD/FIELDS/FIELD[NAME='Equipa_DSF']/VALUE]]></XPATH>
      </FIELD>
      <FIELD type="AdditionalFields" label="Equipa_DCM" source-type="AdditionalFields">
        <TAG><![CDATA[#REGISTO:CA:Equipa_DCM#]]></TAG>
        <VALUE><![CDATA[Equipa_DCM]]></VALUE>
        <XPATH><![CDATA[/CARD/FIELDS/FIELD[NAME='Equipa_DCM']/VALUE]]></XPATH>
      </FIELD>
      <FIELD type="AdditionalFields" label="Resp_Equipa_DSS" source-type="AdditionalFields">
        <TAG><![CDATA[#REGISTO:CA:Resp_Equipa_DSS#]]></TAG>
        <VALUE><![CDATA[Resp_Equipa_DSS]]></VALUE>
        <XPATH><![CDATA[/CARD/FIELDS/FIELD[NAME='Resp_Equipa_DSS']/VALUE]]></XPATH>
      </FIELD>
      <FIELD type="AdditionalFields" label="Resp_Equipa_DSF" source-type="AdditionalFields">
        <TAG><![CDATA[#REGISTO:CA:Resp_Equipa_DSF#]]></TAG>
        <VALUE><![CDATA[Resp_Equipa_DSF]]></VALUE>
        <XPATH><![CDATA[/CARD/FIELDS/FIELD[NAME='Resp_Equipa_DSF']/VALUE]]></XPATH>
      </FIELD>
      <FIELD type="AdditionalFields" label="Ent_Nomes" source-type="AdditionalFields">
        <TAG><![CDATA[#REGISTO:CA:Ent_Nomes#]]></TAG>
        <VALUE><![CDATA[Ent_Nomes]]></VALUE>
        <XPATH><![CDATA[/CARD/FIELDS/FIELD[NAME='Ent_Nomes']/VALUE]]></XPATH>
      </FIELD>
      <FIELD type="AdditionalFields" label="Ent_Codigos" source-type="AdditionalFields">
        <TAG><![CDATA[#REGISTO:CA:Ent_Codigos#]]></TAG>
        <VALUE><![CDATA[Ent_Codigos]]></VALUE>
        <XPATH><![CDATA[/CARD/FIELDS/FIELD[NAME='Ent_Codigos']/VALUE]]></XPATH>
      </FIELD>
      <FIELD type="AdditionalFields" label="Atrib_Equipa" source-type="AdditionalFields">
        <TAG><![CDATA[#REGISTO:CA:Atrib_Equipa#]]></TAG>
        <VALUE><![CDATA[Atrib_Equipa]]></VALUE>
        <XPATH><![CDATA[/CARD/FIELDS/FIELD[NAME='Atrib_Equipa']/VALUE]]></XPATH>
      </FIELD>
      <FIELD type="AdditionalFields" label="Gestor" source-type="AdditionalFields">
        <TAG><![CDATA[#REGISTO:CA:Gestor#]]></TAG>
        <VALUE><![CDATA[Gestor]]></VALUE>
        <XPATH><![CDATA[/CARD/FIELDS/FIELD[NAME='Gestor']/VALUE]]></XPATH>
      </FIELD>
      <FIELD type="AdditionalFields" label="Gestor2" source-type="AdditionalFields">
        <TAG><![CDATA[#REGISTO:CA:Gestor2#]]></TAG>
        <VALUE><![CDATA[Gestor2]]></VALUE>
        <XPATH><![CDATA[/CARD/FIELDS/FIELD[NAME='Gestor2']/VALUE]]></XPATH>
      </FIELD>
      <FIELD type="AdditionalFields" label="Origem_Exterior" source-type="AdditionalFields">
        <TAG><![CDATA[#REGISTO:CA:Origem_Exterior#]]></TAG>
        <VALUE><![CDATA[Origem_Exterior]]></VALUE>
        <XPATH><![CDATA[/CARD/FIELDS/FIELD[NAME='Origem_Exterior']/VALUE]]></XPATH>
      </FIELD>
      <FIELD type="AdditionalFields" label="OrigemDJU" source-type="AdditionalFields">
        <TAG><![CDATA[#REGISTO:CA:OrigemDJU#]]></TAG>
        <VALUE><![CDATA[OrigemDJU]]></VALUE>
        <XPATH><![CDATA[/CARD/FIELDS/FIELD[NAME='OrigemDJU']/VALUE]]></XPATH>
      </FIELD>
      <FIELD type="AdditionalFields" label="Codigo" source-type="AdditionalFields">
        <TAG><![CDATA[#REGISTO:CA:Codigo#]]></TAG>
        <VALUE><![CDATA[Codigo]]></VALUE>
        <XPATH><![CDATA[/CARD/FIELDS/FIELD[NAME='Codigo']/VALUE]]></XPATH>
      </FIELD>
      <FIELD type="AdditionalFields" label="NivelPrioridade" source-type="AdditionalFields">
        <TAG><![CDATA[#REGISTO:CA:NivelPrioridade#]]></TAG>
        <VALUE><![CDATA[NivelPrioridade]]></VALUE>
        <XPATH><![CDATA[/CARD/FIELDS/FIELD[NAME='NivelPrioridade']/VALUE]]></XPATH>
      </FIELD>
      <FIELD type="AdditionalFields" label="Estado_DJU" source-type="AdditionalFields">
        <TAG><![CDATA[#REGISTO:CA:Estado_DJU#]]></TAG>
        <VALUE><![CDATA[Estado_DJU]]></VALUE>
        <XPATH><![CDATA[/CARD/FIELDS/FIELD[NAME='Estado_DJU']/VALUE]]></XPATH>
      </FIELD>
      <FIELD type="AdditionalFields" label="Data_instaur" source-type="AdditionalFields">
        <TAG><![CDATA[#REGISTO:CA:Data_instaur#]]></TAG>
        <VALUE><![CDATA[Data_instaur]]></VALUE>
        <XPATH><![CDATA[/CARD/FIELDS/FIELD[NAME='Data_instaur']/VALUE]]></XPATH>
      </FIELD>
      <FIELD type="AdditionalFields" label="Data_Conclusao" source-type="AdditionalFields">
        <TAG><![CDATA[#REGISTO:CA:Data_Conclusao#]]></TAG>
        <VALUE><![CDATA[Data_Conclusao]]></VALUE>
        <XPATH><![CDATA[/CARD/FIELDS/FIELD[NAME='Data_Conclusao']/VALUE]]></XPATH>
      </FIELD>
      <FIELD type="AdditionalFields" label="N_aut_notícia" source-type="AdditionalFields">
        <TAG><![CDATA[#REGISTO:CA:N_aut_notícia#]]></TAG>
        <VALUE><![CDATA[N_aut_notícia]]></VALUE>
        <XPATH><![CDATA[/CARD/FIELDS/FIELD[NAME='N_aut_notícia']/VALUE]]></XPATH>
      </FIELD>
      <FIELD type="AdditionalFields" label="Artigo_Violado" source-type="AdditionalFields">
        <TAG><![CDATA[#REGISTO:CA:Artigo_Violado#]]></TAG>
        <VALUE><![CDATA[Artigo_Violado]]></VALUE>
        <XPATH><![CDATA[/CARD/FIELDS/FIELD[NAME='Artigo_Violado']/VALUE]]></XPATH>
      </FIELD>
      <FIELD type="AdditionalFields" label="N_Art_Violado" source-type="AdditionalFields">
        <TAG><![CDATA[#REGISTO:CA:N_Art_Violado#]]></TAG>
        <VALUE><![CDATA[N_Art_Violado]]></VALUE>
        <XPATH><![CDATA[/CARD/FIELDS/FIELD[NAME='N_Art_Violado']/VALUE]]></XPATH>
      </FIELD>
      <FIELD type="AdditionalFields" label="Al_Art_Violado" source-type="AdditionalFields">
        <TAG><![CDATA[#REGISTO:CA:Al_Art_Violado#]]></TAG>
        <VALUE><![CDATA[Al_Art_Violado]]></VALUE>
        <XPATH><![CDATA[/CARD/FIELDS/FIELD[NAME='Al_Art_Violado']/VALUE]]></XPATH>
      </FIELD>
      <FIELD type="AdditionalFields" label="Sub_Art_Violado" source-type="AdditionalFields">
        <TAG><![CDATA[#REGISTO:CA:Sub_Art_Violado#]]></TAG>
        <VALUE><![CDATA[Sub_Art_Violado]]></VALUE>
        <XPATH><![CDATA[/CARD/FIELDS/FIELD[NAME='Sub_Art_Violado']/VALUE]]></XPATH>
      </FIELD>
      <FIELD type="AdditionalFields" label="Sancao_Prevista" source-type="AdditionalFields">
        <TAG><![CDATA[#REGISTO:CA:Sancao_Prevista#]]></TAG>
        <VALUE><![CDATA[Sancao_Prevista]]></VALUE>
        <XPATH><![CDATA[/CARD/FIELDS/FIELD[NAME='Sancao_Prevista']/VALUE]]></XPATH>
      </FIELD>
      <FIELD type="AdditionalFields" label="N_Sanc_Prevista" source-type="AdditionalFields">
        <TAG><![CDATA[#REGISTO:CA:N_Sanc_Prevista#]]></TAG>
        <VALUE><![CDATA[N_Sanc_Prevista]]></VALUE>
        <XPATH><![CDATA[/CARD/FIELDS/FIELD[NAME='N_Sanc_Prevista']/VALUE]]></XPATH>
      </FIELD>
      <FIELD type="AdditionalFields" label="Data_Apr_Defesa" source-type="AdditionalFields">
        <TAG><![CDATA[#REGISTO:CA:Data_Apr_Defesa#]]></TAG>
        <VALUE><![CDATA[Data_Apr_Defesa]]></VALUE>
        <XPATH><![CDATA[/CARD/FIELDS/FIELD[NAME='Data_Apr_Defesa']/VALUE]]></XPATH>
      </FIELD>
      <FIELD type="AdditionalFields" label="Data_Decisao" source-type="AdditionalFields">
        <TAG><![CDATA[#REGISTO:CA:Data_Decisao#]]></TAG>
        <VALUE><![CDATA[Data_Decisao]]></VALUE>
        <XPATH><![CDATA[/CARD/FIELDS/FIELD[NAME='Data_Decisao']/VALUE]]></XPATH>
      </FIELD>
      <FIELD type="AdditionalFields" label="Decisao" source-type="AdditionalFields">
        <TAG><![CDATA[#REGISTO:CA:Decisao#]]></TAG>
        <VALUE><![CDATA[Decisao]]></VALUE>
        <XPATH><![CDATA[/CARD/FIELDS/FIELD[NAME='Decisao']/VALUE]]></XPATH>
      </FIELD>
      <FIELD type="AdditionalFields" label="SuspensaoCoima" source-type="AdditionalFields">
        <TAG><![CDATA[#REGISTO:CA:SuspensaoCoima#]]></TAG>
        <VALUE><![CDATA[SuspensaoCoima]]></VALUE>
        <XPATH><![CDATA[/CARD/FIELDS/FIELD[NAME='SuspensaoCoima']/VALUE]]></XPATH>
      </FIELD>
      <FIELD type="AdditionalFields" label="Sancoes_Acess" source-type="AdditionalFields">
        <TAG><![CDATA[#REGISTO:CA:Sancoes_Acess#]]></TAG>
        <VALUE><![CDATA[Sancoes_Acess]]></VALUE>
        <XPATH><![CDATA[/CARD/FIELDS/FIELD[NAME='Sancoes_Acess']/VALUE]]></XPATH>
      </FIELD>
      <FIELD type="AdditionalFields" label="Valor_Coima" source-type="AdditionalFields">
        <TAG><![CDATA[#REGISTO:CA:Valor_Coima#]]></TAG>
        <VALUE><![CDATA[Valor_Coima]]></VALUE>
        <XPATH><![CDATA[/CARD/FIELDS/FIELD[NAME='Valor_Coima']/VALUE]]></XPATH>
      </FIELD>
      <FIELD type="AdditionalFields" label="N_DUC" source-type="AdditionalFields">
        <TAG><![CDATA[#REGISTO:CA:N_DUC#]]></TAG>
        <VALUE><![CDATA[N_DUC]]></VALUE>
        <XPATH><![CDATA[/CARD/FIELDS/FIELD[NAME='N_DUC']/VALUE]]></XPATH>
      </FIELD>
      <FIELD type="AdditionalFields" label="Data_Pgto_Coima" source-type="AdditionalFields">
        <TAG><![CDATA[#REGISTO:CA:Data_Pgto_Coima#]]></TAG>
        <VALUE><![CDATA[Data_Pgto_Coima]]></VALUE>
        <XPATH><![CDATA[/CARD/FIELDS/FIELD[NAME='Data_Pgto_Coima']/VALUE]]></XPATH>
      </FIELD>
      <FIELD type="AdditionalFields" label="Data_trans_julg" source-type="AdditionalFields">
        <TAG><![CDATA[#REGISTO:CA:Data_trans_julg#]]></TAG>
        <VALUE><![CDATA[Data_trans_julg]]></VALUE>
        <XPATH><![CDATA[/CARD/FIELDS/FIELD[NAME='Data_trans_julg']/VALUE]]></XPATH>
      </FIELD>
      <FIELD type="AdditionalFields" label="Impug_Judicial" source-type="AdditionalFields">
        <TAG><![CDATA[#REGISTO:CA:Impug_Judicial#]]></TAG>
        <VALUE><![CDATA[Impug_Judicial]]></VALUE>
        <XPATH><![CDATA[/CARD/FIELDS/FIELD[NAME='Impug_Judicial']/VALUE]]></XPATH>
      </FIELD>
      <FIELD type="AdditionalFields" label="Mandatario_ISP" source-type="AdditionalFields">
        <TAG><![CDATA[#REGISTO:CA:Mandatario_ISP#]]></TAG>
        <VALUE><![CDATA[Mandatario_ISP]]></VALUE>
        <XPATH><![CDATA[/CARD/FIELDS/FIELD[NAME='Mandatario_ISP']/VALUE]]></XPATH>
      </FIELD>
      <FIELD type="AdditionalFields" label="Tribunal_Recurs" source-type="AdditionalFields">
        <TAG><![CDATA[#REGISTO:CA:Tribunal_Recurs#]]></TAG>
        <VALUE><![CDATA[Tribunal_Recurs]]></VALUE>
        <XPATH><![CDATA[/CARD/FIELDS/FIELD[NAME='Tribunal_Recurs']/VALUE]]></XPATH>
      </FIELD>
      <FIELD type="AdditionalFields" label="Juizo" source-type="AdditionalFields">
        <TAG><![CDATA[#REGISTO:CA:Juizo#]]></TAG>
        <VALUE><![CDATA[Juizo]]></VALUE>
        <XPATH><![CDATA[/CARD/FIELDS/FIELD[NAME='Juizo']/VALUE]]></XPATH>
      </FIELD>
      <FIELD type="AdditionalFields" label="N_Proc_Tribunal" source-type="AdditionalFields">
        <TAG><![CDATA[#REGISTO:CA:N_Proc_Tribunal#]]></TAG>
        <VALUE><![CDATA[N_Proc_Tribunal]]></VALUE>
        <XPATH><![CDATA[/CARD/FIELDS/FIELD[NAME='N_Proc_Tribunal']/VALUE]]></XPATH>
      </FIELD>
      <FIELD type="AdditionalFields" label="Julgamentos" source-type="AdditionalFields">
        <TAG><![CDATA[#REGISTO:CA:Julgamentos#]]></TAG>
        <VALUE><![CDATA[Julgamentos]]></VALUE>
        <XPATH><![CDATA[/CARD/FIELDS/FIELD[NAME='Julgamentos']/VALUE]]></XPATH>
      </FIELD>
      <FIELD type="AdditionalFields" label="Testem_ISP_Conv" source-type="AdditionalFields">
        <TAG><![CDATA[#REGISTO:CA:Testem_ISP_Conv#]]></TAG>
        <VALUE><![CDATA[Testem_ISP_Conv]]></VALUE>
        <XPATH><![CDATA[/CARD/FIELDS/FIELD[NAME='Testem_ISP_Conv']/VALUE]]></XPATH>
      </FIELD>
      <FIELD type="AdditionalFields" label="Recurso_Relacao" source-type="AdditionalFields">
        <TAG><![CDATA[#REGISTO:CA:Recurso_Relacao#]]></TAG>
        <VALUE><![CDATA[Recurso_Relacao]]></VALUE>
        <XPATH><![CDATA[/CARD/FIELDS/FIELD[NAME='Recurso_Relacao']/VALUE]]></XPATH>
      </FIELD>
      <FIELD type="AdditionalFields" label="Res_Impug_jud" source-type="AdditionalFields">
        <TAG><![CDATA[#REGISTO:CA:Res_Impug_jud#]]></TAG>
        <VALUE><![CDATA[Res_Impug_jud]]></VALUE>
        <XPATH><![CDATA[/CARD/FIELDS/FIELD[NAME='Res_Impug_jud']/VALUE]]></XPATH>
      </FIELD>
      <FIELD type="AdditionalFields" label="N_Cert_Proc_Exc" source-type="AdditionalFields">
        <TAG><![CDATA[#REGISTO:CA:N_Cert_Proc_Exc#]]></TAG>
        <VALUE><![CDATA[N_Cert_Proc_Exc]]></VALUE>
        <XPATH><![CDATA[/CARD/FIELDS/FIELD[NAME='N_Cert_Proc_Exc']/VALUE]]></XPATH>
      </FIELD>
      <FIELD type="AdditionalFields" label="Proc_Materializ" source-type="AdditionalFields">
        <TAG><![CDATA[#REGISTO:CA:Proc_Materializ#]]></TAG>
        <VALUE><![CDATA[Proc_Materializ]]></VALUE>
        <XPATH><![CDATA[/CARD/FIELDS/FIELD[NAME='Proc_Materializ']/VALUE]]></XPATH>
      </FIELD>
      <FIELD type="AdditionalFields" label="Nome_Arguido" source-type="AdditionalFields">
        <TAG><![CDATA[#REGISTO:CA:Nome_Arguido#]]></TAG>
        <VALUE><![CDATA[Nome_Arguido]]></VALUE>
        <XPATH><![CDATA[/CARD/FIELDS/FIELD[NAME='Nome_Arguido']/VALUE]]></XPATH>
      </FIELD>
      <FIELD type="AdditionalFields" label="Tipo_Arguido" source-type="AdditionalFields">
        <TAG><![CDATA[#REGISTO:CA:Tipo_Arguido#]]></TAG>
        <VALUE><![CDATA[Tipo_Arguido]]></VALUE>
        <XPATH><![CDATA[/CARD/FIELDS/FIELD[NAME='Tipo_Arguido']/VALUE]]></XPATH>
      </FIELD>
      <FIELD type="AdditionalFields" label="Instrutor" source-type="AdditionalFields">
        <TAG><![CDATA[#REGISTO:CA:Instrutor#]]></TAG>
        <VALUE><![CDATA[Instrutor]]></VALUE>
        <XPATH><![CDATA[/CARD/FIELDS/FIELD[NAME='Instrutor']/VALUE]]></XPATH>
      </FIELD>
      <FIELD type="AdditionalFields" label="Sub_Sancao_prev" source-type="AdditionalFields">
        <TAG><![CDATA[#REGISTO:CA:Sub_Sancao_prev#]]></TAG>
        <VALUE><![CDATA[Sub_Sancao_prev]]></VALUE>
        <XPATH><![CDATA[/CARD/FIELDS/FIELD[NAME='Sub_Sancao_prev']/VALUE]]></XPATH>
      </FIELD>
      <FIELD type="AdditionalFields" label="Tecn_Resp_DSF" source-type="AdditionalFields">
        <TAG><![CDATA[#REGISTO:CA:Tecn_Resp_DSF#]]></TAG>
        <VALUE><![CDATA[Tecn_Resp_DSF]]></VALUE>
        <XPATH><![CDATA[/CARD/FIELDS/FIELD[NAME='Tecn_Resp_DSF']/VALUE]]></XPATH>
      </FIELD>
      <FIELD type="AdditionalFields" label="Tecn_Resp_DSS" source-type="AdditionalFields">
        <TAG><![CDATA[#REGISTO:CA:Tecn_Resp_DSS#]]></TAG>
        <VALUE><![CDATA[Tecn_Resp_DSS]]></VALUE>
        <XPATH><![CDATA[/CARD/FIELDS/FIELD[NAME='Tecn_Resp_DSS']/VALUE]]></XPATH>
      </FIELD>
      <FIELD type="AdditionalFields" label="Tecn_Resp_DCM" source-type="AdditionalFields">
        <TAG><![CDATA[#REGISTO:CA:Tecn_Resp_DCM#]]></TAG>
        <VALUE><![CDATA[Tecn_Resp_DCM]]></VALUE>
        <XPATH><![CDATA[/CARD/FIELDS/FIELD[NAME='Tecn_Resp_DCM']/VALUE]]></XPATH>
      </FIELD>
      <FIELD type="AdditionalFields" label="Tecn_Resp_DARF" source-type="AdditionalFields">
        <TAG><![CDATA[#REGISTO:CA:Tecn_Resp_DARF#]]></TAG>
        <VALUE><![CDATA[Tecn_Resp_DARF]]></VALUE>
        <XPATH><![CDATA[/CARD/FIELDS/FIELD[NAME='Tecn_Resp_DARF']/VALUE]]></XPATH>
      </FIELD>
      <FIELD type="AdditionalFields" label="Tecn_Resp_DARM" source-type="AdditionalFields">
        <TAG><![CDATA[#REGISTO:CA:Tecn_Resp_DARM#]]></TAG>
        <VALUE><![CDATA[Tecn_Resp_DARM]]></VALUE>
        <XPATH><![CDATA[/CARD/FIELDS/FIELD[NAME='Tecn_Resp_DARM']/VALUE]]></XPATH>
      </FIELD>
      <FIELD type="AdditionalFields" label="Tecn_Resp_DES" source-type="AdditionalFields">
        <TAG><![CDATA[#REGISTO:CA:Tecn_Resp_DES#]]></TAG>
        <VALUE><![CDATA[Tecn_Resp_DES]]></VALUE>
        <XPATH><![CDATA[/CARD/FIELDS/FIELD[NAME='Tecn_Resp_DES']/VALUE]]></XPATH>
      </FIELD>
      <FIELD type="AdditionalFields" label="Tecn_Resp_DRS" source-type="AdditionalFields">
        <TAG><![CDATA[#REGISTO:CA:Tecn_Resp_DRS#]]></TAG>
        <VALUE><![CDATA[Tecn_Resp_DRS]]></VALUE>
        <XPATH><![CDATA[/CARD/FIELDS/FIELD[NAME='Tecn_Resp_DRS']/VALUE]]></XPATH>
      </FIELD>
      <FIELD type="AdditionalFields" label="Tecn_Resp_DPR" source-type="AdditionalFields">
        <TAG><![CDATA[#REGISTO:CA:Tecn_Resp_DPR#]]></TAG>
        <VALUE><![CDATA[Tecn_Resp_DPR]]></VALUE>
        <XPATH><![CDATA[/CARD/FIELDS/FIELD[NAME='Tecn_Resp_DPR']/VALUE]]></XPATH>
      </FIELD>
      <FIELD type="AdditionalFields" label="Tecn_Resp_DJU" source-type="AdditionalFields">
        <TAG><![CDATA[#REGISTO:CA:Tecn_Resp_DJU#]]></TAG>
        <VALUE><![CDATA[Tecn_Resp_DJU]]></VALUE>
        <XPATH><![CDATA[/CARD/FIELDS/FIELD[NAME='Tecn_Resp_DJU']/VALUE]]></XPATH>
      </FIELD>
      <FIELD type="AdditionalFields" label="TP_11.01.02" source-type="AdditionalFields">
        <TAG><![CDATA[#REGISTO:CA:TP_11.01.02#]]></TAG>
        <VALUE><![CDATA[TP_11.01.02]]></VALUE>
        <XPATH><![CDATA[/CARD/FIELDS/FIELD[NAME='TP_11.01.02']/VALUE]]></XPATH>
      </FIELD>
      <FIELD type="AdditionalFields" label="TP_11.01.03" source-type="AdditionalFields">
        <TAG><![CDATA[#REGISTO:CA:TP_11.01.03#]]></TAG>
        <VALUE><![CDATA[TP_11.01.03]]></VALUE>
        <XPATH><![CDATA[/CARD/FIELDS/FIELD[NAME='TP_11.01.03']/VALUE]]></XPATH>
      </FIELD>
      <FIELD type="AdditionalFields" label="TP_11.01.08" source-type="AdditionalFields">
        <TAG><![CDATA[#REGISTO:CA:TP_11.01.08#]]></TAG>
        <VALUE><![CDATA[TP_11.01.08]]></VALUE>
        <XPATH><![CDATA[/CARD/FIELDS/FIELD[NAME='TP_11.01.08']/VALUE]]></XPATH>
      </FIELD>
      <FIELD type="AdditionalFields" label="TP_11.01.09" source-type="AdditionalFields">
        <TAG><![CDATA[#REGISTO:CA:TP_11.01.09#]]></TAG>
        <VALUE><![CDATA[TP_11.01.09]]></VALUE>
        <XPATH><![CDATA[/CARD/FIELDS/FIELD[NAME='TP_11.01.09']/VALUE]]></XPATH>
      </FIELD>
      <FIELD type="AdditionalFields" label="TP_11.01.13" source-type="AdditionalFields">
        <TAG><![CDATA[#REGISTO:CA:TP_11.01.13#]]></TAG>
        <VALUE><![CDATA[TP_11.01.13]]></VALUE>
        <XPATH><![CDATA[/CARD/FIELDS/FIELD[NAME='TP_11.01.13']/VALUE]]></XPATH>
      </FIELD>
      <FIELD type="AdditionalFields" label="TP_11.01.19.02" source-type="AdditionalFields">
        <TAG><![CDATA[#REGISTO:CA:TP_11.01.19.02#]]></TAG>
        <VALUE><![CDATA[TP_11.01.19.02]]></VALUE>
        <XPATH><![CDATA[/CARD/FIELDS/FIELD[NAME='TP_11.01.19.02']/VALUE]]></XPATH>
      </FIELD>
      <FIELD type="AdditionalFields" label="TP_11.01.20.01" source-type="AdditionalFields">
        <TAG><![CDATA[#REGISTO:CA:TP_11.01.20.01#]]></TAG>
        <VALUE><![CDATA[TP_11.01.20.01]]></VALUE>
        <XPATH><![CDATA[/CARD/FIELDS/FIELD[NAME='TP_11.01.20.01']/VALUE]]></XPATH>
      </FIELD>
      <FIELD type="AdditionalFields" label="TP_11.01.20.02" source-type="AdditionalFields">
        <TAG><![CDATA[#REGISTO:CA:TP_11.01.20.02#]]></TAG>
        <VALUE><![CDATA[TP_11.01.20.02]]></VALUE>
        <XPATH><![CDATA[/CARD/FIELDS/FIELD[NAME='TP_11.01.20.02']/VALUE]]></XPATH>
      </FIELD>
      <FIELD type="AdditionalFields" label="TP_11.01.21.04" source-type="AdditionalFields">
        <TAG><![CDATA[#REGISTO:CA:TP_11.01.21.04#]]></TAG>
        <VALUE><![CDATA[TP_11.01.21.04]]></VALUE>
        <XPATH><![CDATA[/CARD/FIELDS/FIELD[NAME='TP_11.01.21.04']/VALUE]]></XPATH>
      </FIELD>
      <FIELD type="AdditionalFields" label="TP_11.02.22.02" source-type="AdditionalFields">
        <TAG><![CDATA[#REGISTO:CA:TP_11.02.22.02#]]></TAG>
        <VALUE><![CDATA[TP_11.02.22.02]]></VALUE>
        <XPATH><![CDATA[/CARD/FIELDS/FIELD[NAME='TP_11.02.22.02']/VALUE]]></XPATH>
      </FIELD>
      <FIELD type="AdditionalFields" label="TP_11.05.03" source-type="AdditionalFields">
        <TAG><![CDATA[#REGISTO:CA:TP_11.05.03#]]></TAG>
        <VALUE><![CDATA[TP_11.05.03]]></VALUE>
        <XPATH><![CDATA[/CARD/FIELDS/FIELD[NAME='TP_11.05.03']/VALUE]]></XPATH>
      </FIELD>
      <FIELD type="AdditionalFields" label="TP_11.05.07.03" source-type="AdditionalFields">
        <TAG><![CDATA[#REGISTO:CA:TP_11.05.07.03#]]></TAG>
        <VALUE><![CDATA[TP_11.05.07.03]]></VALUE>
        <XPATH><![CDATA[/CARD/FIELDS/FIELD[NAME='TP_11.05.07.03']/VALUE]]></XPATH>
      </FIELD>
      <FIELD type="AdditionalFields" label="Ano_Sem_Tri_Ref" source-type="AdditionalFields">
        <TAG><![CDATA[#REGISTO:CA:Ano_Sem_Tri_Ref#]]></TAG>
        <VALUE><![CDATA[Ano_Sem_Tri_Ref]]></VALUE>
        <XPATH><![CDATA[/CARD/FIELDS/FIELD[NAME='Ano_Sem_Tri_Ref']/VALUE]]></XPATH>
      </FIELD>
      <FIELD type="AdditionalFields" label="Dat/Ano" source-type="AdditionalFields">
        <TAG><![CDATA[#REGISTO:CA:Dat/Ano#]]></TAG>
        <VALUE><![CDATA[Dat/Ano]]></VALUE>
        <XPATH><![CDATA[/CARD/FIELDS/FIELD[NAME='Dat/Ano']/VALUE]]></XPATH>
      </FIELD>
      <FIELD type="AdditionalFields" label="Ref." source-type="AdditionalFields">
        <TAG><![CDATA[#REGISTO:CA:Ref.#]]></TAG>
        <VALUE><![CDATA[Ref.]]></VALUE>
        <XPATH><![CDATA[/CARD/FIELDS/FIELD[NAME='Ref.']/VALUE]]></XPATH>
      </FIELD>
      <FIELD type="AdditionalFields" label="UO/Dep" source-type="AdditionalFields">
        <TAG><![CDATA[#REGISTO:CA:UO/Dep#]]></TAG>
        <VALUE><![CDATA[UO/Dep]]></VALUE>
        <XPATH><![CDATA[/CARD/FIELDS/FIELD[NAME='UO/Dep']/VALUE]]></XPATH>
      </FIELD>
      <FIELD type="AdditionalFields" label="Tp_06.01.02" source-type="AdditionalFields">
        <TAG><![CDATA[#REGISTO:CA:Tp_06.01.02#]]></TAG>
        <VALUE><![CDATA[Tp_06.01.02]]></VALUE>
        <XPATH><![CDATA[/CARD/FIELDS/FIELD[NAME='Tp_06.01.02']/VALUE]]></XPATH>
      </FIELD>
      <FIELD type="AdditionalFields" label="Tp_04.01.02" source-type="AdditionalFields">
        <TAG><![CDATA[#REGISTO:CA:Tp_04.01.02#]]></TAG>
        <VALUE><![CDATA[Tp_04.01.02]]></VALUE>
        <XPATH><![CDATA[/CARD/FIELDS/FIELD[NAME='Tp_04.01.02']/VALUE]]></XPATH>
      </FIELD>
      <FIELD type="AdditionalFields" label="TP_15.02.01" source-type="AdditionalFields">
        <TAG><![CDATA[#REGISTO:CA:TP_15.02.01#]]></TAG>
        <VALUE><![CDATA[TP_15.02.01]]></VALUE>
        <XPATH><![CDATA[/CARD/FIELDS/FIELD[NAME='TP_15.02.01']/VALUE]]></XPATH>
      </FIELD>
      <FIELD type="AdditionalFields" label="TP_15.02.02" source-type="AdditionalFields">
        <TAG><![CDATA[#REGISTO:CA:TP_15.02.02#]]></TAG>
        <VALUE><![CDATA[TP_15.02.02]]></VALUE>
        <XPATH><![CDATA[/CARD/FIELDS/FIELD[NAME='TP_15.02.02']/VALUE]]></XPATH>
      </FIELD>
      <FIELD type="AdditionalFields" label="Resp_Equip_DARF" source-type="AdditionalFields">
        <TAG><![CDATA[#REGISTO:CA:Resp_Equip_DARF#]]></TAG>
        <VALUE><![CDATA[Resp_Equip_DARF]]></VALUE>
        <XPATH><![CDATA[/CARD/FIELDS/FIELD[NAME='Resp_Equip_DARF']/VALUE]]></XPATH>
      </FIELD>
      <FIELD type="AdditionalFields" label="Ent_Tipo" source-type="AdditionalFields">
        <TAG><![CDATA[#REGISTO:CA:Ent_Tipo#]]></TAG>
        <VALUE><![CDATA[Ent_Tipo]]></VALUE>
        <XPATH><![CDATA[/CARD/FIELDS/FIELD[NAME='Ent_Tipo']/VALUE]]></XPATH>
      </FIELD>
      <FIELD type="AdditionalFields" label="Ent_NIF" source-type="AdditionalFields">
        <TAG><![CDATA[#REGISTO:CA:Ent_NIF#]]></TAG>
        <VALUE><![CDATA[Ent_NIF]]></VALUE>
        <XPATH><![CDATA[/CARD/FIELDS/FIELD[NAME='Ent_NIF']/VALUE]]></XPATH>
      </FIELD>
      <FIELD type="AdditionalFields" label="Tecn_Resp_DARS" source-type="AdditionalFields">
        <TAG><![CDATA[#REGISTO:CA:Tecn_Resp_DARS#]]></TAG>
        <VALUE><![CDATA[Tecn_Resp_DARS]]></VALUE>
        <XPATH><![CDATA[/CARD/FIELDS/FIELD[NAME='Tecn_Resp_DARS']/VALUE]]></XPATH>
      </FIELD>
      <FIELD type="AdditionalFields" label="Al_Sancao_Prev" source-type="AdditionalFields">
        <TAG><![CDATA[#REGISTO:CA:Al_Sancao_Prev#]]></TAG>
        <VALUE><![CDATA[Al_Sancao_Prev]]></VALUE>
        <XPATH><![CDATA[/CARD/FIELDS/FIELD[NAME='Al_Sancao_Prev']/VALUE]]></XPATH>
      </FIELD>
      <FIELD type="AdditionalFields" label="Sal_Sancao_Prev" source-type="AdditionalFields">
        <TAG><![CDATA[#REGISTO:CA:Sal_Sancao_Prev#]]></TAG>
        <VALUE><![CDATA[Sal_Sancao_Prev]]></VALUE>
        <XPATH><![CDATA[/CARD/FIELDS/FIELD[NAME='Sal_Sancao_Prev']/VALUE]]></XPATH>
      </FIELD>
      <FIELD type="AdditionalFields" label="Pessoa_Colectiv" source-type="AdditionalFields">
        <TAG><![CDATA[#REGISTO:CA:Pessoa_Colectiv#]]></TAG>
        <VALUE><![CDATA[Pessoa_Colectiv]]></VALUE>
        <XPATH><![CDATA[/CARD/FIELDS/FIELD[NAME='Pessoa_Colectiv']/VALUE]]></XPATH>
      </FIELD>
      <FIELD type="AdditionalFields" label="Mandat_Arguido" source-type="AdditionalFields">
        <TAG><![CDATA[#REGISTO:CA:Mandat_Arguido#]]></TAG>
        <VALUE><![CDATA[Mandat_Arguido]]></VALUE>
        <XPATH><![CDATA[/CARD/FIELDS/FIELD[NAME='Mandat_Arguido']/VALUE]]></XPATH>
      </FIELD>
      <FIELD type="AdditionalFields" label="Tecnicos_DCM" source-type="AdditionalFields">
        <TAG><![CDATA[#REGISTO:CA:Tecnicos_DCM#]]></TAG>
        <VALUE><![CDATA[Tecnicos_DCM]]></VALUE>
        <XPATH><![CDATA[/CARD/FIELDS/FIELD[NAME='Tecnicos_DCM']/VALUE]]></XPATH>
      </FIELD>
      <FIELD type="AdditionalFields" label="N_Carta_CDI" source-type="AdditionalFields">
        <TAG><![CDATA[#REGISTO:CA:N_Carta_CDI#]]></TAG>
        <VALUE><![CDATA[N_Carta_CDI]]></VALUE>
        <XPATH><![CDATA[/CARD/FIELDS/FIELD[NAME='N_Carta_CDI']/VALUE]]></XPATH>
      </FIELD>
      <FIELD type="AdditionalFields" label="Tipo_Represent" source-type="AdditionalFields">
        <TAG><![CDATA[#REGISTO:CA:Tipo_Represent#]]></TAG>
        <VALUE><![CDATA[Tipo_Represent]]></VALUE>
        <XPATH><![CDATA[/CARD/FIELDS/FIELD[NAME='Tipo_Represent']/VALUE]]></XPATH>
      </FIELD>
      <FIELD type="AdditionalFields" label="Tecn_Resp_DDI" source-type="AdditionalFields">
        <TAG><![CDATA[#REGISTO:CA:Tecn_Resp_DDI#]]></TAG>
        <VALUE><![CDATA[Tecn_Resp_DDI]]></VALUE>
        <XPATH><![CDATA[/CARD/FIELDS/FIELD[NAME='Tecn_Resp_DDI']/VALUE]]></XPATH>
      </FIELD>
      <FIELD type="AdditionalFields" label="Ent_PNome" source-type="AdditionalFields">
        <TAG><![CDATA[#REGISTO:CA:Ent_PNome#]]></TAG>
        <VALUE><![CDATA[Ent_PNome]]></VALUE>
        <XPATH><![CDATA[/CARD/FIELDS/FIELD[NAME='Ent_PNome']/VALUE]]></XPATH>
      </FIELD>
      <FIELD type="AdditionalFields" label="Ent_PCod" source-type="AdditionalFields">
        <TAG><![CDATA[#REGISTO:CA:Ent_PCod#]]></TAG>
        <VALUE><![CDATA[Ent_PCod]]></VALUE>
        <XPATH><![CDATA[/CARD/FIELDS/FIELD[NAME='Ent_PCod']/VALUE]]></XPATH>
      </FIELD>
      <FIELD type="AdditionalFields" label="Ent_PNif" source-type="AdditionalFields">
        <TAG><![CDATA[#REGISTO:CA:Ent_PNif#]]></TAG>
        <VALUE><![CDATA[Ent_PNif]]></VALUE>
        <XPATH><![CDATA[/CARD/FIELDS/FIELD[NAME='Ent_PNif']/VALUE]]></XPATH>
      </FIELD>
      <FIELD type="AdditionalFields" label="Ent_PTipo" source-type="AdditionalFields">
        <TAG><![CDATA[#REGISTO:CA:Ent_PTipo#]]></TAG>
        <VALUE><![CDATA[Ent_PTipo]]></VALUE>
        <XPATH><![CDATA[/CARD/FIELDS/FIELD[NAME='Ent_PTipo']/VALUE]]></XPATH>
      </FIELD>
      <FIELD type="AdditionalFields" label="Dat_Autorizacao" source-type="AdditionalFields">
        <TAG><![CDATA[#REGISTO:CA:Dat_Autorizacao#]]></TAG>
        <VALUE><![CDATA[Dat_Autorizacao]]></VALUE>
        <XPATH><![CDATA[/CARD/FIELDS/FIELD[NAME='Dat_Autorizacao']/VALUE]]></XPATH>
      </FIELD>
      <FIELD type="AdditionalFields" label="Tempo_prsv" source-type="AdditionalFields">
        <TAG><![CDATA[#REGISTO:CA:Tempo_prsv#]]></TAG>
        <VALUE><![CDATA[Tempo_prsv]]></VALUE>
        <XPATH><![CDATA[/CARD/FIELDS/FIELD[NAME='Tempo_prsv']/VALUE]]></XPATH>
      </FIELD>
      <FIELD type="AdditionalFields" label="Dt_Autorizacao" source-type="AdditionalFields">
        <TAG><![CDATA[#REGISTO:CA:Dt_Autorizacao#]]></TAG>
        <VALUE><![CDATA[Dt_Autorizacao]]></VALUE>
        <XPATH><![CDATA[/CARD/FIELDS/FIELD[NAME='Dt_Autorizacao']/VALUE]]></XPATH>
      </FIELD>
      <FIELD type="AdditionalFields" label="Sem_efeito" source-type="AdditionalFields">
        <TAG><![CDATA[#REGISTO:CA:Sem_efeito#]]></TAG>
        <VALUE><![CDATA[Sem_efeito]]></VALUE>
        <XPATH><![CDATA[/CARD/FIELDS/FIELD[NAME='Sem_efeito']/VALUE]]></XPATH>
      </FIELD>
      <FIELD type="AdditionalFields" label="TAG" source-type="AdditionalFields">
        <TAG><![CDATA[#REGISTO:CA:TAG#]]></TAG>
        <VALUE><![CDATA[TAG]]></VALUE>
        <XPATH><![CDATA[/CARD/FIELDS/FIELD[NAME='TAG']/VALUE]]></XPATH>
      </FIELD>
      <FIELD type="AdditionalFields" label="TESTE" source-type="AdditionalFields">
        <TAG><![CDATA[#REGISTO:CA:TESTE#]]></TAG>
        <VALUE><![CDATA[TESTE]]></VALUE>
        <XPATH><![CDATA[/CARD/FIELDS/FIELD[NAME='TESTE']/VALUE]]></XPATH>
      </FIELD>
      <FIELD type="AdditionalFields" label="Tipo_Conta" source-type="AdditionalFields">
        <TAG><![CDATA[#REGISTO:CA:Tipo_Conta#]]></TAG>
        <VALUE><![CDATA[Tipo_Conta]]></VALUE>
        <XPATH><![CDATA[/CARD/FIELDS/FIELD[NAME='Tipo_Conta']/VALUE]]></XPATH>
      </FIELD>
      <FIELD type="AdditionalFields" label="Relevante" source-type="AdditionalFields">
        <TAG><![CDATA[#REGISTO:CA:Relevante#]]></TAG>
        <VALUE><![CDATA[Relevante]]></VALUE>
        <XPATH><![CDATA[/CARD/FIELDS/FIELD[NAME='Relevante']/VALUE]]></XPATH>
      </FIELD>
      <FIELD type="AdditionalFields" label="Documento_Papel" source-type="AdditionalFields">
        <TAG><![CDATA[#REGISTO:CA:Documento_Papel#]]></TAG>
        <VALUE><![CDATA[Documento_Papel]]></VALUE>
        <XPATH><![CDATA[/CARD/FIELDS/FIELD[NAME='Documento_Papel']/VALUE]]></XPATH>
      </FIELD>
      <FIELD type="AdditionalFields" label="Tipo_Acesso" source-type="AdditionalFields">
        <TAG><![CDATA[#REGISTO:CA:Tipo_Acesso#]]></TAG>
        <VALUE><![CDATA[Tipo_Acesso]]></VALUE>
        <XPATH><![CDATA[/CARD/FIELDS/FIELD[NAME='Tipo_Acesso']/VALUE]]></XPATH>
      </FIELD>
      <FIELD type="AdditionalFields" label="Descricao_NRO" source-type="AdditionalFields">
        <TAG><![CDATA[#REGISTO:CA:Descricao_NRO#]]></TAG>
        <VALUE><![CDATA[Descricao_NRO]]></VALUE>
        <XPATH><![CDATA[/CARD/FIELDS/FIELD[NAME='Descricao_NRO']/VALUE]]></XPATH>
      </FIELD>
      <FIELD type="AdditionalFields" label="Ano_Ref" source-type="AdditionalFields">
        <TAG><![CDATA[#REGISTO:CA:Ano_Ref#]]></TAG>
        <VALUE><![CDATA[Ano_Ref]]></VALUE>
        <XPATH><![CDATA[/CARD/FIELDS/FIELD[NAME='Ano_Ref']/VALUE]]></XPATH>
      </FIELD>
      <FIELD type="AdditionalFields" label="Mes_Ref" source-type="AdditionalFields">
        <TAG><![CDATA[#REGISTO:CA:Mes_Ref#]]></TAG>
        <VALUE><![CDATA[Mes_Ref]]></VALUE>
        <XPATH><![CDATA[/CARD/FIELDS/FIELD[NAME='Mes_Ref']/VALUE]]></XPATH>
      </FIELD>
      <FIELD type="AdditionalFields" label="Situacao" source-type="AdditionalFields">
        <TAG><![CDATA[#REGISTO:CA:Situacao#]]></TAG>
        <VALUE><![CDATA[Situacao]]></VALUE>
        <XPATH><![CDATA[/CARD/FIELDS/FIELD[NAME='Situacao']/VALUE]]></XPATH>
      </FIELD>
      <FIELD type="AdditionalFields" label="Num_Proposta_CA" source-type="AdditionalFields">
        <TAG><![CDATA[#REGISTO:CA:Num_Proposta_CA#]]></TAG>
        <VALUE><![CDATA[Num_Proposta_CA]]></VALUE>
        <XPATH><![CDATA[/CARD/FIELDS/FIELD[NAME='Num_Proposta_CA']/VALUE]]></XPATH>
      </FIELD>
    </NODE>
  </NODE>
  <!-- END: Card Context -->
  <!-- BEGIN: Distribution Context -->
  <!-- END: Distribution Context -->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Nome_remetente" source-type="AdditionalFields">
        <TAG><![CDATA[#CONTEXTPROCESS:CA:Nome_remetente#]]></TAG>
        <VALUE><![CDATA[Nome_remetente]]></VALUE>
        <XPATH><![CDATA[/PROCESS/FIELDS/FIELD[NAME='Nome_remetente']/VALUE]]></XPATH>
      </FIELD>
      <FIELD type="AdditionalFields" label="Destino_ISP" source-type="AdditionalFields">
        <TAG><![CDATA[#CONTEXTPROCESS:CA:Destino_ISP#]]></TAG>
        <VALUE><![CDATA[Destino_ISP]]></VALUE>
        <XPATH><![CDATA[/PROCESS/FIELDS/FIELD[NAME='Destino_ISP']/VALUE]]></XPATH>
      </FIELD>
      <FIELD type="AdditionalFields" label="CC_ISP" source-type="AdditionalFields">
        <TAG><![CDATA[#CONTEXTPROCESS:CA:CC_ISP#]]></TAG>
        <VALUE><![CDATA[CC_ISP]]></VALUE>
        <XPATH><![CDATA[/PROCESS/FIELDS/FIELD[NAME='CC_ISP']/VALUE]]></XPATH>
      </FIELD>
      <FIELD type="AdditionalFields" label="N_Serie" source-type="AdditionalFields">
        <TAG><![CDATA[#CONTEXTPROCESS:CA:N_Serie#]]></TAG>
        <VALUE><![CDATA[N_Serie]]></VALUE>
        <XPATH><![CDATA[/PROCESS/FIELDS/FIELD[NAME='N_Serie']/VALUE]]></XPATH>
      </FIELD>
      <FIELD type="AdditionalFields" label="Pasta_arquivo" source-type="AdditionalFields">
        <TAG><![CDATA[#CONTEXTPROCESS:CA:Pasta_arquivo#]]></TAG>
        <VALUE><![CDATA[Pasta_arquivo]]></VALUE>
        <XPATH><![CDATA[/PROCESS/FIELDS/FIELD[NAME='Pasta_arquivo']/VALUE]]></XPATH>
      </FIELD>
      <FIELD type="AdditionalFields" label="N_factura" source-type="AdditionalFields">
        <TAG><![CDATA[#CONTEXTPROCESS:CA:N_factura#]]></TAG>
        <VALUE><![CDATA[N_factura]]></VALUE>
        <XPATH><![CDATA[/PROCESS/FIELDS/FIELD[NAME='N_factura']/VALUE]]></XPATH>
      </FIELD>
      <FIELD type="AdditionalFields" label="Data_emissao" source-type="AdditionalFields">
        <TAG><![CDATA[#CONTEXTPROCESS:CA:Data_emissao#]]></TAG>
        <VALUE><![CDATA[Data_emissao]]></VALUE>
        <XPATH><![CDATA[/PROCESS/FIELDS/FIELD[NAME='Data_emissao']/VALUE]]></XPATH>
      </FIELD>
      <FIELD type="AdditionalFields" label="Nome_fornecedor" source-type="AdditionalFields">
        <TAG><![CDATA[#CONTEXTPROCESS:CA:Nome_fornecedor#]]></TAG>
        <VALUE><![CDATA[Nome_fornecedor]]></VALUE>
        <XPATH><![CDATA[/PROCESS/FIELDS/FIELD[NAME='Nome_fornecedor']/VALUE]]></XPATH>
      </FIELD>
      <FIELD type="AdditionalFields" label="Valor_total" source-type="AdditionalFields">
        <TAG><![CDATA[#CONTEXTPROCESS:CA:Valor_total#]]></TAG>
        <VALUE><![CDATA[Valor_total]]></VALUE>
        <XPATH><![CDATA[/PROCESS/FIELDS/FIELD[NAME='Valor_total']/VALUE]]></XPATH>
      </FIELD>
      <FIELD type="AdditionalFields" label="Entidade_destin" source-type="AdditionalFields">
        <TAG><![CDATA[#CONTEXTPROCESS:CA:Entidade_destin#]]></TAG>
        <VALUE><![CDATA[Entidade_destin]]></VALUE>
        <XPATH><![CDATA[/PROCESS/FIELDS/FIELD[NAME='Entidade_destin']/VALUE]]></XPATH>
      </FIELD>
      <FIELD type="AdditionalFields" label="Origem_ISP" source-type="AdditionalFields">
        <TAG><![CDATA[#CONTEXTPROCESS:CA:Origem_ISP#]]></TAG>
        <VALUE><![CDATA[Origem_ISP]]></VALUE>
        <XPATH><![CDATA[/PROCESS/FIELDS/FIELD[NAME='Origem_ISP']/VALUE]]></XPATH>
      </FIELD>
      <FIELD type="AdditionalFields" label="Tipo_prodservic" source-type="AdditionalFields">
        <TAG><![CDATA[#CONTEXTPROCESS:CA:Tipo_prodservic#]]></TAG>
        <VALUE><![CDATA[Tipo_prodservic]]></VALUE>
        <XPATH><![CDATA[/PROCESS/FIELDS/FIELD[NAME='Tipo_prodservic']/VALUE]]></XPATH>
      </FIELD>
      <FIELD type="AdditionalFields" label="Nome_orgaocomun" source-type="AdditionalFields">
        <TAG><![CDATA[#CONTEXTPROCESS:CA:Nome_orgaocomun#]]></TAG>
        <VALUE><![CDATA[Nome_orgaocomun]]></VALUE>
        <XPATH><![CDATA[/PROCESS/FIELDS/FIELD[NAME='Nome_orgaocomun']/VALUE]]></XPATH>
      </FIELD>
      <FIELD type="AdditionalFields" label="Tipo_Notinf" source-type="AdditionalFields">
        <TAG><![CDATA[#CONTEXTPROCESS:CA:Tipo_Notinf#]]></TAG>
        <VALUE><![CDATA[Tipo_Notinf]]></VALUE>
        <XPATH><![CDATA[/PROCESS/FIELDS/FIELD[NAME='Tipo_Notinf']/VALUE]]></XPATH>
      </FIELD>
      <FIELD type="AdditionalFields" label="Data_conf" source-type="AdditionalFields">
        <TAG><![CDATA[#CONTEXTPROCESS:CA:Data_conf#]]></TAG>
        <VALUE><![CDATA[Data_conf]]></VALUE>
        <XPATH><![CDATA[/PROCESS/FIELDS/FIELD[NAME='Data_conf']/VALUE]]></XPATH>
      </FIELD>
      <FIELD type="AdditionalFields" label="Local_conf" source-type="AdditionalFields">
        <TAG><![CDATA[#CONTEXTPROCESS:CA:Local_conf#]]></TAG>
        <VALUE><![CDATA[Local_conf]]></VALUE>
        <XPATH><![CDATA[/PROCESS/FIELDS/FIELD[NAME='Local_conf']/VALUE]]></XPATH>
      </FIELD>
      <FIELD type="AdditionalFields" label="Tipo_evento" source-type="AdditionalFields">
        <TAG><![CDATA[#CONTEXTPROCESS:CA:Tipo_evento#]]></TAG>
        <VALUE><![CDATA[Tipo_evento]]></VALUE>
        <XPATH><![CDATA[/PROCESS/FIELDS/FIELD[NAME='Tipo_evento']/VALUE]]></XPATH>
      </FIELD>
      <FIELD type="AdditionalFields" label="Local_evento" source-type="AdditionalFields">
        <TAG><![CDATA[#CONTEXTPROCESS:CA:Local_evento#]]></TAG>
        <VALUE><![CDATA[Local_evento]]></VALUE>
        <XPATH><![CDATA[/PROCESS/FIELDS/FIELD[NAME='Local_evento']/VALUE]]></XPATH>
      </FIELD>
      <FIELD type="AdditionalFields" label="Data_aberevento" source-type="AdditionalFields">
        <TAG><![CDATA[#CONTEXTPROCESS:CA:Data_aberevento#]]></TAG>
        <VALUE><![CDATA[Data_aberevento]]></VALUE>
        <XPATH><![CDATA[/PROCESS/FIELDS/FIELD[NAME='Data_aberevento']/VALUE]]></XPATH>
      </FIELD>
      <FIELD type="AdditionalFields" label="Data_fimevento" source-type="AdditionalFields">
        <TAG><![CDATA[#CONTEXTPROCESS:CA:Data_fimevento#]]></TAG>
        <VALUE><![CDATA[Data_fimevento]]></VALUE>
        <XPATH><![CDATA[/PROCESS/FIELDS/FIELD[NAME='Data_fimevento']/VALUE]]></XPATH>
      </FIELD>
      <FIELD type="AdditionalFields" label="tipo_fluxo" source-type="AdditionalFields">
        <TAG><![CDATA[#CONTEXTPROCESS:CA:tipo_fluxo#]]></TAG>
        <VALUE><![CDATA[tipo_fluxo]]></VALUE>
        <XPATH><![CDATA[/PROCESS/FIELDS/FIELD[NAME='tipo_fluxo']/VALUE]]></XPATH>
      </FIELD>
      <FIELD type="AdditionalFields" label="Referencia_ISP" source-type="AdditionalFields">
        <TAG><![CDATA[#CONTEXTPROCESS:CA:Referencia_ISP#]]></TAG>
        <VALUE><![CDATA[Referencia_ISP]]></VALUE>
        <XPATH><![CDATA[/PROCESS/FIELDS/FIELD[NAME='Referencia_ISP']/VALUE]]></XPATH>
      </FIELD>
      <FIELD type="AdditionalFields" label="PID" source-type="AdditionalFields">
        <TAG><![CDATA[#CONTEXTPROCESS:CA:PID#]]></TAG>
        <VALUE><![CDATA[PID]]></VALUE>
        <XPATH><![CDATA[/PROCESS/FIELDS/FIELD[NAME='PID']/VALUE]]></XPATH>
      </FIELD>
      <FIELD type="AdditionalFields" label="Tipo_documento" source-type="AdditionalFields">
        <TAG><![CDATA[#CONTEXTPROCESS:CA:Tipo_documento#]]></TAG>
        <VALUE><![CDATA[Tipo_documento]]></VALUE>
        <XPATH><![CDATA[/PROCESS/FIELDS/FIELD[NAME='Tipo_documento']/VALUE]]></XPATH>
      </FIELD>
      <FIELD type="AdditionalFields" label="DIGITALIZ_POR" source-type="AdditionalFields">
        <TAG><![CDATA[#CONTEXTPROCESS:CA:DIGITALIZ_POR#]]></TAG>
        <VALUE><![CDATA[DIGITALIZ_POR]]></VALUE>
        <XPATH><![CDATA[/PROCESS/FIELDS/FIELD[NAME='DIGITALIZ_POR']/VALUE]]></XPATH>
      </FIELD>
      <FIELD type="AdditionalFields" label="VALIDADO_POR" source-type="AdditionalFields">
        <TAG><![CDATA[#CONTEXTPROCESS:CA:VALIDADO_POR#]]></TAG>
        <VALUE><![CDATA[VALIDADO_POR]]></VALUE>
        <XPATH><![CDATA[/PROCESS/FIELDS/FIELD[NAME='VALIDADO_POR']/VALUE]]></XPATH>
      </FIELD>
      <FIELD type="AdditionalFields" label="DATA_DIGITALIZ" source-type="AdditionalFields">
        <TAG><![CDATA[#CONTEXTPROCESS:CA:DATA_DIGITALIZ#]]></TAG>
        <VALUE><![CDATA[DATA_DIGITALIZ]]></VALUE>
        <XPATH><![CDATA[/PROCESS/FIELDS/FIELD[NAME='DATA_DIGITALIZ']/VALUE]]></XPATH>
      </FIELD>
      <FIELD type="AdditionalFields" label="DATA_VALIDACAO" source-type="AdditionalFields">
        <TAG><![CDATA[#CONTEXTPROCESS:CA:DATA_VALIDACAO#]]></TAG>
        <VALUE><![CDATA[DATA_VALIDACAO]]></VALUE>
        <XPATH><![CDATA[/PROCESS/FIELDS/FIELD[NAME='DATA_VALIDACAO']/VALUE]]></XPATH>
      </FIELD>
      <FIELD type="AdditionalFields" label="Documento_DCC" source-type="AdditionalFields">
        <TAG><![CDATA[#CONTEXTPROCESS:CA:Documento_DCC#]]></TAG>
        <VALUE><![CDATA[Documento_DCC]]></VALUE>
        <XPATH><![CDATA[/PROCESS/FIELDS/FIELD[NAME='Documento_DCC']/VALUE]]></XPATH>
      </FIELD>
      <FIELD type="AdditionalFields" label="Ent_Processos" source-type="AdditionalFields">
        <TAG><![CDATA[#CONTEXTPROCESS:CA:Ent_Processos#]]></TAG>
        <VALUE><![CDATA[Ent_Processos]]></VALUE>
        <XPATH><![CDATA[/PROCESS/FIELDS/FIELD[NAME='Ent_Processos']/VALUE]]></XPATH>
      </FIELD>
      <FIELD type="AdditionalFields" label="Nome_entidade" source-type="AdditionalFields">
        <TAG><![CDATA[#CONTEXTPROCESS:CA:Nome_entidade#]]></TAG>
        <VALUE><![CDATA[Nome_entidade]]></VALUE>
        <XPATH><![CDATA[/PROCESS/FIELDS/FIELD[NAME='Nome_entidade']/VALUE]]></XPATH>
      </FIELD>
      <FIELD type="AdditionalFields" label="Data_pedido" source-type="AdditionalFields">
        <TAG><![CDATA[#CONTEXTPROCESS:CA:Data_pedido#]]></TAG>
        <VALUE><![CDATA[Data_pedido]]></VALUE>
        <XPATH><![CDATA[/PROCESS/FIELDS/FIELD[NAME='Data_pedido']/VALUE]]></XPATH>
      </FIELD>
      <FIELD type="AdditionalFields" label="Tipo_distrib" source-type="AdditionalFields">
        <TAG><![CDATA[#CONTEXTPROCESS:CA:Tipo_distrib#]]></TAG>
        <VALUE><![CDATA[Tipo_distrib]]></VALUE>
        <XPATH><![CDATA[/PROCESS/FIELDS/FIELD[NAME='Tipo_distrib']/VALUE]]></XPATH>
      </FIELD>
      <FIELD type="AdditionalFields" label="Tipo_destinatar" source-type="AdditionalFields">
        <TAG><![CDATA[#CONTEXTPROCESS:CA:Tipo_destinatar#]]></TAG>
        <VALUE><![CDATA[Tipo_destinatar]]></VALUE>
        <XPATH><![CDATA[/PROCESS/FIELDS/FIELD[NAME='Tipo_destinatar']/VALUE]]></XPATH>
      </FIELD>
      <FIELD type="AdditionalFields" label="N_doc_distrib" source-type="AdditionalFields">
        <TAG><![CDATA[#CONTEXTPROCESS:CA:N_doc_distrib#]]></TAG>
        <VALUE><![CDATA[N_doc_distrib]]></VALUE>
        <XPATH><![CDATA[/PROCESS/FIELDS/FIELD[NAME='N_doc_distrib']/VALUE]]></XPATH>
      </FIELD>
      <FIELD type="AdditionalFields" label="Data_distrib" source-type="AdditionalFields">
        <TAG><![CDATA[#CONTEXTPROCESS:CA:Data_distrib#]]></TAG>
        <VALUE><![CDATA[Data_distrib]]></VALUE>
        <XPATH><![CDATA[/PROCESS/FIELDS/FIELD[NAME='Data_distrib']/VALUE]]></XPATH>
      </FIELD>
      <FIELD type="AdditionalFields" label="Morada_remetent" source-type="AdditionalFields">
        <TAG><![CDATA[#CONTEXTPROCESS:CA:Morada_remetent#]]></TAG>
        <VALUE><![CDATA[Morada_remetent]]></VALUE>
        <XPATH><![CDATA[/PROCESS/FIELDS/FIELD[NAME='Morada_remetent']/VALUE]]></XPATH>
      </FIELD>
      <FIELD type="AdditionalFields" label="Codigo_Postal_3" source-type="AdditionalFields">
        <TAG><![CDATA[#CONTEXTPROCESS:CA:Codigo_Postal_3#]]></TAG>
        <VALUE><![CDATA[Codigo_Postal_3]]></VALUE>
        <XPATH><![CDATA[/PROCESS/FIELDS/FIELD[NAME='Codigo_Postal_3']/VALUE]]></XPATH>
      </FIELD>
      <FIELD type="AdditionalFields" label="Codigo_Postal_4" source-type="AdditionalFields">
        <TAG><![CDATA[#CONTEXTPROCESS:CA:Codigo_Postal_4#]]></TAG>
        <VALUE><![CDATA[Codigo_Postal_4]]></VALUE>
        <XPATH><![CDATA[/PROCESS/FIELDS/FIELD[NAME='Codigo_Postal_4']/VALUE]]></XPATH>
      </FIELD>
      <FIELD type="AdditionalFields" label="Localidade" source-type="AdditionalFields">
        <TAG><![CDATA[#CONTEXTPROCESS:CA:Localidade#]]></TAG>
        <VALUE><![CDATA[Localidade]]></VALUE>
        <XPATH><![CDATA[/PROCESS/FIELDS/FIELD[NAME='Localidade']/VALUE]]></XPATH>
      </FIELD>
      <FIELD type="AdditionalFields" label="Nom_Entidade" source-type="AdditionalFields">
        <TAG><![CDATA[#CONTEXTPROCESS:CA:Nom_Entidade#]]></TAG>
        <VALUE><![CDATA[Nom_Entidade]]></VALUE>
        <XPATH><![CDATA[/PROCESS/FIELDS/FIELD[NAME='Nom_Entidade']/VALUE]]></XPATH>
      </FIELD>
      <FIELD type="AdditionalFields" label="Ano_rec" source-type="AdditionalFields">
        <TAG><![CDATA[#CONTEXTPROCESS:CA:Ano_rec#]]></TAG>
        <VALUE><![CDATA[Ano_rec]]></VALUE>
        <XPATH><![CDATA[/PROCESS/FIELDS/FIELD[NAME='Ano_rec']/VALUE]]></XPATH>
      </FIELD>
      <FIELD type="AdditionalFields" label="Area" source-type="AdditionalFields">
        <TAG><![CDATA[#CONTEXTPROCESS:CA:Area#]]></TAG>
        <VALUE><![CDATA[Area]]></VALUE>
        <XPATH><![CDATA[/PROCESS/FIELDS/FIELD[NAME='Area']/VALUE]]></XPATH>
      </FIELD>
      <FIELD type="AdditionalFields" label="Assunto_DCM" source-type="AdditionalFields">
        <TAG><![CDATA[#CONTEXTPROCESS:CA:Assunto_DCM#]]></TAG>
        <VALUE><![CDATA[Assunto_DCM]]></VALUE>
        <XPATH><![CDATA[/PROCESS/FIELDS/FIELD[NAME='Assunto_DCM']/VALUE]]></XPATH>
      </FIELD>
      <FIELD type="AdditionalFields" label="Autor" source-type="AdditionalFields">
        <TAG><![CDATA[#CONTEXTPROCESS:CA:Autor#]]></TAG>
        <VALUE><![CDATA[Autor]]></VALUE>
        <XPATH><![CDATA[/PROCESS/FIELDS/FIELD[NAME='Autor']/VALUE]]></XPATH>
      </FIELD>
      <FIELD type="AdditionalFields" label="Colaborador" source-type="AdditionalFields">
        <TAG><![CDATA[#CONTEXTPROCESS:CA:Colaborador#]]></TAG>
        <VALUE><![CDATA[Colaborador]]></VALUE>
        <XPATH><![CDATA[/PROCESS/FIELDS/FIELD[NAME='Colaborador']/VALUE]]></XPATH>
      </FIELD>
      <FIELD type="AdditionalFields" label="UO" source-type="AdditionalFields">
        <TAG><![CDATA[#CONTEXTPROCESS:CA:UO#]]></TAG>
        <VALUE><![CDATA[UO]]></VALUE>
        <XPATH><![CDATA[/PROCESS/FIELDS/FIELD[NAME='UO']/VALUE]]></XPATH>
      </FIELD>
      <FIELD type="AdditionalFields" label="Ativ_Ramo" source-type="AdditionalFields">
        <TAG><![CDATA[#CONTEXTPROCESS:CA:Ativ_Ramo#]]></TAG>
        <VALUE><![CDATA[Ativ_Ramo]]></VALUE>
        <XPATH><![CDATA[/PROCESS/FIELDS/FIELD[NAME='Ativ_Ramo']/VALUE]]></XPATH>
      </FIELD>
      <FIELD type="AdditionalFields" label="Coordenador" source-type="AdditionalFields">
        <TAG><![CDATA[#CONTEXTPROCESS:CA:Coordenador#]]></TAG>
        <VALUE><![CDATA[Coordenador]]></VALUE>
        <XPATH><![CDATA[/PROCESS/FIELDS/FIELD[NAME='Coordenador']/VALUE]]></XPATH>
      </FIELD>
      <FIELD type="AdditionalFields" label="Coordenador_G" source-type="AdditionalFields">
        <TAG><![CDATA[#CONTEXTPROCESS:CA:Coordenador_G#]]></TAG>
        <VALUE><![CDATA[Coordenador_G]]></VALUE>
        <XPATH><![CDATA[/PROCESS/FIELDS/FIELD[NAME='Coordenador_G']/VALUE]]></XPATH>
      </FIELD>
      <FIELD type="AdditionalFields" label="Data_Reuniao" source-type="AdditionalFields">
        <TAG><![CDATA[#CONTEXTPROCESS:CA:Data_Reuniao#]]></TAG>
        <VALUE><![CDATA[Data_Reuniao]]></VALUE>
        <XPATH><![CDATA[/PROCESS/FIELDS/FIELD[NAME='Data_Reuniao']/VALUE]]></XPATH>
      </FIELD>
      <FIELD type="AdditionalFields" label="Dec_Fav_Rec" source-type="AdditionalFields">
        <TAG><![CDATA[#CONTEXTPROCESS:CA:Dec_Fav_Rec#]]></TAG>
        <VALUE><![CDATA[Dec_Fav_Rec]]></VALUE>
        <XPATH><![CDATA[/PROCESS/FIELDS/FIELD[NAME='Dec_Fav_Rec']/VALUE]]></XPATH>
      </FIELD>
      <FIELD type="AdditionalFields" label="Desig_Public" source-type="AdditionalFields">
        <TAG><![CDATA[#CONTEXTPROCESS:CA:Desig_Public#]]></TAG>
        <VALUE><![CDATA[Desig_Public]]></VALUE>
        <XPATH><![CDATA[/PROCESS/FIELDS/FIELD[NAME='Desig_Public']/VALUE]]></XPATH>
      </FIELD>
      <FIELD type="AdditionalFields" label="Destino" source-type="AdditionalFields">
        <TAG><![CDATA[#CONTEXTPROCESS:CA:Destino#]]></TAG>
        <VALUE><![CDATA[Destino]]></VALUE>
        <XPATH><![CDATA[/PROCESS/FIELDS/FIELD[NAME='Destino']/VALUE]]></XPATH>
      </FIELD>
      <FIELD type="AdditionalFields" label="Distribuicao" source-type="AdditionalFields">
        <TAG><![CDATA[#CONTEXTPROCESS:CA:Distribuicao#]]></TAG>
        <VALUE><![CDATA[Distribuicao]]></VALUE>
        <XPATH><![CDATA[/PROCESS/FIELDS/FIELD[NAME='Distribuicao']/VALUE]]></XPATH>
      </FIELD>
      <FIELD type="AdditionalFields" label="Dt_env_resp" source-type="AdditionalFields">
        <TAG><![CDATA[#CONTEXTPROCESS:CA:Dt_env_resp#]]></TAG>
        <VALUE><![CDATA[Dt_env_resp]]></VALUE>
        <XPATH><![CDATA[/PROCESS/FIELDS/FIELD[NAME='Dt_env_resp']/VALUE]]></XPATH>
      </FIELD>
      <FIELD type="AdditionalFields" label="Dt_lim_resp" source-type="AdditionalFields">
        <TAG><![CDATA[#CONTEXTPROCESS:CA:Dt_lim_resp#]]></TAG>
        <VALUE><![CDATA[Dt_lim_resp]]></VALUE>
        <XPATH><![CDATA[/PROCESS/FIELDS/FIELD[NAME='Dt_lim_resp']/VALUE]]></XPATH>
      </FIELD>
      <FIELD type="AdditionalFields" label="Dt_v_final" source-type="AdditionalFields">
        <TAG><![CDATA[#CONTEXTPROCESS:CA:Dt_v_final#]]></TAG>
        <VALUE><![CDATA[Dt_v_final]]></VALUE>
        <XPATH><![CDATA[/PROCESS/FIELDS/FIELD[NAME='Dt_v_final']/VALUE]]></XPATH>
      </FIELD>
      <FIELD type="AdditionalFields" label="Ent_Visada" source-type="AdditionalFields">
        <TAG><![CDATA[#CONTEXTPROCESS:CA:Ent_Visada#]]></TAG>
        <VALUE><![CDATA[Ent_Visada]]></VALUE>
        <XPATH><![CDATA[/PROCESS/FIELDS/FIELD[NAME='Ent_Visada']/VALUE]]></XPATH>
      </FIELD>
      <FIELD type="AdditionalFields" label="Env_Proced" source-type="AdditionalFields">
        <TAG><![CDATA[#CONTEXTPROCESS:CA:Env_Proced#]]></TAG>
        <VALUE><![CDATA[Env_Proced]]></VALUE>
        <XPATH><![CDATA[/PROCESS/FIELDS/FIELD[NAME='Env_Proced']/VALUE]]></XPATH>
      </FIELD>
      <FIELD type="AdditionalFields" label="Form_Tratam" source-type="AdditionalFields">
        <TAG><![CDATA[#CONTEXTPROCESS:CA:Form_Tratam#]]></TAG>
        <VALUE><![CDATA[Form_Tratam]]></VALUE>
        <XPATH><![CDATA[/PROCESS/FIELDS/FIELD[NAME='Form_Tratam']/VALUE]]></XPATH>
      </FIELD>
      <FIELD type="AdditionalFields" label="Local" source-type="AdditionalFields">
        <TAG><![CDATA[#CONTEXTPROCESS:CA:Local#]]></TAG>
        <VALUE><![CDATA[Local]]></VALUE>
        <XPATH><![CDATA[/PROCESS/FIELDS/FIELD[NAME='Local']/VALUE]]></XPATH>
      </FIELD>
      <FIELD type="AdditionalFields" label="N_Casos" source-type="AdditionalFields">
        <TAG><![CDATA[#CONTEXTPROCESS:CA:N_Casos#]]></TAG>
        <VALUE><![CDATA[N_Casos]]></VALUE>
        <XPATH><![CDATA[/PROCESS/FIELDS/FIELD[NAME='N_Casos']/VALUE]]></XPATH>
      </FIELD>
      <FIELD type="AdditionalFields" label="N_Circular" source-type="AdditionalFields">
        <TAG><![CDATA[#CONTEXTPROCESS:CA:N_Circular#]]></TAG>
        <VALUE><![CDATA[N_Circular]]></VALUE>
        <XPATH><![CDATA[/PROCESS/FIELDS/FIELD[NAME='N_Circular']/VALUE]]></XPATH>
      </FIELD>
      <FIELD type="AdditionalFields" label="N_Con_Pub" source-type="AdditionalFields">
        <TAG><![CDATA[#CONTEXTPROCESS:CA:N_Con_Pub#]]></TAG>
        <VALUE><![CDATA[N_Con_Pub]]></VALUE>
        <XPATH><![CDATA[/PROCESS/FIELDS/FIELD[NAME='N_Con_Pub']/VALUE]]></XPATH>
      </FIELD>
      <FIELD type="AdditionalFields" label="N_N_Regulam" source-type="AdditionalFields">
        <TAG><![CDATA[#CONTEXTPROCESS:CA:N_N_Regulam#]]></TAG>
        <VALUE><![CDATA[N_N_Regulam]]></VALUE>
        <XPATH><![CDATA[/PROCESS/FIELDS/FIELD[NAME='N_N_Regulam']/VALUE]]></XPATH>
      </FIELD>
      <FIELD type="AdditionalFields" label="Nc_Rv_Procd" source-type="AdditionalFields">
        <TAG><![CDATA[#CONTEXTPROCESS:CA:Nc_Rv_Procd#]]></TAG>
        <VALUE><![CDATA[Nc_Rv_Procd]]></VALUE>
        <XPATH><![CDATA[/PROCESS/FIELDS/FIELD[NAME='Nc_Rv_Procd']/VALUE]]></XPATH>
      </FIELD>
      <FIELD type="AdditionalFields" label="Num_P_Leg" source-type="AdditionalFields">
        <TAG><![CDATA[#CONTEXTPROCESS:CA:Num_P_Leg#]]></TAG>
        <VALUE><![CDATA[Num_P_Leg]]></VALUE>
        <XPATH><![CDATA[/PROCESS/FIELDS/FIELD[NAME='Num_P_Leg']/VALUE]]></XPATH>
      </FIELD>
      <FIELD type="AdditionalFields" label="Num_Processo" source-type="AdditionalFields">
        <TAG><![CDATA[#CONTEXTPROCESS:CA:Num_Processo#]]></TAG>
        <VALUE><![CDATA[Num_Processo]]></VALUE>
        <XPATH><![CDATA[/PROCESS/FIELDS/FIELD[NAME='Num_Processo']/VALUE]]></XPATH>
      </FIELD>
      <FIELD type="AdditionalFields" label="Num_Ref_Viag" source-type="AdditionalFields">
        <TAG><![CDATA[#CONTEXTPROCESS:CA:Num_Ref_Viag#]]></TAG>
        <VALUE><![CDATA[Num_Ref_Viag]]></VALUE>
        <XPATH><![CDATA[/PROCESS/FIELDS/FIELD[NAME='Num_Ref_Viag']/VALUE]]></XPATH>
      </FIELD>
      <FIELD type="AdditionalFields" label="Ord_Jur_C" source-type="AdditionalFields">
        <TAG><![CDATA[#CONTEXTPROCESS:CA:Ord_Jur_C#]]></TAG>
        <VALUE><![CDATA[Ord_Jur_C]]></VALUE>
        <XPATH><![CDATA[/PROCESS/FIELDS/FIELD[NAME='Ord_Jur_C']/VALUE]]></XPATH>
      </FIELD>
      <FIELD type="AdditionalFields" label="Orig_Extern" source-type="AdditionalFields">
        <TAG><![CDATA[#CONTEXTPROCESS:CA:Orig_Extern#]]></TAG>
        <VALUE><![CDATA[Orig_Extern]]></VALUE>
        <XPATH><![CDATA[/PROCESS/FIELDS/FIELD[NAME='Orig_Extern']/VALUE]]></XPATH>
      </FIELD>
      <FIELD type="AdditionalFields" label="Origem" source-type="AdditionalFields">
        <TAG><![CDATA[#CONTEXTPROCESS:CA:Origem#]]></TAG>
        <VALUE><![CDATA[Origem]]></VALUE>
        <XPATH><![CDATA[/PROCESS/FIELDS/FIELD[NAME='Origem']/VALUE]]></XPATH>
      </FIELD>
      <FIELD type="AdditionalFields" label="Origem_Int" source-type="AdditionalFields">
        <TAG><![CDATA[#CONTEXTPROCESS:CA:Origem_Int#]]></TAG>
        <VALUE><![CDATA[Origem_Int]]></VALUE>
        <XPATH><![CDATA[/PROCESS/FIELDS/FIELD[NAME='Origem_Int']/VALUE]]></XPATH>
      </FIELD>
      <FIELD type="AdditionalFields" label="Partes" source-type="AdditionalFields">
        <TAG><![CDATA[#CONTEXTPROCESS:CA:Partes#]]></TAG>
        <VALUE><![CDATA[Partes]]></VALUE>
        <XPATH><![CDATA[/PROCESS/FIELDS/FIELD[NAME='Partes']/VALUE]]></XPATH>
      </FIELD>
      <FIELD type="AdditionalFields" label="Ponto_Sit" source-type="AdditionalFields">
        <TAG><![CDATA[#CONTEXTPROCESS:CA:Ponto_Sit#]]></TAG>
        <VALUE><![CDATA[Ponto_Sit]]></VALUE>
        <XPATH><![CDATA[/PROCESS/FIELDS/FIELD[NAME='Ponto_Sit']/VALUE]]></XPATH>
      </FIELD>
      <FIELD type="AdditionalFields" label="Prioridade" source-type="AdditionalFields">
        <TAG><![CDATA[#CONTEXTPROCESS:CA:Prioridade#]]></TAG>
        <VALUE><![CDATA[Prioridade]]></VALUE>
        <XPATH><![CDATA[/PROCESS/FIELDS/FIELD[NAME='Prioridade']/VALUE]]></XPATH>
      </FIELD>
      <FIELD type="AdditionalFields" label="Proc_Compl" source-type="AdditionalFields">
        <TAG><![CDATA[#CONTEXTPROCESS:CA:Proc_Compl#]]></TAG>
        <VALUE><![CDATA[Proc_Compl]]></VALUE>
        <XPATH><![CDATA[/PROCESS/FIELDS/FIELD[NAME='Proc_Compl']/VALUE]]></XPATH>
      </FIELD>
      <FIELD type="AdditionalFields" label="Ramo" source-type="AdditionalFields">
        <TAG><![CDATA[#CONTEXTPROCESS:CA:Ramo#]]></TAG>
        <VALUE><![CDATA[Ramo]]></VALUE>
        <XPATH><![CDATA[/PROCESS/FIELDS/FIELD[NAME='Ramo']/VALUE]]></XPATH>
      </FIELD>
      <FIELD type="AdditionalFields" label="Ref_Carta" source-type="AdditionalFields">
        <TAG><![CDATA[#CONTEXTPROCESS:CA:Ref_Carta#]]></TAG>
        <VALUE><![CDATA[Ref_Carta]]></VALUE>
        <XPATH><![CDATA[/PROCESS/FIELDS/FIELD[NAME='Ref_Carta']/VALUE]]></XPATH>
      </FIELD>
      <FIELD type="AdditionalFields" label="Ref_Int" source-type="AdditionalFields">
        <TAG><![CDATA[#CONTEXTPROCESS:CA:Ref_Int#]]></TAG>
        <VALUE><![CDATA[Ref_Int]]></VALUE>
        <XPATH><![CDATA[/PROCESS/FIELDS/FIELD[NAME='Ref_Int']/VALUE]]></XPATH>
      </FIELD>
      <FIELD type="AdditionalFields" label="Relator" source-type="AdditionalFields">
        <TAG><![CDATA[#CONTEXTPROCESS:CA:Relator#]]></TAG>
        <VALUE><![CDATA[Relator]]></VALUE>
        <XPATH><![CDATA[/PROCESS/FIELDS/FIELD[NAME='Relator']/VALUE]]></XPATH>
      </FIELD>
      <FIELD type="AdditionalFields" label="Resp_Equipa_DCM" source-type="AdditionalFields">
        <TAG><![CDATA[#CONTEXTPROCESS:CA:Resp_Equipa_DCM#]]></TAG>
        <VALUE><![CDATA[Resp_Equipa_DCM]]></VALUE>
        <XPATH><![CDATA[/PROCESS/FIELDS/FIELD[NAME='Resp_Equipa_DCM']/VALUE]]></XPATH>
      </FIELD>
      <FIELD type="AdditionalFields" label="Resultado" source-type="AdditionalFields">
        <TAG><![CDATA[#CONTEXTPROCESS:CA:Resultado#]]></TAG>
        <VALUE><![CDATA[Resultado]]></VALUE>
        <XPATH><![CDATA[/PROCESS/FIELDS/FIELD[NAME='Resultado']/VALUE]]></XPATH>
      </FIELD>
      <FIELD type="AdditionalFields" label="Seccao" source-type="AdditionalFields">
        <TAG><![CDATA[#CONTEXTPROCESS:CA:Seccao#]]></TAG>
        <VALUE><![CDATA[Seccao]]></VALUE>
        <XPATH><![CDATA[/PROCESS/FIELDS/FIELD[NAME='Seccao']/VALUE]]></XPATH>
      </FIELD>
      <FIELD type="AdditionalFields" label="Tema" source-type="AdditionalFields">
        <TAG><![CDATA[#CONTEXTPROCESS:CA:Tema#]]></TAG>
        <VALUE><![CDATA[Tema]]></VALUE>
        <XPATH><![CDATA[/PROCESS/FIELDS/FIELD[NAME='Tema']/VALUE]]></XPATH>
      </FIELD>
      <FIELD type="AdditionalFields" label="Tempo_vida" source-type="AdditionalFields">
        <TAG><![CDATA[#CONTEXTPROCESS:CA:Tempo_vida#]]></TAG>
        <VALUE><![CDATA[Tempo_vida]]></VALUE>
        <XPATH><![CDATA[/PROCESS/FIELDS/FIELD[NAME='Tempo_vida']/VALUE]]></XPATH>
      </FIELD>
      <FIELD type="AdditionalFields" label="Tipo_DCM" source-type="AdditionalFields">
        <TAG><![CDATA[#CONTEXTPROCESS:CA:Tipo_DCM#]]></TAG>
        <VALUE><![CDATA[Tipo_DCM]]></VALUE>
        <XPATH><![CDATA[/PROCESS/FIELDS/FIELD[NAME='Tipo_DCM']/VALUE]]></XPATH>
      </FIELD>
      <FIELD type="AdditionalFields" label="Tipo_Reuniao" source-type="AdditionalFields">
        <TAG><![CDATA[#CONTEXTPROCESS:CA:Tipo_Reuniao#]]></TAG>
        <VALUE><![CDATA[Tipo_Reuniao]]></VALUE>
        <XPATH><![CDATA[/PROCESS/FIELDS/FIELD[NAME='Tipo_Reuniao']/VALUE]]></XPATH>
      </FIELD>
      <FIELD type="AdditionalFields" label="Tipologia" source-type="AdditionalFields">
        <TAG><![CDATA[#CONTEXTPROCESS:CA:Tipologia#]]></TAG>
        <VALUE><![CDATA[Tipologia]]></VALUE>
        <XPATH><![CDATA[/PROCESS/FIELDS/FIELD[NAME='Tipologia']/VALUE]]></XPATH>
      </FIELD>
      <FIELD type="AdditionalFields" label="Tribunal" source-type="AdditionalFields">
        <TAG><![CDATA[#CONTEXTPROCESS:CA:Tribunal#]]></TAG>
        <VALUE><![CDATA[Tribunal]]></VALUE>
        <XPATH><![CDATA[/PROCESS/FIELDS/FIELD[NAME='Tribunal']/VALUE]]></XPATH>
      </FIELD>
      <FIELD type="AdditionalFields" label="Equipa_DSS" source-type="AdditionalFields">
        <TAG><![CDATA[#CONTEXTPROCESS:CA:Equipa_DSS#]]></TAG>
        <VALUE><![CDATA[Equipa_DSS]]></VALUE>
        <XPATH><![CDATA[/PROCESS/FIELDS/FIELD[NAME='Equipa_DSS']/VALUE]]></XPATH>
      </FIELD>
      <FIELD type="AdditionalFields" label="Equipa_DSF" source-type="AdditionalFields">
        <TAG><![CDATA[#CONTEXTPROCESS:CA:Equipa_DSF#]]></TAG>
        <VALUE><![CDATA[Equipa_DSF]]></VALUE>
        <XPATH><![CDATA[/PROCESS/FIELDS/FIELD[NAME='Equipa_DSF']/VALUE]]></XPATH>
      </FIELD>
      <FIELD type="AdditionalFields" label="Equipa_DCM" source-type="AdditionalFields">
        <TAG><![CDATA[#CONTEXTPROCESS:CA:Equipa_DCM#]]></TAG>
        <VALUE><![CDATA[Equipa_DCM]]></VALUE>
        <XPATH><![CDATA[/PROCESS/FIELDS/FIELD[NAME='Equipa_DCM']/VALUE]]></XPATH>
      </FIELD>
      <FIELD type="AdditionalFields" label="Resp_Equipa_DSS" source-type="AdditionalFields">
        <TAG><![CDATA[#CONTEXTPROCESS:CA:Resp_Equipa_DSS#]]></TAG>
        <VALUE><![CDATA[Resp_Equipa_DSS]]></VALUE>
        <XPATH><![CDATA[/PROCESS/FIELDS/FIELD[NAME='Resp_Equipa_DSS']/VALUE]]></XPATH>
      </FIELD>
      <FIELD type="AdditionalFields" label="Resp_Equipa_DSF" source-type="AdditionalFields">
        <TAG><![CDATA[#CONTEXTPROCESS:CA:Resp_Equipa_DSF#]]></TAG>
        <VALUE><![CDATA[Resp_Equipa_DSF]]></VALUE>
        <XPATH><![CDATA[/PROCESS/FIELDS/FIELD[NAME='Resp_Equipa_DSF']/VALUE]]></XPATH>
      </FIELD>
      <FIELD type="AdditionalFields" label="Ent_Nomes" source-type="AdditionalFields">
        <TAG><![CDATA[#CONTEXTPROCESS:CA:Ent_Nomes#]]></TAG>
        <VALUE><![CDATA[Ent_Nomes]]></VALUE>
        <XPATH><![CDATA[/PROCESS/FIELDS/FIELD[NAME='Ent_Nomes']/VALUE]]></XPATH>
      </FIELD>
      <FIELD type="AdditionalFields" label="Ent_Codigos" source-type="AdditionalFields">
        <TAG><![CDATA[#CONTEXTPROCESS:CA:Ent_Codigos#]]></TAG>
        <VALUE><![CDATA[Ent_Codigos]]></VALUE>
        <XPATH><![CDATA[/PROCESS/FIELDS/FIELD[NAME='Ent_Codigos']/VALUE]]></XPATH>
      </FIELD>
      <FIELD type="AdditionalFields" label="Atrib_Equipa" source-type="AdditionalFields">
        <TAG><![CDATA[#CONTEXTPROCESS:CA:Atrib_Equipa#]]></TAG>
        <VALUE><![CDATA[Atrib_Equipa]]></VALUE>
        <XPATH><![CDATA[/PROCESS/FIELDS/FIELD[NAME='Atrib_Equipa']/VALUE]]></XPATH>
      </FIELD>
      <FIELD type="AdditionalFields" label="Gestor" source-type="AdditionalFields">
        <TAG><![CDATA[#CONTEXTPROCESS:CA:Gestor#]]></TAG>
        <VALUE><![CDATA[Gestor]]></VALUE>
        <XPATH><![CDATA[/PROCESS/FIELDS/FIELD[NAME='Gestor']/VALUE]]></XPATH>
      </FIELD>
      <FIELD type="AdditionalFields" label="Gestor2" source-type="AdditionalFields">
        <TAG><![CDATA[#CONTEXTPROCESS:CA:Gestor2#]]></TAG>
        <VALUE><![CDATA[Gestor2]]></VALUE>
        <XPATH><![CDATA[/PROCESS/FIELDS/FIELD[NAME='Gestor2']/VALUE]]></XPATH>
      </FIELD>
      <FIELD type="AdditionalFields" label="Origem_Exterior" source-type="AdditionalFields">
        <TAG><![CDATA[#CONTEXTPROCESS:CA:Origem_Exterior#]]></TAG>
        <VALUE><![CDATA[Origem_Exterior]]></VALUE>
        <XPATH><![CDATA[/PROCESS/FIELDS/FIELD[NAME='Origem_Exterior']/VALUE]]></XPATH>
      </FIELD>
      <FIELD type="AdditionalFields" label="OrigemDJU" source-type="AdditionalFields">
        <TAG><![CDATA[#CONTEXTPROCESS:CA:OrigemDJU#]]></TAG>
        <VALUE><![CDATA[OrigemDJU]]></VALUE>
        <XPATH><![CDATA[/PROCESS/FIELDS/FIELD[NAME='OrigemDJU']/VALUE]]></XPATH>
      </FIELD>
      <FIELD type="AdditionalFields" label="Codigo" source-type="AdditionalFields">
        <TAG><![CDATA[#CONTEXTPROCESS:CA:Codigo#]]></TAG>
        <VALUE><![CDATA[Codigo]]></VALUE>
        <XPATH><![CDATA[/PROCESS/FIELDS/FIELD[NAME='Codigo']/VALUE]]></XPATH>
      </FIELD>
      <FIELD type="AdditionalFields" label="NivelPrioridade" source-type="AdditionalFields">
        <TAG><![CDATA[#CONTEXTPROCESS:CA:NivelPrioridade#]]></TAG>
        <VALUE><![CDATA[NivelPrioridade]]></VALUE>
        <XPATH><![CDATA[/PROCESS/FIELDS/FIELD[NAME='NivelPrioridade']/VALUE]]></XPATH>
      </FIELD>
      <FIELD type="AdditionalFields" label="Estado_DJU" source-type="AdditionalFields">
        <TAG><![CDATA[#CONTEXTPROCESS:CA:Estado_DJU#]]></TAG>
        <VALUE><![CDATA[Estado_DJU]]></VALUE>
        <XPATH><![CDATA[/PROCESS/FIELDS/FIELD[NAME='Estado_DJU']/VALUE]]></XPATH>
      </FIELD>
      <FIELD type="AdditionalFields" label="Data_instaur" source-type="AdditionalFields">
        <TAG><![CDATA[#CONTEXTPROCESS:CA:Data_instaur#]]></TAG>
        <VALUE><![CDATA[Data_instaur]]></VALUE>
        <XPATH><![CDATA[/PROCESS/FIELDS/FIELD[NAME='Data_instaur']/VALUE]]></XPATH>
      </FIELD>
      <FIELD type="AdditionalFields" label="Data_Conclusao" source-type="AdditionalFields">
        <TAG><![CDATA[#CONTEXTPROCESS:CA:Data_Conclusao#]]></TAG>
        <VALUE><![CDATA[Data_Conclusao]]></VALUE>
        <XPATH><![CDATA[/PROCESS/FIELDS/FIELD[NAME='Data_Conclusao']/VALUE]]></XPATH>
      </FIELD>
      <FIELD type="AdditionalFields" label="N_aut_notícia" source-type="AdditionalFields">
        <TAG><![CDATA[#CONTEXTPROCESS:CA:N_aut_notícia#]]></TAG>
        <VALUE><![CDATA[N_aut_notícia]]></VALUE>
        <XPATH><![CDATA[/PROCESS/FIELDS/FIELD[NAME='N_aut_notícia']/VALUE]]></XPATH>
      </FIELD>
      <FIELD type="AdditionalFields" label="Artigo_Violado" source-type="AdditionalFields">
        <TAG><![CDATA[#CONTEXTPROCESS:CA:Artigo_Violado#]]></TAG>
        <VALUE><![CDATA[Artigo_Violado]]></VALUE>
        <XPATH><![CDATA[/PROCESS/FIELDS/FIELD[NAME='Artigo_Violado']/VALUE]]></XPATH>
      </FIELD>
      <FIELD type="AdditionalFields" label="N_Art_Violado" source-type="AdditionalFields">
        <TAG><![CDATA[#CONTEXTPROCESS:CA:N_Art_Violado#]]></TAG>
        <VALUE><![CDATA[N_Art_Violado]]></VALUE>
        <XPATH><![CDATA[/PROCESS/FIELDS/FIELD[NAME='N_Art_Violado']/VALUE]]></XPATH>
      </FIELD>
      <FIELD type="AdditionalFields" label="Al_Art_Violado" source-type="AdditionalFields">
        <TAG><![CDATA[#CONTEXTPROCESS:CA:Al_Art_Violado#]]></TAG>
        <VALUE><![CDATA[Al_Art_Violado]]></VALUE>
        <XPATH><![CDATA[/PROCESS/FIELDS/FIELD[NAME='Al_Art_Violado']/VALUE]]></XPATH>
      </FIELD>
      <FIELD type="AdditionalFields" label="Sub_Art_Violado" source-type="AdditionalFields">
        <TAG><![CDATA[#CONTEXTPROCESS:CA:Sub_Art_Violado#]]></TAG>
        <VALUE><![CDATA[Sub_Art_Violado]]></VALUE>
        <XPATH><![CDATA[/PROCESS/FIELDS/FIELD[NAME='Sub_Art_Violado']/VALUE]]></XPATH>
      </FIELD>
      <FIELD type="AdditionalFields" label="Sancao_Prevista" source-type="AdditionalFields">
        <TAG><![CDATA[#CONTEXTPROCESS:CA:Sancao_Prevista#]]></TAG>
        <VALUE><![CDATA[Sancao_Prevista]]></VALUE>
        <XPATH><![CDATA[/PROCESS/FIELDS/FIELD[NAME='Sancao_Prevista']/VALUE]]></XPATH>
      </FIELD>
      <FIELD type="AdditionalFields" label="N_Sanc_Prevista" source-type="AdditionalFields">
        <TAG><![CDATA[#CONTEXTPROCESS:CA:N_Sanc_Prevista#]]></TAG>
        <VALUE><![CDATA[N_Sanc_Prevista]]></VALUE>
        <XPATH><![CDATA[/PROCESS/FIELDS/FIELD[NAME='N_Sanc_Prevista']/VALUE]]></XPATH>
      </FIELD>
      <FIELD type="AdditionalFields" label="Data_Apr_Defesa" source-type="AdditionalFields">
        <TAG><![CDATA[#CONTEXTPROCESS:CA:Data_Apr_Defesa#]]></TAG>
        <VALUE><![CDATA[Data_Apr_Defesa]]></VALUE>
        <XPATH><![CDATA[/PROCESS/FIELDS/FIELD[NAME='Data_Apr_Defesa']/VALUE]]></XPATH>
      </FIELD>
      <FIELD type="AdditionalFields" label="Data_Decisao" source-type="AdditionalFields">
        <TAG><![CDATA[#CONTEXTPROCESS:CA:Data_Decisao#]]></TAG>
        <VALUE><![CDATA[Data_Decisao]]></VALUE>
        <XPATH><![CDATA[/PROCESS/FIELDS/FIELD[NAME='Data_Decisao']/VALUE]]></XPATH>
      </FIELD>
      <FIELD type="AdditionalFields" label="Decisao" source-type="AdditionalFields">
        <TAG><![CDATA[#CONTEXTPROCESS:CA:Decisao#]]></TAG>
        <VALUE><![CDATA[Decisao]]></VALUE>
        <XPATH><![CDATA[/PROCESS/FIELDS/FIELD[NAME='Decisao']/VALUE]]></XPATH>
      </FIELD>
      <FIELD type="AdditionalFields" label="SuspensaoCoima" source-type="AdditionalFields">
        <TAG><![CDATA[#CONTEXTPROCESS:CA:SuspensaoCoima#]]></TAG>
        <VALUE><![CDATA[SuspensaoCoima]]></VALUE>
        <XPATH><![CDATA[/PROCESS/FIELDS/FIELD[NAME='SuspensaoCoima']/VALUE]]></XPATH>
      </FIELD>
      <FIELD type="AdditionalFields" label="Sancoes_Acess" source-type="AdditionalFields">
        <TAG><![CDATA[#CONTEXTPROCESS:CA:Sancoes_Acess#]]></TAG>
        <VALUE><![CDATA[Sancoes_Acess]]></VALUE>
        <XPATH><![CDATA[/PROCESS/FIELDS/FIELD[NAME='Sancoes_Acess']/VALUE]]></XPATH>
      </FIELD>
      <FIELD type="AdditionalFields" label="Valor_Coima" source-type="AdditionalFields">
        <TAG><![CDATA[#CONTEXTPROCESS:CA:Valor_Coima#]]></TAG>
        <VALUE><![CDATA[Valor_Coima]]></VALUE>
        <XPATH><![CDATA[/PROCESS/FIELDS/FIELD[NAME='Valor_Coima']/VALUE]]></XPATH>
      </FIELD>
      <FIELD type="AdditionalFields" label="N_DUC" source-type="AdditionalFields">
        <TAG><![CDATA[#CONTEXTPROCESS:CA:N_DUC#]]></TAG>
        <VALUE><![CDATA[N_DUC]]></VALUE>
        <XPATH><![CDATA[/PROCESS/FIELDS/FIELD[NAME='N_DUC']/VALUE]]></XPATH>
      </FIELD>
      <FIELD type="AdditionalFields" label="Data_Pgto_Coima" source-type="AdditionalFields">
        <TAG><![CDATA[#CONTEXTPROCESS:CA:Data_Pgto_Coima#]]></TAG>
        <VALUE><![CDATA[Data_Pgto_Coima]]></VALUE>
        <XPATH><![CDATA[/PROCESS/FIELDS/FIELD[NAME='Data_Pgto_Coima']/VALUE]]></XPATH>
      </FIELD>
      <FIELD type="AdditionalFields" label="Data_trans_julg" source-type="AdditionalFields">
        <TAG><![CDATA[#CONTEXTPROCESS:CA:Data_trans_julg#]]></TAG>
        <VALUE><![CDATA[Data_trans_julg]]></VALUE>
        <XPATH><![CDATA[/PROCESS/FIELDS/FIELD[NAME='Data_trans_julg']/VALUE]]></XPATH>
      </FIELD>
      <FIELD type="AdditionalFields" label="Impug_Judicial" source-type="AdditionalFields">
        <TAG><![CDATA[#CONTEXTPROCESS:CA:Impug_Judicial#]]></TAG>
        <VALUE><![CDATA[Impug_Judicial]]></VALUE>
        <XPATH><![CDATA[/PROCESS/FIELDS/FIELD[NAME='Impug_Judicial']/VALUE]]></XPATH>
      </FIELD>
      <FIELD type="AdditionalFields" label="Mandatario_ISP" source-type="AdditionalFields">
        <TAG><![CDATA[#CONTEXTPROCESS:CA:Mandatario_ISP#]]></TAG>
        <VALUE><![CDATA[Mandatario_ISP]]></VALUE>
        <XPATH><![CDATA[/PROCESS/FIELDS/FIELD[NAME='Mandatario_ISP']/VALUE]]></XPATH>
      </FIELD>
      <FIELD type="AdditionalFields" label="Tribunal_Recurs" source-type="AdditionalFields">
        <TAG><![CDATA[#CONTEXTPROCESS:CA:Tribunal_Recurs#]]></TAG>
        <VALUE><![CDATA[Tribunal_Recurs]]></VALUE>
        <XPATH><![CDATA[/PROCESS/FIELDS/FIELD[NAME='Tribunal_Recurs']/VALUE]]></XPATH>
      </FIELD>
      <FIELD type="AdditionalFields" label="Juizo" source-type="AdditionalFields">
        <TAG><![CDATA[#CONTEXTPROCESS:CA:Juizo#]]></TAG>
        <VALUE><![CDATA[Juizo]]></VALUE>
        <XPATH><![CDATA[/PROCESS/FIELDS/FIELD[NAME='Juizo']/VALUE]]></XPATH>
      </FIELD>
      <FIELD type="AdditionalFields" label="N_Proc_Tribunal" source-type="AdditionalFields">
        <TAG><![CDATA[#CONTEXTPROCESS:CA:N_Proc_Tribunal#]]></TAG>
        <VALUE><![CDATA[N_Proc_Tribunal]]></VALUE>
        <XPATH><![CDATA[/PROCESS/FIELDS/FIELD[NAME='N_Proc_Tribunal']/VALUE]]></XPATH>
      </FIELD>
      <FIELD type="AdditionalFields" label="Julgamentos" source-type="AdditionalFields">
        <TAG><![CDATA[#CONTEXTPROCESS:CA:Julgamentos#]]></TAG>
        <VALUE><![CDATA[Julgamentos]]></VALUE>
        <XPATH><![CDATA[/PROCESS/FIELDS/FIELD[NAME='Julgamentos']/VALUE]]></XPATH>
      </FIELD>
      <FIELD type="AdditionalFields" label="Testem_ISP_Conv" source-type="AdditionalFields">
        <TAG><![CDATA[#CONTEXTPROCESS:CA:Testem_ISP_Conv#]]></TAG>
        <VALUE><![CDATA[Testem_ISP_Conv]]></VALUE>
        <XPATH><![CDATA[/PROCESS/FIELDS/FIELD[NAME='Testem_ISP_Conv']/VALUE]]></XPATH>
      </FIELD>
      <FIELD type="AdditionalFields" label="Recurso_Relacao" source-type="AdditionalFields">
        <TAG><![CDATA[#CONTEXTPROCESS:CA:Recurso_Relacao#]]></TAG>
        <VALUE><![CDATA[Recurso_Relacao]]></VALUE>
        <XPATH><![CDATA[/PROCESS/FIELDS/FIELD[NAME='Recurso_Relacao']/VALUE]]></XPATH>
      </FIELD>
      <FIELD type="AdditionalFields" label="Res_Impug_jud" source-type="AdditionalFields">
        <TAG><![CDATA[#CONTEXTPROCESS:CA:Res_Impug_jud#]]></TAG>
        <VALUE><![CDATA[Res_Impug_jud]]></VALUE>
        <XPATH><![CDATA[/PROCESS/FIELDS/FIELD[NAME='Res_Impug_jud']/VALUE]]></XPATH>
      </FIELD>
      <FIELD type="AdditionalFields" label="N_Cert_Proc_Exc" source-type="AdditionalFields">
        <TAG><![CDATA[#CONTEXTPROCESS:CA:N_Cert_Proc_Exc#]]></TAG>
        <VALUE><![CDATA[N_Cert_Proc_Exc]]></VALUE>
        <XPATH><![CDATA[/PROCESS/FIELDS/FIELD[NAME='N_Cert_Proc_Exc']/VALUE]]></XPATH>
      </FIELD>
      <FIELD type="AdditionalFields" label="Proc_Materializ" source-type="AdditionalFields">
        <TAG><![CDATA[#CONTEXTPROCESS:CA:Proc_Materializ#]]></TAG>
        <VALUE><![CDATA[Proc_Materializ]]></VALUE>
        <XPATH><![CDATA[/PROCESS/FIELDS/FIELD[NAME='Proc_Materializ']/VALUE]]></XPATH>
      </FIELD>
      <FIELD type="AdditionalFields" label="Nome_Arguido" source-type="AdditionalFields">
        <TAG><![CDATA[#CONTEXTPROCESS:CA:Nome_Arguido#]]></TAG>
        <VALUE><![CDATA[Nome_Arguido]]></VALUE>
        <XPATH><![CDATA[/PROCESS/FIELDS/FIELD[NAME='Nome_Arguido']/VALUE]]></XPATH>
      </FIELD>
      <FIELD type="AdditionalFields" label="Tipo_Arguido" source-type="AdditionalFields">
        <TAG><![CDATA[#CONTEXTPROCESS:CA:Tipo_Arguido#]]></TAG>
        <VALUE><![CDATA[Tipo_Arguido]]></VALUE>
        <XPATH><![CDATA[/PROCESS/FIELDS/FIELD[NAME='Tipo_Arguido']/VALUE]]></XPATH>
      </FIELD>
      <FIELD type="AdditionalFields" label="Instrutor" source-type="AdditionalFields">
        <TAG><![CDATA[#CONTEXTPROCESS:CA:Instrutor#]]></TAG>
        <VALUE><![CDATA[Instrutor]]></VALUE>
        <XPATH><![CDATA[/PROCESS/FIELDS/FIELD[NAME='Instrutor']/VALUE]]></XPATH>
      </FIELD>
      <FIELD type="AdditionalFields" label="Sub_Sancao_prev" source-type="AdditionalFields">
        <TAG><![CDATA[#CONTEXTPROCESS:CA:Sub_Sancao_prev#]]></TAG>
        <VALUE><![CDATA[Sub_Sancao_prev]]></VALUE>
        <XPATH><![CDATA[/PROCESS/FIELDS/FIELD[NAME='Sub_Sancao_prev']/VALUE]]></XPATH>
      </FIELD>
      <FIELD type="AdditionalFields" label="Tecn_Resp_DSF" source-type="AdditionalFields">
        <TAG><![CDATA[#CONTEXTPROCESS:CA:Tecn_Resp_DSF#]]></TAG>
        <VALUE><![CDATA[Tecn_Resp_DSF]]></VALUE>
        <XPATH><![CDATA[/PROCESS/FIELDS/FIELD[NAME='Tecn_Resp_DSF']/VALUE]]></XPATH>
      </FIELD>
      <FIELD type="AdditionalFields" label="Tecn_Resp_DSS" source-type="AdditionalFields">
        <TAG><![CDATA[#CONTEXTPROCESS:CA:Tecn_Resp_DSS#]]></TAG>
        <VALUE><![CDATA[Tecn_Resp_DSS]]></VALUE>
        <XPATH><![CDATA[/PROCESS/FIELDS/FIELD[NAME='Tecn_Resp_DSS']/VALUE]]></XPATH>
      </FIELD>
      <FIELD type="AdditionalFields" label="Tecn_Resp_DCM" source-type="AdditionalFields">
        <TAG><![CDATA[#CONTEXTPROCESS:CA:Tecn_Resp_DCM#]]></TAG>
        <VALUE><![CDATA[Tecn_Resp_DCM]]></VALUE>
        <XPATH><![CDATA[/PROCESS/FIELDS/FIELD[NAME='Tecn_Resp_DCM']/VALUE]]></XPATH>
      </FIELD>
      <FIELD type="AdditionalFields" label="Tecn_Resp_DARF" source-type="AdditionalFields">
        <TAG><![CDATA[#CONTEXTPROCESS:CA:Tecn_Resp_DARF#]]></TAG>
        <VALUE><![CDATA[Tecn_Resp_DARF]]></VALUE>
        <XPATH><![CDATA[/PROCESS/FIELDS/FIELD[NAME='Tecn_Resp_DARF']/VALUE]]></XPATH>
      </FIELD>
      <FIELD type="AdditionalFields" label="Tecn_Resp_DARM" source-type="AdditionalFields">
        <TAG><![CDATA[#CONTEXTPROCESS:CA:Tecn_Resp_DARM#]]></TAG>
        <VALUE><![CDATA[Tecn_Resp_DARM]]></VALUE>
        <XPATH><![CDATA[/PROCESS/FIELDS/FIELD[NAME='Tecn_Resp_DARM']/VALUE]]></XPATH>
      </FIELD>
      <FIELD type="AdditionalFields" label="Tecn_Resp_DES" source-type="AdditionalFields">
        <TAG><![CDATA[#CONTEXTPROCESS:CA:Tecn_Resp_DES#]]></TAG>
        <VALUE><![CDATA[Tecn_Resp_DES]]></VALUE>
        <XPATH><![CDATA[/PROCESS/FIELDS/FIELD[NAME='Tecn_Resp_DES']/VALUE]]></XPATH>
      </FIELD>
      <FIELD type="AdditionalFields" label="Tecn_Resp_DRS" source-type="AdditionalFields">
        <TAG><![CDATA[#CONTEXTPROCESS:CA:Tecn_Resp_DRS#]]></TAG>
        <VALUE><![CDATA[Tecn_Resp_DRS]]></VALUE>
        <XPATH><![CDATA[/PROCESS/FIELDS/FIELD[NAME='Tecn_Resp_DRS']/VALUE]]></XPATH>
      </FIELD>
      <FIELD type="AdditionalFields" label="Tecn_Resp_DPR" source-type="AdditionalFields">
        <TAG><![CDATA[#CONTEXTPROCESS:CA:Tecn_Resp_DPR#]]></TAG>
        <VALUE><![CDATA[Tecn_Resp_DPR]]></VALUE>
        <XPATH><![CDATA[/PROCESS/FIELDS/FIELD[NAME='Tecn_Resp_DPR']/VALUE]]></XPATH>
      </FIELD>
      <FIELD type="AdditionalFields" label="Tecn_Resp_DJU" source-type="AdditionalFields">
        <TAG><![CDATA[#CONTEXTPROCESS:CA:Tecn_Resp_DJU#]]></TAG>
        <VALUE><![CDATA[Tecn_Resp_DJU]]></VALUE>
        <XPATH><![CDATA[/PROCESS/FIELDS/FIELD[NAME='Tecn_Resp_DJU']/VALUE]]></XPATH>
      </FIELD>
      <FIELD type="AdditionalFields" label="TP_11.01.02" source-type="AdditionalFields">
        <TAG><![CDATA[#CONTEXTPROCESS:CA:TP_11.01.02#]]></TAG>
        <VALUE><![CDATA[TP_11.01.02]]></VALUE>
        <XPATH><![CDATA[/PROCESS/FIELDS/FIELD[NAME='TP_11.01.02']/VALUE]]></XPATH>
      </FIELD>
      <FIELD type="AdditionalFields" label="TP_11.01.03" source-type="AdditionalFields">
        <TAG><![CDATA[#CONTEXTPROCESS:CA:TP_11.01.03#]]></TAG>
        <VALUE><![CDATA[TP_11.01.03]]></VALUE>
        <XPATH><![CDATA[/PROCESS/FIELDS/FIELD[NAME='TP_11.01.03']/VALUE]]></XPATH>
      </FIELD>
      <FIELD type="AdditionalFields" label="TP_11.01.08" source-type="AdditionalFields">
        <TAG><![CDATA[#CONTEXTPROCESS:CA:TP_11.01.08#]]></TAG>
        <VALUE><![CDATA[TP_11.01.08]]></VALUE>
        <XPATH><![CDATA[/PROCESS/FIELDS/FIELD[NAME='TP_11.01.08']/VALUE]]></XPATH>
      </FIELD>
      <FIELD type="AdditionalFields" label="TP_11.01.09" source-type="AdditionalFields">
        <TAG><![CDATA[#CONTEXTPROCESS:CA:TP_11.01.09#]]></TAG>
        <VALUE><![CDATA[TP_11.01.09]]></VALUE>
        <XPATH><![CDATA[/PROCESS/FIELDS/FIELD[NAME='TP_11.01.09']/VALUE]]></XPATH>
      </FIELD>
      <FIELD type="AdditionalFields" label="TP_11.01.13" source-type="AdditionalFields">
        <TAG><![CDATA[#CONTEXTPROCESS:CA:TP_11.01.13#]]></TAG>
        <VALUE><![CDATA[TP_11.01.13]]></VALUE>
        <XPATH><![CDATA[/PROCESS/FIELDS/FIELD[NAME='TP_11.01.13']/VALUE]]></XPATH>
      </FIELD>
      <FIELD type="AdditionalFields" label="TP_11.01.19.02" source-type="AdditionalFields">
        <TAG><![CDATA[#CONTEXTPROCESS:CA:TP_11.01.19.02#]]></TAG>
        <VALUE><![CDATA[TP_11.01.19.02]]></VALUE>
        <XPATH><![CDATA[/PROCESS/FIELDS/FIELD[NAME='TP_11.01.19.02']/VALUE]]></XPATH>
      </FIELD>
      <FIELD type="AdditionalFields" label="TP_11.01.20.01" source-type="AdditionalFields">
        <TAG><![CDATA[#CONTEXTPROCESS:CA:TP_11.01.20.01#]]></TAG>
        <VALUE><![CDATA[TP_11.01.20.01]]></VALUE>
        <XPATH><![CDATA[/PROCESS/FIELDS/FIELD[NAME='TP_11.01.20.01']/VALUE]]></XPATH>
      </FIELD>
      <FIELD type="AdditionalFields" label="TP_11.01.20.02" source-type="AdditionalFields">
        <TAG><![CDATA[#CONTEXTPROCESS:CA:TP_11.01.20.02#]]></TAG>
        <VALUE><![CDATA[TP_11.01.20.02]]></VALUE>
        <XPATH><![CDATA[/PROCESS/FIELDS/FIELD[NAME='TP_11.01.20.02']/VALUE]]></XPATH>
      </FIELD>
      <FIELD type="AdditionalFields" label="TP_11.01.21.04" source-type="AdditionalFields">
        <TAG><![CDATA[#CONTEXTPROCESS:CA:TP_11.01.21.04#]]></TAG>
        <VALUE><![CDATA[TP_11.01.21.04]]></VALUE>
        <XPATH><![CDATA[/PROCESS/FIELDS/FIELD[NAME='TP_11.01.21.04']/VALUE]]></XPATH>
      </FIELD>
      <FIELD type="AdditionalFields" label="TP_11.02.22.02" source-type="AdditionalFields">
        <TAG><![CDATA[#CONTEXTPROCESS:CA:TP_11.02.22.02#]]></TAG>
        <VALUE><![CDATA[TP_11.02.22.02]]></VALUE>
        <XPATH><![CDATA[/PROCESS/FIELDS/FIELD[NAME='TP_11.02.22.02']/VALUE]]></XPATH>
      </FIELD>
      <FIELD type="AdditionalFields" label="TP_11.05.03" source-type="AdditionalFields">
        <TAG><![CDATA[#CONTEXTPROCESS:CA:TP_11.05.03#]]></TAG>
        <VALUE><![CDATA[TP_11.05.03]]></VALUE>
        <XPATH><![CDATA[/PROCESS/FIELDS/FIELD[NAME='TP_11.05.03']/VALUE]]></XPATH>
      </FIELD>
      <FIELD type="AdditionalFields" label="TP_11.05.07.03" source-type="AdditionalFields">
        <TAG><![CDATA[#CONTEXTPROCESS:CA:TP_11.05.07.03#]]></TAG>
        <VALUE><![CDATA[TP_11.05.07.03]]></VALUE>
        <XPATH><![CDATA[/PROCESS/FIELDS/FIELD[NAME='TP_11.05.07.03']/VALUE]]></XPATH>
      </FIELD>
      <FIELD type="AdditionalFields" label="Ano_Sem_Tri_Ref" source-type="AdditionalFields">
        <TAG><![CDATA[#CONTEXTPROCESS:CA:Ano_Sem_Tri_Ref#]]></TAG>
        <VALUE><![CDATA[Ano_Sem_Tri_Ref]]></VALUE>
        <XPATH><![CDATA[/PROCESS/FIELDS/FIELD[NAME='Ano_Sem_Tri_Ref']/VALUE]]></XPATH>
      </FIELD>
      <FIELD type="AdditionalFields" label="Dat/Ano" source-type="AdditionalFields">
        <TAG><![CDATA[#CONTEXTPROCESS:CA:Dat/Ano#]]></TAG>
        <VALUE><![CDATA[Dat/Ano]]></VALUE>
        <XPATH><![CDATA[/PROCESS/FIELDS/FIELD[NAME='Dat/Ano']/VALUE]]></XPATH>
      </FIELD>
      <FIELD type="AdditionalFields" label="Ref." source-type="AdditionalFields">
        <TAG><![CDATA[#CONTEXTPROCESS:CA:Ref.#]]></TAG>
        <VALUE><![CDATA[Ref.]]></VALUE>
        <XPATH><![CDATA[/PROCESS/FIELDS/FIELD[NAME='Ref.']/VALUE]]></XPATH>
      </FIELD>
      <FIELD type="AdditionalFields" label="UO/Dep" source-type="AdditionalFields">
        <TAG><![CDATA[#CONTEXTPROCESS:CA:UO/Dep#]]></TAG>
        <VALUE><![CDATA[UO/Dep]]></VALUE>
        <XPATH><![CDATA[/PROCESS/FIELDS/FIELD[NAME='UO/Dep']/VALUE]]></XPATH>
      </FIELD>
      <FIELD type="AdditionalFields" label="Tp_06.01.02" source-type="AdditionalFields">
        <TAG><![CDATA[#CONTEXTPROCESS:CA:Tp_06.01.02#]]></TAG>
        <VALUE><![CDATA[Tp_06.01.02]]></VALUE>
        <XPATH><![CDATA[/PROCESS/FIELDS/FIELD[NAME='Tp_06.01.02']/VALUE]]></XPATH>
      </FIELD>
      <FIELD type="AdditionalFields" label="Tp_04.01.02" source-type="AdditionalFields">
        <TAG><![CDATA[#CONTEXTPROCESS:CA:Tp_04.01.02#]]></TAG>
        <VALUE><![CDATA[Tp_04.01.02]]></VALUE>
        <XPATH><![CDATA[/PROCESS/FIELDS/FIELD[NAME='Tp_04.01.02']/VALUE]]></XPATH>
      </FIELD>
      <FIELD type="AdditionalFields" label="TP_15.02.01" source-type="AdditionalFields">
        <TAG><![CDATA[#CONTEXTPROCESS:CA:TP_15.02.01#]]></TAG>
        <VALUE><![CDATA[TP_15.02.01]]></VALUE>
        <XPATH><![CDATA[/PROCESS/FIELDS/FIELD[NAME='TP_15.02.01']/VALUE]]></XPATH>
      </FIELD>
      <FIELD type="AdditionalFields" label="TP_15.02.02" source-type="AdditionalFields">
        <TAG><![CDATA[#CONTEXTPROCESS:CA:TP_15.02.02#]]></TAG>
        <VALUE><![CDATA[TP_15.02.02]]></VALUE>
        <XPATH><![CDATA[/PROCESS/FIELDS/FIELD[NAME='TP_15.02.02']/VALUE]]></XPATH>
      </FIELD>
      <FIELD type="AdditionalFields" label="Resp_Equip_DARF" source-type="AdditionalFields">
        <TAG><![CDATA[#CONTEXTPROCESS:CA:Resp_Equip_DARF#]]></TAG>
        <VALUE><![CDATA[Resp_Equip_DARF]]></VALUE>
        <XPATH><![CDATA[/PROCESS/FIELDS/FIELD[NAME='Resp_Equip_DARF']/VALUE]]></XPATH>
      </FIELD>
      <FIELD type="AdditionalFields" label="Ent_Tipo" source-type="AdditionalFields">
        <TAG><![CDATA[#CONTEXTPROCESS:CA:Ent_Tipo#]]></TAG>
        <VALUE><![CDATA[Ent_Tipo]]></VALUE>
        <XPATH><![CDATA[/PROCESS/FIELDS/FIELD[NAME='Ent_Tipo']/VALUE]]></XPATH>
      </FIELD>
      <FIELD type="AdditionalFields" label="Ent_NIF" source-type="AdditionalFields">
        <TAG><![CDATA[#CONTEXTPROCESS:CA:Ent_NIF#]]></TAG>
        <VALUE><![CDATA[Ent_NIF]]></VALUE>
        <XPATH><![CDATA[/PROCESS/FIELDS/FIELD[NAME='Ent_NIF']/VALUE]]></XPATH>
      </FIELD>
      <FIELD type="AdditionalFields" label="Tecn_Resp_DARS" source-type="AdditionalFields">
        <TAG><![CDATA[#CONTEXTPROCESS:CA:Tecn_Resp_DARS#]]></TAG>
        <VALUE><![CDATA[Tecn_Resp_DARS]]></VALUE>
        <XPATH><![CDATA[/PROCESS/FIELDS/FIELD[NAME='Tecn_Resp_DARS']/VALUE]]></XPATH>
      </FIELD>
      <FIELD type="AdditionalFields" label="Al_Sancao_Prev" source-type="AdditionalFields">
        <TAG><![CDATA[#CONTEXTPROCESS:CA:Al_Sancao_Prev#]]></TAG>
        <VALUE><![CDATA[Al_Sancao_Prev]]></VALUE>
        <XPATH><![CDATA[/PROCESS/FIELDS/FIELD[NAME='Al_Sancao_Prev']/VALUE]]></XPATH>
      </FIELD>
      <FIELD type="AdditionalFields" label="Sal_Sancao_Prev" source-type="AdditionalFields">
        <TAG><![CDATA[#CONTEXTPROCESS:CA:Sal_Sancao_Prev#]]></TAG>
        <VALUE><![CDATA[Sal_Sancao_Prev]]></VALUE>
        <XPATH><![CDATA[/PROCESS/FIELDS/FIELD[NAME='Sal_Sancao_Prev']/VALUE]]></XPATH>
      </FIELD>
      <FIELD type="AdditionalFields" label="Pessoa_Colectiv" source-type="AdditionalFields">
        <TAG><![CDATA[#CONTEXTPROCESS:CA:Pessoa_Colectiv#]]></TAG>
        <VALUE><![CDATA[Pessoa_Colectiv]]></VALUE>
        <XPATH><![CDATA[/PROCESS/FIELDS/FIELD[NAME='Pessoa_Colectiv']/VALUE]]></XPATH>
      </FIELD>
      <FIELD type="AdditionalFields" label="Mandat_Arguido" source-type="AdditionalFields">
        <TAG><![CDATA[#CONTEXTPROCESS:CA:Mandat_Arguido#]]></TAG>
        <VALUE><![CDATA[Mandat_Arguido]]></VALUE>
        <XPATH><![CDATA[/PROCESS/FIELDS/FIELD[NAME='Mandat_Arguido']/VALUE]]></XPATH>
      </FIELD>
      <FIELD type="AdditionalFields" label="Tecnicos_DCM" source-type="AdditionalFields">
        <TAG><![CDATA[#CONTEXTPROCESS:CA:Tecnicos_DCM#]]></TAG>
        <VALUE><![CDATA[Tecnicos_DCM]]></VALUE>
        <XPATH><![CDATA[/PROCESS/FIELDS/FIELD[NAME='Tecnicos_DCM']/VALUE]]></XPATH>
      </FIELD>
      <FIELD type="AdditionalFields" label="N_Carta_CDI" source-type="AdditionalFields">
        <TAG><![CDATA[#CONTEXTPROCESS:CA:N_Carta_CDI#]]></TAG>
        <VALUE><![CDATA[N_Carta_CDI]]></VALUE>
        <XPATH><![CDATA[/PROCESS/FIELDS/FIELD[NAME='N_Carta_CDI']/VALUE]]></XPATH>
      </FIELD>
      <FIELD type="AdditionalFields" label="Tipo_Represent" source-type="AdditionalFields">
        <TAG><![CDATA[#CONTEXTPROCESS:CA:Tipo_Represent#]]></TAG>
        <VALUE><![CDATA[Tipo_Represent]]></VALUE>
        <XPATH><![CDATA[/PROCESS/FIELDS/FIELD[NAME='Tipo_Represent']/VALUE]]></XPATH>
      </FIELD>
      <FIELD type="AdditionalFields" label="Tecn_Resp_DDI" source-type="AdditionalFields">
        <TAG><![CDATA[#CONTEXTPROCESS:CA:Tecn_Resp_DDI#]]></TAG>
        <VALUE><![CDATA[Tecn_Resp_DDI]]></VALUE>
        <XPATH><![CDATA[/PROCESS/FIELDS/FIELD[NAME='Tecn_Resp_DDI']/VALUE]]></XPATH>
      </FIELD>
      <FIELD type="AdditionalFields" label="Ent_PNome" source-type="AdditionalFields">
        <TAG><![CDATA[#CONTEXTPROCESS:CA:Ent_PNome#]]></TAG>
        <VALUE><![CDATA[Ent_PNome]]></VALUE>
        <XPATH><![CDATA[/PROCESS/FIELDS/FIELD[NAME='Ent_PNome']/VALUE]]></XPATH>
      </FIELD>
      <FIELD type="AdditionalFields" label="Ent_PCod" source-type="AdditionalFields">
        <TAG><![CDATA[#CONTEXTPROCESS:CA:Ent_PCod#]]></TAG>
        <VALUE><![CDATA[Ent_PCod]]></VALUE>
        <XPATH><![CDATA[/PROCESS/FIELDS/FIELD[NAME='Ent_PCod']/VALUE]]></XPATH>
      </FIELD>
      <FIELD type="AdditionalFields" label="Ent_PNif" source-type="AdditionalFields">
        <TAG><![CDATA[#CONTEXTPROCESS:CA:Ent_PNif#]]></TAG>
        <VALUE><![CDATA[Ent_PNif]]></VALUE>
        <XPATH><![CDATA[/PROCESS/FIELDS/FIELD[NAME='Ent_PNif']/VALUE]]></XPATH>
      </FIELD>
      <FIELD type="AdditionalFields" label="Ent_PTipo" source-type="AdditionalFields">
        <TAG><![CDATA[#CONTEXTPROCESS:CA:Ent_PTipo#]]></TAG>
        <VALUE><![CDATA[Ent_PTipo]]></VALUE>
        <XPATH><![CDATA[/PROCESS/FIELDS/FIELD[NAME='Ent_PTipo']/VALUE]]></XPATH>
      </FIELD>
      <FIELD type="AdditionalFields" label="Dat_Autorizacao" source-type="AdditionalFields">
        <TAG><![CDATA[#CONTEXTPROCESS:CA:Dat_Autorizacao#]]></TAG>
        <VALUE><![CDATA[Dat_Autorizacao]]></VALUE>
        <XPATH><![CDATA[/PROCESS/FIELDS/FIELD[NAME='Dat_Autorizacao']/VALUE]]></XPATH>
      </FIELD>
      <FIELD type="AdditionalFields" label="Tempo_prsv" source-type="AdditionalFields">
        <TAG><![CDATA[#CONTEXTPROCESS:CA:Tempo_prsv#]]></TAG>
        <VALUE><![CDATA[Tempo_prsv]]></VALUE>
        <XPATH><![CDATA[/PROCESS/FIELDS/FIELD[NAME='Tempo_prsv']/VALUE]]></XPATH>
      </FIELD>
      <FIELD type="AdditionalFields" label="Dt_Autorizacao" source-type="AdditionalFields">
        <TAG><![CDATA[#CONTEXTPROCESS:CA:Dt_Autorizacao#]]></TAG>
        <VALUE><![CDATA[Dt_Autorizacao]]></VALUE>
        <XPATH><![CDATA[/PROCESS/FIELDS/FIELD[NAME='Dt_Autorizacao']/VALUE]]></XPATH>
      </FIELD>
      <FIELD type="AdditionalFields" label="Sem_efeito" source-type="AdditionalFields">
        <TAG><![CDATA[#CONTEXTPROCESS:CA:Sem_efeito#]]></TAG>
        <VALUE><![CDATA[Sem_efeito]]></VALUE>
        <XPATH><![CDATA[/PROCESS/FIELDS/FIELD[NAME='Sem_efeito']/VALUE]]></XPATH>
      </FIELD>
      <FIELD type="AdditionalFields" label="TAG" source-type="AdditionalFields">
        <TAG><![CDATA[#CONTEXTPROCESS:CA:TAG#]]></TAG>
        <VALUE><![CDATA[TAG]]></VALUE>
        <XPATH><![CDATA[/PROCESS/FIELDS/FIELD[NAME='TAG']/VALUE]]></XPATH>
      </FIELD>
      <FIELD type="AdditionalFields" label="TESTE" source-type="AdditionalFields">
        <TAG><![CDATA[#CONTEXTPROCESS:CA:TESTE#]]></TAG>
        <VALUE><![CDATA[TESTE]]></VALUE>
        <XPATH><![CDATA[/PROCESS/FIELDS/FIELD[NAME='TESTE']/VALUE]]></XPATH>
      </FIELD>
      <FIELD type="AdditionalFields" label="Tipo_Conta" source-type="AdditionalFields">
        <TAG><![CDATA[#CONTEXTPROCESS:CA:Tipo_Conta#]]></TAG>
        <VALUE><![CDATA[Tipo_Conta]]></VALUE>
        <XPATH><![CDATA[/PROCESS/FIELDS/FIELD[NAME='Tipo_Conta']/VALUE]]></XPATH>
      </FIELD>
      <FIELD type="AdditionalFields" label="Relevante" source-type="AdditionalFields">
        <TAG><![CDATA[#CONTEXTPROCESS:CA:Relevante#]]></TAG>
        <VALUE><![CDATA[Relevante]]></VALUE>
        <XPATH><![CDATA[/PROCESS/FIELDS/FIELD[NAME='Relevante']/VALUE]]></XPATH>
      </FIELD>
      <FIELD type="AdditionalFields" label="Documento_Papel" source-type="AdditionalFields">
        <TAG><![CDATA[#CONTEXTPROCESS:CA:Documento_Papel#]]></TAG>
        <VALUE><![CDATA[Documento_Papel]]></VALUE>
        <XPATH><![CDATA[/PROCESS/FIELDS/FIELD[NAME='Documento_Papel']/VALUE]]></XPATH>
      </FIELD>
      <FIELD type="AdditionalFields" label="Tipo_Acesso" source-type="AdditionalFields">
        <TAG><![CDATA[#CONTEXTPROCESS:CA:Tipo_Acesso#]]></TAG>
        <VALUE><![CDATA[Tipo_Acesso]]></VALUE>
        <XPATH><![CDATA[/PROCESS/FIELDS/FIELD[NAME='Tipo_Acesso']/VALUE]]></XPATH>
      </FIELD>
      <FIELD type="AdditionalFields" label="Descricao_NRO" source-type="AdditionalFields">
        <TAG><![CDATA[#CONTEXTPROCESS:CA:Descricao_NRO#]]></TAG>
        <VALUE><![CDATA[Descricao_NRO]]></VALUE>
        <XPATH><![CDATA[/PROCESS/FIELDS/FIELD[NAME='Descricao_NRO']/VALUE]]></XPATH>
      </FIELD>
      <FIELD type="AdditionalFields" label="Ano_Ref" source-type="AdditionalFields">
        <TAG><![CDATA[#CONTEXTPROCESS:CA:Ano_Ref#]]></TAG>
        <VALUE><![CDATA[Ano_Ref]]></VALUE>
        <XPATH><![CDATA[/PROCESS/FIELDS/FIELD[NAME='Ano_Ref']/VALUE]]></XPATH>
      </FIELD>
      <FIELD type="AdditionalFields" label="Mes_Ref" source-type="AdditionalFields">
        <TAG><![CDATA[#CONTEXTPROCESS:CA:Mes_Ref#]]></TAG>
        <VALUE><![CDATA[Mes_Ref]]></VALUE>
        <XPATH><![CDATA[/PROCESS/FIELDS/FIELD[NAME='Mes_Ref']/VALUE]]></XPATH>
      </FIELD>
      <FIELD type="AdditionalFields" label="Situacao" source-type="AdditionalFields">
        <TAG><![CDATA[#CONTEXTPROCESS:CA:Situacao#]]></TAG>
        <VALUE><![CDATA[Situacao]]></VALUE>
        <XPATH><![CDATA[/PROCESS/FIELDS/FIELD[NAME='Situacao']/VALUE]]></XPATH>
      </FIELD>
      <FIELD type="AdditionalFields" label="Num_Proposta_CA" source-type="AdditionalFields">
        <TAG><![CDATA[#CONTEXTPROCESS:CA:Num_Proposta_CA#]]></TAG>
        <VALUE><![CDATA[Num_Proposta_CA]]></VALUE>
        <XPATH><![CDATA[/PROCESS/FIELDS/FIELD[NAME='Num_Proposta_CA']/VALUE]]></XPATH>
      </FIELD>
    </NODE>
  </NODE>
  <!-- END: Process Context -->
  <!-- ISP -->
  <NODE label="Codigo Barras ISP" source-type="CodigoBarrasISP" replaceTest="/ISP">
    <FIELD label="Codigo">
      <TAG><![CDATA[#ISP:CODIGO_BARRAS_ISP#]]></TAG>
      <VALUE><![CDATA[CodigoBarrasISP]]></VALUE>
      <XPATH><![CDATA[/ISP/CodigoBarrasISP]]></XPATH>
    </FIELD>
  </NODE>
  <NODE label="Entidade Principal" replaceTest="/Entities">
    <NODE label="Entidade Registo/Processo">
      <FIELD label="Nif">
        <TAG><![CDATA[#ENTIDADE_PRINCIPAL:ENTIDADE_AVULSO:NIF#]]></TAG>
        <VALUE><![CDATA[Nif]]></VALUE>
        <XPATH><![CDATA[/Entities/Principal/Entidade/EntidadeAvulsa/Nif]]></XPATH>
      </FIELD>
      <FIELD label="Nome Abreviado">
        <TAG><![CDATA[#ENTIDADE_PRINCIPAL:ENTIDADE_AVULSO:NOME_ABREVIADO#]]></TAG>
        <VALUE><![CDATA[Nome Abreviado]]></VALUE>
        <XPATH><![CDATA[/Entities/Principal/Entidade/EntidadeAvulsa/NomeAbreviado]]></XPATH>
      </FIELD>
      <FIELD label="Nome">
        <TAG><![CDATA[#ENTIDADE_PRINCIPAL:ENTIDADE_AVULSO:NOME#]]></TAG>
        <VALUE><![CDATA[Nome]]></VALUE>
        <XPATH><![CDATA[/Entities/Principal/Entidade/EntidadeAvulsa/Nome]]></XPATH>
      </FIELD>
      <FIELD label="Titulo">
        <TAG><![CDATA[#ENTIDADE_PRINCIPAL:ENTIDADE_AVULSO:TITULO#]]></TAG>
        <VALUE><![CDATA[Titulo]]></VALUE>
        <XPATH><![CDATA[/Entities/Principal/Entidade/EntidadeAvulsa/Titulo]]></XPATH>
      </FIELD>
      <FIELD label="Email">
        <TAG><![CDATA[#ENTIDADE_PRINCIPAL:ENTIDADE_AVULSO:EMAIL#]]></TAG>
        <VALUE><![CDATA[Email]]></VALUE>
        <XPATH><![CDATA[/Entities/Principal/Entidade/EntidadeAvulsa/Email]]></XPATH>
      </FIELD>
      <FIELD label="Fax">
        <TAG><![CDATA[#ENTIDADE_PRINCIPAL:ENTIDADE_AVULSO:FAX#]]></TAG>
        <VALUE><![CDATA[Fax]]></VALUE>
        <XPATH><![CDATA[/Entities/Principal/Entidade/EntidadeAvulsa/Fax]]></XPATH>
      </FIELD>
      <FIELD label="Telefone">
        <TAG><![CDATA[#ENTIDADE_PRINCIPAL:ENTIDADE_AVULSO:TELEFONE#]]></TAG>
        <VALUE><![CDATA[Telefone]]></VALUE>
        <XPATH><![CDATA[/Entities/Principal/Entidade/EntidadeAvulsa/Telefone]]></XPATH>
      </FIELD>
      <FIELD label="Morada ">
        <TAG><![CDATA[#ENTIDADE_PRINCIPAL:ENTIDADE_AVULSO:MORADA_#]]></TAG>
        <VALUE><![CDATA[Morada ]]></VALUE>
        <XPATH><![CDATA[/Entities/Principal/Entidade/EntidadeAvulsa/XMorada]]></XPATH>
      </FIELD>
      <FIELD label="Localidade">
        <TAG><![CDATA[#ENTIDADE_PRINCIPAL:ENTIDADE_AVULSO:LOCALIDADE#]]></TAG>
        <VALUE><![CDATA[Localidade]]></VALUE>
        <XPATH><![CDATA[/Entities/Principal/Entidade/EntidadeAvulsa/Localidade]]></XPATH>
      </FIELD>
      <NODE label="Codigo Postal">
        <FIELD label="Codigo Postal 4">
          <TAG><![CDATA[#ENTIDADE_PRINCIPAL:ENTIDADE_AVULSO:CODIGO_POSTAL:CP4#]]></TAG>
          <VALUE><![CDATA[Codigo Postal 4]]></VALUE>
          <XPATH><![CDATA[/Entities/Principal/Entidade/EntidadeAvulsa/CodigoPostal/CodPostal4]]></XPATH>
        </FIELD>
        <FIELD label="Codigo Postal 3">
          <TAG><![CDATA[#ENTIDADE_PRINCIPAL:ENTIDADE_AVULSO:CODIGO_POSTAL:CP3#]]></TAG>
          <VALUE><![CDATA[Codigo Postal 3]]></VALUE>
          <XPATH><![CDATA[/Entities/Principal/Entidade/EntidadeAvulsa/CodigoPostal/CodPostal3]]></XPATH>
        </FIELD>
        <FIELD label="Localidade">
          <TAG><![CDATA[#ENTIDADE_PRINCIPAL:ENTIDADE_AVULSO:CODIGO_POSTAL:LOCALIDADE#]]></TAG>
          <VALUE><![CDATA[Localidade Postal]]></VALUE>
          <XPATH><![CDATA[/Entities/Principal/Entidade/EntidadeAvulsa/CodigoPostal/LocalidadePostal]]></XPATH>
        </FIELD>
      </NODE>
      <FIELD label="Morada Correio">
        <TAG><![CDATA[#ENTIDADE_PRINCIPAL:ENTIDADE_AVULSO:MORADACORREIO#]]></TAG>
        <VALUE><![CDATA[MoradaCorreio]]></VALUE>
        <XPATH><![CDATA[/Entities/Principal/Entidade/EntidadeAvulsa/MoradaCorreio]]></XPATH>
      </FIELD>
      <FIELD label="Localidade Correio">
        <TAG><![CDATA[#ENTIDADE_PRINCIPAL:ENTIDADE_AVULSO:LOCALIDADECORREIO#]]></TAG>
        <VALUE><![CDATA[LocalidadeCorreio]]></VALUE>
        <XPATH><![CDATA[/Entities/Principal/Entidade/EntidadeAvulsa/LocalidadeCorreio]]></XPATH>
      </FIELD>
      <NODE label="Codigo Postal Correio">
        <FIELD label="Codigo Postal Correio 4">
          <TAG><![CDATA[#ENTIDADE_PRINCIPAL:ENTIDADE_AVULSO:CPC:CP4#]]></TAG>
          <VALUE><![CDATA[Codigo Postal Correio 4]]></VALUE>
          <XPATH><![CDATA[/Entities/Principal/Entidade/EntidadeAvulsa/CodigoPostalCorreio/CodigoPostal4]]></XPATH>
        </FIELD>
        <FIELD label="Codigo Postal Correio 3">
          <TAG><![CDATA[#ENTIDADE_PRINCIPAL:ENTIDADE_AVULSO:CPC:CP3#]]></TAG>
          <VALUE><![CDATA[Codigo Postal Correio 3]]></VALUE>
          <XPATH><![CDATA[/Entities/Principal/Entidade/EntidadeAvulsa/CodigoPostalCorreio/CodigoPostal3]]></XPATH>
        </FIELD>
        <FIELD label="Localidade Postal Correio">
          <TAG><![CDATA[#ENTIDADE_PRINCIPAL:ENTIDADE_AVULSO:CPC:LOCALIDADE#]]></TAG>
          <VALUE><![CDATA[Localidade Postal Correio]]></VALUE>
          <XPATH><![CDATA[/Entities/Principal/Entidade/EntidadeAvulsa/CodigoPostalCorreio/Localidade]]></XPATH>
        </FIELD>
      </NODE>
    </NODE>
    <NODE label="Outra Entidade">
      <FIELD label="Nif">
        <TAG><![CDATA[#ENTIDADE_PRINCIPAL:OUTRA_ENTIDADE:NIF#]]></TAG>
        <VALUE><![CDATA[Nif]]></VALUE>
        <XPATH><![CDATA[/Entities/Principal/Entidade/OutraEntidade/Nif]]></XPATH>
      </FIELD>
      <FIELD label="Nome Abreviado">
        <TAG><![CDATA[#ENTIDADE_PRINCIPAL:OUTRA_ENTIDADE:NOME_ABREVIADO#]]></TAG>
        <VALUE><![CDATA[Nome Abreviado]]></VALUE>
        <XPATH><![CDATA[/Entities/Principal/Entidade/OutraEntidade/NomeAbreviado]]></XPATH>
      </FIELD>
      <FIELD label="Nome">
        <TAG><![CDATA[#ENTIDADE_PRINCIPAL:OUTRA_ENTIDADE:NOME#]]></TAG>
        <VALUE><![CDATA[Nome]]></VALUE>
        <XPATH><![CDATA[/Entities/Principal/Entidade/OutraEntidade/Nome]]></XPATH>
      </FIELD>
      <FIELD label="Tipo">
        <TAG><![CDATA[#ENTIDADE_PRINCIPAL:OUTRA_ENTIDADE:TIPO#]]></TAG>
        <VALUE><![CDATA[Tipo]]></VALUE>
        <XPATH><![CDATA[/Entities/Principal/Entidade/OutraEntidade/Tipo]]></XPATH>
      </FIELD>
      <FIELD label="Data Encerramento">
        <TAG><![CDATA[#ENTIDADE_PRINCIPAL:OUTRA_ENTIDADE:DATA_ENCERRAMENTO#]]></TAG>
        <VALUE><![CDATA[Data Encerramento]]></VALUE>
        <XPATH><![CDATA[/Entities/Principal/Entidade/OutraEntidade/DataEncerramento]]></XPATH>
      </FIELD>
      <FIELD label="Email">
        <TAG><![CDATA[#ENTIDADE_PRINCIPAL:OUTRA_ENTIDADE:EMAIL#]]></TAG>
        <VALUE><![CDATA[Email]]></VALUE>
        <XPATH><![CDATA[/Entities/Principal/Entidade/OutraEntidade/Email]]></XPATH>
      </FIELD>
      <FIELD label="Fax">
        <TAG><![CDATA[#ENTIDADE_PRINCIPAL:OUTRA_ENTIDADE:FAX#]]></TAG>
        <VALUE><![CDATA[Fax]]></VALUE>
        <XPATH><![CDATA[/Entities/Principal/Entidade/OutraEntidade/Fax]]></XPATH>
      </FIELD>
      <FIELD label="Telefone">
        <TAG><![CDATA[#ENTIDADE_PRINCIPAL:OUTRA_ENTIDADE:TELEFONE#]]></TAG>
        <VALUE><![CDATA[Telefone]]></VALUE>
        <XPATH><![CDATA[/Entities/Principal/Entidade/OutraEntidade/Telefone]]></XPATH>
      </FIELD>
      <FIELD label="Codigo Postal Estrangeiro">
        <TAG><![CDATA[#ENTIDADE_PRINCIPAL:OUTRA_ENTIDADE:CODIGO_POSTAL_ESTRANGEIRO#]]></TAG>
        <VALUE><![CDATA[Codigo Postal Estrangeiro]]></VALUE>
        <XPATH><![CDATA[/Entities/Principal/Entidade/OutraEntidade/CodPostalEstrangeiro]]></XPATH>
      </FIELD>
    </NODE>
    <NODE label="Mediador">
      <FIELD label="Nome Abreviado">
        <TAG><![CDATA[#ENTIDADE_PRINCIPAL:MEDIADOR:NOME_ABREVIADO#]]></TAG>
        <VALUE><![CDATA[Nome Abreviado]]></VALUE>
        <XPATH><![CDATA[/Entities/Principal/Entidade/Mediador/NomeAbreviado]]></XPATH>
      </FIELD>
      <FIELD label="Nome Social">
        <TAG><![CDATA[#ENTIDADE_PRINCIPAL:MEDIADOR:NOME_SOCIAL#]]></TAG>
        <VALUE><![CDATA[Nome Social]]></VALUE>
        <XPATH><![CDATA[/Entities/Principal/Entidade/Mediador/NomeSocial]]></XPATH>
      </FIELD>
      <FIELD label="Numero Mediador">
        <TAG><![CDATA[#ENTIDADE_PRINCIPAL:MEDIADOR:NUMERO_MEDIADOR#]]></TAG>
        <VALUE><![CDATA[Numero Mediador]]></VALUE>
        <XPATH><![CDATA[/Entities/Principal/Entidade/Mediador/NumeroMediador]]></XPATH>
      </FIELD>
      <FIELD label="Ramos">
        <TAG><![CDATA[#ENTIDADE_PRINCIPAL:MEDIADOR:RAMOS#]]></TAG>
        <VALUE><![CDATA[Ramos]]></VALUE>
        <XPATH><![CDATA[/Entities/Principal/Entidade/Mediador/Ramos]]></XPATH>
      </FIELD>
      <FIELD label="Tipo Mediador">
        <TAG><![CDATA[#ENTIDADE_PRINCIPAL:MEDIADOR:TIPO_MEDIADOR#]]></TAG>
        <VALUE><![CDATA[Tipo Mediador]]></VALUE>
        <XPATH><![CDATA[/Entities/Principal/Entidade/Mediador/TipoMediador]]></XPATH>
      </FIELD>
      <FIELD label="Email">
        <TAG><![CDATA[#ENTIDADE_PRINCIPAL:MEDIADOR:EMAIL#]]></TAG>
        <VALUE><![CDATA[Email]]></VALUE>
        <XPATH><![CDATA[/Entities/Principal/Entidade/Mediador/Email]]></XPATH>
      </FIELD>
      <FIELD label="Fax">
        <TAG><![CDATA[#ENTIDADE_PRINCIPAL:MEDIADOR:FAX#]]></TAG>
        <VALUE><![CDATA[Fax]]></VALUE>
        <XPATH><![CDATA[/Entities/Principal/Entidade/Mediador/Fax]]></XPATH>
      </FIELD>
      <FIELD label="Telefone">
        <TAG><![CDATA[#ENTIDADE_PRINCIPAL:MEDIADOR:TELEFONE#]]></TAG>
        <VALUE><![CDATA[Telefone]]></VALUE>
        <XPATH><![CDATA[/Entities/Principal/Entidade/Mediador/Telefone]]></XPATH>
      </FIELD>
    </NODE>
    <NODE label="Fundo">
      <FIELD label="Data Extinção">
        <TAG><![CDATA[#ENTIDADE_PRINCIPAL:FUNDO:DATA_EXTINÇÃO#]]></TAG>
        <VALUE><![CDATA[Data Extinção]]></VALUE>
        <XPATH><![CDATA[/Entities/Principal/Entidade/Fundo/DataExtinção]]></XPATH>
      </FIELD>
      <FIELD label="Tipo">
        <TAG><![CDATA[#ENTIDADE_PRINCIPAL:FUNDO:TIPO#]]></TAG>
        <VALUE><![CDATA[Tipo]]></VALUE>
        <XPATH><![CDATA[/Entities/Principal/Entidade/Fundo/Tipo]]></XPATH>
      </FIELD>
      <FIELD label="NomeAbreviado">
        <TAG><![CDATA[#ENTIDADE_PRINCIPAL:FUNDO:NOMEABREVIADO#]]></TAG>
        <VALUE><![CDATA[NomeAbreviado]]></VALUE>
        <XPATH><![CDATA[/Entities/Principal/Entidade/Fundo/NomeAbreviado]]></XPATH>
      </FIELD>
      <FIELD label="Nome">
        <TAG><![CDATA[#ENTIDADE_PRINCIPAL:FUNDO:NOME#]]></TAG>
        <VALUE><![CDATA[Nome]]></VALUE>
        <XPATH><![CDATA[/Entities/Principal/Entidade/Fundo/Nome]]></XPATH>
      </FIELD>
      <FIELD label="Numero">
        <TAG><![CDATA[#ENTIDADE_PRINCIPAL:FUNDO:NUMERO#]]></TAG>
        <VALUE><![CDATA[Numero]]></VALUE>
        <XPATH><![CDATA[/Entities/Principal/Entidade/Fundo/Numero]]></XPATH>
      </FIELD>
      <NODE label="Entidades Gestoras">
        <NODE label="Lider">
          <FIELD label="Codigo Estatistico">
            <TAG><![CDATA[#ENTIDADE_PRINCIPAL:FUNDO:EG:LIDER:COD#]]></TAG>
            <VALUE><![CDATA[CodigoEstatistico]]></VALUE>
            <XPATH><![CDATA[/Entities/Principal/Entidade/Fundo/EntidadesGestoras/Lider/CodigoEstatistico]]></XPATH>
          </FIELD>
          <FIELD label="Nome Social">
            <TAG><![CDATA[#ENTIDADE_PRINCIPAL:FUNDO:EG:LIDER:NOMESOCIAL#]]></TAG>
            <VALUE><![CDATA[NomeSocial]]></VALUE>
            <XPATH><![CDATA[/Entities/Principal/Entidade/Fundo/EntidadesGestoras/Lider/NomeSocial]]></XPATH>
          </FIELD>
          <FIELD label="Nome Abreviado">
            <TAG><![CDATA[#ENTIDADE_PRINCIPAL:FUNDO:EG:LIDER:NOMEABREVIADO#]]></TAG>
            <VALUE><![CDATA[NomeAbreviado]]></VALUE>
            <XPATH><![CDATA[/Entities/Principal/Entidade/Fundo/EntidadesGestoras/Lider/NomeAbreviado]]></XPATH>
          </FIELD>
          <FIELD label="Morada">
            <TAG><![CDATA[#ENTIDADE_PRINCIPAL:FUNDO:EG:LIDER:MORADA#]]></TAG>
            <VALUE><![CDATA[Morada]]></VALUE>
            <XPATH><![CDATA[/Entities/Principal/Entidade/Fundo/EntidadesGestoras/Lider/Morada]]></XPATH>
          </FIELD>
          <FIELD label="Localidade">
            <TAG><![CDATA[#ENTIDADE_PRINCIPAL:FUNDO:EG:LIDER:LOCALIDADE#]]></TAG>
            <VALUE><![CDATA[Localidade]]></VALUE>
            <XPATH><![CDATA[/Entities/Principal/Entidade/Fundo/EntidadesGestoras/Lider/Localidade]]></XPATH>
          </FIELD>
          <NODE label="Codigo Postal">
            <FIELD label="Codigo Postal 4">
              <TAG><![CDATA[#ENTIDADE_PRINCIPAL:FUNDO:EG:LIDER:CP:CP4#]]></TAG>
              <VALUE><![CDATA[Codigo Postal 4]]></VALUE>
              <XPATH><![CDATA[/Entities/Principal/Entidade/Fundo/EntidadesGestoras/Lider/CodigoPostal/CodigoPostal4]]></XPATH>
            </FIELD>
            <FIELD label="Codigo Postal 3">
              <TAG><![CDATA[#ENTIDADE_PRINCIPAL:FUNDO:EG:LIDER:CP:CP3#]]></TAG>
              <VALUE><![CDATA[Codigo Postal 3]]></VALUE>
              <XPATH><![CDATA[/Entities/Principal/Entidade/Fundo/EntidadesGestoras/Lider/CodigoPostal/CodigoPostal3]]></XPATH>
            </FIELD>
            <FIELD label="Localidade">
              <TAG><![CDATA[#ENTIDADE_PRINCIPAL:FUNDO:EG:LIDER:CP:LOCALIDADE#]]></TAG>
              <VALUE><![CDATA[Localidade]]></VALUE>
              <XPATH><![CDATA[/Entities/Principal/Entidade/Fundo/EntidadesGestoras/Lider/CodigoPostal/Localidade]]></XPATH>
            </FIELD>
          </NODE>
          <FIELD label="Morada Correio">
            <TAG><![CDATA[#ENTIDADE_PRINCIPAL:FUNDO:EG:LIDER:MORADACORREIO#]]></TAG>
            <VALUE><![CDATA[MoradaCorreio]]></VALUE>
            <XPATH><![CDATA[/Entities/Principal/Entidade/Fundo/EntidadesGestoras/Lider/MoradaCorreio]]></XPATH>
          </FIELD>
          <FIELD label="Localidade Correio">
            <TAG><![CDATA[#ENTIDADE_PRINCIPAL:FUNDO:EG:LIDER:LOCALIDADECORREIO#]]></TAG>
            <VALUE><![CDATA[LocalidadeCorreio]]></VALUE>
            <XPATH><![CDATA[/Entities/Principal/Entidade/Fundo/EntidadesGestoras/Lider/LocalidadeCorreio]]></XPATH>
          </FIELD>
          <NODE label="Codigo Postal Correio">
            <FIELD label="Codigo Postal Correio 4">
              <TAG><![CDATA[#ENTIDADE_PRINCIPAL:FUNDO:EG:LIDER:CPC:CP4#]]></TAG>
              <VALUE><![CDATA[Codigo Postal 4]]></VALUE>
              <XPATH><![CDATA[/Entities/Principal/Entidade/Fundo/EntidadesGestoras/Lider/CodigoPostalCorreio/CodigoPostal4]]></XPATH>
            </FIELD>
            <FIELD label="Codigo Postal Correio 3">
              <TAG><![CDATA[#ENTIDADE_PRINCIPAL:FUNDO:EG:LIDER:CPC:CP3#]]></TAG>
              <VALUE><![CDATA[Codigo Postal 3]]></VALUE>
              <XPATH><![CDATA[/Entities/Principal/Entidade/Fundo/EntidadesGestoras/Lider/CodigoPostalCorreio/CodigoPostal3]]></XPATH>
            </FIELD>
            <FIELD label="Localidade Postal Correio">
              <TAG><![CDATA[#ENTIDADE_PRINCIPAL:FUNDO:EG:LIDER:CPC:LOCALIDADE#]]></TAG>
              <VALUE><![CDATA[Localidade]]></VALUE>
              <XPATH><![CDATA[/Entities/Principal/Entidade/Fundo/EntidadesGestoras/Lider/CodigoPostalCorreio/Localidade]]></XPATH>
            </FIELD>
          </NODE>
          <FIELD label="Telefone">
            <TAG><![CDATA[#ENTIDADE_PRINCIPAL:FUNDO:EG:LIDER:TELEFONE#]]></TAG>
            <VALUE><![CDATA[Telefone]]></VALUE>
            <XPATH><![CDATA[/Entities/Principal/Entidade/Fundo/EntidadesGestoras/Lider/Telefone]]></XPATH>
          </FIELD>
          <FIELD label="Fax">
            <TAG><![CDATA[#ENTIDADE_PRINCIPAL:FUNDO:EG:LIDER:FAX#]]></TAG>
            <VALUE><![CDATA[Fax]]></VALUE>
            <XPATH><![CDATA[/Entities/Principal/Entidade/Fundo/EntidadesGestoras/Lider/Fax]]></XPATH>
          </FIELD>
          <FIELD label="Email">
            <TAG><![CDATA[#ENTIDADE_PRINCIPAL:FUNDO:EG:LIDER:EMAIL#]]></TAG>
            <VALUE><![CDATA[Email]]></VALUE>
            <XPATH><![CDATA[/Entities/Principal/Entidade/Fundo/EntidadesGestoras/Lider/Email]]></XPATH>
          </FIELD>
        </NODE>
        <NODE label="Outras">
          <FIELD label="Nome Social">
            <TAG><![CDATA[#ENTIDADE_PRINCIPAL:FUNDO:EG:OUTRAS:NOMESOCIAL#]]></TAG>
            <VALUE><![CDATA[NomeSocial]]></VALUE>
            <XPATH><![CDATA[/Entities/Principal/Entidade/Fundo/EntidadesGestoras/Outras/NomeSocial]]></XPATH>
          </FIELD>
          <FIELD label="Nome Abreviado">
            <TAG><![CDATA[#ENTIDADE_PRINCIPAL:FUNDO:EG:OUTRAS:NOMEABREVIADO#]]></TAG>
            <VALUE><![CDATA[NomeAbreviado]]></VALUE>
            <XPATH><![CDATA[/Entities/Principal/Entidade/Fundo/EntidadesGestoras/Outras/NomeAbreviado]]></XPATH>
          </FIELD>
        </NODE>
      </NODE>
      <NODE label="Associado">
        <FIELD label="Nome">
          <TAG><![CDATA[#ENTIDADE_PRINCIPAL:FUNDO:ASSOCIADO:NOME#]]></TAG>
          <VALUE><![CDATA[Nome]]></VALUE>
          <XPATH><![CDATA[/Entities/Principal/Entidade/Fundo/Associado/Nome]]></XPATH>
        </FIELD>
        <FIELD label="Morada">
          <TAG><![CDATA[#ENTIDADE_PRINCIPAL:FUNDO:ASSOCIADO:MORADA#]]></TAG>
          <VALUE><![CDATA[Morada]]></VALUE>
          <XPATH><![CDATA[/Entities/Principal/Entidade/Fundo/Associado/Morada]]></XPATH>
        </FIELD>
        <FIELD label="Localidade">
          <TAG><![CDATA[#ENTIDADE_PRINCIPAL:FUNDO:ASSOCIADO:LOCALIDADE#]]></TAG>
          <VALUE><![CDATA[Localidade]]></VALUE>
          <XPATH><![CDATA[/Entities/Principal/Entidade/Fundo/Associado/Localidade]]></XPATH>
        </FIELD>
        <NODE label="Codigo Postal">
          <FIELD label="Codigo Postal 4">
            <TAG><![CDATA[#ENTIDADE_PRINCIPAL:FUNDO:ASSOCIADO:CP:CP4#]]></TAG>
            <VALUE><![CDATA[Codigo Postal 4]]></VALUE>
            <XPATH><![CDATA[/Entities/Principal/Entidade/Fundo/Associado/CodigoPostal/CodigoPostal4]]></XPATH>
          </FIELD>
          <FIELD label="Codigo Postal 3">
            <TAG><![CDATA[#ENTIDADE_PRINCIPAL:FUNDO:ASSOCIADO:CP:CP3#]]></TAG>
            <VALUE><![CDATA[Codigo Postal 3]]></VALUE>
            <XPATH><![CDATA[/Entities/Principal/Entidade/Fundo/Associado/CodigoPostal/CodigoPostal3]]></XPATH>
          </FIELD>
          <FIELD label="Localidade">
            <TAG><![CDATA[#ENTIDADE_PRINCIPAL:FUNDO:ASSOCIADO:CP:LOCALIDADE#]]></TAG>
            <VALUE><![CDATA[Localidade]]></VALUE>
            <XPATH><![CDATA[/Entities/Principal/Entidade/Fundo/Associado/CodigoPostal/Localidade]]></XPATH>
          </FIELD>
        </NODE>
      </NODE>
    </NODE>
    <NODE label="SGPS">
      <FIELD label="NomeAbreviado">
        <TAG><![CDATA[#ENTIDADE_PRINCIPAL:SGPS:NOMEABREVIADO#]]></TAG>
        <VALUE><![CDATA[NomeAbreviado]]></VALUE>
        <XPATH><![CDATA[/Entities/Principal/Entidade/SGPS/NomeAbreviado]]></XPATH>
      </FIELD>
      <FIELD label="Nome">
        <TAG><![CDATA[#ENTIDADE_PRINCIPAL:SGPS:NOME#]]></TAG>
        <VALUE><![CDATA[Nome]]></VALUE>
        <XPATH><![CDATA[/Entities/Principal/Entidade/SGPS/NomeSocial]]></XPATH>
      </FIELD>
      <FIELD label="Numero">
        <TAG><![CDATA[#ENTIDADE_PRINCIPAL:SGPS:NUMERO#]]></TAG>
        <VALUE><![CDATA[CodigoEstatistico]]></VALUE>
        <XPATH><![CDATA[/Entities/Principal/Entidade/SGPS/CodigoEstatistico]]></XPATH>
      </FIELD>
      <FIELD label="Contas Consolidadas">
        <TAG><![CDATA[#ENTIDADE_PRINCIPAL:SGPS:CONTASCONSOLIDADAS#]]></TAG>
        <VALUE><![CDATA[ContasConsolidadas]]></VALUE>
        <XPATH><![CDATA[/Entities/Principal/Entidade/SGPS/ContasConsolidadas]]></XPATH>
      </FIELD>
      <FIELD label="Data de Encerramento">
        <TAG><![CDATA[#ENTIDADE_PRINCIPAL:SGPS:DTENCERRAMENTO#]]></TAG>
        <VALUE><![CDATA[DtEncerramento]]></VALUE>
        <XPATH><![CDATA[/Entities/Principal/Entidade/SGPS/DtEncerramento]]></XPATH>
      </FIELD>
      <FIELD label="Telefone">
        <TAG><![CDATA[#ENTIDADE_PRINCIPAL:SGPS:TELEFONE#]]></TAG>
        <VALUE><![CDATA[Telefone]]></VALUE>
        <XPATH><![CDATA[/Entities/Principal/Entidade/SGPS/Telefone]]></XPATH>
      </FIELD>
      <FIELD label="Fax">
        <TAG><![CDATA[#ENTIDADE_PRINCIPAL:SGPS:FAX#]]></TAG>
        <VALUE><![CDATA[Fax]]></VALUE>
        <XPATH><![CDATA[/Entities/Principal/Entidade/SGPS/Fax]]></XPATH>
      </FIELD>
    </NODE>
    <NODE label="SGFP">
      <FIELD label="NomeAbreviado">
        <TAG><![CDATA[#ENTIDADE_PRINCIPAL:SGFP:NOMEABREVIADO#]]></TAG>
        <VALUE><![CDATA[NomeAbreviado]]></VALUE>
        <XPATH><![CDATA[/Entities/Principal/Entidade/SGFP/NomeAbreviado]]></XPATH>
      </FIELD>
      <FIELD label="Nome">
        <TAG><![CDATA[#ENTIDADE_PRINCIPAL:SGFP:NOME#]]></TAG>
        <VALUE><![CDATA[Nome]]></VALUE>
        <XPATH><![CDATA[/Entities/Principal/Entidade/SGFP/NomeSocial]]></XPATH>
      </FIELD>
      <FIELD label="Número">
        <TAG><![CDATA[#ENTIDADE_PRINCIPAL:SGFP:NUMERO#]]></TAG>
        <VALUE><![CDATA[CodigoEstatistico]]></VALUE>
        <XPATH><![CDATA[/Entities/Principal/Entidade/SGFP/CodigoEstatistico]]></XPATH>
      </FIELD>
      <FIELD label="Data de Encerramento">
        <TAG><![CDATA[#ENTIDADE_PRINCIPAL:SGFP:DTENCERRAMENTO#]]></TAG>
        <VALUE><![CDATA[DtEncerramento]]></VALUE>
        <XPATH><![CDATA[/Entities/Principal/Entidade/SGFP/DtEncerramento]]></XPATH>
      </FIELD>
      <FIELD label="Telefone">
        <TAG><![CDATA[#ENTIDADE_PRINCIPAL:SGFP:TELEFONE#]]></TAG>
        <VALUE><![CDATA[Telefone]]></VALUE>
        <XPATH><![CDATA[/Entities/Principal/Entidade/SGFP/Telefone]]></XPATH>
      </FIELD>
      <FIELD label="Fax">
        <TAG><![CDATA[#ENTIDADE_PRINCIPAL:SGFP:FAX#]]></TAG>
        <VALUE><![CDATA[Fax]]></VALUE>
        <XPATH><![CDATA[/Entities/Principal/Entidade/SGFP/Fax]]></XPATH>
      </FIELD>
    </NODE>
    <NODE label="Empresa de Seguro">
      <FIELD label="DtaPublicacaoDR">
        <TAG><![CDATA[#ENTIDADE_PRINCIPAL:EMPRESA_DE_SEGURO:DTAPUBLICACAODR#]]></TAG>
        <VALUE><![CDATA[DtaPublicacaoDR]]></VALUE>
        <XPATH><![CDATA[/Entities/Principal/Entidade/EmpresaSeguro/DtaPublicacaoDR]]></XPATH>
      </FIELD>
      <FIELD label="NumeroAgregadoPrincipal">
        <TAG><![CDATA[#ENTIDADE_PRINCIPAL:EMPRESA_DE_SEGURO:NUMEROAGREGADOPRINCIPAL#]]></TAG>
        <VALUE><![CDATA[NumeroAgregadoPrincipal]]></VALUE>
        <XPATH><![CDATA[/Entities/Principal/Entidade/EmpresaSeguro/NumeroAgregadoPrincipal]]></XPATH>
      </FIELD>
      <FIELD label="NrNormaAutorizacao">
        <TAG><![CDATA[#ENTIDADE_PRINCIPAL:EMPRESA_DE_SEGURO:NRNORMAAUTORIZACAO#]]></TAG>
        <VALUE><![CDATA[NrNormaAutorizacao]]></VALUE>
        <XPATH><![CDATA[/Entities/Principal/Entidade/EmpresaSeguro/NrNormaAutorizacao]]></XPATH>
      </FIELD>
      <FIELD label="DtPublicacaoDrConstituicao">
        <TAG><![CDATA[#ENTIDADE_PRINCIPAL:EMPRESA_DE_SEGURO:DTPUBDRCONST#]]></TAG>
        <VALUE><![CDATA[DtPublicacaoDrConstituicao]]></VALUE>
        <XPATH><![CDATA[/Entities/Principal/Entidade/EmpresaSeguro/DtPublicacaoDrConstituicao]]></XPATH>
      </FIELD>
      <FIELD label="DtaAutorizacaoISP">
        <TAG><![CDATA[#ENTIDADE_PRINCIPAL:EMPRESA_DE_SEGURO:DTAAUTORIZACAOISP#]]></TAG>
        <VALUE><![CDATA[DtaAutorizacaoISP]]></VALUE>
        <XPATH><![CDATA[/Entities/Principal/Entidade/EmpresaSeguro/DtaAutorizacaoISP]]></XPATH>
      </FIELD>
      <FIELD label="DtaEncerramento">
        <TAG><![CDATA[#ENTIDADE_PRINCIPAL:EMPRESA_DE_SEGURO:DTAENCERRAMENTO#]]></TAG>
        <VALUE><![CDATA[DtaEncerramento]]></VALUE>
        <XPATH><![CDATA[/Entities/Principal/Entidade/EmpresaSeguro/DtaEncerramento]]></XPATH>
      </FIELD>
      <FIELD label="Sigla">
        <TAG><![CDATA[#ENTIDADE_PRINCIPAL:EMPRESA_DE_SEGURO:SIGLA#]]></TAG>
        <VALUE><![CDATA[Sigla]]></VALUE>
        <XPATH><![CDATA[/Entities/Principal/Entidade/EmpresaSeguro/Sigla]]></XPATH>
      </FIELD>
      <FIELD label="Nome Sede">
        <TAG><![CDATA[#ENTIDADE_PRINCIPAL:EMPRESA_DE_SEGURO:NOME_SEDE#]]></TAG>
        <VALUE><![CDATA[Nome Sede]]></VALUE>
        <XPATH><![CDATA[/Entities/Principal/Entidade/EmpresaSeguro/NomeSede]]></XPATH>
      </FIELD>
      <FIELD label="País Sede">
        <TAG><![CDATA[#ENTIDADE_PRINCIPAL:EMPRESA_DE_SEGURO:PAÍS_SEDE#]]></TAG>
        <VALUE><![CDATA[País Sede]]></VALUE>
        <XPATH><![CDATA[/Entities/Principal/Entidade/EmpresaSeguro/PaísSede]]></XPATH>
      </FIELD>
      <FIELD label="Morada Sede">
        <TAG><![CDATA[#ENTIDADE_PRINCIPAL:EMPRESA_DE_SEGURO:MORADA_SEDE#]]></TAG>
        <VALUE><![CDATA[Morada Sede]]></VALUE>
        <XPATH><![CDATA[/Entities/Principal/Entidade/EmpresaSeguro/MoradaSede]]></XPATH>
      </FIELD>
      <FIELD label="Codigo Postal Sede">
        <TAG><![CDATA[#ENTIDADE_PRINCIPAL:EMPRESA_DE_SEGURO:CODIGO_POSTAL_SEDE#]]></TAG>
        <VALUE><![CDATA[Codigo Postal Sede]]></VALUE>
        <XPATH><![CDATA[/Entities/Principal/Entidade/EmpresaSeguro/CodigoPostalSede]]></XPATH>
      </FIELD>
      <FIELD label="Pais Proveniencia (LPS)">
        <TAG><![CDATA[#ENTIDADE_PRINCIPAL:EMPRESA_DE_SEGURO:PAIS_PROVENIENCIA_(LPS)#]]></TAG>
        <VALUE><![CDATA[Pais Proveniencia (LPS)]]></VALUE>
        <XPATH><![CDATA[/Entities/Principal/Entidade/EmpresaSeguro/PaisProveniencia]]></XPATH>
      </FIELD>
      <FIELD label="País">
        <TAG><![CDATA[#ENTIDADE_PRINCIPAL:EMPRESA_DE_SEGURO:PAÍS#]]></TAG>
        <VALUE><![CDATA[País]]></VALUE>
        <XPATH><![CDATA[/Entities/Principal/Entidade/EmpresaSeguro/País]]></XPATH>
      </FIELD>
      <FIELD label="Tipo Actividade">
        <TAG><![CDATA[#ENTIDADE_PRINCIPAL:EMPRESA_DE_SEGURO:TIPO_ACTIVIDADE#]]></TAG>
        <VALUE><![CDATA[Tipo Actividade]]></VALUE>
        <XPATH><![CDATA[/Entities/Principal/Entidade/EmpresaSeguro/TipoActividade]]></XPATH>
      </FIELD>
      <FIELD label="Fundos de Pensões">
        <TAG><![CDATA[#ENTIDADE_PRINCIPAL:EMPRESA_DE_SEGURO:FUNDOS_DE_PENSÕES#]]></TAG>
        <VALUE><![CDATA[Fundos de Pensões]]></VALUE>
        <XPATH><![CDATA[/Entities/Principal/Entidade/EmpresaSeguro/FundosdePensões]]></XPATH>
      </FIELD>
      <FIELD label="Entidades Associadas">
        <TAG><![CDATA[#ENTIDADE_PRINCIPAL:EMPRESA_DE_SEGURO:ENTIDADES_ASSOCIADAS#]]></TAG>
        <VALUE><![CDATA[Entidades Associadas]]></VALUE>
        <XPATH><![CDATA[/Entities/Principal/Entidade/EmpresaSeguro/EntidadesAssociadas]]></XPATH>
      </FIELD>
      <FIELD label="Codigo Seguro Operacao">
        <TAG><![CDATA[#ENTIDADE_PRINCIPAL:EMPRESA_DE_SEGURO:CODIGO_SEGURO_OPERACAO#]]></TAG>
        <VALUE><![CDATA[Codigo Seguro Operacao]]></VALUE>
        <XPATH><![CDATA[/Entities/Principal/Entidade/EmpresaSeguro/CodigoSeguroOperacao]]></XPATH>
      </FIELD>
      <FIELD label="Codigo Ramo NV">
        <TAG><![CDATA[#ENTIDADE_PRINCIPAL:EMPRESA_DE_SEGURO:CODIGO_RAMO_NV#]]></TAG>
        <VALUE><![CDATA[Codigo Ramo NV]]></VALUE>
        <XPATH><![CDATA[/Entities/Principal/Entidade/EmpresaSeguro/CodigoRamoNV]]></XPATH>
      </FIELD>
      <FIELD label="Nome Modalidade NV">
        <TAG><![CDATA[#ENTIDADE_PRINCIPAL:EMPRESA_DE_SEGURO:NOME_MODALIDADE_NV#]]></TAG>
        <VALUE><![CDATA[Nome Modalidade NV]]></VALUE>
        <XPATH><![CDATA[/Entities/Principal/Entidade/EmpresaSeguro/NomeModalidadeNV]]></XPATH>
      </FIELD>
      <FIELD label="Nome Grupo Ramo NV">
        <TAG><![CDATA[#ENTIDADE_PRINCIPAL:EMPRESA_DE_SEGURO:NOME_GRUPO_RAMO_NV#]]></TAG>
        <VALUE><![CDATA[Nome Grupo Ramo NV]]></VALUE>
        <XPATH><![CDATA[/Entities/Principal/Entidade/EmpresaSeguro/NomeGrupoRamoNV]]></XPATH>
      </FIELD>
      <FIELD label="Codigo Ramo VD">
        <TAG><![CDATA[#ENTIDADE_PRINCIPAL:EMPRESA_DE_SEGURO:CODIGO_RAMO_VD#]]></TAG>
        <VALUE><![CDATA[Codigo Ramo VD]]></VALUE>
        <XPATH><![CDATA[/Entities/Principal/Entidade/EmpresaSeguro/CodigoRamoVD]]></XPATH>
      </FIELD>
      <FIELD label="Nome Modalidade VD">
        <TAG><![CDATA[#ENTIDADE_PRINCIPAL:EMPRESA_DE_SEGURO:NOME_MODALIDADE_VD#]]></TAG>
        <VALUE><![CDATA[Nome Modalidade VD]]></VALUE>
        <XPATH><![CDATA[/Entities/Principal/Entidade/EmpresaSeguro/NomeModalidadeVD]]></XPATH>
      </FIELD>
      <FIELD label="Nome Grupo Ramo VD">
        <TAG><![CDATA[#ENTIDADE_PRINCIPAL:EMPRESA_DE_SEGURO:NOME_GRUPO_RAMO_VD#]]></TAG>
        <VALUE><![CDATA[Nome Grupo Ramo VD]]></VALUE>
        <XPATH><![CDATA[/Entities/Principal/Entidade/EmpresaSeguro/NomeGrupoRamoVD]]></XPATH>
      </FIELD>
      <FIELD label="Nome actuário responsável">
        <TAG><![CDATA[#ENTIDADE_PRINCIPAL:EMPRESA_DE_SEGURO:NOME_ACTUÁRIO_RESPONSÁVEL#]]></TAG>
        <VALUE><![CDATA[Nome actuário responsável]]></VALUE>
        <XPATH><![CDATA[/Entities/Principal/Entidade/EmpresaSeguro/Nomeactuárioresponsável]]></XPATH>
      </FIELD>
      <FIELD label="Classes de Seguros">
        <TAG><![CDATA[#ENTIDADE_PRINCIPAL:EMPRESA_DE_SEGURO:CLASSES_DE_SEGUROS#]]></TAG>
        <VALUE><![CDATA[Classes de Seguros]]></VALUE>
        <XPATH><![CDATA[/Entities/Principal/Entidade/EmpresaSeguro/ClassesdeSeguros]]></XPATH>
      </FIELD>
      <FIELD label="Autoridade de Supervisão">
        <TAG><![CDATA[#ENTIDADE_PRINCIPAL:EMPRESA_DE_SEGURO:AUTORIDADE_DE_SUPERVISÃO#]]></TAG>
        <VALUE><![CDATA[Autoridade de Supervisão]]></VALUE>
        <XPATH><![CDATA[/Entities/Principal/Entidade/EmpresaSeguro/AutoridadedeSupervisão]]></XPATH>
      </FIELD>
      <FIELD label="Codigo Postal Representante">
        <TAG><![CDATA[#ENTIDADE_PRINCIPAL:EMPRESA_DE_SEGURO:CP_REPRESENTANTE#]]></TAG>
        <VALUE><![CDATA[Codigo Postal Representante]]></VALUE>
        <XPATH><![CDATA[/Entities/Principal/Entidade/EmpresaSeguro/CodigoPostalRepresentante]]></XPATH>
      </FIELD>
      <FIELD label="Morada Representante">
        <TAG><![CDATA[#ENTIDADE_PRINCIPAL:EMPRESA_DE_SEGURO:MORADA_REPRESENTANTE#]]></TAG>
        <VALUE><![CDATA[Morada Representante]]></VALUE>
        <XPATH><![CDATA[/Entities/Principal/Entidade/EmpresaSeguro/MoradaRepresentante]]></XPATH>
      </FIELD>
      <FIELD label="Nome Representante Fiscal">
        <TAG><![CDATA[#ENTIDADE_PRINCIPAL:EMPRESA_DE_SEGURO:NOME_REPRESENTANTE_FISCAL#]]></TAG>
        <VALUE><![CDATA[Nome Representante Fiscal]]></VALUE>
        <XPATH><![CDATA[/Entities/Principal/Entidade/EmpresaSeguro/NomeRepresentanteFiscal]]></XPATH>
      </FIELD>
      <FIELD label="Email">
        <TAG><![CDATA[#ENTIDADE_PRINCIPAL:EMPRESA_DE_SEGURO:EMAIL#]]></TAG>
        <VALUE><![CDATA[Email]]></VALUE>
        <XPATH><![CDATA[/Entities/Principal/Entidade/EmpresaSeguro/Email]]></XPATH>
      </FIELD>
      <FIELD label="Fax">
        <TAG><![CDATA[#ENTIDADE_PRINCIPAL:EMPRESA_DE_SEGURO:FAX#]]></TAG>
        <VALUE><![CDATA[Fax]]></VALUE>
        <XPATH><![CDATA[/Entities/Principal/Entidade/EmpresaSeguro/Fax]]></XPATH>
      </FIELD>
      <FIELD label="Telefone">
        <TAG><![CDATA[#ENTIDADE_PRINCIPAL:EMPRESA_DE_SEGURO:TELEFONE#]]></TAG>
        <VALUE><![CDATA[Telefone]]></VALUE>
        <XPATH><![CDATA[/Entities/Principal/Entidade/EmpresaSeguro/Telefone]]></XPATH>
      </FIELD>
      <FIELD label="Nome Abreviado">
        <TAG><![CDATA[#ENTIDADE_PRINCIPAL:EMPRESA_DE_SEGURO:NOME_ABREVIADO#]]></TAG>
        <VALUE><![CDATA[Nome Abreviado]]></VALUE>
        <XPATH><![CDATA[/Entities/Principal/Entidade/EmpresaSeguro/NomeAbreviado]]></XPATH>
      </FIELD>
      <FIELD label="Nome Social">
        <TAG><![CDATA[#ENTIDADE_PRINCIPAL:EMPRESA_DE_SEGURO:NOME_SOCIAL#]]></TAG>
        <VALUE><![CDATA[Nome Social]]></VALUE>
        <XPATH><![CDATA[/Entities/Principal/Entidade/EmpresaSeguro/NomeSocial]]></XPATH>
      </FIELD>
      <FIELD label="Forma Juridica">
        <TAG><![CDATA[#ENTIDADE_PRINCIPAL:EMPRESA_DE_SEGURO:FORMA_JURIDICA#]]></TAG>
        <VALUE><![CDATA[Forma Juridica]]></VALUE>
        <XPATH><![CDATA[/Entities/Principal/Entidade/EmpresaSeguro/FormaJuridica]]></XPATH>
      </FIELD>
      <FIELD label="Regime">
        <TAG><![CDATA[#ENTIDADE_PRINCIPAL:EMPRESA_DE_SEGURO:REGIME#]]></TAG>
        <VALUE><![CDATA[Regime]]></VALUE>
        <XPATH><![CDATA[/Entities/Principal/Entidade/EmpresaSeguro/Regime]]></XPATH>
      </FIELD>
      <FIELD label="Código Estatístico">
        <TAG><![CDATA[#ENTIDADE_PRINCIPAL:EMPRESA_DE_SEGURO:CÓDIGO_ESTATÍSTICO#]]></TAG>
        <VALUE><![CDATA[Código Estatístico]]></VALUE>
        <XPATH><![CDATA[/Entities/Principal/Entidade/EmpresaSeguro/CódigoEstatístico]]></XPATH>
      </FIELD>
    </NODE>
  </NODE>
  <NODE label="Secundária 1" replaceTest="/Entities">
    <NODE label="Entidade Registo/Processo">
      <FIELD label="Nif">
        <TAG><![CDATA[#SECUNDÁRIA_1:ENTIDADE_AVULSO:NIF#]]></TAG>
        <VALUE><![CDATA[Nif]]></VALUE>
        <XPATH><![CDATA[/Entities/Secundaria1/Entidade/EntidadeAvulsa/Nif]]></XPATH>
      </FIELD>
      <FIELD label="Nome Abreviado">
        <TAG><![CDATA[#SECUNDÁRIA_1:ENTIDADE_AVULSO:NOME_ABREVIADO#]]></TAG>
        <VALUE><![CDATA[Nome Abreviado]]></VALUE>
        <XPATH><![CDATA[/Entities/Secundaria1/Entidade/EntidadeAvulsa/NomeAbreviado]]></XPATH>
      </FIELD>
      <FIELD label="Nome">
        <TAG><![CDATA[#SECUNDÁRIA_1:ENTIDADE_AVULSO:NOME#]]></TAG>
        <VALUE><![CDATA[Nome]]></VALUE>
        <XPATH><![CDATA[/Entities/Secundaria1/Entidade/EntidadeAvulsa/Nome]]></XPATH>
      </FIELD>
      <FIELD label="Titulo">
        <TAG><![CDATA[#SECUNDÁRIA_1:ENTIDADE_AVULSO:TITULO#]]></TAG>
        <VALUE><![CDATA[Titulo]]></VALUE>
        <XPATH><![CDATA[/Entities/Secundaria1/Entidade/EntidadeAvulsa/Titulo]]></XPATH>
      </FIELD>
      <FIELD label="Email">
        <TAG><![CDATA[#SECUNDÁRIA_1:ENTIDADE_AVULSO:EMAIL#]]></TAG>
        <VALUE><![CDATA[Email]]></VALUE>
        <XPATH><![CDATA[/Entities/Secundaria1/Entidade/EntidadeAvulsa/Email]]></XPATH>
      </FIELD>
      <FIELD label="Fax">
        <TAG><![CDATA[#SECUNDÁRIA_1:ENTIDADE_AVULSO:FAX#]]></TAG>
        <VALUE><![CDATA[Fax]]></VALUE>
        <XPATH><![CDATA[/Entities/Secundaria1/Entidade/EntidadeAvulsa/Fax]]></XPATH>
      </FIELD>
      <FIELD label="Telefone">
        <TAG><![CDATA[#SECUNDÁRIA_1:ENTIDADE_AVULSO:TELEFONE#]]></TAG>
        <VALUE><![CDATA[Telefone]]></VALUE>
        <XPATH><![CDATA[/Entities/Secundaria1/Entidade/EntidadeAvulsa/Telefone]]></XPATH>
      </FIELD>
      <FIELD label="Morada ">
        <TAG><![CDATA[#SECUNDÁRIA_1:ENTIDADE_AVULSO:MORADA_#]]></TAG>
        <VALUE><![CDATA[Morada ]]></VALUE>
        <XPATH><![CDATA[/Entities/Secundaria1/Entidade/EntidadeAvulsa/XMorada]]></XPATH>
      </FIELD>
      <FIELD label="Localidade">
        <TAG><![CDATA[#SECUNDÁRIA_1:ENTIDADE_AVULSO:LOCALIDADE#]]></TAG>
        <VALUE><![CDATA[Localidade]]></VALUE>
        <XPATH><![CDATA[/Entities/Secundaria1/Entidade/EntidadeAvulsa/Localidade]]></XPATH>
      </FIELD>
      <NODE label="Codigo Postal">
        <FIELD label="Codigo Postal 4">
          <TAG><![CDATA[#SECUNDÁRIA_1:ENTIDADE_AVULSO:CODIGO_POSTAL:CODIGO_POSTAL_4#]]></TAG>
          <VALUE><![CDATA[Codigo Postal 4]]></VALUE>
          <XPATH><![CDATA[/Entities/Secundaria1/Entidade/EntidadeAvulsa/CodigoPostal/CodPostal4]]></XPATH>
        </FIELD>
        <FIELD label="Codigo Postal 3">
          <TAG><![CDATA[#SECUNDÁRIA_1:ENTIDADE_AVULSO:CODIGO_POSTAL:CODIGO_POSTAL_3#]]></TAG>
          <VALUE><![CDATA[Codigo Postal 3]]></VALUE>
          <XPATH><![CDATA[/Entities/Secundaria1/Entidade/EntidadeAvulsa/CodigoPostal/CodPostal3]]></XPATH>
        </FIELD>
        <FIELD label="Localidade">
          <TAG><![CDATA[#SECUNDÁRIA_1:ENTIDADE_AVULSO:CODIGO_POSTAL:LOCALIDADE#]]></TAG>
          <VALUE><![CDATA[Localidade]]></VALUE>
          <XPATH><![CDATA[/Entities/Secundaria1/Entidade/EntidadeAvulsa/CodigoPostal/LocalidadePostal]]></XPATH>
        </FIELD>
      </NODE>
      <FIELD label="Morada Correio">
        <TAG><![CDATA[#SECUNDÁRIA_1:ENTIDADE_AVULSO:MORADACORREIO#]]></TAG>
        <VALUE><![CDATA[MoradaCorreio]]></VALUE>
        <XPATH><![CDATA[/Entities/Secundaria1/Entidade/EntidadeAvulsa/MoradaCorreio]]></XPATH>
      </FIELD>
      <FIELD label="Localidade Correio">
        <TAG><![CDATA[#SECUNDÁRIA_1:ENTIDADE_AVULSO:LOCALIDADECORREIO#]]></TAG>
        <VALUE><![CDATA[LocalidadeCorreio]]></VALUE>
        <XPATH><![CDATA[/Entities/Secundaria1/Entidade/EntidadeAvulsa/LocalidadeCorreio]]></XPATH>
      </FIELD>
      <NODE label="Codigo Postal Correio">
        <FIELD label="Codigo Postal Correio 4">
          <TAG><![CDATA[#SECUNDÁRIA_1:ENTIDADE_AVULSO:CPC:CP4#]]></TAG>
          <VALUE><![CDATA[Codigo Postal Correio 4]]></VALUE>
          <XPATH><![CDATA[/Entities/Secundaria1/Entidade/EntidadeAvulsa/CodigoPostalCorreio/CodigoPostal4]]></XPATH>
        </FIELD>
        <FIELD label="Codigo Postal Correio 3">
          <TAG><![CDATA[#SECUNDÁRIA_1:ENTIDADE_AVULSO:CPC:CP3#]]></TAG>
          <VALUE><![CDATA[Codigo Postal Correio 3]]></VALUE>
          <XPATH><![CDATA[/Entities/Secundaria1/Entidade/EntidadeAvulsa/CodigoPostalCorreio/CodigoPostal3]]></XPATH>
        </FIELD>
        <FIELD label="Localidade Postal Correio">
          <TAG><![CDATA[#SECUNDÁRIA_1:ENTIDADE_AVULSO:CPC:LOCALIDADE#]]></TAG>
          <VALUE><![CDATA[Localidade Postal Correio]]></VALUE>
          <XPATH><![CDATA[/Entities/Secundaria1/Entidade/EntidadeAvulsa/CodigoPostalCorreio/Localidade]]></XPATH>
        </FIELD>
      </NODE>
    </NODE>
    <NODE label="Outra Entidade">
      <FIELD label="Data Encerramento">
        <TAG><![CDATA[#SECUNDÁRIA_1:OUTRA_ENTIDADE:DATA_ENCERRAMENTO#]]></TAG>
        <VALUE><![CDATA[Data Encerramento]]></VALUE>
        <XPATH><![CDATA[/Entities/Secundaria1/Entidade/OutraEntidade/DataEncerramento]]></XPATH>
      </FIELD>
      <FIELD label="Email">
        <TAG><![CDATA[#SECUNDÁRIA_1:OUTRA_ENTIDADE:EMAIL#]]></TAG>
        <VALUE><![CDATA[Email]]></VALUE>
        <XPATH><![CDATA[/Entities/Secundaria1/Entidade/OutraEntidade/Email]]></XPATH>
      </FIELD>
      <FIELD label="Fax">
        <TAG><![CDATA[#SECUNDÁRIA_1:OUTRA_ENTIDADE:FAX#]]></TAG>
        <VALUE><![CDATA[Fax]]></VALUE>
        <XPATH><![CDATA[/Entities/Secundaria1/Entidade/OutraEntidade/Fax]]></XPATH>
      </FIELD>
      <FIELD label="Telefone">
        <TAG><![CDATA[#SECUNDÁRIA_1:OUTRA_ENTIDADE:TELEFONE#]]></TAG>
        <VALUE><![CDATA[Telefone]]></VALUE>
        <XPATH><![CDATA[/Entities/Secundaria1/Entidade/OutraEntidade/Telefone]]></XPATH>
      </FIELD>
      <FIELD label="Localidade">
        <TAG><![CDATA[#SECUNDÁRIA_1:OUTRA_ENTIDADE:LOCALIDADE#]]></TAG>
        <VALUE><![CDATA[Localidade]]></VALUE>
        <XPATH><![CDATA[/Entities/Secundaria1/Entidade/OutraEntidade/Localidade]]></XPATH>
      </FIELD>
      <FIELD label="Codigo Postal Estrangeiro">
        <TAG><![CDATA[#SECUNDÁRIA_1:OUTRA_ENTIDADE:CODIGO_POSTAL_ESTRANGEIRO#]]></TAG>
        <VALUE><![CDATA[Codigo Postal Estrangeiro]]></VALUE>
        <XPATH><![CDATA[/Entities/Secundaria1/Entidade/OutraEntidade/CodigoPostalEstrangeiro]]></XPATH>
      </FIELD>
      <FIELD label="Nif">
        <TAG><![CDATA[#SECUNDÁRIA_1:OUTRA_ENTIDADE:NIF#]]></TAG>
        <VALUE><![CDATA[Nif]]></VALUE>
        <XPATH><![CDATA[/Entities/Secundaria1/Entidade/OutraEntidade/Nif]]></XPATH>
      </FIELD>
      <FIELD label="Nome Abreviado">
        <TAG><![CDATA[#SECUNDÁRIA_1:OUTRA_ENTIDADE:NOME_ABREVIADO#]]></TAG>
        <VALUE><![CDATA[Nome Abreviado]]></VALUE>
        <XPATH><![CDATA[/Entities/Secundaria1/Entidade/OutraEntidade/NomeAbreviado]]></XPATH>
      </FIELD>
      <FIELD label="Nome">
        <TAG><![CDATA[#SECUNDÁRIA_1:OUTRA_ENTIDADE:NOME#]]></TAG>
        <VALUE><![CDATA[Nome]]></VALUE>
        <XPATH><![CDATA[/Entities/Secundaria1/Entidade/OutraEntidade/Nome]]></XPATH>
      </FIELD>
      <FIELD label="Tipo">
        <TAG><![CDATA[#SECUNDÁRIA_1:OUTRA_ENTIDADE:TIPO#]]></TAG>
        <VALUE><![CDATA[Tipo]]></VALUE>
        <XPATH><![CDATA[/Entities/Secundaria1/Entidade/OutraEntidade/Tipo]]></XPATH>
      </FIELD>
    </NODE>
    <NODE label="Mediador">
      <FIELD label="Ramos">
        <TAG><![CDATA[#SECUNDÁRIA_1:MEDIADOR:RAMOS#]]></TAG>
        <VALUE><![CDATA[Ramos]]></VALUE>
        <XPATH><![CDATA[/Entities/Secundaria1/Entidade/Mediador/Ramos]]></XPATH>
      </FIELD>
      <FIELD label="Tipo Mediador">
        <TAG><![CDATA[#SECUNDÁRIA_1:MEDIADOR:TIPO_MEDIADOR#]]></TAG>
        <VALUE><![CDATA[Tipo Mediador]]></VALUE>
        <XPATH><![CDATA[/Entities/Secundaria1/Entidade/Mediador/TipoMediador]]></XPATH>
      </FIELD>
      <FIELD label="Email">
        <TAG><![CDATA[#SECUNDÁRIA_1:MEDIADOR:EMAIL#]]></TAG>
        <VALUE><![CDATA[Email]]></VALUE>
        <XPATH><![CDATA[/Entities/Secundaria1/Entidade/Mediador/Email]]></XPATH>
      </FIELD>
      <FIELD label="Fax">
        <TAG><![CDATA[#SECUNDÁRIA_1:MEDIADOR:FAX#]]></TAG>
        <VALUE><![CDATA[Fax]]></VALUE>
        <XPATH><![CDATA[/Entities/Secundaria1/Entidade/Mediador/Fax]]></XPATH>
      </FIELD>
      <FIELD label="Telefone">
        <TAG><![CDATA[#SECUNDÁRIA_1:MEDIADOR:TELEFONE#]]></TAG>
        <VALUE><![CDATA[Telefone]]></VALUE>
        <XPATH><![CDATA[/Entities/Secundaria1/Entidade/Mediador/Telefone]]></XPATH>
      </FIELD>
      <FIELD label="Nome Abreviado">
        <TAG><![CDATA[#SECUNDÁRIA_1:MEDIADOR:NOME_ABREVIADO#]]></TAG>
        <VALUE><![CDATA[Nome Abreviado]]></VALUE>
        <XPATH><![CDATA[/Entities/Secundaria1/Entidade/Mediador/NomeAbreviado]]></XPATH>
      </FIELD>
      <FIELD label="Nome Social">
        <TAG><![CDATA[#SECUNDÁRIA_1:MEDIADOR:NOME_SOCIAL#]]></TAG>
        <VALUE><![CDATA[Nome Social]]></VALUE>
        <XPATH><![CDATA[/Entities/Secundaria1/Entidade/Mediador/NomeSocial]]></XPATH>
      </FIELD>
      <FIELD label="Numero Mediador">
        <TAG><![CDATA[#SECUNDÁRIA_1:MEDIADOR:NUMERO_MEDIADOR#]]></TAG>
        <VALUE><![CDATA[Numero Mediador]]></VALUE>
        <XPATH><![CDATA[/Entities/Secundaria1/Entidade/Mediador/NumeroMediador]]></XPATH>
      </FIELD>
    </NODE>
    <NODE label="Fundo">
      <FIELD label="Data Extinção">
        <TAG><![CDATA[#SECUNDÁRIA_1:FUNDO:DATA_EXTINÇÃO#]]></TAG>
        <VALUE><![CDATA[Data Extinção]]></VALUE>
        <XPATH><![CDATA[/Entities/Secundaria1/Entidade/Fundo/DataExtinção]]></XPATH>
      </FIELD>
      <FIELD label="Tipo">
        <TAG><![CDATA[#SECUNDÁRIA_1:FUNDO:TIPO#]]></TAG>
        <VALUE><![CDATA[Tipo]]></VALUE>
        <XPATH><![CDATA[/Entities/Secundaria1/Entidade/Fundo/Tipo]]></XPATH>
      </FIELD>
      <FIELD label="NomeAbreviado">
        <TAG><![CDATA[#SECUNDÁRIA_1:FUNDO:NOMEABREVIADO#]]></TAG>
        <VALUE><![CDATA[NomeAbreviado]]></VALUE>
        <XPATH><![CDATA[/Entities/Secundaria1/Entidade/Fundo/NomeAbreviado]]></XPATH>
      </FIELD>
      <FIELD label="Nome">
        <TAG><![CDATA[#SECUNDÁRIA_1:FUNDO:NOME#]]></TAG>
        <VALUE><![CDATA[Nome]]></VALUE>
        <XPATH><![CDATA[/Entities/Secundaria1/Entidade/Fundo/Nome]]></XPATH>
      </FIELD>
      <FIELD label="Numero">
        <TAG><![CDATA[#SECUNDÁRIA_1:FUNDO:NUMERO#]]></TAG>
        <VALUE><![CDATA[Numero]]></VALUE>
        <XPATH><![CDATA[/Entities/Secundaria1/Entidade/Fundo/Numero]]></XPATH>
      </FIELD>
    </NODE>
    <NODE label="SGPS">
      <FIELD label="NomeAbreviado">
        <TAG><![CDATA[#SECUNDÁRIA_1:SGPS:NOMEABREVIADO#]]></TAG>
        <VALUE><![CDATA[NomeAbreviado]]></VALUE>
        <XPATH><![CDATA[/Entities/Secundaria1/Entidade/SGPS/NomeAbreviado]]></XPATH>
      </FIELD>
      <FIELD label="Nome">
        <TAG><![CDATA[#SECUNDÁRIA_1:SGPS:NOME#]]></TAG>
        <VALUE><![CDATA[Nome]]></VALUE>
        <XPATH><![CDATA[/Entities/Secundaria1/Entidade/SGPS/NomeSocial]]></XPATH>
      </FIELD>
      <FIELD label="Numero">
        <TAG><![CDATA[#SECUNDÁRIA_1:SGPS:NUMERO#]]></TAG>
        <VALUE><![CDATA[CodigoEstatistico]]></VALUE>
        <XPATH><![CDATA[/Entities/Secundaria1/Entidade/SGPS/CodigoEstatistico]]></XPATH>
      </FIELD>
      <FIELD label="Contas Consolidadas">
        <TAG><![CDATA[#SECUNDÁRIA_1:SGPS:CONTASCONSOLIDADAS#]]></TAG>
        <VALUE><![CDATA[ContasConsolidadas]]></VALUE>
        <XPATH><![CDATA[/Entities/Secundaria1/Entidade/SGPS/ContasConsolidadas]]></XPATH>
      </FIELD>
      <FIELD label="Data de Encerramento">
        <TAG><![CDATA[#SECUNDÁRIA_1:SGPS:DTENCERRAMENTO#]]></TAG>
        <VALUE><![CDATA[DtEncerramento]]></VALUE>
        <XPATH><![CDATA[/Entities/Secundaria1/Entidade/SGPS/DtEncerramento]]></XPATH>
      </FIELD>
      <FIELD label="Telefone">
        <TAG><![CDATA[#SECUNDÁRIA_1:SGPS:TELEFONE#]]></TAG>
        <VALUE><![CDATA[Telefone]]></VALUE>
        <XPATH><![CDATA[/Entities/Secundaria1/Entidade/SGPS/Telefone]]></XPATH>
      </FIELD>
      <FIELD label="Fax">
        <TAG><![CDATA[#SECUNDÁRIA_1:SGPS:FAX#]]></TAG>
        <VALUE><![CDATA[Fax]]></VALUE>
        <XPATH><![CDATA[/Entities/Secundaria1/Entidade/SGPS/Fax]]></XPATH>
      </FIELD>
    </NODE>
    <NODE label="SGFP">
      <FIELD label="NomeAbreviado">
        <TAG><![CDATA[#SECUNDÁRIA_1:SGFP:NOMEABREVIADO#]]></TAG>
        <VALUE><![CDATA[NomeAbreviado]]></VALUE>
        <XPATH><![CDATA[/Entities/Secundaria1/Entidade/SGFP/NomeAbreviado]]></XPATH>
      </FIELD>
      <FIELD label="Nome">
        <TAG><![CDATA[#SECUNDÁRIA_1:SGFP:NOME#]]></TAG>
        <VALUE><![CDATA[Nome]]></VALUE>
        <XPATH><![CDATA[/Entities/Secundaria1/Entidade/SGFP/NomeSocial]]></XPATH>
      </FIELD>
      <FIELD label="Número">
        <TAG><![CDATA[#SECUNDÁRIA_1:SGFP:NUMERO#]]></TAG>
        <VALUE><![CDATA[CodigoEstatistico]]></VALUE>
        <XPATH><![CDATA[/Entities/Secundaria1/Entidade/SGFP/CodigoEstatistico]]></XPATH>
      </FIELD>
      <FIELD label="Data de Encerramento">
        <TAG><![CDATA[#SECUNDÁRIA_1:SGFP:DTENCERRAMENTO#]]></TAG>
        <VALUE><![CDATA[DtEncerramento]]></VALUE>
        <XPATH><![CDATA[/Entities/Secundaria1/Entidade/SGFP/DtEncerramento]]></XPATH>
      </FIELD>
      <FIELD label="Telefone">
        <TAG><![CDATA[#SECUNDÁRIA_1:SGFP:TELEFONE#]]></TAG>
        <VALUE><![CDATA[Telefone]]></VALUE>
        <XPATH><![CDATA[/Entities/Secundaria1/Entidade/SGFP/Telefone]]></XPATH>
      </FIELD>
      <FIELD label="Fax">
        <TAG><![CDATA[#SECUNDÁRIA_1:SGFP:FAX#]]></TAG>
        <VALUE><![CDATA[Fax]]></VALUE>
        <XPATH><![CDATA[/Entities/Secundaria1/Entidade/SGFP/Fax]]></XPATH>
      </FIELD>
    </NODE>
    <NODE label="Empresa de Seguro">
      <FIELD label="DtaPublicacaoDR">
        <TAG><![CDATA[#SECUNDÁRIA_1:EMPRESA_DE_SEGURO:DTAPUBLICACAODR#]]></TAG>
        <VALUE><![CDATA[DtaPublicacaoDR]]></VALUE>
        <XPATH><![CDATA[/Entities/Secundaria1/Entidade/EmpresaSeguro/DtaPublicacaoDR]]></XPATH>
      </FIELD>
      <FIELD label="NumeroAgregadoPrincipal">
        <TAG><![CDATA[#SECUNDÁRIA_1:EMPRESA_DE_SEGURO:NUMEROAGREGADOPRINCIPAL#]]></TAG>
        <VALUE><![CDATA[NumeroAgregadoPrincipal]]></VALUE>
        <XPATH><![CDATA[/Entities/Secundaria1/Entidade/EmpresaSeguro/NumeroAgregadoPrincipal]]></XPATH>
      </FIELD>
      <FIELD label="NrNormaAutorizacao">
        <TAG><![CDATA[#SECUNDÁRIA_1:EMPRESA_DE_SEGURO:NRNORMAAUTORIZACAO#]]></TAG>
        <VALUE><![CDATA[NrNormaAutorizacao]]></VALUE>
        <XPATH><![CDATA[/Entities/Secundaria1/Entidade/EmpresaSeguro/NrNormaAutorizacao]]></XPATH>
      </FIELD>
      <FIELD label="DtPublicacaoDrConstituicao">
        <TAG><![CDATA[#SECUNDÁRIA_1:EMPRESA_DE_SEGURO:DTPUBLICACAODRCONSTITUICAO#]]></TAG>
        <VALUE><![CDATA[DtPublicacaoDrConstituicao]]></VALUE>
        <XPATH><![CDATA[/Entities/Secundaria1/Entidade/EmpresaSeguro/DtPublicacaoDrConstituicao]]></XPATH>
      </FIELD>
      <FIELD label="DtaAutorizacaoISP">
        <TAG><![CDATA[#SECUNDÁRIA_1:EMPRESA_DE_SEGURO:DTAAUTORIZACAOISP#]]></TAG>
        <VALUE><![CDATA[DtaAutorizacaoISP]]></VALUE>
        <XPATH><![CDATA[/Entities/Secundaria1/Entidade/EmpresaSeguro/DtaAutorizacaoISP]]></XPATH>
      </FIELD>
      <FIELD label="DtaEncerramento">
        <TAG><![CDATA[#SECUNDÁRIA_1:EMPRESA_DE_SEGURO:DTAENCERRAMENTO#]]></TAG>
        <VALUE><![CDATA[DtaEncerramento]]></VALUE>
        <XPATH><![CDATA[/Entities/Secundaria1/Entidade/EmpresaSeguro/DtaEncerramento]]></XPATH>
      </FIELD>
      <FIELD label="Sigla">
        <TAG><![CDATA[#SECUNDÁRIA_1:EMPRESA_DE_SEGURO:SIGLA#]]></TAG>
        <VALUE><![CDATA[Sigla]]></VALUE>
        <XPATH><![CDATA[/Entities/Secundaria1/Entidade/EmpresaSeguro/Sigla]]></XPATH>
      </FIELD>
      <FIELD label="País Sede">
        <TAG><![CDATA[#SECUNDÁRIA_1:EMPRESA_DE_SEGURO:PAÍS_SEDE#]]></TAG>
        <VALUE><![CDATA[País Sede]]></VALUE>
        <XPATH><![CDATA[/Entities/Secundaria1/Entidade/EmpresaSeguro/PaísSede]]></XPATH>
      </FIELD>
      <FIELD label="Codigo Postal Sede">
        <TAG><![CDATA[#SECUNDÁRIA_1:EMPRESA_DE_SEGURO:CODIGO_POSTAL_SEDE#]]></TAG>
        <VALUE><![CDATA[Codigo Postal Sede]]></VALUE>
        <XPATH><![CDATA[/Entities/Secundaria1/Entidade/EmpresaSeguro/CodigoPostalSede]]></XPATH>
      </FIELD>
      <FIELD label="Morada Sede">
        <TAG><![CDATA[#SECUNDÁRIA_1:EMPRESA_DE_SEGURO:MORADA_SEDE#]]></TAG>
        <VALUE><![CDATA[Morada Sede]]></VALUE>
        <XPATH><![CDATA[/Entities/Secundaria1/Entidade/EmpresaSeguro/MoradaSede]]></XPATH>
      </FIELD>
      <FIELD label="Nome Sede">
        <TAG><![CDATA[#SECUNDÁRIA_1:EMPRESA_DE_SEGURO:NOME_SEDE#]]></TAG>
        <VALUE><![CDATA[Nome Sede]]></VALUE>
        <XPATH><![CDATA[/Entities/Secundaria1/Entidade/EmpresaSeguro/NomeSede]]></XPATH>
      </FIELD>
      <FIELD label="Pais Proveniencia (LPS)">
        <TAG><![CDATA[#SECUNDÁRIA_1:EMPRESA_DE_SEGURO:PAIS_PROVENIENCIA_(LPS)#]]></TAG>
        <VALUE><![CDATA[Pais Proveniencia (LPS)]]></VALUE>
        <XPATH><![CDATA[/Entities/Secundaria1/Entidade/EmpresaSeguro/PaisProveniencia]]></XPATH>
      </FIELD>
      <FIELD label="País">
        <TAG><![CDATA[#SECUNDÁRIA_1:EMPRESA_DE_SEGURO:PAÍS#]]></TAG>
        <VALUE><![CDATA[País]]></VALUE>
        <XPATH><![CDATA[/Entities/Secundaria1/Entidade/EmpresaSeguro/País]]></XPATH>
      </FIELD>
      <FIELD label="Tipo Actividade">
        <TAG><![CDATA[#SECUNDÁRIA_1:EMPRESA_DE_SEGURO:TIPO_ACTIVIDADE#]]></TAG>
        <VALUE><![CDATA[Tipo Actividade]]></VALUE>
        <XPATH><![CDATA[/Entities/Secundaria1/Entidade/EmpresaSeguro/TipoActividade]]></XPATH>
      </FIELD>
      <FIELD label="Fundos de Pensões">
        <TAG><![CDATA[#SECUNDÁRIA_1:EMPRESA_DE_SEGURO:FUNDOS_DE_PENSÕES#]]></TAG>
        <VALUE><![CDATA[Fundos de Pensões]]></VALUE>
        <XPATH><![CDATA[/Entities/Secundaria1/Entidade/EmpresaSeguro/FundosdePensões]]></XPATH>
      </FIELD>
      <FIELD label="Entidades Associadas">
        <TAG><![CDATA[#SECUNDÁRIA_1:EMPRESA_DE_SEGURO:ENTIDADES_ASSOCIADAS#]]></TAG>
        <VALUE><![CDATA[Entidades Associadas]]></VALUE>
        <XPATH><![CDATA[/Entities/Secundaria1/Entidade/EmpresaSeguro/EntidadesAssociadas]]></XPATH>
      </FIELD>
      <FIELD label="Codigo Seguro Operacao">
        <TAG><![CDATA[#SECUNDÁRIA_1:EMPRESA_DE_SEGURO:CODIGO_SEGURO_OPERACAO#]]></TAG>
        <VALUE><![CDATA[Codigo Seguro Operacao]]></VALUE>
        <XPATH><![CDATA[/Entities/Secundaria1/Entidade/EmpresaSeguro/CodigoSeguroOperacao]]></XPATH>
      </FIELD>
      <FIELD label="Codigo Ramo NV">
        <TAG><![CDATA[#SECUNDÁRIA_1:EMPRESA_DE_SEGURO:CODIGO_RAMO_NV#]]></TAG>
        <VALUE><![CDATA[Codigo Ramo NV]]></VALUE>
        <XPATH><![CDATA[/Entities/Secundaria1/Entidade/EmpresaSeguro/CodigoRamoNV]]></XPATH>
      </FIELD>
      <FIELD label="Nome Modalidade NV">
        <TAG><![CDATA[#SECUNDÁRIA_1:EMPRESA_DE_SEGURO:NOME_MODALIDADE_NV#]]></TAG>
        <VALUE><![CDATA[Nome Modalidade NV]]></VALUE>
        <XPATH><![CDATA[/Entities/Secundaria1/Entidade/EmpresaSeguro/NomeModalidadeNV]]></XPATH>
      </FIELD>
      <FIELD label="Nome Grupo Ramo NV">
        <TAG><![CDATA[#SECUNDÁRIA_1:EMPRESA_DE_SEGURO:NOME_GRUPO_RAMO_NV#]]></TAG>
        <VALUE><![CDATA[Nome Grupo Ramo NV]]></VALUE>
        <XPATH><![CDATA[/Entities/Secundaria1/Entidade/EmpresaSeguro/NomeGrupoRamoNV]]></XPATH>
      </FIELD>
      <FIELD label="Codigo Ramo VD">
        <TAG><![CDATA[#SECUNDÁRIA_1:EMPRESA_DE_SEGURO:CODIGO_RAMO_VD#]]></TAG>
        <VALUE><![CDATA[Codigo Ramo VD]]></VALUE>
        <XPATH><![CDATA[/Entities/Secundaria1/Entidade/EmpresaSeguro/CodigoRamoVD]]></XPATH>
      </FIELD>
      <FIELD label="Nome Modalidade VD">
        <TAG><![CDATA[#SECUNDÁRIA_1:EMPRESA_DE_SEGURO:NOME_MODALIDADE_VD#]]></TAG>
        <VALUE><![CDATA[Nome Modalidade VD]]></VALUE>
        <XPATH><![CDATA[/Entities/Secundaria1/Entidade/EmpresaSeguro/NomeModalidadeVD]]></XPATH>
      </FIELD>
      <FIELD label="Nome Grupo Ramo VD">
        <TAG><![CDATA[#SECUNDÁRIA_1:EMPRESA_DE_SEGURO:NOME_GRUPO_RAMO_VD#]]></TAG>
        <VALUE><![CDATA[Nome Grupo Ramo VD]]></VALUE>
        <XPATH><![CDATA[/Entities/Secundaria1/Entidade/EmpresaSeguro/NomeGrupoRamoVD]]></XPATH>
      </FIELD>
      <FIELD label="Nome actuário responsável">
        <TAG><![CDATA[#SECUNDÁRIA_1:EMPRESA_DE_SEGURO:NOME_ACTUÁRIO_RESPONSÁVEL#]]></TAG>
        <VALUE><![CDATA[Nome actuário responsável]]></VALUE>
        <XPATH><![CDATA[/Entities/Secundaria1/Entidade/EmpresaSeguro/Nomeactuárioresponsável]]></XPATH>
      </FIELD>
      <FIELD label="Classes de Seguros">
        <TAG><![CDATA[#SECUNDÁRIA_1:EMPRESA_DE_SEGURO:CLASSES_DE_SEGUROS#]]></TAG>
        <VALUE><![CDATA[Classes de Seguros]]></VALUE>
        <XPATH><![CDATA[/Entities/Secundaria1/Entidade/EmpresaSeguro/ClassesdeSeguros]]></XPATH>
      </FIELD>
      <FIELD label="Autoridade de Supervisão">
        <TAG><![CDATA[#SECUNDÁRIA_1:EMPRESA_DE_SEGURO:AUTORIDADE_DE_SUPERVISÃO#]]></TAG>
        <VALUE><![CDATA[Autoridade de Supervisão]]></VALUE>
        <XPATH><![CDATA[/Entities/Secundaria1/Entidade/EmpresaSeguro/AutoridadedeSupervisão]]></XPATH>
      </FIELD>
      <FIELD label="Codigo Postal Representante">
        <TAG><![CDATA[#SECUNDÁRIA_1:EMPRESA_DE_SEGURO:CODIGO_POSTAL_REPRESENTANTE#]]></TAG>
        <VALUE><![CDATA[Codigo Postal Representante]]></VALUE>
        <XPATH><![CDATA[/Entities/Secundaria1/Entidade/EmpresaSeguro/CodigoPostalRepresentante]]></XPATH>
      </FIELD>
      <FIELD label="Morada Representante">
        <TAG><![CDATA[#SECUNDÁRIA_1:EMPRESA_DE_SEGURO:MORADA_REPRESENTANTE#]]></TAG>
        <VALUE><![CDATA[Morada Representante]]></VALUE>
        <XPATH><![CDATA[/Entities/Secundaria1/Entidade/EmpresaSeguro/MoradaRepresentante]]></XPATH>
      </FIELD>
      <FIELD label="Nome Representante Fiscal">
        <TAG><![CDATA[#SECUNDÁRIA_1:EMPRESA_DE_SEGURO:NOME_REPRESENTANTE_FISCAL#]]></TAG>
        <VALUE><![CDATA[Nome Representante Fiscal]]></VALUE>
        <XPATH><![CDATA[/Entities/Secundaria1/Entidade/EmpresaSeguro/NomeRepresentanteFiscal]]></XPATH>
      </FIELD>
      <FIELD label="Email">
        <TAG><![CDATA[#SECUNDÁRIA_1:EMPRESA_DE_SEGURO:EMAIL#]]></TAG>
        <VALUE><![CDATA[Email]]></VALUE>
        <XPATH><![CDATA[/Entities/Secundaria1/Entidade/EmpresaSeguro/Email]]></XPATH>
      </FIELD>
      <FIELD label="Fax">
        <TAG><![CDATA[#SECUNDÁRIA_1:EMPRESA_DE_SEGURO:FAX#]]></TAG>
        <VALUE><![CDATA[Fax]]></VALUE>
        <XPATH><![CDATA[/Entities/Secundaria1/Entidade/EmpresaSeguro/Fax]]></XPATH>
      </FIELD>
      <FIELD label="Telefone">
        <TAG><![CDATA[#SECUNDÁRIA_1:EMPRESA_DE_SEGURO:TELEFONE#]]></TAG>
        <VALUE><![CDATA[Telefone]]></VALUE>
        <XPATH><![CDATA[/Entities/Secundaria1/Entidade/EmpresaSeguro/Telefone]]></XPATH>
      </FIELD>
      <FIELD label="Nome Abreviado">
        <TAG><![CDATA[#SECUNDÁRIA_1:EMPRESA_DE_SEGURO:NOME_ABREVIADO#]]></TAG>
        <VALUE><![CDATA[Nome Abreviado]]></VALUE>
        <XPATH><![CDATA[/Entities/Secundaria1/Entidade/EmpresaSeguro/NomeAbreviado]]></XPATH>
      </FIELD>
      <FIELD label="Nome Social">
        <TAG><![CDATA[#SECUNDÁRIA_1:EMPRESA_DE_SEGURO:NOME_SOCIAL#]]></TAG>
        <VALUE><![CDATA[Nome Social]]></VALUE>
        <XPATH><![CDATA[/Entities/Secundaria1/Entidade/EmpresaSeguro/NomeSocial]]></XPATH>
      </FIELD>
      <FIELD label="Forma Juridica">
        <TAG><![CDATA[#SECUNDÁRIA_1:EMPRESA_DE_SEGURO:FORMA_JURIDICA#]]></TAG>
        <VALUE><![CDATA[Forma Juridica]]></VALUE>
        <XPATH><![CDATA[/Entities/Secundaria1/Entidade/EmpresaSeguro/FormaJuridica]]></XPATH>
      </FIELD>
      <FIELD label="Regime">
        <TAG><![CDATA[#SECUNDÁRIA_1:EMPRESA_DE_SEGURO:REGIME#]]></TAG>
        <VALUE><![CDATA[Regime]]></VALUE>
        <XPATH><![CDATA[/Entities/Secundaria1/Entidade/EmpresaSeguro/Regime]]></XPATH>
      </FIELD>
      <FIELD label="Código Estatístico">
        <TAG><![CDATA[#SECUNDÁRIA_1:EMPRESA_DE_SEGURO:CÓDIGO_ESTATÍSTICO#]]></TAG>
        <VALUE><![CDATA[Código Estatístico]]></VALUE>
        <XPATH><![CDATA[/Entities/Secundaria1/Entidade/EmpresaSeguro/CódigoEstatístico]]></XPATH>
      </FIELD>
    </NODE>
  </NODE>
  <NODE label="Secundária 2" replaceTest="/Entities">
    <NODE label="Entidade Registo/Processo">
      <FIELD label="Nome Abreviado">
        <TAG><![CDATA[#SECUNDÁRIA_2:ENTIDADE_AVULSO:NOME_ABREVIADO#]]></TAG>
        <VALUE><![CDATA[Nome Abreviado]]></VALUE>
        <XPATH><![CDATA[/Entities/Secundaria2/Entidade/EntidadeAvulsa/NomeAbreviado]]></XPATH>
      </FIELD>
      <FIELD label="Nome">
        <TAG><![CDATA[#SECUNDÁRIA_2:ENTIDADE_AVULSO:NOME#]]></TAG>
        <VALUE><![CDATA[Nome]]></VALUE>
        <XPATH><![CDATA[/Entities/Secundaria2/Entidade/EntidadeAvulsa/Nome]]></XPATH>
      </FIELD>
      <FIELD label="Titulo">
        <TAG><![CDATA[#SECUNDÁRIA_2:ENTIDADE_AVULSO:TITULO#]]></TAG>
        <VALUE><![CDATA[Titulo]]></VALUE>
        <XPATH><![CDATA[/Entities/Secundaria2/Entidade/EntidadeAvulsa/Titulo]]></XPATH>
      </FIELD>
      <FIELD label="Email">
        <TAG><![CDATA[#SECUNDÁRIA_2:ENTIDADE_AVULSO:EMAIL#]]></TAG>
        <VALUE><![CDATA[Email]]></VALUE>
        <XPATH><![CDATA[/Entities/Secundaria2/Entidade/EntidadeAvulsa/Email]]></XPATH>
      </FIELD>
      <FIELD label="Fax">
        <TAG><![CDATA[#SECUNDÁRIA_2:ENTIDADE_AVULSO:FAX#]]></TAG>
        <VALUE><![CDATA[Fax]]></VALUE>
        <XPATH><![CDATA[/Entities/Secundaria2/Entidade/EntidadeAvulsa/Fax]]></XPATH>
      </FIELD>
      <FIELD label="Telefone">
        <TAG><![CDATA[#SECUNDÁRIA_2:ENTIDADE_AVULSO:TELEFONE#]]></TAG>
        <VALUE><![CDATA[Telefone]]></VALUE>
        <XPATH><![CDATA[/Entities/Secundaria2/Entidade/EntidadeAvulsa/Telefone]]></XPATH>
      </FIELD>
      <FIELD label="Nif">
        <TAG><![CDATA[#SECUNDÁRIA_2:ENTIDADE_AVULSO:NIF#]]></TAG>
        <VALUE><![CDATA[Nif]]></VALUE>
        <XPATH><![CDATA[/Entities/Secundaria2/Entidade/EntidadeAvulsa/Nif]]></XPATH>
      </FIELD>
      <FIELD label="Morada ">
        <TAG><![CDATA[#SECUNDÁRIA_2:ENTIDADE_AVULSO:MORADA_#]]></TAG>
        <VALUE><![CDATA[Morada ]]></VALUE>
        <XPATH><![CDATA[/Entities/Secundaria2/Entidade/EntidadeAvulsa/XMorada]]></XPATH>
      </FIELD>
      <FIELD label="Localidade">
        <TAG><![CDATA[#SECUNDÁRIA_2:ENTIDADE_AVULSO:LOCALIDADE#]]></TAG>
        <VALUE><![CDATA[Localidade]]></VALUE>
        <XPATH><![CDATA[/Entities/Secundaria2/Entidade/EntidadeAvulsa/Localidade]]></XPATH>
      </FIELD>
      <NODE label="Codigo Postal">
        <FIELD label="Codigo Postal 4">
          <TAG><![CDATA[#SECUNDÁRIA_2:ENTIDADE_AVULSO:CODIGO_POSTAL:CODIGO_POSTAL_4#]]></TAG>
          <VALUE><![CDATA[Codigo Postal 4]]></VALUE>
          <XPATH><![CDATA[/Entities/Secundaria2/Entidade/EntidadeAvulsa/CodigoPostal/CodPostal4]]></XPATH>
        </FIELD>
        <FIELD label="Codigo Postal 3">
          <TAG><![CDATA[#SECUNDÁRIA_2:ENTIDADE_AVULSO:CODIGO_POSTAL:CODIGO_POSTAL_3#]]></TAG>
          <VALUE><![CDATA[Codigo Postal 3]]></VALUE>
          <XPATH><![CDATA[/Entities/Secundaria2/Entidade/EntidadeAvulsa/CodigoPostal/CodPostal3]]></XPATH>
        </FIELD>
        <FIELD label="Localidade">
          <TAG><![CDATA[#SECUNDÁRIA_2:ENTIDADE_AVULSO:CODIGO_POSTAL:LOCALIDADE#]]></TAG>
          <VALUE><![CDATA[Localidade]]></VALUE>
          <XPATH><![CDATA[/Entities/Secundaria2/Entidade/EntidadeAvulsa/CodigoPostal/LocalidadePostal]]></XPATH>
        </FIELD>
      </NODE>
      <FIELD label="Morada Correio">
        <TAG><![CDATA[#SECUNDÁRIA_2:ENTIDADE_AVULSO:MORADACORREIO#]]></TAG>
        <VALUE><![CDATA[MoradaCorreio]]></VALUE>
        <XPATH><![CDATA[/Entities/Secundaria2/Entidade/EntidadeAvulsa/MoradaCorreio]]></XPATH>
      </FIELD>
      <FIELD label="Localidade Correio">
        <TAG><![CDATA[#SECUNDÁRIA_2:ENTIDADE_AVULSO:LOCALIDADECORREIO#]]></TAG>
        <VALUE><![CDATA[LocalidadeCorreio]]></VALUE>
        <XPATH><![CDATA[/Entities/Secundaria2/Entidade/EntidadeAvulsa/LocalidadeCorreio]]></XPATH>
      </FIELD>
      <NODE label="Codigo Postal Correio">
        <FIELD label="Codigo Postal Correio 4">
          <TAG><![CDATA[#SECUNDÁRIA_1:ENTIDADE_AVULSO:CPC:CP4#]]></TAG>
          <VALUE><![CDATA[Codigo Postal Correio 4]]></VALUE>
          <XPATH><![CDATA[/Entities/Secundaria2/Entidade/EntidadeAvulsa/CodigoPostalCorreio/CodigoPostal4]]></XPATH>
        </FIELD>
        <FIELD label="Codigo Postal Correio 3">
          <TAG><![CDATA[#SECUNDÁRIA_1:ENTIDADE_AVULSO:CPC:CP3#]]></TAG>
          <VALUE><![CDATA[Codigo Postal Correio 3]]></VALUE>
          <XPATH><![CDATA[/Entities/Secundaria2/Entidade/EntidadeAvulsa/CodigoPostalCorreio/CodigoPostal3]]></XPATH>
        </FIELD>
        <FIELD label="Localidade Postal Correio">
          <TAG><![CDATA[#SECUNDÁRIA_1:ENTIDADE_AVULSO:CPC:LOCALIDADE#]]></TAG>
          <VALUE><![CDATA[Localidade Postal Correio]]></VALUE>
          <XPATH><![CDATA[/Entities/Secundaria2/Entidade/EntidadeAvulsa/CodigoPostalCorreio/Localidade]]></XPATH>
        </FIELD>
      </NODE>
    </NODE>
    <NODE label="Outra Entidade">
      <FIELD label="Nif">
        <TAG><![CDATA[#SECUNDÁRIA_2:OUTRA_ENTIDADE:NIF#]]></TAG>
        <VALUE><![CDATA[Nif]]></VALUE>
        <XPATH><![CDATA[/Entities/Secundaria2/Entidade/OutraEntidade/Nif]]></XPATH>
      </FIELD>
      <FIELD label="Nome Abreviado">
        <TAG><![CDATA[#SECUNDÁRIA_2:OUTRA_ENTIDADE:NOME_ABREVIADO#]]></TAG>
        <VALUE><![CDATA[Nome Abreviado]]></VALUE>
        <XPATH><![CDATA[/Entities/Secundaria2/Entidade/OutraEntidade/NomeAbreviado]]></XPATH>
      </FIELD>
      <FIELD label="Nome">
        <TAG><![CDATA[#SECUNDÁRIA_2:OUTRA_ENTIDADE:NOME#]]></TAG>
        <VALUE><![CDATA[Nome]]></VALUE>
        <XPATH><![CDATA[/Entities/Secundaria2/Entidade/OutraEntidade/Nome]]></XPATH>
      </FIELD>
      <FIELD label="Tipo">
        <TAG><![CDATA[#SECUNDÁRIA_2:OUTRA_ENTIDADE:TIPO#]]></TAG>
        <VALUE><![CDATA[Tipo]]></VALUE>
        <XPATH><![CDATA[/Entities/Secundaria2/Entidade/OutraEntidade/Tipo]]></XPATH>
      </FIELD>
      <FIELD label="Data Encerramento">
        <TAG><![CDATA[#SECUNDÁRIA_2:OUTRA_ENTIDADE:DATA_ENCERRAMENTO#]]></TAG>
        <VALUE><![CDATA[Data Encerramento]]></VALUE>
        <XPATH><![CDATA[/Entities/Secundaria2/Entidade/OutraEntidade/DataEncerramento]]></XPATH>
      </FIELD>
      <FIELD label="Email">
        <TAG><![CDATA[#SECUNDÁRIA_2:OUTRA_ENTIDADE:EMAIL#]]></TAG>
        <VALUE><![CDATA[Email]]></VALUE>
        <XPATH><![CDATA[/Entities/Secundaria2/Entidade/OutraEntidade/Email]]></XPATH>
      </FIELD>
      <FIELD label="Fax">
        <TAG><![CDATA[#SECUNDÁRIA_2:OUTRA_ENTIDADE:FAX#]]></TAG>
        <VALUE><![CDATA[Fax]]></VALUE>
        <XPATH><![CDATA[/Entities/Secundaria2/Entidade/OutraEntidade/Fax]]></XPATH>
      </FIELD>
      <FIELD label="Telefone">
        <TAG><![CDATA[#SECUNDÁRIA_2:OUTRA_ENTIDADE:TELEFONE#]]></TAG>
        <VALUE><![CDATA[Telefone]]></VALUE>
        <XPATH><![CDATA[/Entities/Secundaria2/Entidade/OutraEntidade/Telefone]]></XPATH>
      </FIELD>
      <FIELD label="Codigo Postal Estrangeiro">
        <TAG><![CDATA[#SECUNDÁRIA_2:OUTRA_ENTIDADE:CODIGO_POSTAL_ESTRANGEIRO#]]></TAG>
        <VALUE><![CDATA[Codigo Postal Estrangeiro]]></VALUE>
        <XPATH><![CDATA[/Entities/Secundaria2/Entidade/OutraEntidade/CodigoPostalEstrangeiro]]></XPATH>
      </FIELD>
    </NODE>
    <NODE label="Mediador">
      <FIELD label="Nome Abreviado">
        <TAG><![CDATA[#SECUNDÁRIA_2:MEDIADOR:NOME_ABREVIADO#]]></TAG>
        <VALUE><![CDATA[Nome Abreviado]]></VALUE>
        <XPATH><![CDATA[/Entities/Secundaria2/Entidade/Mediador/NomeAbreviado]]></XPATH>
      </FIELD>
      <FIELD label="Nome Social">
        <TAG><![CDATA[#SECUNDÁRIA_2:MEDIADOR:NOME_SOCIAL#]]></TAG>
        <VALUE><![CDATA[Nome Social]]></VALUE>
        <XPATH><![CDATA[/Entities/Secundaria2/Entidade/Mediador/NomeSocial]]></XPATH>
      </FIELD>
      <FIELD label="Numero Mediador">
        <TAG><![CDATA[#SECUNDÁRIA_2:MEDIADOR:NUMERO_MEDIADOR#]]></TAG>
        <VALUE><![CDATA[Numero Mediador]]></VALUE>
        <XPATH><![CDATA[/Entities/Secundaria2/Entidade/Mediador/NumeroMediador]]></XPATH>
      </FIELD>
      <FIELD label="Ramos">
        <TAG><![CDATA[#SECUNDÁRIA_2:MEDIADOR:RAMOS#]]></TAG>
        <VALUE><![CDATA[Ramos]]></VALUE>
        <XPATH><![CDATA[/Entities/Secundaria2/Entidade/Mediador/Ramos]]></XPATH>
      </FIELD>
      <FIELD label="Tipo Mediador">
        <TAG><![CDATA[#SECUNDÁRIA_2:MEDIADOR:TIPO_MEDIADOR#]]></TAG>
        <VALUE><![CDATA[Tipo Mediador]]></VALUE>
        <XPATH><![CDATA[/Entities/Secundaria2/Entidade/Mediador/TipoMediador]]></XPATH>
      </FIELD>
      <FIELD label="Email">
        <TAG><![CDATA[#SECUNDÁRIA_2:MEDIADOR:EMAIL#]]></TAG>
        <VALUE><![CDATA[Email]]></VALUE>
        <XPATH><![CDATA[/Entities/Secundaria2/Entidade/Mediador/Email]]></XPATH>
      </FIELD>
      <FIELD label="Fax">
        <TAG><![CDATA[#SECUNDÁRIA_2:MEDIADOR:FAX#]]></TAG>
        <VALUE><![CDATA[Fax]]></VALUE>
        <XPATH><![CDATA[/Entities/Secundaria2/Entidade/Mediador/Fax]]></XPATH>
      </FIELD>
      <FIELD label="Telefone">
        <TAG><![CDATA[#SECUNDÁRIA_2:MEDIADOR:TELEFONE#]]></TAG>
        <VALUE><![CDATA[Telefone]]></VALUE>
        <XPATH><![CDATA[/Entities/Secundaria2/Entidade/Mediador/Telefone]]></XPATH>
      </FIELD>
    </NODE>
    <NODE label="Fundo">
      <FIELD label="Data Extinção">
        <TAG><![CDATA[#SECUNDÁRIA_2:FUNDO:DATA_EXTINÇÃO#]]></TAG>
        <VALUE><![CDATA[Data Extinção]]></VALUE>
        <XPATH><![CDATA[/Entities/Secundaria2/Entidade/Fundo/DataExtinção]]></XPATH>
      </FIELD>
      <FIELD label="Tipo">
        <TAG><![CDATA[#SECUNDÁRIA_2:FUNDO:TIPO#]]></TAG>
        <VALUE><![CDATA[Tipo]]></VALUE>
        <XPATH><![CDATA[/Entities/Secundaria2/Entidade/Fundo/Tipo]]></XPATH>
      </FIELD>
      <FIELD label="NomeAbreviado">
        <TAG><![CDATA[#SECUNDÁRIA_2:FUNDO:NOMEABREVIADO#]]></TAG>
        <VALUE><![CDATA[NomeAbreviado]]></VALUE>
        <XPATH><![CDATA[/Entities/Secundaria2/Entidade/Fundo/NomeAbreviado]]></XPATH>
      </FIELD>
      <FIELD label="Nome">
        <TAG><![CDATA[#SECUNDÁRIA_2:FUNDO:NOME#]]></TAG>
        <VALUE><![CDATA[Nome]]></VALUE>
        <XPATH><![CDATA[/Entities/Secundaria2/Entidade/Fundo/Nome]]></XPATH>
      </FIELD>
      <FIELD label="Numero">
        <TAG><![CDATA[#SECUNDÁRIA_2:FUNDO:NUMERO#]]></TAG>
        <VALUE><![CDATA[Numero]]></VALUE>
        <XPATH><![CDATA[/Entities/Secundaria2/Entidade/Fundo/Numero]]></XPATH>
      </FIELD>
    </NODE>
    <NODE label="Empresa de Seguro">
      <FIELD label="Nome Abreviado">
        <TAG><![CDATA[#SECUNDÁRIA_2:EMPRESA_DE_SEGURO:NOME_ABREVIADO#]]></TAG>
        <VALUE><![CDATA[Nome Abreviado]]></VALUE>
        <XPATH><![CDATA[/Entities/Secundaria2/Entidade/EmpresaSeguro/NomeAbreviado]]></XPATH>
      </FIELD>
      <FIELD label="Nome Social">
        <TAG><![CDATA[#SECUNDÁRIA_2:EMPRESA_DE_SEGURO:NOME_SOCIAL#]]></TAG>
        <VALUE><![CDATA[Nome Social]]></VALUE>
        <XPATH><![CDATA[/Entities/Secundaria2/Entidade/EmpresaSeguro/NomeSocial]]></XPATH>
      </FIELD>
      <FIELD label="Forma Juridica">
        <TAG><![CDATA[#SECUNDÁRIA_2:EMPRESA_DE_SEGURO:FORMA_JURIDICA#]]></TAG>
        <VALUE><![CDATA[Forma Juridica]]></VALUE>
        <XPATH><![CDATA[/Entities/Secundaria2/Entidade/EmpresaSeguro/FormaJuridica]]></XPATH>
      </FIELD>
      <FIELD label="Regime">
        <TAG><![CDATA[#SECUNDÁRIA_2:EMPRESA_DE_SEGURO:REGIME#]]></TAG>
        <VALUE><![CDATA[Regime]]></VALUE>
        <XPATH><![CDATA[/Entities/Secundaria2/Entidade/EmpresaSeguro/Regime]]></XPATH>
      </FIELD>
      <FIELD label="Código Estatístico">
        <TAG><![CDATA[#SECUNDÁRIA_2:EMPRESA_DE_SEGURO:CÓDIGO_ESTATÍSTICO#]]></TAG>
        <VALUE><![CDATA[Código Estatístico]]></VALUE>
        <XPATH><![CDATA[/Entities/Secundaria2/Entidade/EmpresaSeguro/CódigoEstatístico]]></XPATH>
      </FIELD>
      <FIELD label="DtaPublicacaoDR">
        <TAG><![CDATA[#SECUNDÁRIA_2:EMPRESA_DE_SEGURO:DTAPUBLICACAODR#]]></TAG>
        <VALUE><![CDATA[DtaPublicacaoDR]]></VALUE>
        <XPATH><![CDATA[/Entities/Secundaria2/Entidade/EmpresaSeguro/DtaPublicacaoDR]]></XPATH>
      </FIELD>
      <FIELD label="NumeroAgregadoPrincipal">
        <TAG><![CDATA[#SECUNDÁRIA_2:EMPRESA_DE_SEGURO:NUMEROAGREGADOPRINCIPAL#]]></TAG>
        <VALUE><![CDATA[NumeroAgregadoPrincipal]]></VALUE>
        <XPATH><![CDATA[/Entities/Secundaria2/Entidade/EmpresaSeguro/NumeroAgregadoPrincipal]]></XPATH>
      </FIELD>
      <FIELD label="NrNormaAutorizacao">
        <TAG><![CDATA[#SECUNDÁRIA_2:EMPRESA_DE_SEGURO:NRNORMAAUTORIZACAO#]]></TAG>
        <VALUE><![CDATA[NrNormaAutorizacao]]></VALUE>
        <XPATH><![CDATA[/Entities/Secundaria2/Entidade/EmpresaSeguro/NrNormaAutorizacao]]></XPATH>
      </FIELD>
      <FIELD label="DtPublicacaoDrConstituicao">
        <TAG><![CDATA[#SECUNDÁRIA_2:EMPRESA_DE_SEGURO:DTPUBDRCONST#]]></TAG>
        <VALUE><![CDATA[DtPublicacaoDrConstituicao]]></VALUE>
        <XPATH><![CDATA[/Entities/Secundaria2/Entidade/EmpresaSeguro/DtPublicacaoDrConstituicao]]></XPATH>
      </FIELD>
      <FIELD label="DtaAutorizacaoISP">
        <TAG><![CDATA[#SECUNDÁRIA_2:EMPRESA_DE_SEGURO:DTAAUTORIZACAOISP#]]></TAG>
        <VALUE><![CDATA[DtaAutorizacaoISP]]></VALUE>
        <XPATH><![CDATA[/Entities/Secundaria2/Entidade/EmpresaSeguro/DtaAutorizacaoISP]]></XPATH>
      </FIELD>
      <FIELD label="DtaEncerramento">
        <TAG><![CDATA[#SECUNDÁRIA_2:EMPRESA_DE_SEGURO:DTAENCERRAMENTO#]]></TAG>
        <VALUE><![CDATA[DtaEncerramento]]></VALUE>
        <XPATH><![CDATA[/Entities/Secundaria2/Entidade/EmpresaSeguro/DtaEncerramento]]></XPATH>
      </FIELD>
      <FIELD label="Sigla">
        <TAG><![CDATA[#SECUNDÁRIA_2:EMPRESA_DE_SEGURO:SIGLA#]]></TAG>
        <VALUE><![CDATA[Sigla]]></VALUE>
        <XPATH><![CDATA[/Entities/Secundaria2/Entidade/EmpresaSeguro/Sigla]]></XPATH>
      </FIELD>
      <FIELD label="País Sede">
        <TAG><![CDATA[#SECUNDÁRIA_2:EMPRESA_DE_SEGURO:PAÍS_SEDE#]]></TAG>
        <VALUE><![CDATA[País Sede]]></VALUE>
        <XPATH><![CDATA[/Entities/Secundaria2/Entidade/EmpresaSeguro/PaísSede]]></XPATH>
      </FIELD>
      <FIELD label="Nome Sede">
        <TAG><![CDATA[#SECUNDÁRIA_2:EMPRESA_DE_SEGURO:NOME_SEDE#]]></TAG>
        <VALUE><![CDATA[Nome Sede]]></VALUE>
        <XPATH><![CDATA[/Entities/Secundaria2/Entidade/EmpresaSeguro/NomeSede]]></XPATH>
      </FIELD>
      <FIELD label="Morada Sede">
        <TAG><![CDATA[#SECUNDÁRIA_2:EMPRESA_DE_SEGURO:MORADA_SEDE#]]></TAG>
        <VALUE><![CDATA[Morada Sede]]></VALUE>
        <XPATH><![CDATA[/Entities/Secundaria2/Entidade/EmpresaSeguro/MoradaSede]]></XPATH>
      </FIELD>
      <FIELD label="Codigo Postal Sede">
        <TAG><![CDATA[#SECUNDÁRIA_2:EMPRESA_DE_SEGURO:CODIGO_POSTAL_SEDE#]]></TAG>
        <VALUE><![CDATA[Codigo Postal Sede]]></VALUE>
        <XPATH><![CDATA[/Entities/Secundaria2/Entidade/EmpresaSeguro/CodigoPostalSede]]></XPATH>
      </FIELD>
      <FIELD label="Pais Proveniencia (LPS)">
        <TAG><![CDATA[#SECUNDÁRIA_2:EMPRESA_DE_SEGURO:PAIS_PROVENIENCIA_(LPS)#]]></TAG>
        <VALUE><![CDATA[Pais Proveniencia (LPS)]]></VALUE>
        <XPATH><![CDATA[/Entities/Secundaria2/Entidade/EmpresaSeguro/PaisProveniencia]]></XPATH>
      </FIELD>
      <FIELD label="País">
        <TAG><![CDATA[#SECUNDÁRIA_2:EMPRESA_DE_SEGURO:PAÍS#]]></TAG>
        <VALUE><![CDATA[País]]></VALUE>
        <XPATH><![CDATA[/Entities/Secundaria2/Entidade/EmpresaSeguro/País]]></XPATH>
      </FIELD>
      <FIELD label="Tipo Actividade">
        <TAG><![CDATA[#SECUNDÁRIA_2:EMPRESA_DE_SEGURO:TIPO_ACTIVIDADE#]]></TAG>
        <VALUE><![CDATA[Tipo Actividade]]></VALUE>
        <XPATH><![CDATA[/Entities/Secundaria2/Entidade/EmpresaSeguro/TipoActividade]]></XPATH>
      </FIELD>
      <FIELD label="Fundos de Pensões">
        <TAG><![CDATA[#SECUNDÁRIA_2:EMPRESA_DE_SEGURO:FUNDOS_DE_PENSÕES#]]></TAG>
        <VALUE><![CDATA[Fundos de Pensões]]></VALUE>
        <XPATH><![CDATA[/Entities/Secundaria2/Entidade/EmpresaSeguro/FundosdePensões]]></XPATH>
      </FIELD>
      <FIELD label="Entidades Associadas">
        <TAG><![CDATA[#SECUNDÁRIA_2:EMPRESA_DE_SEGURO:ENTIDADES_ASSOCIADAS#]]></TAG>
        <VALUE><![CDATA[Entidades Associadas]]></VALUE>
        <XPATH><![CDATA[/Entities/Secundaria2/Entidade/EmpresaSeguro/EntidadesAssociadas]]></XPATH>
      </FIELD>
      <FIELD label="Codigo Seguro Operacao">
        <TAG><![CDATA[#SECUNDÁRIA_2:EMPRESA_DE_SEGURO:CODIGO_SEGURO_OPERACAO#]]></TAG>
        <VALUE><![CDATA[Codigo Seguro Operacao]]></VALUE>
        <XPATH><![CDATA[/Entities/Secundaria2/Entidade/EmpresaSeguro/CodigoSeguroOperacao]]></XPATH>
      </FIELD>
      <FIELD label="Codigo Ramo NV">
        <TAG><![CDATA[#SECUNDÁRIA_2:EMPRESA_DE_SEGURO:CODIGO_RAMO_NV#]]></TAG>
        <VALUE><![CDATA[Codigo Ramo NV]]></VALUE>
        <XPATH><![CDATA[/Entities/Secundaria2/Entidade/EmpresaSeguro/CodigoRamoNV]]></XPATH>
      </FIELD>
      <FIELD label="Nome Modalidade NV">
        <TAG><![CDATA[#SECUNDÁRIA_2:EMPRESA_DE_SEGURO:NOME_MODALIDADE_NV#]]></TAG>
        <VALUE><![CDATA[Nome Modalidade NV]]></VALUE>
        <XPATH><![CDATA[/Entities/Secundaria2/Entidade/EmpresaSeguro/NomeModalidadeNV]]></XPATH>
      </FIELD>
      <FIELD label="Nome Grupo Ramo NV">
        <TAG><![CDATA[#SECUNDÁRIA_2:EMPRESA_DE_SEGURO:NOME_GRUPO_RAMO_NV#]]></TAG>
        <VALUE><![CDATA[Nome Grupo Ramo NV]]></VALUE>
        <XPATH><![CDATA[/Entities/Secundaria2/Entidade/EmpresaSeguro/NomeGrupoRamoNV]]></XPATH>
      </FIELD>
      <FIELD label="Codigo Ramo VD">
        <TAG><![CDATA[#SECUNDÁRIA_2:EMPRESA_DE_SEGURO:CODIGO_RAMO_VD#]]></TAG>
        <VALUE><![CDATA[Codigo Ramo VD]]></VALUE>
        <XPATH><![CDATA[/Entities/Secundaria2/Entidade/EmpresaSeguro/CodigoRamoVD]]></XPATH>
      </FIELD>
      <FIELD label="Nome Modalidade VD">
        <TAG><![CDATA[#SECUNDÁRIA_2:EMPRESA_DE_SEGURO:NOME_MODALIDADE_VD#]]></TAG>
        <VALUE><![CDATA[Nome Modalidade VD]]></VALUE>
        <XPATH><![CDATA[/Entities/Secundaria2/Entidade/EmpresaSeguro/NomeModalidadeVD]]></XPATH>
      </FIELD>
      <FIELD label="Nome Grupo Ramo VD">
        <TAG><![CDATA[#SECUNDÁRIA_2:EMPRESA_DE_SEGURO:NOME_GRUPO_RAMO_VD#]]></TAG>
        <VALUE><![CDATA[Nome Grupo Ramo VD]]></VALUE>
        <XPATH><![CDATA[/Entities/Secundaria2/Entidade/EmpresaSeguro/NomeGrupoRamoVD]]></XPATH>
      </FIELD>
      <FIELD label="Nome actuário responsável">
        <TAG><![CDATA[#SECUNDÁRIA_2:EMPRESA_DE_SEGURO:NOME_ACTUÁRIO_RESPONSÁVEL#]]></TAG>
        <VALUE><![CDATA[Nome actuário responsável]]></VALUE>
        <XPATH><![CDATA[/Entities/Secundaria2/Entidade/EmpresaSeguro/Nomeactuárioresponsável]]></XPATH>
      </FIELD>
      <FIELD label="Classes de Seguros">
        <TAG><![CDATA[#SECUNDÁRIA_2:EMPRESA_DE_SEGURO:CLASSES_DE_SEGUROS#]]></TAG>
        <VALUE><![CDATA[Classes de Seguros]]></VALUE>
        <XPATH><![CDATA[/Entities/Secundaria2/Entidade/EmpresaSeguro/ClassesdeSeguros]]></XPATH>
      </FIELD>
      <FIELD label="Autoridade de Supervisão">
        <TAG><![CDATA[#SECUNDÁRIA_2:EMPRESA_DE_SEGURO:AUTORIDADE_DE_SUPERVISÃO#]]></TAG>
        <VALUE><![CDATA[Autoridade de Supervisão]]></VALUE>
        <XPATH><![CDATA[/Entities/Secundaria2/Entidade/EmpresaSeguro/AutoridadedeSupervisão]]></XPATH>
      </FIELD>
      <FIELD label="Codigo Postal Representante">
        <TAG><![CDATA[#SECUNDÁRIA_2:EMPRESA_DE_SEGURO:CODIGO_POSTAL_REPRESENTANTE#]]></TAG>
        <VALUE><![CDATA[Codigo Postal Representante]]></VALUE>
        <XPATH><![CDATA[/Entities/Secundaria2/Entidade/EmpresaSeguro/CodigoPostalRepresentante]]></XPATH>
      </FIELD>
      <FIELD label="Morada Representante">
        <TAG><![CDATA[#SECUNDÁRIA_2:EMPRESA_DE_SEGURO:MORADA_REPRESENTANTE#]]></TAG>
        <VALUE><![CDATA[Morada Representante]]></VALUE>
        <XPATH><![CDATA[/Entities/Secundaria2/Entidade/EmpresaSeguro/MoradaRepresentante]]></XPATH>
      </FIELD>
      <FIELD label="Nome Representante Fiscal">
        <TAG><![CDATA[#SECUNDÁRIA_2:EMPRESA_DE_SEGURO:NOME_REPRESENTANTE_FISCAL#]]></TAG>
        <VALUE><![CDATA[Nome Representante Fiscal]]></VALUE>
        <XPATH><![CDATA[/Entities/Secundaria2/Entidade/EmpresaSeguro/NomeRepresentanteFiscal]]></XPATH>
      </FIELD>
      <FIELD label="Email">
        <TAG><![CDATA[#SECUNDÁRIA_2:EMPRESA_DE_SEGURO:EMAIL#]]></TAG>
        <VALUE><![CDATA[Email]]></VALUE>
        <XPATH><![CDATA[/Entities/Secundaria2/Entidade/EmpresaSeguro/Email]]></XPATH>
      </FIELD>
      <FIELD label="Fax">
        <TAG><![CDATA[#SECUNDÁRIA_2:EMPRESA_DE_SEGURO:FAX#]]></TAG>
        <VALUE><![CDATA[Fax]]></VALUE>
        <XPATH><![CDATA[/Entities/Secundaria2/Entidade/EmpresaSeguro/Fax]]></XPATH>
      </FIELD>
      <FIELD label="Telefone">
        <TAG><![CDATA[#SECUNDÁRIA_2:EMPRESA_DE_SEGURO:TELEFONE#]]></TAG>
        <VALUE><![CDATA[Telefone]]></VALUE>
        <XPATH><![CDATA[/Entities/Secundaria2/Entidade/EmpresaSeguro/Telefone]]></XPATH>
      </FIELD>
    </NODE>
    <NODE label="SGPS">
      <FIELD label="NomeAbreviado">
        <TAG><![CDATA[#SECUNDÁRIA_2:SGPS:NOMEABREVIADO#]]></TAG>
        <VALUE><![CDATA[NomeAbreviado]]></VALUE>
        <XPATH><![CDATA[/Entities/Secundaria2/Entidade/SGPS/NomeAbreviado]]></XPATH>
      </FIELD>
      <FIELD label="Nome">
        <TAG><![CDATA[#SECUNDÁRIA_2:SGPS:NOME#]]></TAG>
        <VALUE><![CDATA[Nome]]></VALUE>
        <XPATH><![CDATA[/Entities/Secundaria2/Entidade/SGPS/NomeSocial]]></XPATH>
      </FIELD>
      <FIELD label="Numero">
        <TAG><![CDATA[#SECUNDÁRIA_2:SGPS:NUMERO#]]></TAG>
        <VALUE><![CDATA[CodigoEstatistico]]></VALUE>
        <XPATH><![CDATA[/Entities/Secundaria2/Entidade/SGPS/CodigoEstatistico]]></XPATH>
      </FIELD>
      <FIELD label="Contas Consolidadas">
        <TAG><![CDATA[#SECUNDÁRIA_2:SGPS:CONTASCONSOLIDADAS#]]></TAG>
        <VALUE><![CDATA[ContasConsolidadas]]></VALUE>
        <XPATH><![CDATA[/Entities/Secundaria2/Entidade/SGPS/ContasConsolidadas]]></XPATH>
      </FIELD>
      <FIELD label="Data de Encerramento">
        <TAG><![CDATA[#SECUNDÁRIA_2:SGPS:DTENCERRAMENTO#]]></TAG>
        <VALUE><![CDATA[DtEncerramento]]></VALUE>
        <XPATH><![CDATA[/Entities/Secundaria2/Entidade/SGPS/DtEncerramento]]></XPATH>
      </FIELD>
      <FIELD label="Telefone">
        <TAG><![CDATA[#SECUNDÁRIA_2:SGPS:TELEFONE#]]></TAG>
        <VALUE><![CDATA[Telefone]]></VALUE>
        <XPATH><![CDATA[/Entities/Secundaria2/Entidade/SGPS/Telefone]]></XPATH>
      </FIELD>
      <FIELD label="Fax">
        <TAG><![CDATA[#SECUNDÁRIA_2:SGPS:FAX#]]></TAG>
        <VALUE><![CDATA[Fax]]></VALUE>
        <XPATH><![CDATA[/Entities/Secundaria2/Entidade/SGPS/Fax]]></XPATH>
      </FIELD>
    </NODE>
    <NODE label="SGPF">
      <FIELD label="NomeAbreviado">
        <TAG><![CDATA[#SECUNDÁRIA_2:SGFP:NOMEABREVIADO#]]></TAG>
        <VALUE><![CDATA[NomeAbreviado]]></VALUE>
        <XPATH><![CDATA[/Entities/Secundaria2/Entidade/SGFP/NomeAbreviado]]></XPATH>
      </FIELD>
      <FIELD label="Nome">
        <TAG><![CDATA[#SECUNDÁRIA_2:SGFP:NOME#]]></TAG>
        <VALUE><![CDATA[Nome]]></VALUE>
        <XPATH><![CDATA[/Entities/Secundaria2/Entidade/SGFP/NomeSocial]]></XPATH>
      </FIELD>
      <FIELD label="Número">
        <TAG><![CDATA[#SECUNDÁRIA_2:SGFP:NUMERO#]]></TAG>
        <VALUE><![CDATA[CodigoEstatistico]]></VALUE>
        <XPATH><![CDATA[/Entities/Secundaria2/Entidade/SGFP/CodigoEstatistico]]></XPATH>
      </FIELD>
      <FIELD label="Data de Encerramento">
        <TAG><![CDATA[#SECUNDÁRIA_2:SGFP:DTENCERRAMENTO#]]></TAG>
        <VALUE><![CDATA[DtEncerramento]]></VALUE>
        <XPATH><![CDATA[/Entities/Secundaria2/Entidade/SGFP/DtEncerramento]]></XPATH>
      </FIELD>
      <FIELD label="Telefone">
        <TAG><![CDATA[#SECUNDÁRIA_2:SGFP:TELEFONE#]]></TAG>
        <VALUE><![CDATA[Telefone]]></VALUE>
        <XPATH><![CDATA[/Entities/Secundaria2/Entidade/SGFP/Telefone]]></XPATH>
      </FIELD>
      <FIELD label="Fax">
        <TAG><![CDATA[#SECUNDÁRIA_2:SGFP:FAX#]]></TAG>
        <VALUE><![CDATA[Fax]]></VALUE>
        <XPATH><![CDATA[/Entities/Secundaria2/Entidade/SGFP/Fax]]></XPATH>
      </FIELD>
    </NODE>
  </NODE>
  <NODE label="Secundária 3" replaceTest="/Entities">
    <NODE label="Entidade Registo/Processo">
      <FIELD label="Email">
        <TAG><![CDATA[#SECUNDÁRIA_3:ENTIDADE_AVULSO:EMAIL#]]></TAG>
        <VALUE><![CDATA[Email]]></VALUE>
        <XPATH><![CDATA[/Entities/Secundaria3/Entidade/EntidadeAvulsa/Email]]></XPATH>
      </FIELD>
      <FIELD label="Fax">
        <TAG><![CDATA[#SECUNDÁRIA_3:ENTIDADE_AVULSO:FAX#]]></TAG>
        <VALUE><![CDATA[Fax]]></VALUE>
        <XPATH><![CDATA[/Entities/Secundaria3/Entidade/EntidadeAvulsa/Fax]]></XPATH>
      </FIELD>
      <FIELD label="Telefone">
        <TAG><![CDATA[#SECUNDÁRIA_3:ENTIDADE_AVULSO:TELEFONE#]]></TAG>
        <VALUE><![CDATA[Telefone]]></VALUE>
        <XPATH><![CDATA[/Entities/Secundaria3/Entidade/EntidadeAvulsa/Telefone]]></XPATH>
      </FIELD>
      <FIELD label="Nif">
        <TAG><![CDATA[#SECUNDÁRIA_3:ENTIDADE_AVULSO:NIF#]]></TAG>
        <VALUE><![CDATA[Nif]]></VALUE>
        <XPATH><![CDATA[/Entities/Secundaria3/Entidade/EntidadeAvulsa/Nif]]></XPATH>
      </FIELD>
      <FIELD label="Nome Abreviado">
        <TAG><![CDATA[#SECUNDÁRIA_3:ENTIDADE_AVULSO:NOME_ABREVIADO#]]></TAG>
        <VALUE><![CDATA[Nome Abreviado]]></VALUE>
        <XPATH><![CDATA[/Entities/Secundaria3/Entidade/EntidadeAvulsa/NomeAbreviado]]></XPATH>
      </FIELD>
      <FIELD label="Nome">
        <TAG><![CDATA[#SECUNDÁRIA_3:ENTIDADE_AVULSO:NOME#]]></TAG>
        <VALUE><![CDATA[Nome]]></VALUE>
        <XPATH><![CDATA[/Entities/Secundaria3/Entidade/EntidadeAvulsa/Nome]]></XPATH>
      </FIELD>
      <FIELD label="Titulo">
        <TAG><![CDATA[#SECUNDÁRIA_3:ENTIDADE_AVULSO:TITULO#]]></TAG>
        <VALUE><![CDATA[Titulo]]></VALUE>
        <XPATH><![CDATA[/Entities/Secundaria3/Entidade/EntidadeAvulsa/Titulo]]></XPATH>
      </FIELD>
      <FIELD label="Morada ">
        <TAG><![CDATA[#SECUNDÁRIA_3:ENTIDADE_AVULSO:MORADA_#]]></TAG>
        <VALUE><![CDATA[Morada ]]></VALUE>
        <XPATH><![CDATA[/Entities/Secundaria3/Entidade/EntidadeAvulsa/XMorada]]></XPATH>
      </FIELD>
      <FIELD label="Localidade">
        <TAG><![CDATA[#SECUNDÁRIA_3:ENTIDADE_AVULSO:LOCALIDADE#]]></TAG>
        <VALUE><![CDATA[Localidade]]></VALUE>
        <XPATH><![CDATA[/Entities/Secundaria3/Entidade/EntidadeAvulsa/Localidade]]></XPATH>
      </FIELD>
      <NODE label="Codigo Postal">
        <FIELD label="Codigo Postal 4">
          <TAG><![CDATA[#SECUNDÁRIA_3:ENTIDADE_AVULSO:CODIGO_POSTAL:CODIGO_POSTAL_4#]]></TAG>
          <VALUE><![CDATA[Codigo Postal 4]]></VALUE>
          <XPATH><![CDATA[/Entities/Secundaria3/Entidade/EntidadeAvulsa/CodigoPostal/CodPostal4]]></XPATH>
        </FIELD>
        <FIELD label="Codigo Postal 3">
          <TAG><![CDATA[#SECUNDÁRIA_3:ENTIDADE_AVULSO:CODIGO_POSTAL:CODIGO_POSTAL_3#]]></TAG>
          <VALUE><![CDATA[Codigo Postal 3]]></VALUE>
          <XPATH><![CDATA[/Entities/Secundaria3/Entidade/EntidadeAvulsa/CodigoPostal/CodPostal3]]></XPATH>
        </FIELD>
        <FIELD label="Localidade">
          <TAG><![CDATA[#SECUNDÁRIA_3:ENTIDADE_AVULSO:CODIGO_POSTAL:LOCALIDADE#]]></TAG>
          <VALUE><![CDATA[Localidade]]></VALUE>
          <XPATH><![CDATA[/Entities/Secundaria3/Entidade/EntidadeAvulsa/CodigoPostal/LocalidadePostal]]></XPATH>
        </FIELD>
      </NODE>
      <FIELD label="Morada Correio">
        <TAG><![CDATA[#SECUNDÁRIA_3:ENTIDADE_AVULSO:MORADACORREIO#]]></TAG>
        <VALUE><![CDATA[MoradaCorreio]]></VALUE>
        <XPATH><![CDATA[/Entities/Secundaria3/Entidade/EntidadeAvulsa/MoradaCorreio]]></XPATH>
      </FIELD>
      <FIELD label="Localidade Correio">
        <TAG><![CDATA[#SECUNDÁRIA_3:ENTIDADE_AVULSO:LOCALIDADECORREIO#]]></TAG>
        <VALUE><![CDATA[LocalidadeCorreio]]></VALUE>
        <XPATH><![CDATA[/Entities/Secundaria3/Entidade/EntidadeAvulsa/LocalidadeCorreio]]></XPATH>
      </FIELD>
      <NODE label="Codigo Postal Correio">
        <FIELD label="Codigo Postal Correio 4">
          <TAG><![CDATA[#SECUNDÁRIA_3:ENTIDADE_AVULSO:CPC:CP4#]]></TAG>
          <VALUE><![CDATA[Codigo Postal Correio 4]]></VALUE>
          <XPATH><![CDATA[/Entities/Secundaria3/Entidade/EntidadeAvulsa/CodigoPostalCorreio/CodigoPostal4]]></XPATH>
        </FIELD>
        <FIELD label="Codigo Postal Correio 3">
          <TAG><![CDATA[#SECUNDÁRIA_3:ENTIDADE_AVULSO:CPC:CP3#]]></TAG>
          <VALUE><![CDATA[Codigo Postal Correio 3]]></VALUE>
          <XPATH><![CDATA[/Entities/Secundaria3/Entidade/EntidadeAvulsa/CodigoPostalCorreio/CodigoPostal3]]></XPATH>
        </FIELD>
        <FIELD label="Localidade Postal Correio">
          <TAG><![CDATA[#SECUNDÁRIA_3:ENTIDADE_AVULSO:CPC:LOCALIDADE#]]></TAG>
          <VALUE><![CDATA[Localidade Postal Correio]]></VALUE>
          <XPATH><![CDATA[/Entities/Secundaria3/Entidade/EntidadeAvulsa/CodigoPostalCorreio/Localidade]]></XPATH>
        </FIELD>
      </NODE>
    </NODE>
    <NODE label="Outra Entidade">
      <FIELD label="Nif">
        <TAG><![CDATA[#SECUNDÁRIA_3:OUTRA_ENTIDADE:NIF#]]></TAG>
        <VALUE><![CDATA[Nif]]></VALUE>
        <XPATH><![CDATA[/Entities/Secundaria3/Entidade/OutraEntidade/Nif]]></XPATH>
      </FIELD>
      <FIELD label="Nome Abreviado">
        <TAG><![CDATA[#SECUNDÁRIA_3:OUTRA_ENTIDADE:NOME_ABREVIADO#]]></TAG>
        <VALUE><![CDATA[Nome Abreviado]]></VALUE>
        <XPATH><![CDATA[/Entities/Secundaria3/Entidade/OutraEntidade/NomeAbreviado]]></XPATH>
      </FIELD>
      <FIELD label="Nome">
        <TAG><![CDATA[#SECUNDÁRIA_3:OUTRA_ENTIDADE:NOME#]]></TAG>
        <VALUE><![CDATA[Nome]]></VALUE>
        <XPATH><![CDATA[/Entities/Secundaria3/Entidade/OutraEntidade/Nome]]></XPATH>
      </FIELD>
      <FIELD label="Tipo">
        <TAG><![CDATA[#SECUNDÁRIA_3:OUTRA_ENTIDADE:TIPO#]]></TAG>
        <VALUE><![CDATA[Tipo]]></VALUE>
        <XPATH><![CDATA[/Entities/Secundaria3/Entidade/OutraEntidade/Tipo]]></XPATH>
      </FIELD>
      <FIELD label="Data Encerramento">
        <TAG><![CDATA[#SECUNDÁRIA_3:OUTRA_ENTIDADE:DATA_ENCERRAMENTO#]]></TAG>
        <VALUE><![CDATA[Data Encerramento]]></VALUE>
        <XPATH><![CDATA[/Entities/Secundaria3/Entidade/OutraEntidade/DataEncerramento]]></XPATH>
      </FIELD>
      <FIELD label="Email">
        <TAG><![CDATA[#SECUNDÁRIA_3:OUTRA_ENTIDADE:EMAIL#]]></TAG>
        <VALUE><![CDATA[Email]]></VALUE>
        <XPATH><![CDATA[/Entities/Secundaria3/Entidade/OutraEntidade/Email]]></XPATH>
      </FIELD>
      <FIELD label="Fax">
        <TAG><![CDATA[#SECUNDÁRIA_3:OUTRA_ENTIDADE:FAX#]]></TAG>
        <VALUE><![CDATA[Fax]]></VALUE>
        <XPATH><![CDATA[/Entities/Secundaria3/Entidade/OutraEntidade/Fax]]></XPATH>
      </FIELD>
      <FIELD label="Telefone">
        <TAG><![CDATA[#SECUNDÁRIA_3:OUTRA_ENTIDADE:TELEFONE#]]></TAG>
        <VALUE><![CDATA[Telefone]]></VALUE>
        <XPATH><![CDATA[/Entities/Secundaria3/Entidade/OutraEntidade/Telefone]]></XPATH>
      </FIELD>
      <FIELD label="Codigo Postal Estrangeiro">
        <TAG><![CDATA[#SECUNDÁRIA_3:OUTRA_ENTIDADE:CODIGO_POSTAL_ESTRANGEIRO#]]></TAG>
        <VALUE><![CDATA[Codigo Postal Estrangeiro]]></VALUE>
        <XPATH><![CDATA[/Entities/Secundaria3/Entidade/OutraEntidade/CodigoPostalEstrangeiro]]></XPATH>
      </FIELD>
    </NODE>
    <NODE label="Mediador">
      <FIELD label="Ramos">
        <TAG><![CDATA[#SECUNDÁRIA_3:MEDIADOR:RAMOS#]]></TAG>
        <VALUE><![CDATA[Ramos]]></VALUE>
        <XPATH><![CDATA[/Entities/Secundaria3/Entidade/Mediador/Ramos]]></XPATH>
      </FIELD>
      <FIELD label="Tipo Mediador">
        <TAG><![CDATA[#SECUNDÁRIA_3:MEDIADOR:TIPO_MEDIADOR#]]></TAG>
        <VALUE><![CDATA[Tipo Mediador]]></VALUE>
        <XPATH><![CDATA[/Entities/Secundaria3/Entidade/Mediador/TipoMediador]]></XPATH>
      </FIELD>
      <FIELD label="Email">
        <TAG><![CDATA[#SECUNDÁRIA_3:MEDIADOR:EMAIL#]]></TAG>
        <VALUE><![CDATA[Email]]></VALUE>
        <XPATH><![CDATA[/Entities/Secundaria3/Entidade/Mediador/Email]]></XPATH>
      </FIELD>
      <FIELD label="Fax">
        <TAG><![CDATA[#SECUNDÁRIA_3:MEDIADOR:FAX#]]></TAG>
        <VALUE><![CDATA[Fax]]></VALUE>
        <XPATH><![CDATA[/Entities/Secundaria3/Entidade/Mediador/Fax]]></XPATH>
      </FIELD>
      <FIELD label="Telefone">
        <TAG><![CDATA[#SECUNDÁRIA_3:MEDIADOR:TELEFONE#]]></TAG>
        <VALUE><![CDATA[Telefone]]></VALUE>
        <XPATH><![CDATA[/Entities/Secundaria3/Entidade/Mediador/Telefone]]></XPATH>
      </FIELD>
      <FIELD label="Nome Abreviado">
        <TAG><![CDATA[#SECUNDÁRIA_3:MEDIADOR:NOME_ABREVIADO#]]></TAG>
        <VALUE><![CDATA[Nome Abreviado]]></VALUE>
        <XPATH><![CDATA[/Entities/Secundaria3/Entidade/Mediador/NomeAbreviado]]></XPATH>
      </FIELD>
      <FIELD label="Nome Social">
        <TAG><![CDATA[#SECUNDÁRIA_3:MEDIADOR:NOME_SOCIAL#]]></TAG>
        <VALUE><![CDATA[Nome Social]]></VALUE>
        <XPATH><![CDATA[/Entities/Secundaria3/Entidade/Mediador/NomeSocial]]></XPATH>
      </FIELD>
      <FIELD label="Numero Mediador">
        <TAG><![CDATA[#SECUNDÁRIA_3:MEDIADOR:NUMERO_MEDIADOR#]]></TAG>
        <VALUE><![CDATA[Numero Mediador]]></VALUE>
        <XPATH><![CDATA[/Entities/Secundaria3/Entidade/Mediador/NumeroMediador]]></XPATH>
      </FIELD>
    </NODE>
    <NODE label="Fundo">
      <FIELD label="Data Extinção">
        <TAG><![CDATA[#SECUNDÁRIA_3:FUNDO:DATA_EXTINÇÃO#]]></TAG>
        <VALUE><![CDATA[Data Extinção]]></VALUE>
        <XPATH><![CDATA[/Entities/Secundaria3/Entidade/Fundo/DataExtinção]]></XPATH>
      </FIELD>
      <FIELD label="Tipo">
        <TAG><![CDATA[#SECUNDÁRIA_3:FUNDO:TIPO#]]></TAG>
        <VALUE><![CDATA[Tipo]]></VALUE>
        <XPATH><![CDATA[/Entities/Secundaria3/Entidade/Fundo/Tipo]]></XPATH>
      </FIELD>
      <FIELD label="NomeAbreviado">
        <TAG><![CDATA[#SECUNDÁRIA_3:FUNDO:NOMEABREVIADO#]]></TAG>
        <VALUE><![CDATA[NomeAbreviado]]></VALUE>
        <XPATH><![CDATA[/Entities/Secundaria3/Entidade/Fundo/NomeAbreviado]]></XPATH>
      </FIELD>
      <FIELD label="Nome">
        <TAG><![CDATA[#SECUNDÁRIA_3:FUNDO:NOME#]]></TAG>
        <VALUE><![CDATA[Nome]]></VALUE>
        <XPATH><![CDATA[/Entities/Secundaria3/Entidade/Fundo/Nome]]></XPATH>
      </FIELD>
      <FIELD label="Numero">
        <TAG><![CDATA[#SECUNDÁRIA_3:FUNDO:NUMERO#]]></TAG>
        <VALUE><![CDATA[Numero]]></VALUE>
        <XPATH><![CDATA[/Entities/Secundaria3/Entidade/Fundo/Numero]]></XPATH>
      </FIELD>
    </NODE>
    <NODE label="Empresa de Seguro">
      <FIELD label="Nome Abreviado">
        <TAG><![CDATA[#SECUNDÁRIA_3:EMPRESA_DE_SEGURO:NOME_ABREVIADO#]]></TAG>
        <VALUE><![CDATA[Nome Abreviado]]></VALUE>
        <XPATH><![CDATA[/Entities/Secundaria3/Entidade/EmpresaSeguro/NomeAbreviado]]></XPATH>
      </FIELD>
      <FIELD label="Nome Social">
        <TAG><![CDATA[#SECUNDÁRIA_3:EMPRESA_DE_SEGURO:NOME_SOCIAL#]]></TAG>
        <VALUE><![CDATA[Nome Social]]></VALUE>
        <XPATH><![CDATA[/Entities/Secundaria3/Entidade/EmpresaSeguro/NomeSocial]]></XPATH>
      </FIELD>
      <FIELD label="Forma Juridica">
        <TAG><![CDATA[#SECUNDÁRIA_3:EMPRESA_DE_SEGURO:FORMA_JURIDICA#]]></TAG>
        <VALUE><![CDATA[Forma Juridica]]></VALUE>
        <XPATH><![CDATA[/Entities/Secundaria3/Entidade/EmpresaSeguro/FormaJuridica]]></XPATH>
      </FIELD>
      <FIELD label="Regime">
        <TAG><![CDATA[#SECUNDÁRIA_3:EMPRESA_DE_SEGURO:REGIME#]]></TAG>
        <VALUE><![CDATA[Regime]]></VALUE>
        <XPATH><![CDATA[/Entities/Secundaria3/Entidade/EmpresaSeguro/Regime]]></XPATH>
      </FIELD>
      <FIELD label="Código Estatístico">
        <TAG><![CDATA[#SECUNDÁRIA_3:EMPRESA_DE_SEGURO:CÓDIGO_ESTATÍSTICO#]]></TAG>
        <VALUE><![CDATA[Código Estatístico]]></VALUE>
        <XPATH><![CDATA[/Entities/Secundaria3/Entidade/EmpresaSeguro/CódigoEstatístico]]></XPATH>
      </FIELD>
      <FIELD label="DtaPublicacaoDR">
        <TAG><![CDATA[#SECUNDÁRIA_3:EMPRESA_DE_SEGURO:DTAPUBLICACAODR#]]></TAG>
        <VALUE><![CDATA[DtaPublicacaoDR]]></VALUE>
        <XPATH><![CDATA[/Entities/Secundaria3/Entidade/EmpresaSeguro/DtaPublicacaoDR]]></XPATH>
      </FIELD>
      <FIELD label="NumeroAgregadoPrincipal">
        <TAG><![CDATA[#SECUNDÁRIA_3:EMPRESA_DE_SEGURO:NUMEROAGREGADOPRINCIPAL#]]></TAG>
        <VALUE><![CDATA[NumeroAgregadoPrincipal]]></VALUE>
        <XPATH><![CDATA[/Entities/Secundaria3/Entidade/EmpresaSeguro/NumeroAgregadoPrincipal]]></XPATH>
      </FIELD>
      <FIELD label="NrNormaAutorizacao">
        <TAG><![CDATA[#SECUNDÁRIA_3:EMPRESA_DE_SEGURO:NRNORMAAUTORIZACAO#]]></TAG>
        <VALUE><![CDATA[NrNormaAutorizacao]]></VALUE>
        <XPATH><![CDATA[/Entities/Secundaria3/Entidade/EmpresaSeguro/NrNormaAutorizacao]]></XPATH>
      </FIELD>
      <FIELD label="DtPublicacaoDrConstituicao">
        <TAG><![CDATA[#SECUNDÁRIA_3:EMPRESA_DE_SEGURO:DTPUBLICACAODRCONSTITUICAO#]]></TAG>
        <VALUE><![CDATA[DtPublicacaoDrConstituicao]]></VALUE>
        <XPATH><![CDATA[/Entities/Secundaria3/Entidade/EmpresaSeguro/DtPublicacaoDrConstituicao]]></XPATH>
      </FIELD>
      <FIELD label="DtaAutorizacaoISP">
        <TAG><![CDATA[#SECUNDÁRIA_3:EMPRESA_DE_SEGURO:DTAAUTORIZACAOISP#]]></TAG>
        <VALUE><![CDATA[DtaAutorizacaoISP]]></VALUE>
        <XPATH><![CDATA[/Entities/Secundaria3/Entidade/EmpresaSeguro/DtaAutorizacaoISP]]></XPATH>
      </FIELD>
      <FIELD label="DtaEncerramento">
        <TAG><![CDATA[#SECUNDÁRIA_3:EMPRESA_DE_SEGURO:DTAENCERRAMENTO#]]></TAG>
        <VALUE><![CDATA[DtaEncerramento]]></VALUE>
        <XPATH><![CDATA[/Entities/Secundaria3/Entidade/EmpresaSeguro/DtaEncerramento]]></XPATH>
      </FIELD>
      <FIELD label="Sigla">
        <TAG><![CDATA[#SECUNDÁRIA_3:EMPRESA_DE_SEGURO:SIGLA#]]></TAG>
        <VALUE><![CDATA[Sigla]]></VALUE>
        <XPATH><![CDATA[/Entities/Secundaria3/Entidade/EmpresaSeguro/Sigla]]></XPATH>
      </FIELD>
      <FIELD label="País Sede">
        <TAG><![CDATA[#SECUNDÁRIA_3:EMPRESA_DE_SEGURO:PAÍS_SEDE#]]></TAG>
        <VALUE><![CDATA[País Sede]]></VALUE>
        <XPATH><![CDATA[/Entities/Secundaria3/Entidade/EmpresaSeguro/PaísSede]]></XPATH>
      </FIELD>
      <FIELD label="Codigo Postal Sede">
        <TAG><![CDATA[#SECUNDÁRIA_3:EMPRESA_DE_SEGURO:CODIGO_POSTAL_SEDE#]]></TAG>
        <VALUE><![CDATA[Codigo Postal Sede]]></VALUE>
        <XPATH><![CDATA[/Entities/Secundaria3/Entidade/EmpresaSeguro/CodigoPostalSede]]></XPATH>
      </FIELD>
      <FIELD label="Morada Sede">
        <TAG><![CDATA[#SECUNDÁRIA_3:EMPRESA_DE_SEGURO:MORADA_SEDE#]]></TAG>
        <VALUE><![CDATA[Morada Sede]]></VALUE>
        <XPATH><![CDATA[/Entities/Secundaria3/Entidade/EmpresaSeguro/MoradaSede]]></XPATH>
      </FIELD>
      <FIELD label="Nome Sede">
        <TAG><![CDATA[#SECUNDÁRIA_3:EMPRESA_DE_SEGURO:NOME_SEDE#]]></TAG>
        <VALUE><![CDATA[Nome Sede]]></VALUE>
        <XPATH><![CDATA[/Entities/Secundaria3/Entidade/EmpresaSeguro/NomeSede]]></XPATH>
      </FIELD>
      <FIELD label="Pais Proveniencia (LPS)">
        <TAG><![CDATA[#SECUNDÁRIA_3:EMPRESA_DE_SEGURO:PAIS_PROVENIENCIA_(LPS)#]]></TAG>
        <VALUE><![CDATA[Pais Proveniencia (LPS)]]></VALUE>
        <XPATH><![CDATA[/Entities/Secundaria3/Entidade/EmpresaSeguro/PaisProveniencia]]></XPATH>
      </FIELD>
      <FIELD label="País">
        <TAG><![CDATA[#SECUNDÁRIA_3:EMPRESA_DE_SEGURO:PAÍS#]]></TAG>
        <VALUE><![CDATA[País]]></VALUE>
        <XPATH><![CDATA[/Entities/Secundaria3/Entidade/EmpresaSeguro/País]]></XPATH>
      </FIELD>
      <FIELD label="Tipo Actividade">
        <TAG><![CDATA[#SECUNDÁRIA_3:EMPRESA_DE_SEGURO:TIPO_ACTIVIDADE#]]></TAG>
        <VALUE><![CDATA[Tipo Actividade]]></VALUE>
        <XPATH><![CDATA[/Entities/Secundaria3/Entidade/EmpresaSeguro/TipoActividade]]></XPATH>
      </FIELD>
      <FIELD label="Fundos de Pensões">
        <TAG><![CDATA[#SECUNDÁRIA_3:EMPRESA_DE_SEGURO:FUNDOS_DE_PENSÕES#]]></TAG>
        <VALUE><![CDATA[Fundos de Pensões]]></VALUE>
        <XPATH><![CDATA[/Entities/Secundaria3/Entidade/EmpresaSeguro/FundosdePensões]]></XPATH>
      </FIELD>
      <FIELD label="Entidades Associadas">
        <TAG><![CDATA[#SECUNDÁRIA_3:EMPRESA_DE_SEGURO:ENTIDADES_ASSOCIADAS#]]></TAG>
        <VALUE><![CDATA[Entidades Associadas]]></VALUE>
        <XPATH><![CDATA[/Entities/Secundaria3/Entidade/EmpresaSeguro/EntidadesAssociadas]]></XPATH>
      </FIELD>
      <FIELD label="Codigo Seguro Operacao">
        <TAG><![CDATA[#SECUNDÁRIA_3:EMPRESA_DE_SEGURO:CODIGO_SEGURO_OPERACAO#]]></TAG>
        <VALUE><![CDATA[Codigo Seguro Operacao]]></VALUE>
        <XPATH><![CDATA[/Entities/Secundaria3/Entidade/EmpresaSeguro/CodigoSeguroOperacao]]></XPATH>
      </FIELD>
      <FIELD label="Codigo Ramo NV">
        <TAG><![CDATA[#SECUNDÁRIA_3:EMPRESA_DE_SEGURO:CODIGO_RAMO_NV#]]></TAG>
        <VALUE><![CDATA[Codigo Ramo NV]]></VALUE>
        <XPATH><![CDATA[/Entities/Secundaria3/Entidade/EmpresaSeguro/CodigoRamoNV]]></XPATH>
      </FIELD>
      <FIELD label="Nome Modalidade NV">
        <TAG><![CDATA[#SECUNDÁRIA_3:EMPRESA_DE_SEGURO:NOME_MODALIDADE_NV#]]></TAG>
        <VALUE><![CDATA[Nome Modalidade NV]]></VALUE>
        <XPATH><![CDATA[/Entities/Secundaria3/Entidade/EmpresaSeguro/NomeModalidadeNV]]></XPATH>
      </FIELD>
      <FIELD label="Nome Grupo Ramo NV">
        <TAG><![CDATA[#SECUNDÁRIA_3:EMPRESA_DE_SEGURO:NOME_GRUPO_RAMO_NV#]]></TAG>
        <VALUE><![CDATA[Nome Grupo Ramo NV]]></VALUE>
        <XPATH><![CDATA[/Entities/Secundaria3/Entidade/EmpresaSeguro/NomeGrupoRamoNV]]></XPATH>
      </FIELD>
      <FIELD label="Codigo Ramo VD">
        <TAG><![CDATA[#SECUNDÁRIA_3:EMPRESA_DE_SEGURO:CODIGO_RAMO_VD#]]></TAG>
        <VALUE><![CDATA[Codigo Ramo VD]]></VALUE>
        <XPATH><![CDATA[/Entities/Secundaria3/Entidade/EmpresaSeguro/CodigoRamoVD]]></XPATH>
      </FIELD>
      <FIELD label="Nome Modalidade VD">
        <TAG><![CDATA[#SECUNDÁRIA_3:EMPRESA_DE_SEGURO:NOME_MODALIDADE_VD#]]></TAG>
        <VALUE><![CDATA[Nome Modalidade VD]]></VALUE>
        <XPATH><![CDATA[/Entities/Secundaria3/Entidade/EmpresaSeguro/NomeModalidadeVD]]></XPATH>
      </FIELD>
      <FIELD label="Nome Grupo Ramo VD">
        <TAG><![CDATA[#SECUNDÁRIA_3:EMPRESA_DE_SEGURO:NOME_GRUPO_RAMO_VD#]]></TAG>
        <VALUE><![CDATA[Nome Grupo Ramo VD]]></VALUE>
        <XPATH><![CDATA[/Entities/Secundaria3/Entidade/EmpresaSeguro/NomeGrupoRamoVD]]></XPATH>
      </FIELD>
      <FIELD label="Nome actuário responsável">
        <TAG><![CDATA[#SECUNDÁRIA_3:EMPRESA_DE_SEGURO:NOME_ACTUÁRIO_RESPONSÁVEL#]]></TAG>
        <VALUE><![CDATA[Nome actuário responsável]]></VALUE>
        <XPATH><![CDATA[/Entities/Secundaria3/Entidade/EmpresaSeguro/Nomeactuárioresponsável]]></XPATH>
      </FIELD>
      <FIELD label="Classes de Seguros">
        <TAG><![CDATA[#SECUNDÁRIA_3:EMPRESA_DE_SEGURO:CLASSES_DE_SEGUROS#]]></TAG>
        <VALUE><![CDATA[Classes de Seguros]]></VALUE>
        <XPATH><![CDATA[/Entities/Secundaria3/Entidade/EmpresaSeguro/ClassesdeSeguros]]></XPATH>
      </FIELD>
      <FIELD label="Autoridade de Supervisão">
        <TAG><![CDATA[#SECUNDÁRIA_3:EMPRESA_DE_SEGURO:AUTORIDADE_DE_SUPERVISÃO#]]></TAG>
        <VALUE><![CDATA[Autoridade de Supervisão]]></VALUE>
        <XPATH><![CDATA[/Entities/Secundaria3/Entidade/EmpresaSeguro/AutoridadedeSupervisão]]></XPATH>
      </FIELD>
      <FIELD label="Codigo Postal Representante">
        <TAG><![CDATA[#SECUNDÁRIA_3:EMPRESA_DE_SEGURO:CODIGO_POSTAL_REPRESENTANTE#]]></TAG>
        <VALUE><![CDATA[Codigo Postal Representante]]></VALUE>
        <XPATH><![CDATA[/Entities/Secundaria3/Entidade/EmpresaSeguro/CodigoPostalRepresentante]]></XPATH>
      </FIELD>
      <FIELD label="Morada Representante">
        <TAG><![CDATA[#SECUNDÁRIA_3:EMPRESA_DE_SEGURO:MORADA_REPRESENTANTE#]]></TAG>
        <VALUE><![CDATA[Morada Representante]]></VALUE>
        <XPATH><![CDATA[/Entities/Secundaria3/Entidade/EmpresaSeguro/MoradaRepresentante]]></XPATH>
      </FIELD>
      <FIELD label="Nome Representante Fiscal">
        <TAG><![CDATA[#SECUNDÁRIA_3:EMPRESA_DE_SEGURO:NOME_REPRESENTANTE_FISCAL#]]></TAG>
        <VALUE><![CDATA[Nome Representante Fiscal]]></VALUE>
        <XPATH><![CDATA[/Entities/Secundaria3/Entidade/EmpresaSeguro/NomeRepresentanteFiscal]]></XPATH>
      </FIELD>
      <FIELD label="Email">
        <TAG><![CDATA[#SECUNDÁRIA_3:EMPRESA_DE_SEGURO:EMAIL#]]></TAG>
        <VALUE><![CDATA[Email]]></VALUE>
        <XPATH><![CDATA[/Entities/Secundaria3/Entidade/EmpresaSeguro/Email]]></XPATH>
      </FIELD>
      <FIELD label="Fax">
        <TAG><![CDATA[#SECUNDÁRIA_3:EMPRESA_DE_SEGURO:FAX#]]></TAG>
        <VALUE><![CDATA[Fax]]></VALUE>
        <XPATH><![CDATA[/Entities/Secundaria3/Entidade/EmpresaSeguro/Fax]]></XPATH>
      </FIELD>
      <FIELD label="Telefone">
        <TAG><![CDATA[#SECUNDÁRIA_3:EMPRESA_DE_SEGURO:TELEFONE#]]></TAG>
        <VALUE><![CDATA[Telefone]]></VALUE>
        <XPATH><![CDATA[/Entities/Secundaria3/Entidade/EmpresaSeguro/Telefone]]></XPATH>
      </FIELD>
    </NODE>
    <NODE label="SGPS">
      <FIELD label="NomeAbreviado">
        <TAG><![CDATA[#SECUNDÁRIA_3:SGPS:NOMEABREVIADO#]]></TAG>
        <VALUE><![CDATA[NomeAbreviado]]></VALUE>
        <XPATH><![CDATA[/Entities/Secundaria3/Entidade/SGPS/NomeAbreviado]]></XPATH>
      </FIELD>
      <FIELD label="Nome">
        <TAG><![CDATA[#SECUNDÁRIA_3:SGPS:NOME#]]></TAG>
        <VALUE><![CDATA[Nome]]></VALUE>
        <XPATH><![CDATA[/Entities/Secundaria3/Entidade/SGPS/NomeSocial]]></XPATH>
      </FIELD>
      <FIELD label="Numero">
        <TAG><![CDATA[#SECUNDÁRIA_3:SGPS:NUMERO#]]></TAG>
        <VALUE><![CDATA[CodigoEstatistico]]></VALUE>
        <XPATH><![CDATA[/Entities/Secundaria3/Entidade/SGPS/CodigoEstatistico]]></XPATH>
      </FIELD>
      <FIELD label="Contas Consolidadas">
        <TAG><![CDATA[#SECUNDÁRIA_3:SGPS:CONTASCONSOLIDADAS#]]></TAG>
        <VALUE><![CDATA[ContasConsolidadas]]></VALUE>
        <XPATH><![CDATA[/Entities/Secundaria3/Entidade/SGPS/ContasConsolidadas]]></XPATH>
      </FIELD>
      <FIELD label="Data de Encerramento">
        <TAG><![CDATA[#SECUNDÁRIA_3:SGPS:DTENCERRAMENTO#]]></TAG>
        <VALUE><![CDATA[DtEncerramento]]></VALUE>
        <XPATH><![CDATA[/Entities/Secundaria3/Entidade/SGPS/DtEncerramento]]></XPATH>
      </FIELD>
      <FIELD label="Telefone">
        <TAG><![CDATA[#SECUNDÁRIA_3:SGPS:TELEFONE#]]></TAG>
        <VALUE><![CDATA[Telefone]]></VALUE>
        <XPATH><![CDATA[/Entities/Secundaria3/Entidade/SGPS/Telefone]]></XPATH>
      </FIELD>
      <FIELD label="Fax">
        <TAG><![CDATA[#SECUNDÁRIA_3:SGPS:FAX#]]></TAG>
        <VALUE><![CDATA[Fax]]></VALUE>
        <XPATH><![CDATA[/Entities/Secundaria3/Entidade/SGPS/Fax]]></XPATH>
      </FIELD>
    </NODE>
    <NODE label="SGFP">
      <FIELD label="NomeAbreviado">
        <TAG><![CDATA[#SECUNDÁRIA_3:SGFP:NOMEABREVIADO#]]></TAG>
        <VALUE><![CDATA[NomeAbreviado]]></VALUE>
        <XPATH><![CDATA[/Entities/Secundaria3/Entidade/SGFP/NomeAbreviado]]></XPATH>
      </FIELD>
      <FIELD label="Nome">
        <TAG><![CDATA[#SECUNDÁRIA_3:SGFP:NOME#]]></TAG>
        <VALUE><![CDATA[Nome]]></VALUE>
        <XPATH><![CDATA[/Entities/Secundaria3/Entidade/SGFP/NomeSocial]]></XPATH>
      </FIELD>
      <FIELD label="Numero">
        <TAG><![CDATA[#SECUNDÁRIA_3:SGFP:NUMERO#]]></TAG>
        <VALUE><![CDATA[CodigoEstatistico]]></VALUE>
        <XPATH><![CDATA[/Entities/Secundaria3/Entidade/SGFP/CodigoEstatistico]]></XPATH>
      </FIELD>
      <FIELD label="Data de Encerramento">
        <TAG><![CDATA[#SECUNDÁRIA_3:SGFP:DTENCERRAMENTO#]]></TAG>
        <VALUE><![CDATA[DtEncerramento]]></VALUE>
        <XPATH><![CDATA[/Entities/Secundaria3/Entidade/SGFP/DtEncerramento]]></XPATH>
      </FIELD>
      <FIELD label="Telefone">
        <TAG><![CDATA[#SECUNDÁRIA_3:SGFP:TELEFONE#]]></TAG>
        <VALUE><![CDATA[Telefone]]></VALUE>
        <XPATH><![CDATA[/Entities/Secundaria3/Entidade/SGFP/Telefone]]></XPATH>
      </FIELD>
      <FIELD label="Fax">
        <TAG><![CDATA[#SECUNDÁRIA_3:SGFP:FAX#]]></TAG>
        <VALUE><![CDATA[Fax]]></VALUE>
        <XPATH><![CDATA[/Entities/Secundaria3/Entidade/SGFP/Fax]]></XPATH>
      </FIELD>
    </NODE>
  </NODE>
</MENU>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D371E-9711-408D-B6B4-EA4157B18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2deee-a6f6-4f89-8a6c-e2a43e9fb5cf"/>
    <ds:schemaRef ds:uri="$ListId:PublishedDocuments;"/>
    <ds:schemaRef ds:uri="34d7415f-f1a4-44df-8e35-2ceaafd480dc"/>
    <ds:schemaRef ds:uri="2ad614c7-900c-4770-94a0-e04fed16376c"/>
    <ds:schemaRef ds:uri="70f7eb82-310d-4963-bf1e-a4c2a37fd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FE353D-FBEE-4D78-81C8-3B6E11689DFD}">
  <ds:schemaRefs>
    <ds:schemaRef ds:uri="http://purl.org/dc/elements/1.1/"/>
    <ds:schemaRef ds:uri="70f7eb82-310d-4963-bf1e-a4c2a37fd81c"/>
    <ds:schemaRef ds:uri="34d7415f-f1a4-44df-8e35-2ceaafd480dc"/>
    <ds:schemaRef ds:uri="http://www.w3.org/XML/1998/namespace"/>
    <ds:schemaRef ds:uri="$ListId:PublishedDocument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2ad614c7-900c-4770-94a0-e04fed16376c"/>
    <ds:schemaRef ds:uri="e092deee-a6f6-4f89-8a6c-e2a43e9fb5c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0543E76-9630-4CC4-8F05-CD56C6A6A96E}">
  <ds:schemaRefs/>
</ds:datastoreItem>
</file>

<file path=customXml/itemProps4.xml><?xml version="1.0" encoding="utf-8"?>
<ds:datastoreItem xmlns:ds="http://schemas.openxmlformats.org/officeDocument/2006/customXml" ds:itemID="{AF3DDB83-86FC-423E-A33B-B6668A1FD9D9}">
  <ds:schemaRefs>
    <ds:schemaRef ds:uri="http://schemas.microsoft.com/sharepoint/v3/contenttype/forms"/>
  </ds:schemaRefs>
</ds:datastoreItem>
</file>

<file path=customXml/itemProps5.xml><?xml version="1.0" encoding="utf-8"?>
<ds:datastoreItem xmlns:ds="http://schemas.openxmlformats.org/officeDocument/2006/customXml" ds:itemID="{17DA5652-044B-4217-979E-9B73909E9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EIOPA Simple Document</Template>
  <TotalTime>0</TotalTime>
  <Pages>5</Pages>
  <Words>2519</Words>
  <Characters>14362</Characters>
  <Application>Microsoft Office Word</Application>
  <DocSecurity>4</DocSecurity>
  <Lines>119</Lines>
  <Paragraphs>33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Minutes for EIOPA CAT WS - May meeting</vt:lpstr>
      <vt:lpstr/>
    </vt:vector>
  </TitlesOfParts>
  <Company>EIOPA</Company>
  <LinksUpToDate>false</LinksUpToDate>
  <CharactersWithSpaces>16848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EIOPA CAT WS 24 May</dc:title>
  <dc:creator>Roy Nitze</dc:creator>
  <cp:lastModifiedBy>Bachníček Jozef</cp:lastModifiedBy>
  <cp:revision>2</cp:revision>
  <cp:lastPrinted>2017-05-04T15:12:00Z</cp:lastPrinted>
  <dcterms:created xsi:type="dcterms:W3CDTF">2017-06-12T08:27:00Z</dcterms:created>
  <dcterms:modified xsi:type="dcterms:W3CDTF">2017-06-12T08:27:00Z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0x010100C6789F4E763D0643BCC2488D4E0D56EB</vt:lpwstr>
  </property>
  <property fmtid="{D5CDD505-2E9C-101B-9397-08002B2CF9AE}" pid="3" name="_NewReviewCycle">
    <vt:lpwstr/>
  </property>
</Properties>
</file>