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735" w:rsidRPr="00FA4553" w:rsidRDefault="00CE7735" w:rsidP="007B6E62">
      <w:pPr>
        <w:spacing w:before="60" w:after="60" w:line="240" w:lineRule="auto"/>
        <w:ind w:right="395"/>
        <w:jc w:val="center"/>
        <w:rPr>
          <w:b/>
          <w:szCs w:val="17"/>
        </w:rPr>
      </w:pPr>
      <w:r w:rsidRPr="00FA4553">
        <w:rPr>
          <w:b/>
          <w:szCs w:val="17"/>
        </w:rPr>
        <w:t>Insurance Europe’s comments on</w:t>
      </w:r>
    </w:p>
    <w:p w:rsidR="00CE7735" w:rsidRPr="00FA4553" w:rsidRDefault="00CE7735" w:rsidP="007B6E62">
      <w:pPr>
        <w:spacing w:before="60" w:after="60" w:line="240" w:lineRule="auto"/>
        <w:ind w:right="395"/>
        <w:jc w:val="center"/>
        <w:rPr>
          <w:szCs w:val="17"/>
        </w:rPr>
      </w:pPr>
      <w:r w:rsidRPr="00FA4553">
        <w:rPr>
          <w:szCs w:val="17"/>
        </w:rPr>
        <w:t>the amendments (</w:t>
      </w:r>
      <w:r w:rsidR="004140EB" w:rsidRPr="00FA4553">
        <w:rPr>
          <w:szCs w:val="17"/>
        </w:rPr>
        <w:t>v</w:t>
      </w:r>
      <w:r w:rsidRPr="00FA4553">
        <w:rPr>
          <w:szCs w:val="17"/>
        </w:rPr>
        <w:t>ersion</w:t>
      </w:r>
      <w:r w:rsidR="00316E19" w:rsidRPr="00FA4553">
        <w:rPr>
          <w:szCs w:val="17"/>
        </w:rPr>
        <w:t xml:space="preserve"> </w:t>
      </w:r>
      <w:r w:rsidR="008928BB" w:rsidRPr="00FA4553">
        <w:rPr>
          <w:szCs w:val="17"/>
        </w:rPr>
        <w:t xml:space="preserve">of </w:t>
      </w:r>
      <w:r w:rsidR="00580639" w:rsidRPr="00FA4553">
        <w:rPr>
          <w:szCs w:val="17"/>
        </w:rPr>
        <w:t>14</w:t>
      </w:r>
      <w:r w:rsidR="008928BB" w:rsidRPr="00FA4553">
        <w:rPr>
          <w:szCs w:val="17"/>
        </w:rPr>
        <w:t xml:space="preserve"> </w:t>
      </w:r>
      <w:r w:rsidR="00580639" w:rsidRPr="00FA4553">
        <w:rPr>
          <w:szCs w:val="17"/>
        </w:rPr>
        <w:t>February</w:t>
      </w:r>
      <w:r w:rsidR="008928BB" w:rsidRPr="00FA4553">
        <w:rPr>
          <w:szCs w:val="17"/>
        </w:rPr>
        <w:t xml:space="preserve"> 2013</w:t>
      </w:r>
      <w:r w:rsidRPr="00FA4553">
        <w:rPr>
          <w:szCs w:val="17"/>
        </w:rPr>
        <w:t xml:space="preserve">) to </w:t>
      </w:r>
      <w:r w:rsidR="00316E19" w:rsidRPr="00FA4553">
        <w:rPr>
          <w:szCs w:val="17"/>
        </w:rPr>
        <w:t xml:space="preserve">the EP </w:t>
      </w:r>
      <w:r w:rsidR="00580639" w:rsidRPr="00FA4553">
        <w:rPr>
          <w:szCs w:val="17"/>
        </w:rPr>
        <w:t>ECON</w:t>
      </w:r>
      <w:r w:rsidR="00F923DA" w:rsidRPr="00FA4553">
        <w:rPr>
          <w:szCs w:val="17"/>
        </w:rPr>
        <w:t xml:space="preserve"> </w:t>
      </w:r>
      <w:r w:rsidR="00316E19" w:rsidRPr="00FA4553">
        <w:rPr>
          <w:szCs w:val="17"/>
        </w:rPr>
        <w:t>Committee’s</w:t>
      </w:r>
      <w:r w:rsidRPr="00FA4553">
        <w:rPr>
          <w:szCs w:val="17"/>
        </w:rPr>
        <w:t xml:space="preserve"> draft </w:t>
      </w:r>
      <w:r w:rsidR="00580639" w:rsidRPr="00FA4553">
        <w:rPr>
          <w:szCs w:val="17"/>
        </w:rPr>
        <w:t>report</w:t>
      </w:r>
      <w:r w:rsidRPr="00FA4553">
        <w:rPr>
          <w:szCs w:val="17"/>
        </w:rPr>
        <w:t xml:space="preserve"> </w:t>
      </w:r>
    </w:p>
    <w:p w:rsidR="00CE7735" w:rsidRPr="00FA4553" w:rsidRDefault="00CE7735" w:rsidP="007B6E62">
      <w:pPr>
        <w:spacing w:before="60" w:after="60" w:line="240" w:lineRule="auto"/>
        <w:ind w:right="395"/>
        <w:jc w:val="center"/>
        <w:rPr>
          <w:szCs w:val="17"/>
        </w:rPr>
      </w:pPr>
      <w:r w:rsidRPr="00FA4553">
        <w:rPr>
          <w:b/>
          <w:szCs w:val="17"/>
        </w:rPr>
        <w:t xml:space="preserve">on </w:t>
      </w:r>
      <w:r w:rsidR="00F923DA" w:rsidRPr="00FA4553">
        <w:rPr>
          <w:b/>
          <w:szCs w:val="17"/>
        </w:rPr>
        <w:t>the proposal for a directive of the European Parliament and of the Council on insurance mediation</w:t>
      </w:r>
      <w:r w:rsidR="00316E19" w:rsidRPr="00FA4553">
        <w:rPr>
          <w:b/>
          <w:szCs w:val="17"/>
        </w:rPr>
        <w:t xml:space="preserve"> (</w:t>
      </w:r>
      <w:r w:rsidR="00F923DA" w:rsidRPr="00FA4553">
        <w:rPr>
          <w:b/>
          <w:szCs w:val="17"/>
        </w:rPr>
        <w:t>recast</w:t>
      </w:r>
      <w:r w:rsidR="00316E19" w:rsidRPr="00FA4553">
        <w:rPr>
          <w:b/>
          <w:szCs w:val="17"/>
        </w:rPr>
        <w:t>)</w:t>
      </w:r>
    </w:p>
    <w:p w:rsidR="00CE7735" w:rsidRPr="00FA4553" w:rsidRDefault="00CE7735" w:rsidP="007B6E62">
      <w:pPr>
        <w:spacing w:before="60" w:after="120" w:line="240" w:lineRule="auto"/>
        <w:ind w:right="395"/>
        <w:jc w:val="center"/>
        <w:rPr>
          <w:i/>
          <w:szCs w:val="17"/>
        </w:rPr>
      </w:pPr>
      <w:r w:rsidRPr="00FA4553">
        <w:rPr>
          <w:i/>
          <w:szCs w:val="17"/>
        </w:rPr>
        <w:t xml:space="preserve">Rapporteur: </w:t>
      </w:r>
      <w:r w:rsidR="00580639" w:rsidRPr="00FA4553">
        <w:rPr>
          <w:i/>
          <w:szCs w:val="17"/>
        </w:rPr>
        <w:t>Werner Langen</w:t>
      </w:r>
    </w:p>
    <w:p w:rsidR="00CE7735" w:rsidRPr="00FA4553" w:rsidRDefault="00CE7735" w:rsidP="007B6E62">
      <w:pPr>
        <w:spacing w:before="60" w:after="120" w:line="240" w:lineRule="auto"/>
        <w:ind w:right="395"/>
        <w:jc w:val="center"/>
        <w:rPr>
          <w:i/>
          <w:szCs w:val="17"/>
        </w:rPr>
      </w:pPr>
    </w:p>
    <w:tbl>
      <w:tblPr>
        <w:tblW w:w="16019" w:type="dxa"/>
        <w:tblInd w:w="-1877" w:type="dxa"/>
        <w:tblBorders>
          <w:top w:val="dotDash" w:sz="4" w:space="0" w:color="BFBFBF"/>
          <w:left w:val="dotDash" w:sz="4" w:space="0" w:color="BFBFBF"/>
          <w:bottom w:val="dotDash" w:sz="4" w:space="0" w:color="BFBFBF"/>
          <w:right w:val="dotDash" w:sz="4" w:space="0" w:color="BFBFBF"/>
        </w:tblBorders>
        <w:tblLayout w:type="fixed"/>
        <w:tblLook w:val="04A0"/>
      </w:tblPr>
      <w:tblGrid>
        <w:gridCol w:w="1985"/>
        <w:gridCol w:w="1560"/>
        <w:gridCol w:w="2552"/>
        <w:gridCol w:w="9922"/>
      </w:tblGrid>
      <w:tr w:rsidR="00CE7735" w:rsidRPr="00FA4553" w:rsidTr="009A710D">
        <w:trPr>
          <w:trHeight w:val="936"/>
          <w:tblHeader/>
        </w:trPr>
        <w:tc>
          <w:tcPr>
            <w:tcW w:w="198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FA4553" w:rsidRDefault="008928BB" w:rsidP="007B6E62">
            <w:pPr>
              <w:spacing w:before="60" w:after="60"/>
              <w:ind w:right="395"/>
              <w:jc w:val="center"/>
              <w:rPr>
                <w:b/>
                <w:i/>
                <w:szCs w:val="17"/>
              </w:rPr>
            </w:pPr>
            <w:r w:rsidRPr="00FA4553">
              <w:rPr>
                <w:b/>
                <w:i/>
                <w:szCs w:val="17"/>
              </w:rPr>
              <w:t>Amendments</w:t>
            </w:r>
          </w:p>
        </w:tc>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FA4553" w:rsidRDefault="00CE7735" w:rsidP="007B6E62">
            <w:pPr>
              <w:spacing w:before="60" w:after="60"/>
              <w:ind w:right="395"/>
              <w:jc w:val="center"/>
              <w:rPr>
                <w:b/>
                <w:i/>
                <w:szCs w:val="17"/>
              </w:rPr>
            </w:pPr>
            <w:r w:rsidRPr="00FA4553">
              <w:rPr>
                <w:b/>
                <w:i/>
                <w:szCs w:val="17"/>
              </w:rPr>
              <w:t>Covering</w:t>
            </w:r>
          </w:p>
        </w:tc>
        <w:tc>
          <w:tcPr>
            <w:tcW w:w="255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FA4553" w:rsidRDefault="00CE7735" w:rsidP="007B6E62">
            <w:pPr>
              <w:spacing w:before="60" w:after="60"/>
              <w:ind w:right="395"/>
              <w:jc w:val="center"/>
              <w:rPr>
                <w:b/>
                <w:i/>
                <w:szCs w:val="17"/>
              </w:rPr>
            </w:pPr>
            <w:r w:rsidRPr="00FA4553">
              <w:rPr>
                <w:b/>
                <w:i/>
                <w:szCs w:val="17"/>
              </w:rPr>
              <w:t>Author</w:t>
            </w:r>
          </w:p>
        </w:tc>
        <w:tc>
          <w:tcPr>
            <w:tcW w:w="992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FA4553" w:rsidRDefault="00CE7735" w:rsidP="007B6E62">
            <w:pPr>
              <w:spacing w:before="60" w:after="60"/>
              <w:ind w:right="395"/>
              <w:jc w:val="center"/>
              <w:rPr>
                <w:b/>
                <w:i/>
                <w:szCs w:val="17"/>
              </w:rPr>
            </w:pPr>
            <w:r w:rsidRPr="00FA4553">
              <w:rPr>
                <w:b/>
                <w:i/>
                <w:szCs w:val="17"/>
              </w:rPr>
              <w:t>Insurance Europe’s comments</w:t>
            </w:r>
          </w:p>
        </w:tc>
      </w:tr>
      <w:tr w:rsidR="00E15AF7" w:rsidRPr="00FA4553" w:rsidTr="009A710D">
        <w:tc>
          <w:tcPr>
            <w:tcW w:w="1601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3F65" w:rsidRPr="00FA4553" w:rsidRDefault="00C03F65" w:rsidP="007B6E62">
            <w:pPr>
              <w:pStyle w:val="CEABullet-Level3"/>
              <w:numPr>
                <w:ilvl w:val="0"/>
                <w:numId w:val="0"/>
              </w:numPr>
              <w:spacing w:before="60" w:after="60"/>
              <w:ind w:right="395"/>
              <w:rPr>
                <w:b/>
                <w:szCs w:val="17"/>
                <w:lang w:val="en-GB"/>
              </w:rPr>
            </w:pPr>
          </w:p>
          <w:p w:rsidR="00E15AF7" w:rsidRPr="00FA4553" w:rsidRDefault="00E15AF7" w:rsidP="007B6E62">
            <w:pPr>
              <w:pStyle w:val="CEABullet-Level3"/>
              <w:numPr>
                <w:ilvl w:val="0"/>
                <w:numId w:val="0"/>
              </w:numPr>
              <w:spacing w:before="60" w:after="60"/>
              <w:ind w:right="395"/>
              <w:rPr>
                <w:b/>
                <w:szCs w:val="17"/>
                <w:lang w:val="en-GB"/>
              </w:rPr>
            </w:pPr>
            <w:r w:rsidRPr="00FA4553">
              <w:rPr>
                <w:b/>
                <w:szCs w:val="17"/>
                <w:lang w:val="en-GB"/>
              </w:rPr>
              <w:t>Scope</w:t>
            </w:r>
          </w:p>
        </w:tc>
      </w:tr>
      <w:tr w:rsidR="00CE7735" w:rsidRPr="00FA4553" w:rsidTr="009A710D">
        <w:tc>
          <w:tcPr>
            <w:tcW w:w="1985" w:type="dxa"/>
            <w:tcBorders>
              <w:top w:val="single" w:sz="4" w:space="0" w:color="auto"/>
              <w:left w:val="single" w:sz="4" w:space="0" w:color="auto"/>
              <w:bottom w:val="single" w:sz="4" w:space="0" w:color="auto"/>
              <w:right w:val="single" w:sz="4" w:space="0" w:color="auto"/>
            </w:tcBorders>
            <w:vAlign w:val="center"/>
            <w:hideMark/>
          </w:tcPr>
          <w:p w:rsidR="00CE7735" w:rsidRPr="00FA4553" w:rsidRDefault="00960E40" w:rsidP="007B6E62">
            <w:pPr>
              <w:spacing w:before="60" w:after="60"/>
              <w:ind w:right="395"/>
              <w:jc w:val="center"/>
              <w:rPr>
                <w:b/>
                <w:szCs w:val="17"/>
              </w:rPr>
            </w:pPr>
            <w:r w:rsidRPr="00FA4553">
              <w:rPr>
                <w:b/>
                <w:szCs w:val="17"/>
              </w:rPr>
              <w:t>AMT112,</w:t>
            </w:r>
            <w:r w:rsidR="00D83DDF" w:rsidRPr="00FA4553">
              <w:rPr>
                <w:b/>
                <w:szCs w:val="17"/>
              </w:rPr>
              <w:t xml:space="preserve"> </w:t>
            </w:r>
            <w:r w:rsidR="00E6764A" w:rsidRPr="00FA4553">
              <w:rPr>
                <w:b/>
                <w:szCs w:val="17"/>
              </w:rPr>
              <w:t xml:space="preserve">AMT113, </w:t>
            </w:r>
            <w:r w:rsidR="00D83DDF" w:rsidRPr="00FA4553">
              <w:rPr>
                <w:b/>
                <w:szCs w:val="17"/>
              </w:rPr>
              <w:t>AMT116,</w:t>
            </w:r>
            <w:r w:rsidRPr="00FA4553">
              <w:rPr>
                <w:b/>
                <w:szCs w:val="17"/>
              </w:rPr>
              <w:t xml:space="preserve"> </w:t>
            </w:r>
            <w:r w:rsidR="00E553D4" w:rsidRPr="00FA4553">
              <w:rPr>
                <w:b/>
                <w:szCs w:val="17"/>
              </w:rPr>
              <w:t xml:space="preserve">AMT119, </w:t>
            </w:r>
            <w:r w:rsidR="008928BB" w:rsidRPr="00FA4553">
              <w:rPr>
                <w:b/>
                <w:szCs w:val="17"/>
              </w:rPr>
              <w:t>A</w:t>
            </w:r>
            <w:r w:rsidR="0092307C" w:rsidRPr="00FA4553">
              <w:rPr>
                <w:b/>
                <w:szCs w:val="17"/>
              </w:rPr>
              <w:t>MT</w:t>
            </w:r>
            <w:r w:rsidR="0050651C" w:rsidRPr="00FA4553">
              <w:rPr>
                <w:b/>
                <w:szCs w:val="17"/>
              </w:rPr>
              <w:t>187</w:t>
            </w:r>
            <w:r w:rsidR="00A5205A" w:rsidRPr="00FA4553">
              <w:rPr>
                <w:b/>
                <w:szCs w:val="17"/>
              </w:rPr>
              <w:t>-189, AMT</w:t>
            </w:r>
            <w:r w:rsidR="00401274" w:rsidRPr="00FA4553">
              <w:rPr>
                <w:b/>
                <w:szCs w:val="17"/>
              </w:rPr>
              <w:t>203</w:t>
            </w:r>
            <w:r w:rsidR="00AB2E4F" w:rsidRPr="00FA4553">
              <w:rPr>
                <w:b/>
                <w:szCs w:val="17"/>
              </w:rPr>
              <w:t>, AMT205, AMT207</w:t>
            </w:r>
            <w:r w:rsidR="00E93657" w:rsidRPr="00FA4553">
              <w:rPr>
                <w:b/>
                <w:szCs w:val="17"/>
              </w:rPr>
              <w:t>, AMT215</w:t>
            </w:r>
            <w:r w:rsidR="003F2AA8" w:rsidRPr="00FA4553">
              <w:rPr>
                <w:b/>
                <w:szCs w:val="17"/>
              </w:rPr>
              <w:t xml:space="preserve">, </w:t>
            </w:r>
            <w:r w:rsidR="007C5C10">
              <w:rPr>
                <w:b/>
                <w:szCs w:val="17"/>
              </w:rPr>
              <w:t xml:space="preserve">AMT284, </w:t>
            </w:r>
            <w:r w:rsidR="003F2AA8" w:rsidRPr="00FA4553">
              <w:rPr>
                <w:b/>
                <w:szCs w:val="17"/>
              </w:rPr>
              <w:t>AMT296</w:t>
            </w:r>
          </w:p>
          <w:p w:rsidR="002707C8" w:rsidRPr="00FA4553" w:rsidRDefault="002707C8" w:rsidP="007B6E62">
            <w:pPr>
              <w:spacing w:before="60" w:after="60"/>
              <w:ind w:right="395"/>
              <w:jc w:val="center"/>
              <w:rPr>
                <w:b/>
                <w:szCs w:val="17"/>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40F05" w:rsidRPr="00FA4553" w:rsidRDefault="00540F05" w:rsidP="007B6E62">
            <w:pPr>
              <w:spacing w:before="60" w:after="60"/>
              <w:ind w:right="395"/>
              <w:jc w:val="center"/>
            </w:pPr>
          </w:p>
          <w:p w:rsidR="002233C7" w:rsidRPr="009A710D" w:rsidRDefault="00960E40" w:rsidP="007B6E62">
            <w:pPr>
              <w:spacing w:before="60" w:after="60"/>
              <w:ind w:right="395"/>
              <w:jc w:val="center"/>
              <w:rPr>
                <w:lang w:val="fr-FR"/>
              </w:rPr>
            </w:pPr>
            <w:r w:rsidRPr="009A710D">
              <w:rPr>
                <w:lang w:val="fr-FR"/>
              </w:rPr>
              <w:t xml:space="preserve">Recital 2, </w:t>
            </w:r>
            <w:r w:rsidR="00D83DDF" w:rsidRPr="009A710D">
              <w:rPr>
                <w:lang w:val="fr-FR"/>
              </w:rPr>
              <w:t>Recital 5,</w:t>
            </w:r>
            <w:r w:rsidR="00E553D4" w:rsidRPr="009A710D">
              <w:rPr>
                <w:lang w:val="fr-FR"/>
              </w:rPr>
              <w:t xml:space="preserve"> Recital 7,</w:t>
            </w:r>
            <w:r w:rsidR="00D83DDF" w:rsidRPr="009A710D">
              <w:rPr>
                <w:lang w:val="fr-FR"/>
              </w:rPr>
              <w:t xml:space="preserve"> </w:t>
            </w:r>
            <w:r w:rsidR="004140EB" w:rsidRPr="009A710D">
              <w:rPr>
                <w:lang w:val="fr-FR"/>
              </w:rPr>
              <w:t>Article 1 - para</w:t>
            </w:r>
            <w:r w:rsidR="008928BB" w:rsidRPr="009A710D">
              <w:rPr>
                <w:lang w:val="fr-FR"/>
              </w:rPr>
              <w:t xml:space="preserve">. </w:t>
            </w:r>
            <w:r w:rsidR="004140EB" w:rsidRPr="009A710D">
              <w:rPr>
                <w:lang w:val="fr-FR"/>
              </w:rPr>
              <w:t>1</w:t>
            </w:r>
            <w:r w:rsidR="001F7D5D" w:rsidRPr="009A710D">
              <w:rPr>
                <w:lang w:val="fr-FR"/>
              </w:rPr>
              <w:t>;</w:t>
            </w:r>
          </w:p>
          <w:p w:rsidR="00CE7735" w:rsidRPr="009A710D" w:rsidRDefault="00BA751E" w:rsidP="003F2AA8">
            <w:pPr>
              <w:spacing w:before="60" w:after="60"/>
              <w:ind w:right="395"/>
              <w:jc w:val="center"/>
              <w:rPr>
                <w:lang w:val="fr-FR"/>
              </w:rPr>
            </w:pPr>
            <w:r w:rsidRPr="009A710D">
              <w:rPr>
                <w:lang w:val="fr-FR"/>
              </w:rPr>
              <w:t>Article 2 – p</w:t>
            </w:r>
            <w:r w:rsidR="00544C54" w:rsidRPr="009A710D">
              <w:rPr>
                <w:lang w:val="fr-FR"/>
              </w:rPr>
              <w:t>ara. 1, p</w:t>
            </w:r>
            <w:r w:rsidRPr="009A710D">
              <w:rPr>
                <w:lang w:val="fr-FR"/>
              </w:rPr>
              <w:t>oint 3</w:t>
            </w:r>
            <w:r w:rsidR="003F2AA8" w:rsidRPr="009A710D">
              <w:rPr>
                <w:lang w:val="fr-FR"/>
              </w:rPr>
              <w:t xml:space="preserve">, </w:t>
            </w:r>
            <w:r w:rsidR="00B71041">
              <w:rPr>
                <w:lang w:val="fr-FR"/>
              </w:rPr>
              <w:t xml:space="preserve">Article 4 – para.2, </w:t>
            </w:r>
            <w:r w:rsidR="003F2AA8" w:rsidRPr="009A710D">
              <w:rPr>
                <w:lang w:val="fr-FR"/>
              </w:rPr>
              <w:t>Article 8 – para.1 – subpara.1</w:t>
            </w:r>
          </w:p>
        </w:tc>
        <w:tc>
          <w:tcPr>
            <w:tcW w:w="2552" w:type="dxa"/>
            <w:tcBorders>
              <w:top w:val="single" w:sz="4" w:space="0" w:color="auto"/>
              <w:left w:val="single" w:sz="4" w:space="0" w:color="auto"/>
              <w:bottom w:val="single" w:sz="4" w:space="0" w:color="auto"/>
              <w:right w:val="single" w:sz="4" w:space="0" w:color="auto"/>
            </w:tcBorders>
            <w:vAlign w:val="center"/>
            <w:hideMark/>
          </w:tcPr>
          <w:p w:rsidR="00CE7735" w:rsidRPr="00FA4553" w:rsidRDefault="00DF2638" w:rsidP="007B6E62">
            <w:pPr>
              <w:spacing w:before="60" w:after="60"/>
              <w:ind w:right="395"/>
              <w:jc w:val="center"/>
              <w:rPr>
                <w:i/>
                <w:szCs w:val="17"/>
              </w:rPr>
            </w:pPr>
            <w:r w:rsidRPr="00FA4553">
              <w:rPr>
                <w:i/>
                <w:szCs w:val="17"/>
              </w:rPr>
              <w:t>Olle Schmidt</w:t>
            </w:r>
            <w:r w:rsidR="00D83DDF" w:rsidRPr="00FA4553">
              <w:rPr>
                <w:i/>
                <w:szCs w:val="17"/>
              </w:rPr>
              <w:t>, Pablo Zalba Bidegain</w:t>
            </w:r>
            <w:r w:rsidRPr="00FA4553">
              <w:rPr>
                <w:i/>
                <w:szCs w:val="17"/>
              </w:rPr>
              <w:t>, Corien Wortmann-Kool, Alfredo Pallone</w:t>
            </w:r>
            <w:r w:rsidR="00401274" w:rsidRPr="00FA4553">
              <w:rPr>
                <w:i/>
                <w:szCs w:val="17"/>
              </w:rPr>
              <w:t>, Philippe De Backer</w:t>
            </w:r>
            <w:r w:rsidR="00AB2E4F" w:rsidRPr="00FA4553">
              <w:rPr>
                <w:i/>
                <w:szCs w:val="17"/>
              </w:rPr>
              <w:t>, Ramon Tremosa i Balcells</w:t>
            </w:r>
            <w:r w:rsidR="00B71041">
              <w:rPr>
                <w:i/>
                <w:szCs w:val="17"/>
              </w:rPr>
              <w:t>, Burkhard Balz</w:t>
            </w:r>
          </w:p>
        </w:tc>
        <w:tc>
          <w:tcPr>
            <w:tcW w:w="9922" w:type="dxa"/>
            <w:tcBorders>
              <w:top w:val="single" w:sz="4" w:space="0" w:color="auto"/>
              <w:left w:val="single" w:sz="4" w:space="0" w:color="auto"/>
              <w:bottom w:val="single" w:sz="4" w:space="0" w:color="auto"/>
              <w:right w:val="single" w:sz="4" w:space="0" w:color="auto"/>
            </w:tcBorders>
            <w:vAlign w:val="center"/>
            <w:hideMark/>
          </w:tcPr>
          <w:p w:rsidR="00F03124" w:rsidRPr="00FA4553" w:rsidRDefault="004140EB" w:rsidP="007B6E62">
            <w:pPr>
              <w:pStyle w:val="CEABullet-Level3"/>
              <w:numPr>
                <w:ilvl w:val="0"/>
                <w:numId w:val="0"/>
              </w:numPr>
              <w:spacing w:before="60" w:after="60"/>
              <w:ind w:right="395"/>
              <w:rPr>
                <w:szCs w:val="17"/>
                <w:lang w:val="en-GB"/>
              </w:rPr>
            </w:pPr>
            <w:r w:rsidRPr="00FA4553">
              <w:rPr>
                <w:szCs w:val="17"/>
                <w:lang w:val="en-GB"/>
              </w:rPr>
              <w:t>Insurance Europe welcomes</w:t>
            </w:r>
            <w:r w:rsidR="004F2891" w:rsidRPr="00FA4553">
              <w:rPr>
                <w:szCs w:val="17"/>
                <w:lang w:val="en-GB"/>
              </w:rPr>
              <w:t xml:space="preserve"> the removal of professional management of claims and loss adjusting from the scope</w:t>
            </w:r>
            <w:r w:rsidR="002F6802" w:rsidRPr="00FA4553">
              <w:rPr>
                <w:szCs w:val="17"/>
                <w:lang w:val="en-GB"/>
              </w:rPr>
              <w:t>,</w:t>
            </w:r>
            <w:r w:rsidR="004F2891" w:rsidRPr="00FA4553">
              <w:rPr>
                <w:szCs w:val="17"/>
                <w:lang w:val="en-GB"/>
              </w:rPr>
              <w:t xml:space="preserve"> as these are purely technical activities and do not constitute insurance mediation. As such, they should not be regulated under the provisions of IMD2, the primary purpose of which is to regulate selling practices for insurance products.</w:t>
            </w:r>
            <w:r w:rsidR="005F598E" w:rsidRPr="00FA4553">
              <w:rPr>
                <w:szCs w:val="17"/>
                <w:lang w:val="en-GB"/>
              </w:rPr>
              <w:t xml:space="preserve"> </w:t>
            </w:r>
            <w:r w:rsidR="00AA753F" w:rsidRPr="00FA4553">
              <w:rPr>
                <w:szCs w:val="17"/>
                <w:lang w:val="en-GB"/>
              </w:rPr>
              <w:t xml:space="preserve">Similarly, </w:t>
            </w:r>
            <w:r w:rsidR="005F598E" w:rsidRPr="00FA4553">
              <w:rPr>
                <w:szCs w:val="17"/>
                <w:lang w:val="en-GB"/>
              </w:rPr>
              <w:t xml:space="preserve">the activities of assisting in the administration and performance of insurance contracts by insurance undertakings, in particular in the event of a claim, </w:t>
            </w:r>
            <w:r w:rsidR="00AA753F" w:rsidRPr="00FA4553">
              <w:rPr>
                <w:szCs w:val="17"/>
                <w:lang w:val="en-GB"/>
              </w:rPr>
              <w:t>should not be considered as insurance mediation activities</w:t>
            </w:r>
            <w:r w:rsidR="005F598E" w:rsidRPr="00FA4553">
              <w:rPr>
                <w:szCs w:val="17"/>
                <w:lang w:val="en-GB"/>
              </w:rPr>
              <w:t>.</w:t>
            </w:r>
          </w:p>
          <w:p w:rsidR="00791F10" w:rsidRPr="00FA4553" w:rsidRDefault="00F03124" w:rsidP="007B6E62">
            <w:pPr>
              <w:pStyle w:val="CEABullet-Level1"/>
              <w:ind w:right="395"/>
              <w:rPr>
                <w:lang w:val="en-GB"/>
              </w:rPr>
            </w:pPr>
            <w:r w:rsidRPr="00FA4553">
              <w:rPr>
                <w:lang w:val="en-GB"/>
              </w:rPr>
              <w:t xml:space="preserve">Insurance Europe </w:t>
            </w:r>
            <w:r w:rsidR="004140EB" w:rsidRPr="00FA4553">
              <w:rPr>
                <w:lang w:val="en-GB"/>
              </w:rPr>
              <w:t>supports</w:t>
            </w:r>
            <w:r w:rsidR="00D83DDF" w:rsidRPr="00FA4553">
              <w:rPr>
                <w:lang w:val="en-GB"/>
              </w:rPr>
              <w:t xml:space="preserve"> AMT112, </w:t>
            </w:r>
            <w:r w:rsidR="00E6764A" w:rsidRPr="00FA4553">
              <w:rPr>
                <w:lang w:val="en-GB"/>
              </w:rPr>
              <w:t xml:space="preserve">AMT113, </w:t>
            </w:r>
            <w:r w:rsidR="00D83DDF" w:rsidRPr="00FA4553">
              <w:rPr>
                <w:lang w:val="en-GB"/>
              </w:rPr>
              <w:t>AMT116,</w:t>
            </w:r>
            <w:r w:rsidRPr="00FA4553">
              <w:rPr>
                <w:lang w:val="en-GB"/>
              </w:rPr>
              <w:t xml:space="preserve"> </w:t>
            </w:r>
            <w:r w:rsidR="00E553D4" w:rsidRPr="00FA4553">
              <w:rPr>
                <w:lang w:val="en-GB"/>
              </w:rPr>
              <w:t xml:space="preserve">AMT119, </w:t>
            </w:r>
            <w:r w:rsidRPr="00FA4553">
              <w:rPr>
                <w:lang w:val="en-GB"/>
              </w:rPr>
              <w:t>AMT</w:t>
            </w:r>
            <w:r w:rsidR="00401274" w:rsidRPr="00FA4553">
              <w:rPr>
                <w:lang w:val="en-GB"/>
              </w:rPr>
              <w:t>187-189,</w:t>
            </w:r>
            <w:r w:rsidR="005F598E" w:rsidRPr="00FA4553">
              <w:rPr>
                <w:lang w:val="en-GB"/>
              </w:rPr>
              <w:t xml:space="preserve"> </w:t>
            </w:r>
            <w:commentRangeStart w:id="0"/>
            <w:r w:rsidR="005F598E" w:rsidRPr="00FA4553">
              <w:rPr>
                <w:lang w:val="en-GB"/>
              </w:rPr>
              <w:t>AMT</w:t>
            </w:r>
            <w:commentRangeStart w:id="1"/>
            <w:r w:rsidR="00401274" w:rsidRPr="00FA4553">
              <w:rPr>
                <w:lang w:val="en-GB"/>
              </w:rPr>
              <w:t>202-</w:t>
            </w:r>
            <w:commentRangeEnd w:id="1"/>
            <w:r w:rsidR="003B0BFA">
              <w:rPr>
                <w:rStyle w:val="Odkaznakomentr"/>
                <w:rFonts w:cs="Times New Roman"/>
                <w:color w:val="auto"/>
                <w:lang w:val="en-GB"/>
              </w:rPr>
              <w:commentReference w:id="1"/>
            </w:r>
            <w:r w:rsidR="00401274" w:rsidRPr="00FA4553">
              <w:rPr>
                <w:lang w:val="en-GB"/>
              </w:rPr>
              <w:t>203</w:t>
            </w:r>
            <w:commentRangeEnd w:id="0"/>
            <w:r w:rsidR="006022B2">
              <w:rPr>
                <w:rStyle w:val="Odkaznakomentr"/>
                <w:rFonts w:cs="Times New Roman"/>
                <w:color w:val="auto"/>
                <w:lang w:val="en-GB"/>
              </w:rPr>
              <w:commentReference w:id="0"/>
            </w:r>
            <w:r w:rsidR="00401274" w:rsidRPr="00FA4553">
              <w:rPr>
                <w:lang w:val="en-GB"/>
              </w:rPr>
              <w:t>, AMT205</w:t>
            </w:r>
            <w:r w:rsidR="00E93657" w:rsidRPr="00FA4553">
              <w:rPr>
                <w:lang w:val="en-GB"/>
              </w:rPr>
              <w:t>,</w:t>
            </w:r>
            <w:r w:rsidR="00401274" w:rsidRPr="00FA4553">
              <w:rPr>
                <w:lang w:val="en-GB"/>
              </w:rPr>
              <w:t xml:space="preserve"> AMT207</w:t>
            </w:r>
            <w:r w:rsidR="003F2AA8" w:rsidRPr="00FA4553">
              <w:rPr>
                <w:lang w:val="en-GB"/>
              </w:rPr>
              <w:t>,</w:t>
            </w:r>
            <w:r w:rsidR="00E93657" w:rsidRPr="00FA4553">
              <w:rPr>
                <w:lang w:val="en-GB"/>
              </w:rPr>
              <w:t xml:space="preserve"> AMT215</w:t>
            </w:r>
            <w:r w:rsidR="00B71041">
              <w:rPr>
                <w:lang w:val="en-GB"/>
              </w:rPr>
              <w:t>, AMT284</w:t>
            </w:r>
            <w:r w:rsidR="003F2AA8" w:rsidRPr="00FA4553">
              <w:rPr>
                <w:lang w:val="en-GB"/>
              </w:rPr>
              <w:t xml:space="preserve"> and AMT296</w:t>
            </w:r>
            <w:r w:rsidR="001473E6" w:rsidRPr="00FA4553">
              <w:rPr>
                <w:lang w:val="en-GB"/>
              </w:rPr>
              <w:t>.</w:t>
            </w:r>
          </w:p>
          <w:p w:rsidR="00345BF2" w:rsidRPr="00FA4553" w:rsidRDefault="00345BF2" w:rsidP="007B6E62">
            <w:pPr>
              <w:pStyle w:val="CEABullet-Level1"/>
              <w:numPr>
                <w:ilvl w:val="0"/>
                <w:numId w:val="0"/>
              </w:numPr>
              <w:ind w:left="720" w:right="395" w:hanging="360"/>
              <w:rPr>
                <w:lang w:val="en-GB"/>
              </w:rPr>
            </w:pPr>
          </w:p>
        </w:tc>
      </w:tr>
      <w:tr w:rsidR="00D864A1"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D864A1" w:rsidRPr="00FA4553" w:rsidRDefault="00FA4553" w:rsidP="007B6E62">
            <w:pPr>
              <w:spacing w:before="60" w:after="60"/>
              <w:ind w:right="395"/>
              <w:jc w:val="center"/>
              <w:rPr>
                <w:b/>
                <w:szCs w:val="17"/>
              </w:rPr>
            </w:pPr>
            <w:r w:rsidRPr="00FA4553">
              <w:rPr>
                <w:b/>
                <w:szCs w:val="17"/>
              </w:rPr>
              <w:t>AMT244</w:t>
            </w:r>
          </w:p>
        </w:tc>
        <w:tc>
          <w:tcPr>
            <w:tcW w:w="1560" w:type="dxa"/>
            <w:tcBorders>
              <w:top w:val="single" w:sz="4" w:space="0" w:color="auto"/>
              <w:left w:val="single" w:sz="4" w:space="0" w:color="auto"/>
              <w:bottom w:val="single" w:sz="4" w:space="0" w:color="auto"/>
              <w:right w:val="single" w:sz="4" w:space="0" w:color="auto"/>
            </w:tcBorders>
            <w:vAlign w:val="center"/>
          </w:tcPr>
          <w:p w:rsidR="00D864A1" w:rsidRPr="00FA4553" w:rsidRDefault="00FA4553" w:rsidP="007B6E62">
            <w:pPr>
              <w:spacing w:before="60" w:after="60"/>
              <w:ind w:right="395"/>
              <w:jc w:val="center"/>
            </w:pPr>
            <w:r w:rsidRPr="00FA4553">
              <w:t xml:space="preserve">Article 2 – para.1 – point </w:t>
            </w:r>
          </w:p>
        </w:tc>
        <w:tc>
          <w:tcPr>
            <w:tcW w:w="2552" w:type="dxa"/>
            <w:tcBorders>
              <w:top w:val="single" w:sz="4" w:space="0" w:color="auto"/>
              <w:left w:val="single" w:sz="4" w:space="0" w:color="auto"/>
              <w:bottom w:val="single" w:sz="4" w:space="0" w:color="auto"/>
              <w:right w:val="single" w:sz="4" w:space="0" w:color="auto"/>
            </w:tcBorders>
            <w:vAlign w:val="center"/>
          </w:tcPr>
          <w:p w:rsidR="00D864A1" w:rsidRPr="00FA4553" w:rsidRDefault="00FA4553" w:rsidP="007B6E62">
            <w:pPr>
              <w:spacing w:before="60" w:after="60"/>
              <w:ind w:right="395"/>
              <w:jc w:val="center"/>
              <w:rPr>
                <w:i/>
                <w:szCs w:val="17"/>
              </w:rPr>
            </w:pPr>
            <w:r w:rsidRPr="00FA4553">
              <w:rPr>
                <w:i/>
                <w:szCs w:val="17"/>
              </w:rPr>
              <w:t>Philippe De Backer</w:t>
            </w:r>
          </w:p>
        </w:tc>
        <w:tc>
          <w:tcPr>
            <w:tcW w:w="9922" w:type="dxa"/>
            <w:tcBorders>
              <w:top w:val="single" w:sz="4" w:space="0" w:color="auto"/>
              <w:left w:val="single" w:sz="4" w:space="0" w:color="auto"/>
              <w:bottom w:val="single" w:sz="4" w:space="0" w:color="auto"/>
              <w:right w:val="single" w:sz="4" w:space="0" w:color="auto"/>
            </w:tcBorders>
            <w:vAlign w:val="center"/>
          </w:tcPr>
          <w:p w:rsidR="00D864A1" w:rsidRPr="00FA4553" w:rsidRDefault="00FA4553" w:rsidP="007B6E62">
            <w:pPr>
              <w:ind w:right="395"/>
              <w:rPr>
                <w:szCs w:val="17"/>
              </w:rPr>
            </w:pPr>
            <w:r w:rsidRPr="00FA4553">
              <w:rPr>
                <w:szCs w:val="17"/>
              </w:rPr>
              <w:t>Regarding the definition of “consumer” we approve the reference to the unfair commercial practices Directive which contains a strict definition of the word “consumer”.</w:t>
            </w:r>
            <w:r w:rsidR="00622D4E">
              <w:rPr>
                <w:szCs w:val="17"/>
              </w:rPr>
              <w:t xml:space="preserve"> </w:t>
            </w:r>
            <w:r w:rsidR="00622D4E" w:rsidRPr="00622D4E">
              <w:rPr>
                <w:b/>
                <w:szCs w:val="17"/>
              </w:rPr>
              <w:t>(Suggestion from FR)</w:t>
            </w:r>
          </w:p>
          <w:p w:rsidR="00FA4553" w:rsidRDefault="00FA4553" w:rsidP="007B6E62">
            <w:pPr>
              <w:ind w:right="395"/>
              <w:rPr>
                <w:ins w:id="2" w:author="Arthur Hilliard" w:date="2013-03-22T13:20:00Z"/>
                <w:szCs w:val="17"/>
              </w:rPr>
            </w:pPr>
          </w:p>
          <w:p w:rsidR="006022B2" w:rsidRPr="006022B2" w:rsidRDefault="006022B2" w:rsidP="007B6E62">
            <w:pPr>
              <w:ind w:right="395"/>
              <w:rPr>
                <w:ins w:id="3" w:author="Arthur Hilliard" w:date="2013-03-22T13:19:00Z"/>
                <w:b/>
                <w:szCs w:val="17"/>
              </w:rPr>
            </w:pPr>
            <w:ins w:id="4" w:author="Arthur Hilliard" w:date="2013-03-22T13:20:00Z">
              <w:r w:rsidRPr="006022B2">
                <w:rPr>
                  <w:b/>
                  <w:szCs w:val="17"/>
                </w:rPr>
                <w:t>Comment from SE:</w:t>
              </w:r>
            </w:ins>
          </w:p>
          <w:p w:rsidR="006022B2" w:rsidRDefault="006022B2" w:rsidP="006022B2">
            <w:pPr>
              <w:ind w:right="395"/>
              <w:rPr>
                <w:ins w:id="5" w:author="Arthur Hilliard" w:date="2013-03-22T13:20:00Z"/>
                <w:szCs w:val="17"/>
              </w:rPr>
            </w:pPr>
            <w:ins w:id="6" w:author="Arthur Hilliard" w:date="2013-03-22T13:19:00Z">
              <w:r w:rsidRPr="006022B2">
                <w:rPr>
                  <w:szCs w:val="17"/>
                </w:rPr>
                <w:t>“(a) ‘consumer’ means any natural person who, in commercial</w:t>
              </w:r>
            </w:ins>
            <w:ins w:id="7" w:author="Arthur Hilliard" w:date="2013-03-22T13:20:00Z">
              <w:r>
                <w:rPr>
                  <w:szCs w:val="17"/>
                </w:rPr>
                <w:t xml:space="preserve"> </w:t>
              </w:r>
            </w:ins>
            <w:ins w:id="8" w:author="Arthur Hilliard" w:date="2013-03-22T13:19:00Z">
              <w:r w:rsidRPr="006022B2">
                <w:rPr>
                  <w:szCs w:val="17"/>
                </w:rPr>
                <w:t xml:space="preserve">practices covered by this Directive, is acting </w:t>
              </w:r>
              <w:r w:rsidRPr="006022B2">
                <w:rPr>
                  <w:szCs w:val="17"/>
                </w:rPr>
                <w:lastRenderedPageBreak/>
                <w:t>for purposes</w:t>
              </w:r>
            </w:ins>
            <w:ins w:id="9" w:author="Arthur Hilliard" w:date="2013-03-22T13:20:00Z">
              <w:r>
                <w:rPr>
                  <w:szCs w:val="17"/>
                </w:rPr>
                <w:t xml:space="preserve"> </w:t>
              </w:r>
            </w:ins>
            <w:ins w:id="10" w:author="Arthur Hilliard" w:date="2013-03-22T13:19:00Z">
              <w:r w:rsidRPr="006022B2">
                <w:rPr>
                  <w:szCs w:val="17"/>
                </w:rPr>
                <w:t>which are outside his trade, business, craft or profession</w:t>
              </w:r>
            </w:ins>
            <w:ins w:id="11" w:author="Arthur Hilliard" w:date="2013-03-22T13:20:00Z">
              <w:r>
                <w:rPr>
                  <w:szCs w:val="17"/>
                </w:rPr>
                <w:t>.</w:t>
              </w:r>
            </w:ins>
            <w:ins w:id="12" w:author="Arthur Hilliard" w:date="2013-03-22T13:19:00Z">
              <w:r w:rsidRPr="006022B2">
                <w:rPr>
                  <w:szCs w:val="17"/>
                </w:rPr>
                <w:t>” Will this be suitable for our purpose? I</w:t>
              </w:r>
              <w:r>
                <w:rPr>
                  <w:szCs w:val="17"/>
                </w:rPr>
                <w:t>t must be adapted in some way</w:t>
              </w:r>
            </w:ins>
            <w:ins w:id="13" w:author="Arthur Hilliard" w:date="2013-03-22T13:20:00Z">
              <w:r>
                <w:rPr>
                  <w:szCs w:val="17"/>
                </w:rPr>
                <w:t>.</w:t>
              </w:r>
            </w:ins>
          </w:p>
          <w:p w:rsidR="006022B2" w:rsidRPr="00FA4553" w:rsidRDefault="006022B2" w:rsidP="006022B2">
            <w:pPr>
              <w:ind w:right="395"/>
              <w:rPr>
                <w:szCs w:val="17"/>
              </w:rPr>
            </w:pPr>
          </w:p>
        </w:tc>
      </w:tr>
      <w:tr w:rsidR="005B582B"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5B582B" w:rsidRPr="00FA4553" w:rsidRDefault="005B582B" w:rsidP="007B6E62">
            <w:pPr>
              <w:spacing w:before="60" w:after="60"/>
              <w:ind w:right="395"/>
              <w:jc w:val="center"/>
              <w:rPr>
                <w:b/>
                <w:szCs w:val="17"/>
              </w:rPr>
            </w:pPr>
            <w:r w:rsidRPr="00FA4553">
              <w:rPr>
                <w:b/>
                <w:szCs w:val="17"/>
              </w:rPr>
              <w:lastRenderedPageBreak/>
              <w:t>AMT200</w:t>
            </w:r>
            <w:r w:rsidR="00B35856" w:rsidRPr="00FA4553">
              <w:rPr>
                <w:b/>
                <w:szCs w:val="17"/>
              </w:rPr>
              <w:t>, AMT531</w:t>
            </w:r>
            <w:r w:rsidR="007F396F" w:rsidRPr="00FA4553">
              <w:rPr>
                <w:b/>
                <w:szCs w:val="17"/>
              </w:rPr>
              <w:t>, AMT549</w:t>
            </w:r>
            <w:r w:rsidR="00465774" w:rsidRPr="00FA4553">
              <w:rPr>
                <w:b/>
                <w:szCs w:val="17"/>
              </w:rPr>
              <w:t>, AMT607</w:t>
            </w:r>
          </w:p>
        </w:tc>
        <w:tc>
          <w:tcPr>
            <w:tcW w:w="1560" w:type="dxa"/>
            <w:tcBorders>
              <w:top w:val="single" w:sz="4" w:space="0" w:color="auto"/>
              <w:left w:val="single" w:sz="4" w:space="0" w:color="auto"/>
              <w:bottom w:val="single" w:sz="4" w:space="0" w:color="auto"/>
              <w:right w:val="single" w:sz="4" w:space="0" w:color="auto"/>
            </w:tcBorders>
            <w:vAlign w:val="center"/>
          </w:tcPr>
          <w:p w:rsidR="005B582B" w:rsidRPr="009A710D" w:rsidRDefault="005B582B" w:rsidP="007B6E62">
            <w:pPr>
              <w:spacing w:before="60" w:after="60"/>
              <w:ind w:right="395"/>
              <w:jc w:val="center"/>
              <w:rPr>
                <w:lang w:val="fr-FR"/>
              </w:rPr>
            </w:pPr>
            <w:r w:rsidRPr="009A710D">
              <w:rPr>
                <w:lang w:val="fr-FR"/>
              </w:rPr>
              <w:t>Article 1a (new)</w:t>
            </w:r>
            <w:r w:rsidR="00B35856" w:rsidRPr="009A710D">
              <w:rPr>
                <w:lang w:val="fr-FR"/>
              </w:rPr>
              <w:t>, Article 22</w:t>
            </w:r>
            <w:r w:rsidR="007F396F" w:rsidRPr="009A710D">
              <w:rPr>
                <w:lang w:val="fr-FR"/>
              </w:rPr>
              <w:t>, Article 24</w:t>
            </w:r>
            <w:r w:rsidR="00465774" w:rsidRPr="009A710D">
              <w:rPr>
                <w:lang w:val="fr-FR"/>
              </w:rPr>
              <w:t>, Article 25</w:t>
            </w:r>
          </w:p>
        </w:tc>
        <w:tc>
          <w:tcPr>
            <w:tcW w:w="2552" w:type="dxa"/>
            <w:tcBorders>
              <w:top w:val="single" w:sz="4" w:space="0" w:color="auto"/>
              <w:left w:val="single" w:sz="4" w:space="0" w:color="auto"/>
              <w:bottom w:val="single" w:sz="4" w:space="0" w:color="auto"/>
              <w:right w:val="single" w:sz="4" w:space="0" w:color="auto"/>
            </w:tcBorders>
            <w:vAlign w:val="center"/>
          </w:tcPr>
          <w:p w:rsidR="005B582B" w:rsidRPr="00FA4553" w:rsidRDefault="005B582B" w:rsidP="007B6E62">
            <w:pPr>
              <w:spacing w:before="60" w:after="60"/>
              <w:ind w:right="395"/>
              <w:jc w:val="center"/>
              <w:rPr>
                <w:i/>
                <w:szCs w:val="17"/>
              </w:rPr>
            </w:pPr>
            <w:r w:rsidRPr="00FA4553">
              <w:rPr>
                <w:i/>
                <w:szCs w:val="17"/>
              </w:rPr>
              <w:t>Ashley Fox</w:t>
            </w:r>
          </w:p>
        </w:tc>
        <w:tc>
          <w:tcPr>
            <w:tcW w:w="9922" w:type="dxa"/>
            <w:tcBorders>
              <w:top w:val="single" w:sz="4" w:space="0" w:color="auto"/>
              <w:left w:val="single" w:sz="4" w:space="0" w:color="auto"/>
              <w:bottom w:val="single" w:sz="4" w:space="0" w:color="auto"/>
              <w:right w:val="single" w:sz="4" w:space="0" w:color="auto"/>
            </w:tcBorders>
            <w:vAlign w:val="center"/>
          </w:tcPr>
          <w:p w:rsidR="005B582B" w:rsidRPr="00FA4553" w:rsidRDefault="005B582B" w:rsidP="007B6E62">
            <w:pPr>
              <w:ind w:right="395"/>
              <w:rPr>
                <w:szCs w:val="17"/>
              </w:rPr>
            </w:pPr>
            <w:r w:rsidRPr="00FA4553">
              <w:rPr>
                <w:szCs w:val="17"/>
              </w:rPr>
              <w:t xml:space="preserve">MiFID is designed to deal specifically with the provision of investment services and products. Article 1 of MiFID (Directive 2004/39/EC) clearly states that </w:t>
            </w:r>
            <w:r w:rsidR="009A2B8E" w:rsidRPr="00FA4553">
              <w:rPr>
                <w:szCs w:val="17"/>
              </w:rPr>
              <w:t>it</w:t>
            </w:r>
            <w:r w:rsidRPr="00FA4553">
              <w:rPr>
                <w:szCs w:val="17"/>
              </w:rPr>
              <w:t xml:space="preserve"> “shall apply to investment firms and regulated markets”, while Recital 7 states that its “purpose…is to cover undertakings the regular occupation or business of which is to provide investment services and/or perform investment activities on a professional basis. Its scope should not therefore cover any person with a different professional activity”.</w:t>
            </w:r>
            <w:r w:rsidR="004F7E55" w:rsidRPr="00FA4553">
              <w:rPr>
                <w:szCs w:val="17"/>
              </w:rPr>
              <w:t xml:space="preserve"> </w:t>
            </w:r>
            <w:r w:rsidRPr="00FA4553">
              <w:rPr>
                <w:szCs w:val="17"/>
              </w:rPr>
              <w:t>As a consequence, according to the exemptions contained in Article 2 of MiFID, insurance undertakings therefore fall outside of its scope.</w:t>
            </w:r>
          </w:p>
          <w:p w:rsidR="005B582B" w:rsidRPr="00FA4553" w:rsidRDefault="005B582B" w:rsidP="007B6E62">
            <w:pPr>
              <w:pStyle w:val="CEABullet-Level3"/>
              <w:numPr>
                <w:ilvl w:val="0"/>
                <w:numId w:val="0"/>
              </w:numPr>
              <w:spacing w:before="60" w:after="60"/>
              <w:ind w:right="395"/>
              <w:rPr>
                <w:szCs w:val="17"/>
                <w:lang w:val="en-GB"/>
              </w:rPr>
            </w:pPr>
            <w:r w:rsidRPr="00FA4553">
              <w:rPr>
                <w:szCs w:val="17"/>
                <w:lang w:val="en-GB"/>
              </w:rPr>
              <w:t>Moreover, insurance is already covered under numerous other directives, such as the IMD and Solvency II</w:t>
            </w:r>
            <w:r w:rsidR="004F7E55" w:rsidRPr="00FA4553">
              <w:rPr>
                <w:szCs w:val="17"/>
                <w:lang w:val="en-GB"/>
              </w:rPr>
              <w:t>, with f</w:t>
            </w:r>
            <w:r w:rsidRPr="00FA4553">
              <w:rPr>
                <w:szCs w:val="17"/>
                <w:lang w:val="en-GB"/>
              </w:rPr>
              <w:t>urther rules to</w:t>
            </w:r>
            <w:r w:rsidR="004F7E55" w:rsidRPr="00FA4553">
              <w:rPr>
                <w:szCs w:val="17"/>
                <w:lang w:val="en-GB"/>
              </w:rPr>
              <w:t xml:space="preserve"> </w:t>
            </w:r>
            <w:r w:rsidRPr="00FA4553">
              <w:rPr>
                <w:szCs w:val="17"/>
                <w:lang w:val="en-GB"/>
              </w:rPr>
              <w:t xml:space="preserve">strengthen consumer protection in the </w:t>
            </w:r>
            <w:r w:rsidR="004F7E55" w:rsidRPr="00FA4553">
              <w:rPr>
                <w:szCs w:val="17"/>
                <w:lang w:val="en-GB"/>
              </w:rPr>
              <w:t xml:space="preserve">PRIPs </w:t>
            </w:r>
            <w:r w:rsidRPr="00FA4553">
              <w:rPr>
                <w:szCs w:val="17"/>
                <w:lang w:val="en-GB"/>
              </w:rPr>
              <w:t xml:space="preserve">regulation. </w:t>
            </w:r>
            <w:r w:rsidR="00776E83" w:rsidRPr="00FA4553">
              <w:rPr>
                <w:szCs w:val="17"/>
                <w:lang w:val="en-GB"/>
              </w:rPr>
              <w:t xml:space="preserve">IMD2 </w:t>
            </w:r>
            <w:r w:rsidRPr="00FA4553">
              <w:rPr>
                <w:szCs w:val="17"/>
                <w:lang w:val="en-GB"/>
              </w:rPr>
              <w:t>introduce</w:t>
            </w:r>
            <w:r w:rsidR="00D36CC4" w:rsidRPr="00FA4553">
              <w:rPr>
                <w:szCs w:val="17"/>
                <w:lang w:val="en-GB"/>
              </w:rPr>
              <w:t>s</w:t>
            </w:r>
            <w:r w:rsidRPr="00FA4553">
              <w:rPr>
                <w:szCs w:val="17"/>
                <w:lang w:val="en-GB"/>
              </w:rPr>
              <w:t xml:space="preserve"> additional c</w:t>
            </w:r>
            <w:r w:rsidR="00776E83" w:rsidRPr="00FA4553">
              <w:rPr>
                <w:szCs w:val="17"/>
                <w:lang w:val="en-GB"/>
              </w:rPr>
              <w:t>onsumer</w:t>
            </w:r>
            <w:r w:rsidRPr="00FA4553">
              <w:rPr>
                <w:szCs w:val="17"/>
                <w:lang w:val="en-GB"/>
              </w:rPr>
              <w:t xml:space="preserve"> protection requirements designed specifically for insurance products with an investment element, which will apply to insurance intermediaries and insurance undertakings when they sell such products and which contain</w:t>
            </w:r>
            <w:r w:rsidR="00D36CC4" w:rsidRPr="00FA4553">
              <w:rPr>
                <w:szCs w:val="17"/>
                <w:lang w:val="en-GB"/>
              </w:rPr>
              <w:t>s</w:t>
            </w:r>
            <w:r w:rsidRPr="00FA4553">
              <w:rPr>
                <w:szCs w:val="17"/>
                <w:lang w:val="en-GB"/>
              </w:rPr>
              <w:t xml:space="preserve"> conduct of business provisions</w:t>
            </w:r>
            <w:r w:rsidR="00776E83" w:rsidRPr="00FA4553">
              <w:rPr>
                <w:szCs w:val="17"/>
                <w:lang w:val="en-GB"/>
              </w:rPr>
              <w:t>.</w:t>
            </w:r>
            <w:r w:rsidR="00FF56EC" w:rsidRPr="00FA4553">
              <w:rPr>
                <w:szCs w:val="17"/>
                <w:lang w:val="en-GB"/>
              </w:rPr>
              <w:t xml:space="preserve"> In the interests of consistency of the EU acquis, the sale of all insurance products that fall under the Solvency II regime should not be regulated by any regulation other than IMD2.</w:t>
            </w:r>
          </w:p>
          <w:p w:rsidR="00FF56EC" w:rsidRPr="00FA4553" w:rsidRDefault="00FF56EC" w:rsidP="007B6E62">
            <w:pPr>
              <w:pStyle w:val="CEABullet-Level1"/>
              <w:ind w:right="395"/>
              <w:rPr>
                <w:lang w:val="en-GB"/>
              </w:rPr>
            </w:pPr>
            <w:r w:rsidRPr="00FA4553">
              <w:rPr>
                <w:lang w:val="en-GB"/>
              </w:rPr>
              <w:t>Insurance Europe opposes AMT200</w:t>
            </w:r>
            <w:r w:rsidR="007F396F" w:rsidRPr="00FA4553">
              <w:rPr>
                <w:lang w:val="en-GB"/>
              </w:rPr>
              <w:t>,</w:t>
            </w:r>
            <w:r w:rsidR="00D210A9" w:rsidRPr="00FA4553">
              <w:rPr>
                <w:lang w:val="en-GB"/>
              </w:rPr>
              <w:t xml:space="preserve"> AMT531</w:t>
            </w:r>
            <w:r w:rsidR="00465774" w:rsidRPr="00FA4553">
              <w:rPr>
                <w:lang w:val="en-GB"/>
              </w:rPr>
              <w:t>,</w:t>
            </w:r>
            <w:r w:rsidR="007F396F" w:rsidRPr="00FA4553">
              <w:rPr>
                <w:lang w:val="en-GB"/>
              </w:rPr>
              <w:t xml:space="preserve"> </w:t>
            </w:r>
            <w:commentRangeStart w:id="14"/>
            <w:r w:rsidR="007F396F" w:rsidRPr="00FA4553">
              <w:rPr>
                <w:lang w:val="en-GB"/>
              </w:rPr>
              <w:t>AMT549</w:t>
            </w:r>
            <w:r w:rsidR="00465774" w:rsidRPr="00FA4553">
              <w:rPr>
                <w:lang w:val="en-GB"/>
              </w:rPr>
              <w:t xml:space="preserve"> </w:t>
            </w:r>
            <w:commentRangeEnd w:id="14"/>
            <w:r w:rsidR="00D64F67">
              <w:rPr>
                <w:rStyle w:val="Odkaznakomentr"/>
                <w:rFonts w:cs="Times New Roman"/>
                <w:color w:val="auto"/>
                <w:lang w:val="en-GB"/>
              </w:rPr>
              <w:commentReference w:id="14"/>
            </w:r>
            <w:r w:rsidR="00465774" w:rsidRPr="00FA4553">
              <w:rPr>
                <w:lang w:val="en-GB"/>
              </w:rPr>
              <w:t>and AMT607</w:t>
            </w:r>
            <w:r w:rsidRPr="00FA4553">
              <w:rPr>
                <w:lang w:val="en-GB"/>
              </w:rPr>
              <w:t>.</w:t>
            </w:r>
          </w:p>
          <w:p w:rsidR="009A2B8E" w:rsidRPr="00FA4553" w:rsidRDefault="009A2B8E" w:rsidP="007B6E62">
            <w:pPr>
              <w:pStyle w:val="CEABullet-Level1"/>
              <w:numPr>
                <w:ilvl w:val="0"/>
                <w:numId w:val="0"/>
              </w:numPr>
              <w:ind w:left="360" w:right="395"/>
              <w:rPr>
                <w:lang w:val="en-GB"/>
              </w:rPr>
            </w:pPr>
          </w:p>
        </w:tc>
      </w:tr>
      <w:tr w:rsidR="000455FE"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0455FE" w:rsidRPr="00FA4553" w:rsidRDefault="00544C54" w:rsidP="002D36A0">
            <w:pPr>
              <w:spacing w:before="60" w:after="60"/>
              <w:ind w:right="395"/>
              <w:jc w:val="center"/>
              <w:rPr>
                <w:b/>
                <w:szCs w:val="17"/>
              </w:rPr>
            </w:pPr>
            <w:r w:rsidRPr="00FA4553">
              <w:rPr>
                <w:b/>
                <w:szCs w:val="17"/>
              </w:rPr>
              <w:t>AMT</w:t>
            </w:r>
            <w:r w:rsidR="00E82899" w:rsidRPr="00FA4553">
              <w:rPr>
                <w:b/>
                <w:szCs w:val="17"/>
              </w:rPr>
              <w:t>22</w:t>
            </w:r>
            <w:r w:rsidR="002D36A0" w:rsidRPr="00FA4553">
              <w:rPr>
                <w:b/>
                <w:szCs w:val="17"/>
              </w:rPr>
              <w:t>1</w:t>
            </w:r>
            <w:r w:rsidR="00E82899" w:rsidRPr="00FA4553">
              <w:rPr>
                <w:b/>
                <w:szCs w:val="17"/>
              </w:rPr>
              <w:t>-222</w:t>
            </w:r>
          </w:p>
        </w:tc>
        <w:tc>
          <w:tcPr>
            <w:tcW w:w="1560" w:type="dxa"/>
            <w:tcBorders>
              <w:top w:val="single" w:sz="4" w:space="0" w:color="auto"/>
              <w:left w:val="single" w:sz="4" w:space="0" w:color="auto"/>
              <w:bottom w:val="single" w:sz="4" w:space="0" w:color="auto"/>
              <w:right w:val="single" w:sz="4" w:space="0" w:color="auto"/>
            </w:tcBorders>
            <w:vAlign w:val="center"/>
          </w:tcPr>
          <w:p w:rsidR="002707C8" w:rsidRPr="00FA4553" w:rsidRDefault="00544C54" w:rsidP="007B6E62">
            <w:pPr>
              <w:spacing w:before="60" w:after="60"/>
              <w:ind w:right="395"/>
              <w:jc w:val="center"/>
            </w:pPr>
            <w:r w:rsidRPr="00FA4553">
              <w:t>Article 2 – para. 1, point 9</w:t>
            </w:r>
          </w:p>
        </w:tc>
        <w:tc>
          <w:tcPr>
            <w:tcW w:w="2552" w:type="dxa"/>
            <w:tcBorders>
              <w:top w:val="single" w:sz="4" w:space="0" w:color="auto"/>
              <w:left w:val="single" w:sz="4" w:space="0" w:color="auto"/>
              <w:bottom w:val="single" w:sz="4" w:space="0" w:color="auto"/>
              <w:right w:val="single" w:sz="4" w:space="0" w:color="auto"/>
            </w:tcBorders>
            <w:vAlign w:val="center"/>
          </w:tcPr>
          <w:p w:rsidR="002707C8" w:rsidRPr="00FA4553" w:rsidRDefault="00B278D9" w:rsidP="002D36A0">
            <w:pPr>
              <w:spacing w:before="60" w:after="60"/>
              <w:ind w:right="395"/>
              <w:jc w:val="center"/>
              <w:rPr>
                <w:i/>
                <w:szCs w:val="17"/>
              </w:rPr>
            </w:pPr>
            <w:r w:rsidRPr="00FA4553">
              <w:rPr>
                <w:i/>
                <w:szCs w:val="17"/>
              </w:rPr>
              <w:t xml:space="preserve">Olle Schmidt, </w:t>
            </w:r>
            <w:r w:rsidR="00E82899" w:rsidRPr="00FA4553">
              <w:rPr>
                <w:i/>
                <w:szCs w:val="17"/>
              </w:rPr>
              <w:t>Antolin Sanchez Presedo, Catherine Stihler</w:t>
            </w:r>
          </w:p>
        </w:tc>
        <w:tc>
          <w:tcPr>
            <w:tcW w:w="9922" w:type="dxa"/>
            <w:tcBorders>
              <w:top w:val="single" w:sz="4" w:space="0" w:color="auto"/>
              <w:left w:val="single" w:sz="4" w:space="0" w:color="auto"/>
              <w:bottom w:val="single" w:sz="4" w:space="0" w:color="auto"/>
              <w:right w:val="single" w:sz="4" w:space="0" w:color="auto"/>
            </w:tcBorders>
            <w:vAlign w:val="center"/>
          </w:tcPr>
          <w:p w:rsidR="000455FE" w:rsidRPr="00FA4553" w:rsidRDefault="00544C54" w:rsidP="007B6E62">
            <w:pPr>
              <w:pStyle w:val="CEABullet-Level3"/>
              <w:numPr>
                <w:ilvl w:val="0"/>
                <w:numId w:val="0"/>
              </w:numPr>
              <w:spacing w:before="60" w:after="60"/>
              <w:ind w:right="395"/>
              <w:rPr>
                <w:szCs w:val="17"/>
                <w:lang w:val="en-GB"/>
              </w:rPr>
            </w:pPr>
            <w:r w:rsidRPr="00FA4553">
              <w:rPr>
                <w:szCs w:val="17"/>
                <w:lang w:val="en-GB"/>
              </w:rPr>
              <w:t>Insurance Europe welcomes the inclusion of the word ‘personal’ in the definition of advice and the alignment with other financial services legislation.</w:t>
            </w:r>
            <w:r w:rsidR="00B75552" w:rsidRPr="00FA4553">
              <w:rPr>
                <w:szCs w:val="17"/>
                <w:lang w:val="en-GB"/>
              </w:rPr>
              <w:t xml:space="preserve"> We also welcome the distinction made in AMT</w:t>
            </w:r>
            <w:r w:rsidR="0004155A" w:rsidRPr="00FA4553">
              <w:rPr>
                <w:szCs w:val="17"/>
                <w:lang w:val="en-GB"/>
              </w:rPr>
              <w:t>221</w:t>
            </w:r>
            <w:r w:rsidR="00B75552" w:rsidRPr="00FA4553">
              <w:rPr>
                <w:szCs w:val="17"/>
                <w:lang w:val="en-GB"/>
              </w:rPr>
              <w:t xml:space="preserve"> to recognise the possibility for sales without advice.</w:t>
            </w:r>
          </w:p>
          <w:p w:rsidR="00544C54" w:rsidRPr="00FA4553" w:rsidRDefault="00544C54" w:rsidP="007B6E62">
            <w:pPr>
              <w:pStyle w:val="CEABullet-Level1"/>
              <w:ind w:right="395"/>
              <w:rPr>
                <w:lang w:val="en-GB"/>
              </w:rPr>
            </w:pPr>
            <w:r w:rsidRPr="00FA4553">
              <w:rPr>
                <w:lang w:val="en-GB"/>
              </w:rPr>
              <w:t>Insurance E</w:t>
            </w:r>
            <w:r w:rsidR="00757405" w:rsidRPr="00FA4553">
              <w:rPr>
                <w:lang w:val="en-GB"/>
              </w:rPr>
              <w:t>urope supports AMT</w:t>
            </w:r>
            <w:r w:rsidR="00E82899" w:rsidRPr="00FA4553">
              <w:rPr>
                <w:lang w:val="en-GB"/>
              </w:rPr>
              <w:t xml:space="preserve">221 and </w:t>
            </w:r>
            <w:commentRangeStart w:id="15"/>
            <w:r w:rsidR="00E82899" w:rsidRPr="00FA4553">
              <w:rPr>
                <w:lang w:val="en-GB"/>
              </w:rPr>
              <w:t>AMT222</w:t>
            </w:r>
            <w:commentRangeEnd w:id="15"/>
            <w:r w:rsidR="00D64F67">
              <w:rPr>
                <w:rStyle w:val="Odkaznakomentr"/>
                <w:rFonts w:cs="Times New Roman"/>
                <w:color w:val="auto"/>
                <w:lang w:val="en-GB"/>
              </w:rPr>
              <w:commentReference w:id="15"/>
            </w:r>
            <w:r w:rsidR="00757405" w:rsidRPr="00FA4553">
              <w:rPr>
                <w:lang w:val="en-GB"/>
              </w:rPr>
              <w:t>.</w:t>
            </w:r>
          </w:p>
          <w:p w:rsidR="00544C54" w:rsidRPr="00FA4553" w:rsidRDefault="00544C54" w:rsidP="007B6E62">
            <w:pPr>
              <w:pStyle w:val="CEABullet-Level1"/>
              <w:numPr>
                <w:ilvl w:val="0"/>
                <w:numId w:val="0"/>
              </w:numPr>
              <w:ind w:left="720" w:right="395" w:hanging="360"/>
              <w:rPr>
                <w:lang w:val="en-GB"/>
              </w:rPr>
            </w:pPr>
          </w:p>
        </w:tc>
      </w:tr>
      <w:tr w:rsidR="00AE5D71" w:rsidRPr="00FA4553" w:rsidTr="009A710D">
        <w:tc>
          <w:tcPr>
            <w:tcW w:w="1601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3F65" w:rsidRPr="00FA4553" w:rsidRDefault="00C03F65" w:rsidP="007B6E62">
            <w:pPr>
              <w:pStyle w:val="CEABullet-Level3"/>
              <w:numPr>
                <w:ilvl w:val="0"/>
                <w:numId w:val="0"/>
              </w:numPr>
              <w:spacing w:before="60" w:after="60"/>
              <w:ind w:right="395"/>
              <w:rPr>
                <w:b/>
                <w:szCs w:val="17"/>
                <w:lang w:val="en-GB"/>
              </w:rPr>
            </w:pPr>
          </w:p>
          <w:p w:rsidR="00AE5D71" w:rsidRPr="00FA4553" w:rsidRDefault="00AE5D71" w:rsidP="007B6E62">
            <w:pPr>
              <w:pStyle w:val="CEABullet-Level3"/>
              <w:numPr>
                <w:ilvl w:val="0"/>
                <w:numId w:val="0"/>
              </w:numPr>
              <w:spacing w:before="60" w:after="60"/>
              <w:ind w:right="395"/>
              <w:rPr>
                <w:b/>
                <w:szCs w:val="17"/>
                <w:lang w:val="en-GB"/>
              </w:rPr>
            </w:pPr>
            <w:r w:rsidRPr="00FA4553">
              <w:rPr>
                <w:b/>
                <w:szCs w:val="17"/>
                <w:lang w:val="en-GB"/>
              </w:rPr>
              <w:t>Professional requirements</w:t>
            </w:r>
          </w:p>
        </w:tc>
      </w:tr>
      <w:tr w:rsidR="00FB6631"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FB6631" w:rsidRPr="00FA4553" w:rsidRDefault="00A83A98" w:rsidP="007B6E62">
            <w:pPr>
              <w:spacing w:before="60" w:after="60"/>
              <w:ind w:right="395"/>
              <w:jc w:val="center"/>
              <w:rPr>
                <w:b/>
                <w:szCs w:val="17"/>
              </w:rPr>
            </w:pPr>
            <w:r>
              <w:rPr>
                <w:b/>
                <w:szCs w:val="17"/>
              </w:rPr>
              <w:t xml:space="preserve">AMT45, AMT47, </w:t>
            </w:r>
            <w:r w:rsidR="00FB6631" w:rsidRPr="00FA4553">
              <w:rPr>
                <w:b/>
                <w:szCs w:val="17"/>
              </w:rPr>
              <w:lastRenderedPageBreak/>
              <w:t>AMT</w:t>
            </w:r>
            <w:r>
              <w:rPr>
                <w:b/>
                <w:szCs w:val="17"/>
              </w:rPr>
              <w:t>296-</w:t>
            </w:r>
            <w:r w:rsidR="00522C94" w:rsidRPr="00FA4553">
              <w:rPr>
                <w:b/>
                <w:szCs w:val="17"/>
              </w:rPr>
              <w:t>299, AMT</w:t>
            </w:r>
            <w:r w:rsidR="002B7B78" w:rsidRPr="00FA4553">
              <w:rPr>
                <w:b/>
                <w:szCs w:val="17"/>
              </w:rPr>
              <w:t>307</w:t>
            </w:r>
            <w:r w:rsidR="00DE0615" w:rsidRPr="00FA4553">
              <w:rPr>
                <w:b/>
                <w:szCs w:val="17"/>
              </w:rPr>
              <w:t>-</w:t>
            </w:r>
            <w:r w:rsidR="002B7B78" w:rsidRPr="00FA4553">
              <w:rPr>
                <w:b/>
                <w:szCs w:val="17"/>
              </w:rPr>
              <w:t>320</w:t>
            </w:r>
          </w:p>
        </w:tc>
        <w:tc>
          <w:tcPr>
            <w:tcW w:w="1560" w:type="dxa"/>
            <w:tcBorders>
              <w:top w:val="single" w:sz="4" w:space="0" w:color="auto"/>
              <w:left w:val="single" w:sz="4" w:space="0" w:color="auto"/>
              <w:bottom w:val="single" w:sz="4" w:space="0" w:color="auto"/>
              <w:right w:val="single" w:sz="4" w:space="0" w:color="auto"/>
            </w:tcBorders>
            <w:vAlign w:val="center"/>
          </w:tcPr>
          <w:p w:rsidR="00FB6631" w:rsidRPr="00A83A98" w:rsidRDefault="00522C94" w:rsidP="007B6E62">
            <w:pPr>
              <w:spacing w:before="60" w:after="60"/>
              <w:ind w:right="395"/>
              <w:jc w:val="center"/>
            </w:pPr>
            <w:r w:rsidRPr="009A710D">
              <w:rPr>
                <w:lang w:val="fr-FR"/>
              </w:rPr>
              <w:lastRenderedPageBreak/>
              <w:t xml:space="preserve">Article 8, para. 1 – </w:t>
            </w:r>
            <w:r w:rsidRPr="009A710D">
              <w:rPr>
                <w:lang w:val="fr-FR"/>
              </w:rPr>
              <w:lastRenderedPageBreak/>
              <w:t>subpara</w:t>
            </w:r>
            <w:r w:rsidR="00A83A98">
              <w:rPr>
                <w:lang w:val="fr-FR"/>
              </w:rPr>
              <w:t>s</w:t>
            </w:r>
            <w:r w:rsidRPr="009A710D">
              <w:rPr>
                <w:lang w:val="fr-FR"/>
              </w:rPr>
              <w:t xml:space="preserve">. </w:t>
            </w:r>
            <w:r w:rsidR="00A83A98">
              <w:rPr>
                <w:lang w:val="fr-FR"/>
              </w:rPr>
              <w:t>1-</w:t>
            </w:r>
            <w:r w:rsidRPr="009A710D">
              <w:rPr>
                <w:lang w:val="fr-FR"/>
              </w:rPr>
              <w:t xml:space="preserve">2, </w:t>
            </w:r>
            <w:r w:rsidR="00FB6631" w:rsidRPr="009A710D">
              <w:rPr>
                <w:lang w:val="fr-FR"/>
              </w:rPr>
              <w:t xml:space="preserve">Article 8 – para. </w:t>
            </w:r>
            <w:r w:rsidR="00FB6631" w:rsidRPr="00A83A98">
              <w:t>7 – subparas. 2-4;</w:t>
            </w:r>
          </w:p>
          <w:p w:rsidR="00FB6631" w:rsidRPr="00A83A98" w:rsidRDefault="00FB6631" w:rsidP="007B6E62">
            <w:pPr>
              <w:spacing w:before="60" w:after="60"/>
              <w:ind w:right="395"/>
              <w:jc w:val="center"/>
            </w:pPr>
            <w:r w:rsidRPr="00A83A98">
              <w:t>Article 8 – para. 8</w:t>
            </w:r>
          </w:p>
        </w:tc>
        <w:tc>
          <w:tcPr>
            <w:tcW w:w="2552" w:type="dxa"/>
            <w:tcBorders>
              <w:top w:val="single" w:sz="4" w:space="0" w:color="auto"/>
              <w:left w:val="single" w:sz="4" w:space="0" w:color="auto"/>
              <w:bottom w:val="single" w:sz="4" w:space="0" w:color="auto"/>
              <w:right w:val="single" w:sz="4" w:space="0" w:color="auto"/>
            </w:tcBorders>
            <w:vAlign w:val="center"/>
          </w:tcPr>
          <w:p w:rsidR="00FB6631" w:rsidRPr="00FA4553" w:rsidRDefault="00616C6B" w:rsidP="007B6E62">
            <w:pPr>
              <w:spacing w:before="60" w:after="60"/>
              <w:ind w:right="395"/>
              <w:jc w:val="center"/>
              <w:rPr>
                <w:i/>
                <w:szCs w:val="17"/>
              </w:rPr>
            </w:pPr>
            <w:r>
              <w:rPr>
                <w:i/>
                <w:szCs w:val="17"/>
              </w:rPr>
              <w:lastRenderedPageBreak/>
              <w:t xml:space="preserve">Werner Langen, </w:t>
            </w:r>
            <w:r w:rsidR="00522C94" w:rsidRPr="00FA4553">
              <w:rPr>
                <w:i/>
                <w:szCs w:val="17"/>
              </w:rPr>
              <w:t xml:space="preserve">Antolin Sanchez </w:t>
            </w:r>
            <w:r w:rsidR="00522C94" w:rsidRPr="00FA4553">
              <w:rPr>
                <w:i/>
                <w:szCs w:val="17"/>
              </w:rPr>
              <w:lastRenderedPageBreak/>
              <w:t xml:space="preserve">Presedo, Catherine Stihler, </w:t>
            </w:r>
            <w:r w:rsidR="002B7B78" w:rsidRPr="00FA4553">
              <w:rPr>
                <w:i/>
                <w:szCs w:val="17"/>
              </w:rPr>
              <w:t>Ashley Fox</w:t>
            </w:r>
            <w:r w:rsidR="00FB6631" w:rsidRPr="00FA4553">
              <w:rPr>
                <w:i/>
                <w:szCs w:val="17"/>
              </w:rPr>
              <w:t xml:space="preserve">, </w:t>
            </w:r>
            <w:r w:rsidR="002B7B78" w:rsidRPr="00FA4553">
              <w:rPr>
                <w:i/>
                <w:szCs w:val="17"/>
              </w:rPr>
              <w:t>Pablo Zalba Bidegain,</w:t>
            </w:r>
            <w:r>
              <w:rPr>
                <w:i/>
                <w:szCs w:val="17"/>
              </w:rPr>
              <w:t xml:space="preserve"> Arlene McCarthy,</w:t>
            </w:r>
            <w:r w:rsidR="002B7B78" w:rsidRPr="00FA4553">
              <w:rPr>
                <w:i/>
                <w:szCs w:val="17"/>
              </w:rPr>
              <w:t xml:space="preserve"> Jean-Paul </w:t>
            </w:r>
            <w:r w:rsidR="00D00BA5" w:rsidRPr="00FA4553">
              <w:rPr>
                <w:i/>
                <w:szCs w:val="17"/>
              </w:rPr>
              <w:t>Gauzès</w:t>
            </w:r>
            <w:r w:rsidR="002B7B78" w:rsidRPr="00FA4553">
              <w:rPr>
                <w:i/>
                <w:szCs w:val="17"/>
              </w:rPr>
              <w:t>, Nils Torvalds, Corien Wortmann-Ko</w:t>
            </w:r>
            <w:r w:rsidR="00522C94" w:rsidRPr="00FA4553">
              <w:rPr>
                <w:i/>
                <w:szCs w:val="17"/>
              </w:rPr>
              <w:t>ol, Sven Giegold, Olle Schmidt</w:t>
            </w:r>
          </w:p>
        </w:tc>
        <w:tc>
          <w:tcPr>
            <w:tcW w:w="9922" w:type="dxa"/>
            <w:tcBorders>
              <w:top w:val="single" w:sz="4" w:space="0" w:color="auto"/>
              <w:left w:val="single" w:sz="4" w:space="0" w:color="auto"/>
              <w:bottom w:val="single" w:sz="4" w:space="0" w:color="auto"/>
              <w:right w:val="single" w:sz="4" w:space="0" w:color="auto"/>
            </w:tcBorders>
            <w:vAlign w:val="center"/>
          </w:tcPr>
          <w:p w:rsidR="00FB6631" w:rsidRPr="00FA4553" w:rsidRDefault="00FB6631" w:rsidP="007B6E62">
            <w:pPr>
              <w:pStyle w:val="CEABullet-Level3"/>
              <w:numPr>
                <w:ilvl w:val="0"/>
                <w:numId w:val="0"/>
              </w:numPr>
              <w:spacing w:before="60" w:after="60"/>
              <w:ind w:right="395"/>
              <w:rPr>
                <w:szCs w:val="17"/>
                <w:lang w:val="en-GB"/>
              </w:rPr>
            </w:pPr>
            <w:r w:rsidRPr="00FA4553">
              <w:rPr>
                <w:szCs w:val="17"/>
                <w:lang w:val="en-GB"/>
              </w:rPr>
              <w:lastRenderedPageBreak/>
              <w:t xml:space="preserve">Insurance Europe welcomes the proposed limitations on the development of delegated acts. In order to ensure greater legal certainty in the Level 1 text and to respect the principle of subsidiarity enshrined under </w:t>
            </w:r>
            <w:r w:rsidRPr="00FA4553">
              <w:rPr>
                <w:szCs w:val="17"/>
                <w:lang w:val="en-GB"/>
              </w:rPr>
              <w:lastRenderedPageBreak/>
              <w:t>EU law, the range of areas for which the European Commission or EIOPA has the power to adopt delegated acts or guidelines should be limited. Many of these issues, such as the specification of minimum professional requirements, should be left to be determined at national level.</w:t>
            </w:r>
          </w:p>
          <w:p w:rsidR="00522C94" w:rsidRPr="00FA4553" w:rsidRDefault="00522C94" w:rsidP="007B6E62">
            <w:pPr>
              <w:pStyle w:val="CEABullet-Level3"/>
              <w:numPr>
                <w:ilvl w:val="0"/>
                <w:numId w:val="0"/>
              </w:numPr>
              <w:spacing w:before="60" w:after="60"/>
              <w:ind w:right="395"/>
              <w:rPr>
                <w:szCs w:val="17"/>
                <w:lang w:val="en-GB"/>
              </w:rPr>
            </w:pPr>
            <w:r w:rsidRPr="00FA4553">
              <w:rPr>
                <w:szCs w:val="17"/>
                <w:lang w:val="en-GB"/>
              </w:rPr>
              <w:t>However, we are concerned with the requirement in A</w:t>
            </w:r>
            <w:r w:rsidR="0072229F" w:rsidRPr="00FA4553">
              <w:rPr>
                <w:szCs w:val="17"/>
                <w:lang w:val="en-GB"/>
              </w:rPr>
              <w:t>MT299</w:t>
            </w:r>
            <w:r w:rsidRPr="00FA4553">
              <w:rPr>
                <w:szCs w:val="17"/>
                <w:lang w:val="en-GB"/>
              </w:rPr>
              <w:t xml:space="preserve"> that an independent body should carry out the control and assessment of knowledge and skills for both insurance intermediaries and undertakings for all insurance sales.</w:t>
            </w:r>
            <w:r w:rsidR="0072229F" w:rsidRPr="00FA4553">
              <w:rPr>
                <w:szCs w:val="17"/>
                <w:lang w:val="en-GB"/>
              </w:rPr>
              <w:t xml:space="preserve"> </w:t>
            </w:r>
            <w:r w:rsidRPr="00FA4553">
              <w:rPr>
                <w:szCs w:val="17"/>
                <w:lang w:val="en-GB"/>
              </w:rPr>
              <w:t>Moreover, while the knowledge requirements of those involved in the selling of insurance products are important, the regime governing this should be proportionate to their role and to the risks associated with the products they sell. It is unlikely that individuals selling straightforward insurance products on an advised or non-advised basis will need a formal qualification, although we would expect them to understand the product, its features and be able to explain these to the customer. Finally, introducing a requirement for an independent assessment body would lead to significant costs for the insurance industry and is likely to act as a potential barrier to entry, particularly for small and medium-sized enterprises.</w:t>
            </w:r>
          </w:p>
          <w:p w:rsidR="00FB6631" w:rsidRPr="00FA4553" w:rsidRDefault="00FB6631" w:rsidP="007B6E62">
            <w:pPr>
              <w:pStyle w:val="CEABullet-Level1"/>
              <w:ind w:right="395"/>
              <w:rPr>
                <w:lang w:val="en-GB"/>
              </w:rPr>
            </w:pPr>
            <w:r w:rsidRPr="00FA4553">
              <w:rPr>
                <w:lang w:val="en-GB"/>
              </w:rPr>
              <w:t>In</w:t>
            </w:r>
            <w:r w:rsidR="002B7B78" w:rsidRPr="00FA4553">
              <w:rPr>
                <w:lang w:val="en-GB"/>
              </w:rPr>
              <w:t xml:space="preserve">surance Europe supports </w:t>
            </w:r>
            <w:r w:rsidR="00A83A98">
              <w:rPr>
                <w:lang w:val="en-GB"/>
              </w:rPr>
              <w:t xml:space="preserve">AMT45, AMT47, AMT296 and </w:t>
            </w:r>
            <w:commentRangeStart w:id="16"/>
            <w:r w:rsidR="002B7B78" w:rsidRPr="00FA4553">
              <w:rPr>
                <w:lang w:val="en-GB"/>
              </w:rPr>
              <w:t>AMT</w:t>
            </w:r>
            <w:r w:rsidR="00D636BE" w:rsidRPr="00FA4553">
              <w:rPr>
                <w:lang w:val="en-GB"/>
              </w:rPr>
              <w:t>307-313</w:t>
            </w:r>
            <w:commentRangeEnd w:id="16"/>
            <w:r w:rsidR="00F1082B">
              <w:rPr>
                <w:rStyle w:val="Odkaznakomentr"/>
                <w:rFonts w:cs="Times New Roman"/>
                <w:color w:val="auto"/>
                <w:lang w:val="en-GB"/>
              </w:rPr>
              <w:commentReference w:id="16"/>
            </w:r>
            <w:r w:rsidR="00A83A98">
              <w:rPr>
                <w:lang w:val="en-GB"/>
              </w:rPr>
              <w:t>,</w:t>
            </w:r>
            <w:r w:rsidR="00190E36" w:rsidRPr="00FA4553">
              <w:rPr>
                <w:lang w:val="en-GB"/>
              </w:rPr>
              <w:t xml:space="preserve"> and opposes </w:t>
            </w:r>
            <w:r w:rsidR="00522C94" w:rsidRPr="00FA4553">
              <w:rPr>
                <w:lang w:val="en-GB"/>
              </w:rPr>
              <w:t>AMT</w:t>
            </w:r>
            <w:r w:rsidR="00A83A98">
              <w:rPr>
                <w:lang w:val="en-GB"/>
              </w:rPr>
              <w:t>297-</w:t>
            </w:r>
            <w:r w:rsidR="00522C94" w:rsidRPr="00FA4553">
              <w:rPr>
                <w:lang w:val="en-GB"/>
              </w:rPr>
              <w:t xml:space="preserve">299 and </w:t>
            </w:r>
            <w:r w:rsidR="00190E36" w:rsidRPr="00FA4553">
              <w:rPr>
                <w:lang w:val="en-GB"/>
              </w:rPr>
              <w:t>AMT315</w:t>
            </w:r>
            <w:r w:rsidR="0007728D" w:rsidRPr="00FA4553">
              <w:rPr>
                <w:lang w:val="en-GB"/>
              </w:rPr>
              <w:t>-320.</w:t>
            </w:r>
          </w:p>
          <w:p w:rsidR="00FB6631" w:rsidRPr="00FA4553" w:rsidRDefault="00FB6631" w:rsidP="007B6E62">
            <w:pPr>
              <w:pStyle w:val="CEABullet-Level1"/>
              <w:numPr>
                <w:ilvl w:val="0"/>
                <w:numId w:val="0"/>
              </w:numPr>
              <w:ind w:left="720" w:right="395" w:hanging="360"/>
              <w:rPr>
                <w:lang w:val="en-GB"/>
              </w:rPr>
            </w:pPr>
          </w:p>
        </w:tc>
      </w:tr>
      <w:tr w:rsidR="003A1B17" w:rsidRPr="00FA4553" w:rsidTr="009A710D">
        <w:tc>
          <w:tcPr>
            <w:tcW w:w="1601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3F65" w:rsidRPr="00FA4553" w:rsidRDefault="00C03F65" w:rsidP="007B6E62">
            <w:pPr>
              <w:pStyle w:val="CEABullet-Level3"/>
              <w:numPr>
                <w:ilvl w:val="0"/>
                <w:numId w:val="0"/>
              </w:numPr>
              <w:spacing w:before="60" w:after="60"/>
              <w:ind w:right="395"/>
              <w:rPr>
                <w:b/>
                <w:szCs w:val="17"/>
                <w:lang w:val="en-GB"/>
              </w:rPr>
            </w:pPr>
          </w:p>
          <w:p w:rsidR="003A1B17" w:rsidRPr="00FA4553" w:rsidRDefault="003A1B17" w:rsidP="007B6E62">
            <w:pPr>
              <w:pStyle w:val="CEABullet-Level3"/>
              <w:numPr>
                <w:ilvl w:val="0"/>
                <w:numId w:val="0"/>
              </w:numPr>
              <w:spacing w:before="60" w:after="60"/>
              <w:ind w:right="395"/>
              <w:rPr>
                <w:b/>
                <w:szCs w:val="17"/>
                <w:lang w:val="en-GB"/>
              </w:rPr>
            </w:pPr>
            <w:r w:rsidRPr="00FA4553">
              <w:rPr>
                <w:b/>
                <w:szCs w:val="17"/>
                <w:lang w:val="en-GB"/>
              </w:rPr>
              <w:t>ADR</w:t>
            </w:r>
          </w:p>
        </w:tc>
      </w:tr>
      <w:tr w:rsidR="00FB6631"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FB6631" w:rsidRPr="00FA4553" w:rsidRDefault="005705C7" w:rsidP="007B6E62">
            <w:pPr>
              <w:spacing w:before="60" w:after="60"/>
              <w:ind w:right="395"/>
              <w:jc w:val="center"/>
              <w:rPr>
                <w:b/>
                <w:szCs w:val="17"/>
              </w:rPr>
            </w:pPr>
            <w:r w:rsidRPr="00FA4553">
              <w:rPr>
                <w:b/>
                <w:szCs w:val="17"/>
              </w:rPr>
              <w:t>AMT</w:t>
            </w:r>
            <w:r w:rsidR="00777CF8" w:rsidRPr="00FA4553">
              <w:rPr>
                <w:b/>
                <w:szCs w:val="17"/>
              </w:rPr>
              <w:t>326-</w:t>
            </w:r>
            <w:r w:rsidR="00213A84" w:rsidRPr="00FA4553">
              <w:rPr>
                <w:b/>
                <w:szCs w:val="17"/>
              </w:rPr>
              <w:t>339</w:t>
            </w:r>
          </w:p>
        </w:tc>
        <w:tc>
          <w:tcPr>
            <w:tcW w:w="1560" w:type="dxa"/>
            <w:tcBorders>
              <w:top w:val="single" w:sz="4" w:space="0" w:color="auto"/>
              <w:left w:val="single" w:sz="4" w:space="0" w:color="auto"/>
              <w:bottom w:val="single" w:sz="4" w:space="0" w:color="auto"/>
              <w:right w:val="single" w:sz="4" w:space="0" w:color="auto"/>
            </w:tcBorders>
            <w:vAlign w:val="center"/>
          </w:tcPr>
          <w:p w:rsidR="00FB6631" w:rsidRPr="00FA4553" w:rsidRDefault="005705C7" w:rsidP="007B6E62">
            <w:pPr>
              <w:spacing w:before="60" w:after="60"/>
              <w:ind w:right="395"/>
              <w:jc w:val="center"/>
            </w:pPr>
            <w:r w:rsidRPr="00FA4553">
              <w:t>Article 13 – paras. 1-2</w:t>
            </w:r>
          </w:p>
        </w:tc>
        <w:tc>
          <w:tcPr>
            <w:tcW w:w="2552" w:type="dxa"/>
            <w:tcBorders>
              <w:top w:val="single" w:sz="4" w:space="0" w:color="auto"/>
              <w:left w:val="single" w:sz="4" w:space="0" w:color="auto"/>
              <w:bottom w:val="single" w:sz="4" w:space="0" w:color="auto"/>
              <w:right w:val="single" w:sz="4" w:space="0" w:color="auto"/>
            </w:tcBorders>
            <w:vAlign w:val="center"/>
          </w:tcPr>
          <w:p w:rsidR="00FB6631" w:rsidRPr="00FA4553" w:rsidRDefault="00777CF8" w:rsidP="007B6E62">
            <w:pPr>
              <w:spacing w:before="60" w:after="60"/>
              <w:ind w:right="395"/>
              <w:jc w:val="center"/>
              <w:rPr>
                <w:i/>
                <w:szCs w:val="17"/>
              </w:rPr>
            </w:pPr>
            <w:r w:rsidRPr="00FA4553">
              <w:rPr>
                <w:i/>
                <w:szCs w:val="17"/>
              </w:rPr>
              <w:t>Ashley Fox, Olle Schmidt, Slawomir Nitras</w:t>
            </w:r>
            <w:r w:rsidR="00317464" w:rsidRPr="00FA4553">
              <w:rPr>
                <w:i/>
                <w:szCs w:val="17"/>
              </w:rPr>
              <w:t>, Sven Giegold, Catherine Stihler</w:t>
            </w:r>
          </w:p>
        </w:tc>
        <w:tc>
          <w:tcPr>
            <w:tcW w:w="9922" w:type="dxa"/>
            <w:tcBorders>
              <w:top w:val="single" w:sz="4" w:space="0" w:color="auto"/>
              <w:left w:val="single" w:sz="4" w:space="0" w:color="auto"/>
              <w:bottom w:val="single" w:sz="4" w:space="0" w:color="auto"/>
              <w:right w:val="single" w:sz="4" w:space="0" w:color="auto"/>
            </w:tcBorders>
            <w:vAlign w:val="center"/>
          </w:tcPr>
          <w:p w:rsidR="00FB6631" w:rsidRPr="00FA4553" w:rsidRDefault="00C423FE" w:rsidP="007B6E62">
            <w:pPr>
              <w:pStyle w:val="CEABullet-Level3"/>
              <w:numPr>
                <w:ilvl w:val="0"/>
                <w:numId w:val="0"/>
              </w:numPr>
              <w:spacing w:before="60" w:after="60"/>
              <w:ind w:right="395"/>
              <w:rPr>
                <w:szCs w:val="17"/>
                <w:lang w:val="en-GB"/>
              </w:rPr>
            </w:pPr>
            <w:r w:rsidRPr="00FA4553">
              <w:rPr>
                <w:szCs w:val="17"/>
                <w:lang w:val="en-GB"/>
              </w:rPr>
              <w:t>With regard to any amendments covering out-of-court redress, we believe it is important to be consistent with the recently agreed Alternative Dispute Resolution (ADR) Directive that mandates Member States to set up an ADR scheme and sets out the requirements for such a scheme. We believe that the ADR Directive</w:t>
            </w:r>
            <w:r w:rsidR="005671B4" w:rsidRPr="00FA4553">
              <w:rPr>
                <w:szCs w:val="17"/>
                <w:lang w:val="en-GB"/>
              </w:rPr>
              <w:t xml:space="preserve"> and OD</w:t>
            </w:r>
            <w:r w:rsidR="006F0451" w:rsidRPr="00FA4553">
              <w:rPr>
                <w:szCs w:val="17"/>
                <w:lang w:val="en-GB"/>
              </w:rPr>
              <w:t>R</w:t>
            </w:r>
            <w:r w:rsidR="00B204BF">
              <w:rPr>
                <w:szCs w:val="17"/>
                <w:lang w:val="en-GB"/>
              </w:rPr>
              <w:t xml:space="preserve"> R</w:t>
            </w:r>
            <w:r w:rsidR="005671B4" w:rsidRPr="00FA4553">
              <w:rPr>
                <w:szCs w:val="17"/>
                <w:lang w:val="en-GB"/>
              </w:rPr>
              <w:t>egulation are</w:t>
            </w:r>
            <w:r w:rsidRPr="00FA4553">
              <w:rPr>
                <w:szCs w:val="17"/>
                <w:lang w:val="en-GB"/>
              </w:rPr>
              <w:t xml:space="preserve"> the appropriate channel</w:t>
            </w:r>
            <w:r w:rsidR="005671B4" w:rsidRPr="00FA4553">
              <w:rPr>
                <w:szCs w:val="17"/>
                <w:lang w:val="en-GB"/>
              </w:rPr>
              <w:t>s</w:t>
            </w:r>
            <w:r w:rsidRPr="00FA4553">
              <w:rPr>
                <w:szCs w:val="17"/>
                <w:lang w:val="en-GB"/>
              </w:rPr>
              <w:t xml:space="preserve"> for dealing with </w:t>
            </w:r>
            <w:r w:rsidR="00690A26" w:rsidRPr="00FA4553">
              <w:rPr>
                <w:szCs w:val="17"/>
                <w:lang w:val="en-GB"/>
              </w:rPr>
              <w:t>the relevant conditions applicable to such procedures</w:t>
            </w:r>
            <w:r w:rsidRPr="00FA4553">
              <w:rPr>
                <w:szCs w:val="17"/>
                <w:lang w:val="en-GB"/>
              </w:rPr>
              <w:t>.</w:t>
            </w:r>
          </w:p>
          <w:p w:rsidR="00C423FE" w:rsidRPr="00FA4553" w:rsidRDefault="00C423FE" w:rsidP="007B6E62">
            <w:pPr>
              <w:pStyle w:val="CEABullet-Level1"/>
              <w:ind w:right="395"/>
              <w:rPr>
                <w:lang w:val="en-GB"/>
              </w:rPr>
            </w:pPr>
            <w:r w:rsidRPr="00FA4553">
              <w:rPr>
                <w:lang w:val="en-GB"/>
              </w:rPr>
              <w:t>Insurance Europe supports AMT</w:t>
            </w:r>
            <w:r w:rsidR="00317464" w:rsidRPr="00FA4553">
              <w:rPr>
                <w:lang w:val="en-GB"/>
              </w:rPr>
              <w:t xml:space="preserve">326, </w:t>
            </w:r>
            <w:r w:rsidR="00795FC1" w:rsidRPr="00FA4553">
              <w:rPr>
                <w:lang w:val="en-GB"/>
              </w:rPr>
              <w:t xml:space="preserve">AMT328, </w:t>
            </w:r>
            <w:r w:rsidR="00317464" w:rsidRPr="00FA4553">
              <w:rPr>
                <w:lang w:val="en-GB"/>
              </w:rPr>
              <w:t>AMT329</w:t>
            </w:r>
            <w:r w:rsidR="00D2273C" w:rsidRPr="00FA4553">
              <w:rPr>
                <w:lang w:val="en-GB"/>
              </w:rPr>
              <w:t>,</w:t>
            </w:r>
            <w:r w:rsidR="00317464" w:rsidRPr="00FA4553">
              <w:rPr>
                <w:lang w:val="en-GB"/>
              </w:rPr>
              <w:t xml:space="preserve"> </w:t>
            </w:r>
            <w:r w:rsidR="005568FC" w:rsidRPr="00FA4553">
              <w:rPr>
                <w:lang w:val="en-GB"/>
              </w:rPr>
              <w:t xml:space="preserve">and </w:t>
            </w:r>
            <w:r w:rsidR="00317464" w:rsidRPr="00FA4553">
              <w:rPr>
                <w:lang w:val="en-GB"/>
              </w:rPr>
              <w:t>AMT332-33</w:t>
            </w:r>
            <w:r w:rsidR="005568FC" w:rsidRPr="00FA4553">
              <w:rPr>
                <w:lang w:val="en-GB"/>
              </w:rPr>
              <w:t>6</w:t>
            </w:r>
            <w:r w:rsidR="002B6008" w:rsidRPr="00FA4553">
              <w:rPr>
                <w:lang w:val="en-GB"/>
              </w:rPr>
              <w:t>,</w:t>
            </w:r>
            <w:r w:rsidR="00D2273C" w:rsidRPr="00FA4553">
              <w:rPr>
                <w:lang w:val="en-GB"/>
              </w:rPr>
              <w:t xml:space="preserve"> </w:t>
            </w:r>
            <w:r w:rsidR="006D0A5B" w:rsidRPr="00FA4553">
              <w:rPr>
                <w:lang w:val="en-GB"/>
              </w:rPr>
              <w:t>but opposes AMT</w:t>
            </w:r>
            <w:r w:rsidR="00317464" w:rsidRPr="00FA4553">
              <w:rPr>
                <w:lang w:val="en-GB"/>
              </w:rPr>
              <w:t xml:space="preserve">330-331 and </w:t>
            </w:r>
            <w:r w:rsidR="005568FC" w:rsidRPr="00FA4553">
              <w:rPr>
                <w:lang w:val="en-GB"/>
              </w:rPr>
              <w:t>AMT337-339</w:t>
            </w:r>
            <w:r w:rsidR="009707F0" w:rsidRPr="00FA4553">
              <w:rPr>
                <w:lang w:val="en-GB"/>
              </w:rPr>
              <w:t xml:space="preserve"> which go further than what is already contained in the agreed </w:t>
            </w:r>
            <w:r w:rsidR="00DD6590">
              <w:rPr>
                <w:lang w:val="en-GB"/>
              </w:rPr>
              <w:t xml:space="preserve">ADR </w:t>
            </w:r>
            <w:r w:rsidR="00B204BF">
              <w:rPr>
                <w:lang w:val="en-GB"/>
              </w:rPr>
              <w:t xml:space="preserve">Directive </w:t>
            </w:r>
            <w:r w:rsidR="00DD6590">
              <w:rPr>
                <w:lang w:val="en-GB"/>
              </w:rPr>
              <w:t xml:space="preserve">and </w:t>
            </w:r>
            <w:r w:rsidR="00B204BF">
              <w:rPr>
                <w:lang w:val="en-GB"/>
              </w:rPr>
              <w:t>ODR Regulation</w:t>
            </w:r>
            <w:r w:rsidRPr="00FA4553">
              <w:rPr>
                <w:lang w:val="en-GB"/>
              </w:rPr>
              <w:t>.</w:t>
            </w:r>
          </w:p>
          <w:p w:rsidR="00C423FE" w:rsidRPr="00FA4553" w:rsidRDefault="00C423FE" w:rsidP="007B6E62">
            <w:pPr>
              <w:pStyle w:val="CEABullet-Level3"/>
              <w:numPr>
                <w:ilvl w:val="0"/>
                <w:numId w:val="0"/>
              </w:numPr>
              <w:spacing w:before="60" w:after="60"/>
              <w:ind w:right="395"/>
              <w:rPr>
                <w:szCs w:val="17"/>
                <w:lang w:val="en-GB"/>
              </w:rPr>
            </w:pPr>
          </w:p>
        </w:tc>
      </w:tr>
      <w:tr w:rsidR="006D3FD0" w:rsidRPr="00FA4553" w:rsidTr="009A710D">
        <w:tc>
          <w:tcPr>
            <w:tcW w:w="1601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3F65" w:rsidRPr="00FA4553" w:rsidRDefault="00C03F65" w:rsidP="007B6E62">
            <w:pPr>
              <w:pStyle w:val="CEABullet-Level3"/>
              <w:numPr>
                <w:ilvl w:val="0"/>
                <w:numId w:val="0"/>
              </w:numPr>
              <w:spacing w:before="60" w:after="60"/>
              <w:ind w:right="395"/>
              <w:rPr>
                <w:b/>
                <w:szCs w:val="17"/>
                <w:lang w:val="en-GB"/>
              </w:rPr>
            </w:pPr>
          </w:p>
          <w:p w:rsidR="006D3FD0" w:rsidRPr="00FA4553" w:rsidRDefault="006D3FD0" w:rsidP="007B6E62">
            <w:pPr>
              <w:pStyle w:val="CEABullet-Level3"/>
              <w:numPr>
                <w:ilvl w:val="0"/>
                <w:numId w:val="0"/>
              </w:numPr>
              <w:spacing w:before="60" w:after="60"/>
              <w:ind w:right="395"/>
              <w:rPr>
                <w:b/>
                <w:szCs w:val="17"/>
                <w:lang w:val="en-GB"/>
              </w:rPr>
            </w:pPr>
            <w:r w:rsidRPr="00FA4553">
              <w:rPr>
                <w:b/>
                <w:szCs w:val="17"/>
                <w:lang w:val="en-GB"/>
              </w:rPr>
              <w:t>Conflicts of interest and transparency</w:t>
            </w:r>
            <w:r w:rsidR="00D16940" w:rsidRPr="00FA4553">
              <w:rPr>
                <w:b/>
                <w:szCs w:val="17"/>
                <w:lang w:val="en-GB"/>
              </w:rPr>
              <w:t xml:space="preserve"> of remuneration</w:t>
            </w:r>
          </w:p>
        </w:tc>
      </w:tr>
      <w:tr w:rsidR="00DE0615"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DE0615" w:rsidRPr="00FA4553" w:rsidRDefault="00DE0615" w:rsidP="007B6E62">
            <w:pPr>
              <w:spacing w:before="60" w:after="60"/>
              <w:ind w:right="395"/>
              <w:jc w:val="center"/>
              <w:rPr>
                <w:b/>
                <w:szCs w:val="17"/>
              </w:rPr>
            </w:pPr>
            <w:r w:rsidRPr="00FA4553">
              <w:rPr>
                <w:b/>
                <w:szCs w:val="17"/>
              </w:rPr>
              <w:t>AMT</w:t>
            </w:r>
            <w:r w:rsidR="00580639" w:rsidRPr="00FA4553">
              <w:rPr>
                <w:b/>
                <w:szCs w:val="17"/>
              </w:rPr>
              <w:t>365</w:t>
            </w:r>
            <w:r w:rsidRPr="00FA4553">
              <w:rPr>
                <w:b/>
                <w:szCs w:val="17"/>
              </w:rPr>
              <w:t>-</w:t>
            </w:r>
            <w:r w:rsidR="00832754" w:rsidRPr="00FA4553">
              <w:rPr>
                <w:b/>
                <w:szCs w:val="17"/>
              </w:rPr>
              <w:t>370</w:t>
            </w:r>
          </w:p>
        </w:tc>
        <w:tc>
          <w:tcPr>
            <w:tcW w:w="1560" w:type="dxa"/>
            <w:tcBorders>
              <w:top w:val="single" w:sz="4" w:space="0" w:color="auto"/>
              <w:left w:val="single" w:sz="4" w:space="0" w:color="auto"/>
              <w:bottom w:val="single" w:sz="4" w:space="0" w:color="auto"/>
              <w:right w:val="single" w:sz="4" w:space="0" w:color="auto"/>
            </w:tcBorders>
            <w:vAlign w:val="center"/>
          </w:tcPr>
          <w:p w:rsidR="00DE0615" w:rsidRPr="00FA4553" w:rsidRDefault="00DE0615" w:rsidP="007B6E62">
            <w:pPr>
              <w:spacing w:before="60" w:after="60"/>
              <w:ind w:right="395"/>
              <w:jc w:val="center"/>
            </w:pPr>
            <w:r w:rsidRPr="00FA4553">
              <w:t>Article 17 – para. 1 (new),</w:t>
            </w:r>
            <w:r w:rsidR="00607378" w:rsidRPr="00FA4553">
              <w:t xml:space="preserve"> para. 1</w:t>
            </w:r>
            <w:r w:rsidR="00832754" w:rsidRPr="00FA4553">
              <w:t xml:space="preserve"> introductory part</w:t>
            </w:r>
          </w:p>
          <w:p w:rsidR="002707C8" w:rsidRPr="00FA4553" w:rsidRDefault="002707C8" w:rsidP="007B6E62">
            <w:pPr>
              <w:spacing w:before="60" w:after="60"/>
              <w:ind w:right="395"/>
              <w:jc w:val="center"/>
            </w:pPr>
          </w:p>
        </w:tc>
        <w:tc>
          <w:tcPr>
            <w:tcW w:w="2552" w:type="dxa"/>
            <w:tcBorders>
              <w:top w:val="single" w:sz="4" w:space="0" w:color="auto"/>
              <w:left w:val="single" w:sz="4" w:space="0" w:color="auto"/>
              <w:bottom w:val="single" w:sz="4" w:space="0" w:color="auto"/>
              <w:right w:val="single" w:sz="4" w:space="0" w:color="auto"/>
            </w:tcBorders>
            <w:vAlign w:val="center"/>
          </w:tcPr>
          <w:p w:rsidR="00DE0615" w:rsidRPr="00FA4553" w:rsidRDefault="00832754" w:rsidP="007B6E62">
            <w:pPr>
              <w:spacing w:before="60" w:after="60"/>
              <w:ind w:right="395"/>
              <w:jc w:val="center"/>
              <w:rPr>
                <w:i/>
                <w:szCs w:val="17"/>
              </w:rPr>
            </w:pPr>
            <w:r w:rsidRPr="00FA4553">
              <w:rPr>
                <w:i/>
                <w:szCs w:val="17"/>
              </w:rPr>
              <w:t xml:space="preserve">Sari Essayah, Ramon Tremosa i Balcells, Nils Torvalds, Sven Giegold, </w:t>
            </w:r>
            <w:r w:rsidR="00607378" w:rsidRPr="00FA4553">
              <w:rPr>
                <w:i/>
                <w:szCs w:val="17"/>
              </w:rPr>
              <w:t>Olle Schmidt</w:t>
            </w:r>
          </w:p>
          <w:p w:rsidR="002707C8" w:rsidRPr="00FA4553" w:rsidRDefault="002707C8" w:rsidP="007B6E62">
            <w:pPr>
              <w:spacing w:before="60" w:after="60"/>
              <w:ind w:right="395"/>
              <w:jc w:val="center"/>
              <w:rPr>
                <w:i/>
                <w:szCs w:val="17"/>
              </w:rPr>
            </w:pPr>
          </w:p>
        </w:tc>
        <w:tc>
          <w:tcPr>
            <w:tcW w:w="9922" w:type="dxa"/>
            <w:tcBorders>
              <w:top w:val="single" w:sz="4" w:space="0" w:color="auto"/>
              <w:left w:val="single" w:sz="4" w:space="0" w:color="auto"/>
              <w:bottom w:val="single" w:sz="4" w:space="0" w:color="auto"/>
              <w:right w:val="single" w:sz="4" w:space="0" w:color="auto"/>
            </w:tcBorders>
          </w:tcPr>
          <w:p w:rsidR="00607378" w:rsidRPr="00FA4553" w:rsidRDefault="00607378" w:rsidP="007B6E62">
            <w:pPr>
              <w:pStyle w:val="CEABullet-Level3"/>
              <w:numPr>
                <w:ilvl w:val="0"/>
                <w:numId w:val="0"/>
              </w:numPr>
              <w:spacing w:before="60" w:after="60"/>
              <w:ind w:right="395"/>
              <w:rPr>
                <w:szCs w:val="17"/>
                <w:lang w:val="en-GB"/>
              </w:rPr>
            </w:pPr>
            <w:r w:rsidRPr="00FA4553">
              <w:rPr>
                <w:szCs w:val="17"/>
                <w:lang w:val="en-GB"/>
              </w:rPr>
              <w:t>Insurance Eur</w:t>
            </w:r>
            <w:r w:rsidR="00154688" w:rsidRPr="00FA4553">
              <w:rPr>
                <w:szCs w:val="17"/>
                <w:lang w:val="en-GB"/>
              </w:rPr>
              <w:t xml:space="preserve">ope welcomes the proposed </w:t>
            </w:r>
            <w:r w:rsidR="005C1D6A" w:rsidRPr="00FA4553">
              <w:rPr>
                <w:szCs w:val="17"/>
                <w:lang w:val="en-GB"/>
              </w:rPr>
              <w:t>new amendments to address conflicts of interest by requiring disclosure of the status of the distributor.</w:t>
            </w:r>
            <w:r w:rsidR="00DB608A" w:rsidRPr="00FA4553">
              <w:rPr>
                <w:szCs w:val="17"/>
                <w:lang w:val="en-GB"/>
              </w:rPr>
              <w:t xml:space="preserve"> We also support the more general</w:t>
            </w:r>
            <w:r w:rsidR="00BD353B" w:rsidRPr="00FA4553">
              <w:rPr>
                <w:szCs w:val="17"/>
                <w:lang w:val="en-GB"/>
              </w:rPr>
              <w:t xml:space="preserve"> reference to insurance intermediary, without any additional specification</w:t>
            </w:r>
            <w:r w:rsidR="001832D4">
              <w:rPr>
                <w:szCs w:val="17"/>
                <w:lang w:val="en-GB"/>
              </w:rPr>
              <w:t xml:space="preserve"> of tied intermediaries</w:t>
            </w:r>
            <w:r w:rsidR="00BD353B" w:rsidRPr="00FA4553">
              <w:rPr>
                <w:szCs w:val="17"/>
                <w:lang w:val="en-GB"/>
              </w:rPr>
              <w:t>.</w:t>
            </w:r>
          </w:p>
          <w:p w:rsidR="00607378" w:rsidRPr="00FA4553" w:rsidRDefault="00607378" w:rsidP="007B6E62">
            <w:pPr>
              <w:pStyle w:val="CEABullet-Level1"/>
              <w:ind w:right="395"/>
              <w:rPr>
                <w:lang w:val="en-GB"/>
              </w:rPr>
            </w:pPr>
            <w:r w:rsidRPr="00FA4553">
              <w:rPr>
                <w:lang w:val="en-GB"/>
              </w:rPr>
              <w:t>Insurance Europe supports AMT</w:t>
            </w:r>
            <w:r w:rsidR="00154688" w:rsidRPr="00FA4553">
              <w:rPr>
                <w:lang w:val="en-GB"/>
              </w:rPr>
              <w:t>365</w:t>
            </w:r>
            <w:r w:rsidRPr="00FA4553">
              <w:rPr>
                <w:lang w:val="en-GB"/>
              </w:rPr>
              <w:t>-</w:t>
            </w:r>
            <w:r w:rsidR="005C1D6A" w:rsidRPr="00FA4553">
              <w:rPr>
                <w:lang w:val="en-GB"/>
              </w:rPr>
              <w:t>367</w:t>
            </w:r>
            <w:r w:rsidR="00BD353B" w:rsidRPr="00FA4553">
              <w:rPr>
                <w:lang w:val="en-GB"/>
              </w:rPr>
              <w:t xml:space="preserve"> and AMT</w:t>
            </w:r>
            <w:r w:rsidR="00050DB8" w:rsidRPr="00FA4553">
              <w:rPr>
                <w:lang w:val="en-GB"/>
              </w:rPr>
              <w:t>369</w:t>
            </w:r>
            <w:r w:rsidR="00BD353B" w:rsidRPr="00FA4553">
              <w:rPr>
                <w:lang w:val="en-GB"/>
              </w:rPr>
              <w:t>-370</w:t>
            </w:r>
            <w:r w:rsidRPr="00FA4553">
              <w:rPr>
                <w:lang w:val="en-GB"/>
              </w:rPr>
              <w:t>.</w:t>
            </w:r>
            <w:r w:rsidR="00B204BF">
              <w:rPr>
                <w:rStyle w:val="Odkaznakomentr"/>
                <w:rFonts w:cs="Times New Roman"/>
                <w:color w:val="auto"/>
                <w:lang w:val="en-GB"/>
              </w:rPr>
              <w:commentReference w:id="17"/>
            </w:r>
          </w:p>
          <w:p w:rsidR="00DE0615" w:rsidRPr="00FA4553" w:rsidRDefault="00DE0615" w:rsidP="007B6E62">
            <w:pPr>
              <w:pStyle w:val="CEABullet-Level3"/>
              <w:numPr>
                <w:ilvl w:val="0"/>
                <w:numId w:val="0"/>
              </w:numPr>
              <w:tabs>
                <w:tab w:val="left" w:pos="3660"/>
              </w:tabs>
              <w:spacing w:before="60" w:after="60"/>
              <w:ind w:right="395"/>
              <w:rPr>
                <w:szCs w:val="17"/>
                <w:lang w:val="en-GB"/>
              </w:rPr>
            </w:pPr>
          </w:p>
        </w:tc>
      </w:tr>
      <w:tr w:rsidR="00BB70A2" w:rsidRPr="00DC070B" w:rsidTr="009A710D">
        <w:tc>
          <w:tcPr>
            <w:tcW w:w="1985" w:type="dxa"/>
            <w:tcBorders>
              <w:top w:val="single" w:sz="4" w:space="0" w:color="auto"/>
              <w:left w:val="single" w:sz="4" w:space="0" w:color="auto"/>
              <w:bottom w:val="single" w:sz="4" w:space="0" w:color="auto"/>
              <w:right w:val="single" w:sz="4" w:space="0" w:color="auto"/>
            </w:tcBorders>
            <w:vAlign w:val="center"/>
          </w:tcPr>
          <w:p w:rsidR="00BB70A2" w:rsidRDefault="00DC070B" w:rsidP="007B6E62">
            <w:pPr>
              <w:spacing w:before="60" w:after="60"/>
              <w:ind w:right="395"/>
              <w:jc w:val="center"/>
              <w:rPr>
                <w:b/>
                <w:szCs w:val="17"/>
              </w:rPr>
            </w:pPr>
            <w:r>
              <w:rPr>
                <w:b/>
                <w:szCs w:val="17"/>
              </w:rPr>
              <w:t>AMT373-377</w:t>
            </w:r>
          </w:p>
        </w:tc>
        <w:tc>
          <w:tcPr>
            <w:tcW w:w="1560" w:type="dxa"/>
            <w:tcBorders>
              <w:top w:val="single" w:sz="4" w:space="0" w:color="auto"/>
              <w:left w:val="single" w:sz="4" w:space="0" w:color="auto"/>
              <w:bottom w:val="single" w:sz="4" w:space="0" w:color="auto"/>
              <w:right w:val="single" w:sz="4" w:space="0" w:color="auto"/>
            </w:tcBorders>
            <w:vAlign w:val="center"/>
          </w:tcPr>
          <w:p w:rsidR="00BB70A2" w:rsidRPr="001456B1" w:rsidRDefault="00DC070B" w:rsidP="007B6E62">
            <w:pPr>
              <w:spacing w:before="60" w:after="60"/>
              <w:ind w:right="395"/>
              <w:jc w:val="center"/>
              <w:rPr>
                <w:lang w:val="fr-FR"/>
              </w:rPr>
            </w:pPr>
            <w:r w:rsidRPr="001456B1">
              <w:rPr>
                <w:lang w:val="fr-FR"/>
              </w:rPr>
              <w:t>Article 17 – para.1 – point c – point i</w:t>
            </w:r>
          </w:p>
        </w:tc>
        <w:tc>
          <w:tcPr>
            <w:tcW w:w="2552" w:type="dxa"/>
            <w:tcBorders>
              <w:top w:val="single" w:sz="4" w:space="0" w:color="auto"/>
              <w:left w:val="single" w:sz="4" w:space="0" w:color="auto"/>
              <w:bottom w:val="single" w:sz="4" w:space="0" w:color="auto"/>
              <w:right w:val="single" w:sz="4" w:space="0" w:color="auto"/>
            </w:tcBorders>
            <w:vAlign w:val="center"/>
          </w:tcPr>
          <w:p w:rsidR="00BB70A2" w:rsidRPr="00DC070B" w:rsidRDefault="00DC070B" w:rsidP="007B6E62">
            <w:pPr>
              <w:spacing w:before="60" w:after="60"/>
              <w:ind w:right="395"/>
              <w:jc w:val="center"/>
              <w:rPr>
                <w:i/>
                <w:szCs w:val="17"/>
              </w:rPr>
            </w:pPr>
            <w:r>
              <w:rPr>
                <w:i/>
                <w:szCs w:val="17"/>
              </w:rPr>
              <w:t>Sven Giegold, Philippe De Backer, Peter Simon, Udo Bullmann, Sari Essayah, Mitro Repo, Ramon Tremosa i Balcells</w:t>
            </w:r>
          </w:p>
        </w:tc>
        <w:tc>
          <w:tcPr>
            <w:tcW w:w="9922" w:type="dxa"/>
            <w:tcBorders>
              <w:top w:val="single" w:sz="4" w:space="0" w:color="auto"/>
              <w:left w:val="single" w:sz="4" w:space="0" w:color="auto"/>
              <w:bottom w:val="single" w:sz="4" w:space="0" w:color="auto"/>
              <w:right w:val="single" w:sz="4" w:space="0" w:color="auto"/>
            </w:tcBorders>
          </w:tcPr>
          <w:p w:rsidR="00BB70A2" w:rsidRDefault="00DC070B" w:rsidP="007B6E62">
            <w:pPr>
              <w:pStyle w:val="CEABullet-Level3"/>
              <w:numPr>
                <w:ilvl w:val="0"/>
                <w:numId w:val="0"/>
              </w:numPr>
              <w:tabs>
                <w:tab w:val="left" w:pos="3660"/>
              </w:tabs>
              <w:spacing w:before="60" w:after="60"/>
              <w:ind w:right="395"/>
              <w:rPr>
                <w:b/>
                <w:szCs w:val="17"/>
                <w:lang w:val="en-GB"/>
              </w:rPr>
            </w:pPr>
            <w:r>
              <w:rPr>
                <w:szCs w:val="17"/>
                <w:lang w:val="en-GB"/>
              </w:rPr>
              <w:t>Insurance Europe welcomes the clarification that advice on the basis of a fair analysis, as laid down in Article 18 para. 3</w:t>
            </w:r>
            <w:r w:rsidR="009D5C2D">
              <w:rPr>
                <w:szCs w:val="17"/>
                <w:lang w:val="en-GB"/>
              </w:rPr>
              <w:t xml:space="preserve">, is independent. </w:t>
            </w:r>
            <w:commentRangeStart w:id="18"/>
            <w:r w:rsidR="009D5C2D">
              <w:rPr>
                <w:szCs w:val="17"/>
                <w:lang w:val="en-GB"/>
              </w:rPr>
              <w:t>Independent advice on the basis of a fair analysi</w:t>
            </w:r>
            <w:r w:rsidR="00C94865">
              <w:rPr>
                <w:szCs w:val="17"/>
                <w:lang w:val="en-GB"/>
              </w:rPr>
              <w:t>s is the core duty of a broker.</w:t>
            </w:r>
            <w:commentRangeEnd w:id="18"/>
            <w:r w:rsidR="00B52B15">
              <w:rPr>
                <w:rStyle w:val="Odkaznakomentr"/>
                <w:rFonts w:cs="Times New Roman"/>
                <w:color w:val="auto"/>
                <w:lang w:val="en-GB"/>
              </w:rPr>
              <w:commentReference w:id="18"/>
            </w:r>
          </w:p>
          <w:p w:rsidR="009D5C2D" w:rsidRPr="00FA4553" w:rsidRDefault="009D5C2D" w:rsidP="009D5C2D">
            <w:pPr>
              <w:pStyle w:val="CEABullet-Level1"/>
              <w:ind w:right="395"/>
              <w:rPr>
                <w:lang w:val="en-GB"/>
              </w:rPr>
            </w:pPr>
            <w:r w:rsidRPr="00FA4553">
              <w:rPr>
                <w:lang w:val="en-GB"/>
              </w:rPr>
              <w:t xml:space="preserve">Insurance Europe supports </w:t>
            </w:r>
            <w:r>
              <w:rPr>
                <w:lang w:val="en-GB"/>
              </w:rPr>
              <w:t>AMT374</w:t>
            </w:r>
            <w:r w:rsidR="00023C68">
              <w:rPr>
                <w:lang w:val="en-GB"/>
              </w:rPr>
              <w:t xml:space="preserve"> and AMT376-377,</w:t>
            </w:r>
            <w:r w:rsidRPr="00FA4553">
              <w:rPr>
                <w:lang w:val="en-GB"/>
              </w:rPr>
              <w:t xml:space="preserve"> and opposes AMT</w:t>
            </w:r>
            <w:r w:rsidR="00023C68">
              <w:rPr>
                <w:lang w:val="en-GB"/>
              </w:rPr>
              <w:t>373 and AMT375</w:t>
            </w:r>
            <w:r w:rsidRPr="00FA4553">
              <w:rPr>
                <w:lang w:val="en-GB"/>
              </w:rPr>
              <w:t>.</w:t>
            </w:r>
          </w:p>
          <w:p w:rsidR="009D5C2D" w:rsidRPr="00DC070B" w:rsidRDefault="009D5C2D" w:rsidP="007B6E62">
            <w:pPr>
              <w:pStyle w:val="CEABullet-Level3"/>
              <w:numPr>
                <w:ilvl w:val="0"/>
                <w:numId w:val="0"/>
              </w:numPr>
              <w:tabs>
                <w:tab w:val="left" w:pos="3660"/>
              </w:tabs>
              <w:spacing w:before="60" w:after="60"/>
              <w:ind w:right="395"/>
              <w:rPr>
                <w:szCs w:val="17"/>
                <w:lang w:val="en-GB"/>
              </w:rPr>
            </w:pPr>
          </w:p>
        </w:tc>
      </w:tr>
      <w:tr w:rsidR="00A55089"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A55089" w:rsidRPr="00FA4553" w:rsidRDefault="00104D47" w:rsidP="007B6E62">
            <w:pPr>
              <w:spacing w:before="60" w:after="60"/>
              <w:ind w:right="395"/>
              <w:jc w:val="center"/>
              <w:rPr>
                <w:b/>
                <w:szCs w:val="17"/>
              </w:rPr>
            </w:pPr>
            <w:r>
              <w:rPr>
                <w:b/>
                <w:szCs w:val="17"/>
              </w:rPr>
              <w:t xml:space="preserve">AMT65, </w:t>
            </w:r>
            <w:r w:rsidR="00A55089" w:rsidRPr="00FA4553">
              <w:rPr>
                <w:b/>
                <w:szCs w:val="17"/>
              </w:rPr>
              <w:t>AMT</w:t>
            </w:r>
            <w:r w:rsidR="00CD2FE2" w:rsidRPr="00FA4553">
              <w:rPr>
                <w:b/>
                <w:szCs w:val="17"/>
              </w:rPr>
              <w:t>382-387</w:t>
            </w:r>
          </w:p>
        </w:tc>
        <w:tc>
          <w:tcPr>
            <w:tcW w:w="1560" w:type="dxa"/>
            <w:tcBorders>
              <w:top w:val="single" w:sz="4" w:space="0" w:color="auto"/>
              <w:left w:val="single" w:sz="4" w:space="0" w:color="auto"/>
              <w:bottom w:val="single" w:sz="4" w:space="0" w:color="auto"/>
              <w:right w:val="single" w:sz="4" w:space="0" w:color="auto"/>
            </w:tcBorders>
            <w:vAlign w:val="center"/>
          </w:tcPr>
          <w:p w:rsidR="00A55089" w:rsidRPr="00FA4553" w:rsidRDefault="00A55089" w:rsidP="007B6E62">
            <w:pPr>
              <w:spacing w:before="60" w:after="60"/>
              <w:ind w:right="395"/>
              <w:jc w:val="center"/>
            </w:pPr>
            <w:r w:rsidRPr="00FA4553">
              <w:t>Article 17 – para.</w:t>
            </w:r>
            <w:r w:rsidR="00607378" w:rsidRPr="00FA4553">
              <w:t xml:space="preserve"> </w:t>
            </w:r>
            <w:r w:rsidRPr="00FA4553">
              <w:t>1 – point d</w:t>
            </w:r>
          </w:p>
        </w:tc>
        <w:tc>
          <w:tcPr>
            <w:tcW w:w="2552" w:type="dxa"/>
            <w:tcBorders>
              <w:top w:val="single" w:sz="4" w:space="0" w:color="auto"/>
              <w:left w:val="single" w:sz="4" w:space="0" w:color="auto"/>
              <w:bottom w:val="single" w:sz="4" w:space="0" w:color="auto"/>
              <w:right w:val="single" w:sz="4" w:space="0" w:color="auto"/>
            </w:tcBorders>
            <w:vAlign w:val="center"/>
          </w:tcPr>
          <w:p w:rsidR="00A55089" w:rsidRPr="00FA4553" w:rsidRDefault="00104D47" w:rsidP="007B6E62">
            <w:pPr>
              <w:spacing w:before="60" w:after="60"/>
              <w:ind w:right="395"/>
              <w:jc w:val="center"/>
              <w:rPr>
                <w:i/>
                <w:szCs w:val="17"/>
              </w:rPr>
            </w:pPr>
            <w:r>
              <w:rPr>
                <w:i/>
                <w:szCs w:val="17"/>
              </w:rPr>
              <w:t xml:space="preserve">Werner Langen, </w:t>
            </w:r>
            <w:r w:rsidR="00CD2FE2" w:rsidRPr="00FA4553">
              <w:rPr>
                <w:i/>
                <w:szCs w:val="17"/>
              </w:rPr>
              <w:t>Ashley Fox</w:t>
            </w:r>
            <w:r w:rsidR="00354281" w:rsidRPr="00FA4553">
              <w:rPr>
                <w:i/>
                <w:szCs w:val="17"/>
              </w:rPr>
              <w:t>, Sven Giegold, Corien Wortmann-Kool, Antolin Sanchez Presedo, Catherine Stihler, Peter Simon, Arlene McCarthy</w:t>
            </w:r>
          </w:p>
          <w:p w:rsidR="002707C8" w:rsidRPr="00FA4553" w:rsidRDefault="002707C8" w:rsidP="007B6E62">
            <w:pPr>
              <w:spacing w:before="60" w:after="60"/>
              <w:ind w:right="395"/>
              <w:jc w:val="center"/>
              <w:rPr>
                <w:i/>
                <w:szCs w:val="17"/>
              </w:rPr>
            </w:pPr>
          </w:p>
        </w:tc>
        <w:tc>
          <w:tcPr>
            <w:tcW w:w="9922" w:type="dxa"/>
            <w:tcBorders>
              <w:top w:val="single" w:sz="4" w:space="0" w:color="auto"/>
              <w:left w:val="single" w:sz="4" w:space="0" w:color="auto"/>
              <w:bottom w:val="single" w:sz="4" w:space="0" w:color="auto"/>
              <w:right w:val="single" w:sz="4" w:space="0" w:color="auto"/>
            </w:tcBorders>
          </w:tcPr>
          <w:p w:rsidR="00A55089" w:rsidRPr="00FA4553" w:rsidRDefault="00BA14B7" w:rsidP="007B6E62">
            <w:pPr>
              <w:pStyle w:val="CEABullet-Level3"/>
              <w:numPr>
                <w:ilvl w:val="0"/>
                <w:numId w:val="0"/>
              </w:numPr>
              <w:tabs>
                <w:tab w:val="left" w:pos="3660"/>
              </w:tabs>
              <w:spacing w:before="60" w:after="60"/>
              <w:ind w:right="395"/>
              <w:rPr>
                <w:szCs w:val="17"/>
                <w:lang w:val="en-GB"/>
              </w:rPr>
            </w:pPr>
            <w:r w:rsidRPr="00FA4553">
              <w:rPr>
                <w:szCs w:val="17"/>
                <w:lang w:val="en-GB"/>
              </w:rPr>
              <w:t xml:space="preserve">Insurance Europe supports the deletion of the </w:t>
            </w:r>
            <w:r w:rsidR="00D67325" w:rsidRPr="00FA4553">
              <w:rPr>
                <w:szCs w:val="17"/>
                <w:lang w:val="en-GB"/>
              </w:rPr>
              <w:t xml:space="preserve">requirement to disclose the “nature” of the remuneration received, as </w:t>
            </w:r>
            <w:r w:rsidR="001832D4">
              <w:rPr>
                <w:szCs w:val="17"/>
                <w:lang w:val="en-GB"/>
              </w:rPr>
              <w:t xml:space="preserve">the information provided under Article 17.1(e) regarding the form of remuneration and Article 17.1(a)-(c) regarding the source of remuneration </w:t>
            </w:r>
            <w:r w:rsidR="00DD1A28">
              <w:rPr>
                <w:szCs w:val="17"/>
                <w:lang w:val="en-GB"/>
              </w:rPr>
              <w:t xml:space="preserve">already </w:t>
            </w:r>
            <w:r w:rsidR="001832D4">
              <w:rPr>
                <w:szCs w:val="17"/>
                <w:lang w:val="en-GB"/>
              </w:rPr>
              <w:t>provides useful and sufficient information to consumers</w:t>
            </w:r>
            <w:r w:rsidR="00D67325" w:rsidRPr="00FA4553">
              <w:rPr>
                <w:szCs w:val="17"/>
                <w:lang w:val="en-GB"/>
              </w:rPr>
              <w:t>.</w:t>
            </w:r>
          </w:p>
          <w:p w:rsidR="00D67325" w:rsidRPr="00FA4553" w:rsidRDefault="00D67325" w:rsidP="007B6E62">
            <w:pPr>
              <w:pStyle w:val="CEABullet-Level1"/>
              <w:ind w:right="395"/>
              <w:rPr>
                <w:lang w:val="en-GB"/>
              </w:rPr>
            </w:pPr>
            <w:r w:rsidRPr="00FA4553">
              <w:rPr>
                <w:lang w:val="en-GB"/>
              </w:rPr>
              <w:t xml:space="preserve">Insurance Europe supports </w:t>
            </w:r>
            <w:r w:rsidR="00104D47">
              <w:rPr>
                <w:lang w:val="en-GB"/>
              </w:rPr>
              <w:t xml:space="preserve">AMT65 and </w:t>
            </w:r>
            <w:r w:rsidRPr="00FA4553">
              <w:rPr>
                <w:lang w:val="en-GB"/>
              </w:rPr>
              <w:t>AMT</w:t>
            </w:r>
            <w:r w:rsidR="00354281" w:rsidRPr="00FA4553">
              <w:rPr>
                <w:lang w:val="en-GB"/>
              </w:rPr>
              <w:t>382-383</w:t>
            </w:r>
            <w:r w:rsidR="00BD4F0D" w:rsidRPr="00FA4553">
              <w:rPr>
                <w:lang w:val="en-GB"/>
              </w:rPr>
              <w:t xml:space="preserve"> and </w:t>
            </w:r>
            <w:r w:rsidR="00FD5BF9" w:rsidRPr="00FA4553">
              <w:rPr>
                <w:lang w:val="en-GB"/>
              </w:rPr>
              <w:t xml:space="preserve">opposes </w:t>
            </w:r>
            <w:r w:rsidR="00BD4F0D" w:rsidRPr="00FA4553">
              <w:rPr>
                <w:lang w:val="en-GB"/>
              </w:rPr>
              <w:t>AMT</w:t>
            </w:r>
            <w:r w:rsidR="00354281" w:rsidRPr="00FA4553">
              <w:rPr>
                <w:lang w:val="en-GB"/>
              </w:rPr>
              <w:t>384-387</w:t>
            </w:r>
            <w:r w:rsidRPr="00FA4553">
              <w:rPr>
                <w:lang w:val="en-GB"/>
              </w:rPr>
              <w:t>.</w:t>
            </w:r>
          </w:p>
          <w:p w:rsidR="00D67325" w:rsidRPr="00FA4553" w:rsidRDefault="00D67325" w:rsidP="007B6E62">
            <w:pPr>
              <w:pStyle w:val="CEABullet-Level3"/>
              <w:numPr>
                <w:ilvl w:val="0"/>
                <w:numId w:val="0"/>
              </w:numPr>
              <w:tabs>
                <w:tab w:val="left" w:pos="3660"/>
              </w:tabs>
              <w:spacing w:before="60" w:after="60"/>
              <w:ind w:right="395"/>
              <w:rPr>
                <w:szCs w:val="17"/>
                <w:lang w:val="en-GB"/>
              </w:rPr>
            </w:pPr>
          </w:p>
        </w:tc>
      </w:tr>
      <w:tr w:rsidR="007B4BEF" w:rsidRPr="00FA4553" w:rsidTr="009A710D">
        <w:trPr>
          <w:cantSplit/>
        </w:trPr>
        <w:tc>
          <w:tcPr>
            <w:tcW w:w="1985" w:type="dxa"/>
            <w:tcBorders>
              <w:top w:val="single" w:sz="4" w:space="0" w:color="auto"/>
              <w:left w:val="single" w:sz="4" w:space="0" w:color="auto"/>
              <w:bottom w:val="single" w:sz="4" w:space="0" w:color="auto"/>
              <w:right w:val="single" w:sz="4" w:space="0" w:color="auto"/>
            </w:tcBorders>
            <w:vAlign w:val="center"/>
          </w:tcPr>
          <w:p w:rsidR="007B4BEF" w:rsidRPr="00FA4553" w:rsidRDefault="00F3012C" w:rsidP="0036766B">
            <w:pPr>
              <w:spacing w:before="60" w:after="60"/>
              <w:ind w:right="395"/>
              <w:jc w:val="center"/>
              <w:rPr>
                <w:b/>
                <w:szCs w:val="17"/>
              </w:rPr>
            </w:pPr>
            <w:r>
              <w:rPr>
                <w:b/>
                <w:szCs w:val="17"/>
              </w:rPr>
              <w:lastRenderedPageBreak/>
              <w:t xml:space="preserve">AMT66, </w:t>
            </w:r>
            <w:r w:rsidR="00122D68" w:rsidRPr="00FA4553">
              <w:rPr>
                <w:b/>
                <w:szCs w:val="17"/>
              </w:rPr>
              <w:t xml:space="preserve">AMT131, </w:t>
            </w:r>
            <w:r w:rsidR="001F35A4" w:rsidRPr="00FA4553">
              <w:rPr>
                <w:b/>
                <w:szCs w:val="17"/>
              </w:rPr>
              <w:t>AMT147</w:t>
            </w:r>
            <w:r w:rsidR="0036766B">
              <w:rPr>
                <w:b/>
                <w:szCs w:val="17"/>
              </w:rPr>
              <w:t>-150</w:t>
            </w:r>
            <w:r w:rsidR="001F35A4" w:rsidRPr="00FA4553">
              <w:rPr>
                <w:b/>
                <w:szCs w:val="17"/>
              </w:rPr>
              <w:t xml:space="preserve">,  AMT153, </w:t>
            </w:r>
            <w:r w:rsidR="007B4BEF" w:rsidRPr="00FA4553">
              <w:rPr>
                <w:b/>
                <w:szCs w:val="17"/>
              </w:rPr>
              <w:t>AMT</w:t>
            </w:r>
            <w:r w:rsidR="00941EBF" w:rsidRPr="00FA4553">
              <w:rPr>
                <w:b/>
                <w:szCs w:val="17"/>
              </w:rPr>
              <w:t>390</w:t>
            </w:r>
            <w:r w:rsidR="00A55089" w:rsidRPr="00FA4553">
              <w:rPr>
                <w:b/>
                <w:szCs w:val="17"/>
              </w:rPr>
              <w:t>-</w:t>
            </w:r>
            <w:r w:rsidR="00C81C94" w:rsidRPr="00FA4553">
              <w:rPr>
                <w:b/>
                <w:szCs w:val="17"/>
              </w:rPr>
              <w:t>405</w:t>
            </w:r>
          </w:p>
        </w:tc>
        <w:tc>
          <w:tcPr>
            <w:tcW w:w="1560" w:type="dxa"/>
            <w:tcBorders>
              <w:top w:val="single" w:sz="4" w:space="0" w:color="auto"/>
              <w:left w:val="single" w:sz="4" w:space="0" w:color="auto"/>
              <w:bottom w:val="single" w:sz="4" w:space="0" w:color="auto"/>
              <w:right w:val="single" w:sz="4" w:space="0" w:color="auto"/>
            </w:tcBorders>
            <w:vAlign w:val="center"/>
          </w:tcPr>
          <w:p w:rsidR="007B4BEF" w:rsidRPr="00FA4553" w:rsidRDefault="00122D68" w:rsidP="007B6E62">
            <w:pPr>
              <w:spacing w:before="60" w:after="60"/>
              <w:ind w:right="395"/>
              <w:jc w:val="center"/>
            </w:pPr>
            <w:r w:rsidRPr="00FA4553">
              <w:t xml:space="preserve">Recital 22, </w:t>
            </w:r>
            <w:r w:rsidR="001F35A4" w:rsidRPr="00FA4553">
              <w:t>Recital 31-32,</w:t>
            </w:r>
            <w:r w:rsidRPr="00FA4553">
              <w:t xml:space="preserve"> </w:t>
            </w:r>
            <w:r w:rsidR="007B4BEF" w:rsidRPr="00FA4553">
              <w:t>Article 17 – para.</w:t>
            </w:r>
            <w:r w:rsidR="00BB4DB4" w:rsidRPr="00FA4553">
              <w:t xml:space="preserve"> </w:t>
            </w:r>
            <w:r w:rsidR="007B4BEF" w:rsidRPr="00FA4553">
              <w:t xml:space="preserve">1 – point </w:t>
            </w:r>
            <w:r w:rsidR="00941EBF" w:rsidRPr="00FA4553">
              <w:t xml:space="preserve">e a (new), point </w:t>
            </w:r>
            <w:r w:rsidR="00A55089" w:rsidRPr="00FA4553">
              <w:t>f</w:t>
            </w:r>
          </w:p>
        </w:tc>
        <w:tc>
          <w:tcPr>
            <w:tcW w:w="2552" w:type="dxa"/>
            <w:tcBorders>
              <w:top w:val="single" w:sz="4" w:space="0" w:color="auto"/>
              <w:left w:val="single" w:sz="4" w:space="0" w:color="auto"/>
              <w:bottom w:val="single" w:sz="4" w:space="0" w:color="auto"/>
              <w:right w:val="single" w:sz="4" w:space="0" w:color="auto"/>
            </w:tcBorders>
            <w:vAlign w:val="center"/>
          </w:tcPr>
          <w:p w:rsidR="002707C8" w:rsidRPr="00FA4553" w:rsidRDefault="00F3012C" w:rsidP="007B6E62">
            <w:pPr>
              <w:spacing w:before="60" w:after="60"/>
              <w:ind w:right="395"/>
              <w:jc w:val="center"/>
              <w:rPr>
                <w:i/>
                <w:szCs w:val="17"/>
              </w:rPr>
            </w:pPr>
            <w:r>
              <w:rPr>
                <w:i/>
                <w:szCs w:val="17"/>
              </w:rPr>
              <w:t xml:space="preserve">Werner Langen, </w:t>
            </w:r>
            <w:r w:rsidR="00122D68" w:rsidRPr="00FA4553">
              <w:rPr>
                <w:i/>
                <w:szCs w:val="17"/>
              </w:rPr>
              <w:t>Antolin Sanchez Presedo,</w:t>
            </w:r>
            <w:r w:rsidR="001F35A4" w:rsidRPr="00FA4553">
              <w:rPr>
                <w:i/>
                <w:szCs w:val="17"/>
              </w:rPr>
              <w:t xml:space="preserve"> </w:t>
            </w:r>
            <w:r w:rsidR="00122D68" w:rsidRPr="00FA4553">
              <w:rPr>
                <w:i/>
                <w:szCs w:val="17"/>
              </w:rPr>
              <w:t xml:space="preserve">Peter Simon,  </w:t>
            </w:r>
            <w:r w:rsidR="001F35A4" w:rsidRPr="00FA4553">
              <w:rPr>
                <w:i/>
                <w:szCs w:val="17"/>
              </w:rPr>
              <w:t xml:space="preserve">Olle Schmidt, Sharon Bowles, </w:t>
            </w:r>
            <w:r w:rsidR="009E2525" w:rsidRPr="00FA4553">
              <w:rPr>
                <w:i/>
                <w:szCs w:val="17"/>
              </w:rPr>
              <w:t>Sven Giegold, Sari Essayah, Mitro Repo, Ramon Tremosa i Balcells, Alfredo Pallone, Slawomir Nitras</w:t>
            </w:r>
            <w:r w:rsidR="00C81C94" w:rsidRPr="00FA4553">
              <w:rPr>
                <w:i/>
                <w:szCs w:val="17"/>
              </w:rPr>
              <w:t>, Louis Michel, Corien Wortmann-Kool, Ashley Fox, Niels Torvalds, Arlene McCarthy, Catherine Stihler</w:t>
            </w:r>
          </w:p>
        </w:tc>
        <w:tc>
          <w:tcPr>
            <w:tcW w:w="9922" w:type="dxa"/>
            <w:tcBorders>
              <w:top w:val="single" w:sz="4" w:space="0" w:color="auto"/>
              <w:left w:val="single" w:sz="4" w:space="0" w:color="auto"/>
              <w:bottom w:val="single" w:sz="4" w:space="0" w:color="auto"/>
              <w:right w:val="single" w:sz="4" w:space="0" w:color="auto"/>
            </w:tcBorders>
          </w:tcPr>
          <w:p w:rsidR="00A55089" w:rsidRPr="00FA4553" w:rsidRDefault="00A55089" w:rsidP="007B6E62">
            <w:pPr>
              <w:pStyle w:val="CEABullet-Level3"/>
              <w:numPr>
                <w:ilvl w:val="0"/>
                <w:numId w:val="0"/>
              </w:numPr>
              <w:tabs>
                <w:tab w:val="left" w:pos="3660"/>
              </w:tabs>
              <w:spacing w:before="60" w:after="60"/>
              <w:ind w:right="395"/>
              <w:rPr>
                <w:szCs w:val="17"/>
                <w:lang w:val="en-GB"/>
              </w:rPr>
            </w:pPr>
            <w:r w:rsidRPr="00FA4553">
              <w:rPr>
                <w:szCs w:val="17"/>
                <w:lang w:val="en-GB"/>
              </w:rPr>
              <w:t xml:space="preserve">Insurance Europe welcomes the amendments removing the intermediary’s obligation to disclose the full </w:t>
            </w:r>
            <w:r w:rsidR="00B52B15">
              <w:rPr>
                <w:szCs w:val="17"/>
                <w:lang w:val="en-GB"/>
              </w:rPr>
              <w:t xml:space="preserve">amount </w:t>
            </w:r>
            <w:r w:rsidRPr="00FA4553">
              <w:rPr>
                <w:szCs w:val="17"/>
                <w:lang w:val="en-GB"/>
              </w:rPr>
              <w:t xml:space="preserve">of </w:t>
            </w:r>
            <w:r w:rsidR="00B52B15">
              <w:rPr>
                <w:szCs w:val="17"/>
                <w:lang w:val="en-GB"/>
              </w:rPr>
              <w:t xml:space="preserve">the </w:t>
            </w:r>
            <w:r w:rsidRPr="00FA4553">
              <w:rPr>
                <w:szCs w:val="17"/>
                <w:lang w:val="en-GB"/>
              </w:rPr>
              <w:t>remuneration, the basis of calculation or both. Such excessively detailed information on remuneration would be confusing and misleading for consumers and distract them from paying attention to important policy information such as coverage and premium. This has recently been confirmed in the PricewaterhouseCoopers study on the IMD review carried out on behalf of the European Commission.</w:t>
            </w:r>
            <w:r w:rsidR="00903C16" w:rsidRPr="00FA4553">
              <w:rPr>
                <w:szCs w:val="17"/>
                <w:lang w:val="en-GB"/>
              </w:rPr>
              <w:t xml:space="preserve"> We believe that a requirement to disclose the source of the remuneration</w:t>
            </w:r>
            <w:r w:rsidR="00CA59E1" w:rsidRPr="00FA4553">
              <w:rPr>
                <w:szCs w:val="17"/>
                <w:lang w:val="en-GB"/>
              </w:rPr>
              <w:t>, along with the form of the remuneration, would strike an appropriate balance in terms of providing relevant, useful information to the consumer that will be beneficial in his decision-making.</w:t>
            </w:r>
          </w:p>
          <w:p w:rsidR="00A55089" w:rsidRPr="00FA4553" w:rsidRDefault="00A55089" w:rsidP="007B6E62">
            <w:pPr>
              <w:pStyle w:val="CEABullet-Level1"/>
              <w:ind w:right="395"/>
              <w:rPr>
                <w:lang w:val="en-GB"/>
              </w:rPr>
            </w:pPr>
            <w:r w:rsidRPr="00FA4553">
              <w:rPr>
                <w:lang w:val="en-GB"/>
              </w:rPr>
              <w:t xml:space="preserve">Insurance Europe </w:t>
            </w:r>
            <w:r w:rsidR="009E2525" w:rsidRPr="00FA4553">
              <w:rPr>
                <w:lang w:val="en-GB"/>
              </w:rPr>
              <w:t>supports</w:t>
            </w:r>
            <w:r w:rsidR="00F3012C">
              <w:rPr>
                <w:lang w:val="en-GB"/>
              </w:rPr>
              <w:t xml:space="preserve"> AMT66,</w:t>
            </w:r>
            <w:r w:rsidR="009E2525" w:rsidRPr="00FA4553">
              <w:rPr>
                <w:lang w:val="en-GB"/>
              </w:rPr>
              <w:t xml:space="preserve"> </w:t>
            </w:r>
            <w:commentRangeStart w:id="19"/>
            <w:commentRangeStart w:id="20"/>
            <w:commentRangeStart w:id="21"/>
            <w:commentRangeStart w:id="22"/>
            <w:r w:rsidR="009E2525" w:rsidRPr="00FA4553">
              <w:rPr>
                <w:lang w:val="en-GB"/>
              </w:rPr>
              <w:t>AMT391</w:t>
            </w:r>
            <w:r w:rsidR="00C25763" w:rsidRPr="00FA4553">
              <w:rPr>
                <w:lang w:val="en-GB"/>
              </w:rPr>
              <w:t>-396</w:t>
            </w:r>
            <w:commentRangeEnd w:id="19"/>
            <w:commentRangeEnd w:id="20"/>
            <w:r w:rsidR="00EC40A0">
              <w:rPr>
                <w:rStyle w:val="Odkaznakomentr"/>
                <w:rFonts w:cs="Times New Roman"/>
                <w:color w:val="auto"/>
                <w:lang w:val="en-GB"/>
              </w:rPr>
              <w:commentReference w:id="19"/>
            </w:r>
            <w:r w:rsidR="00D37E89">
              <w:rPr>
                <w:rStyle w:val="Odkaznakomentr"/>
                <w:rFonts w:cs="Times New Roman"/>
                <w:color w:val="auto"/>
                <w:lang w:val="en-GB"/>
              </w:rPr>
              <w:commentReference w:id="20"/>
            </w:r>
            <w:commentRangeEnd w:id="21"/>
            <w:r w:rsidR="00D64F67">
              <w:rPr>
                <w:rStyle w:val="Odkaznakomentr"/>
                <w:rFonts w:cs="Times New Roman"/>
                <w:color w:val="auto"/>
                <w:lang w:val="en-GB"/>
              </w:rPr>
              <w:commentReference w:id="21"/>
            </w:r>
            <w:r w:rsidR="00EC6FCF" w:rsidRPr="00FA4553">
              <w:rPr>
                <w:lang w:val="en-GB"/>
              </w:rPr>
              <w:t xml:space="preserve"> </w:t>
            </w:r>
            <w:commentRangeEnd w:id="22"/>
            <w:r w:rsidR="00EC40A0">
              <w:rPr>
                <w:rStyle w:val="Odkaznakomentr"/>
                <w:rFonts w:cs="Times New Roman"/>
                <w:color w:val="auto"/>
                <w:lang w:val="en-GB"/>
              </w:rPr>
              <w:commentReference w:id="22"/>
            </w:r>
            <w:r w:rsidR="00EC6FCF" w:rsidRPr="00FA4553">
              <w:rPr>
                <w:lang w:val="en-GB"/>
              </w:rPr>
              <w:t>and AMT402, and</w:t>
            </w:r>
            <w:r w:rsidR="009E2525" w:rsidRPr="00FA4553">
              <w:rPr>
                <w:lang w:val="en-GB"/>
              </w:rPr>
              <w:t xml:space="preserve"> </w:t>
            </w:r>
            <w:r w:rsidRPr="00FA4553">
              <w:rPr>
                <w:lang w:val="en-GB"/>
              </w:rPr>
              <w:t xml:space="preserve">opposes </w:t>
            </w:r>
            <w:r w:rsidR="00122D68" w:rsidRPr="00FA4553">
              <w:rPr>
                <w:lang w:val="en-GB"/>
              </w:rPr>
              <w:t xml:space="preserve">AMT131, </w:t>
            </w:r>
            <w:r w:rsidR="001F35A4" w:rsidRPr="00FA4553">
              <w:rPr>
                <w:lang w:val="en-GB"/>
              </w:rPr>
              <w:t>AMT147</w:t>
            </w:r>
            <w:r w:rsidR="0036766B">
              <w:rPr>
                <w:lang w:val="en-GB"/>
              </w:rPr>
              <w:t>-150</w:t>
            </w:r>
            <w:r w:rsidR="001F35A4" w:rsidRPr="00FA4553">
              <w:rPr>
                <w:lang w:val="en-GB"/>
              </w:rPr>
              <w:t xml:space="preserve">, AMT153, </w:t>
            </w:r>
            <w:r w:rsidRPr="00FA4553">
              <w:rPr>
                <w:lang w:val="en-GB"/>
              </w:rPr>
              <w:t>AMT</w:t>
            </w:r>
            <w:r w:rsidR="009E2525" w:rsidRPr="00FA4553">
              <w:rPr>
                <w:lang w:val="en-GB"/>
              </w:rPr>
              <w:t>390</w:t>
            </w:r>
            <w:r w:rsidR="00C81C94" w:rsidRPr="00FA4553">
              <w:rPr>
                <w:lang w:val="en-GB"/>
              </w:rPr>
              <w:t xml:space="preserve">, </w:t>
            </w:r>
            <w:r w:rsidR="00EC6FCF" w:rsidRPr="00FA4553">
              <w:rPr>
                <w:lang w:val="en-GB"/>
              </w:rPr>
              <w:t>AMT398-401 and AMT403-</w:t>
            </w:r>
            <w:r w:rsidR="00C81C94" w:rsidRPr="00FA4553">
              <w:rPr>
                <w:lang w:val="en-GB"/>
              </w:rPr>
              <w:t>405</w:t>
            </w:r>
            <w:r w:rsidRPr="00FA4553">
              <w:rPr>
                <w:lang w:val="en-GB"/>
              </w:rPr>
              <w:t xml:space="preserve">. </w:t>
            </w:r>
          </w:p>
          <w:p w:rsidR="00397D42" w:rsidRPr="00FA4553" w:rsidRDefault="00397D42" w:rsidP="007B6E62">
            <w:pPr>
              <w:pStyle w:val="CEABullet-Level1"/>
              <w:numPr>
                <w:ilvl w:val="0"/>
                <w:numId w:val="0"/>
              </w:numPr>
              <w:ind w:left="720" w:right="395" w:hanging="360"/>
              <w:rPr>
                <w:lang w:val="en-GB"/>
              </w:rPr>
            </w:pPr>
          </w:p>
        </w:tc>
      </w:tr>
      <w:tr w:rsidR="005B4235"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5B4235" w:rsidRPr="00FA4553" w:rsidRDefault="00F3012C" w:rsidP="007B6E62">
            <w:pPr>
              <w:spacing w:before="60" w:after="60"/>
              <w:ind w:right="395"/>
              <w:jc w:val="center"/>
              <w:rPr>
                <w:b/>
                <w:szCs w:val="17"/>
              </w:rPr>
            </w:pPr>
            <w:r>
              <w:rPr>
                <w:b/>
                <w:szCs w:val="17"/>
              </w:rPr>
              <w:t xml:space="preserve">AMT67, </w:t>
            </w:r>
            <w:r w:rsidR="00FA00D3">
              <w:rPr>
                <w:b/>
                <w:szCs w:val="17"/>
              </w:rPr>
              <w:t xml:space="preserve">AMT223-224, </w:t>
            </w:r>
            <w:r w:rsidR="005B4235" w:rsidRPr="00FA4553">
              <w:rPr>
                <w:b/>
                <w:szCs w:val="17"/>
              </w:rPr>
              <w:t>AMT</w:t>
            </w:r>
            <w:r w:rsidR="00C25763" w:rsidRPr="00FA4553">
              <w:rPr>
                <w:b/>
                <w:szCs w:val="17"/>
              </w:rPr>
              <w:t>406-415</w:t>
            </w:r>
          </w:p>
        </w:tc>
        <w:tc>
          <w:tcPr>
            <w:tcW w:w="1560" w:type="dxa"/>
            <w:tcBorders>
              <w:top w:val="single" w:sz="4" w:space="0" w:color="auto"/>
              <w:left w:val="single" w:sz="4" w:space="0" w:color="auto"/>
              <w:bottom w:val="single" w:sz="4" w:space="0" w:color="auto"/>
              <w:right w:val="single" w:sz="4" w:space="0" w:color="auto"/>
            </w:tcBorders>
            <w:vAlign w:val="center"/>
          </w:tcPr>
          <w:p w:rsidR="005B4235" w:rsidRPr="00FA4553" w:rsidRDefault="005B4235" w:rsidP="007B6E62">
            <w:pPr>
              <w:spacing w:before="60" w:after="60"/>
              <w:ind w:right="395"/>
              <w:jc w:val="center"/>
            </w:pPr>
            <w:r w:rsidRPr="00FA4553">
              <w:t>Article 17 – para.</w:t>
            </w:r>
            <w:r w:rsidR="00BB4DB4" w:rsidRPr="00FA4553">
              <w:t xml:space="preserve"> </w:t>
            </w:r>
            <w:r w:rsidRPr="00FA4553">
              <w:t>1 – point g</w:t>
            </w:r>
          </w:p>
        </w:tc>
        <w:tc>
          <w:tcPr>
            <w:tcW w:w="2552" w:type="dxa"/>
            <w:tcBorders>
              <w:top w:val="single" w:sz="4" w:space="0" w:color="auto"/>
              <w:left w:val="single" w:sz="4" w:space="0" w:color="auto"/>
              <w:bottom w:val="single" w:sz="4" w:space="0" w:color="auto"/>
              <w:right w:val="single" w:sz="4" w:space="0" w:color="auto"/>
            </w:tcBorders>
            <w:vAlign w:val="center"/>
          </w:tcPr>
          <w:p w:rsidR="005B4235" w:rsidRPr="00FA4553" w:rsidRDefault="00F3012C" w:rsidP="007B6E62">
            <w:pPr>
              <w:spacing w:before="60" w:after="60"/>
              <w:ind w:right="395"/>
              <w:jc w:val="center"/>
              <w:rPr>
                <w:i/>
                <w:szCs w:val="17"/>
              </w:rPr>
            </w:pPr>
            <w:r>
              <w:rPr>
                <w:i/>
                <w:szCs w:val="17"/>
              </w:rPr>
              <w:t xml:space="preserve">Werner Langen, </w:t>
            </w:r>
            <w:r w:rsidR="00C25763" w:rsidRPr="00FA4553">
              <w:rPr>
                <w:i/>
                <w:szCs w:val="17"/>
              </w:rPr>
              <w:t>Sari Essayah, Jean-Paul Gauzes, Louis Michel, Alfredo Pallone</w:t>
            </w:r>
            <w:r w:rsidR="005617E9" w:rsidRPr="00FA4553">
              <w:rPr>
                <w:i/>
                <w:szCs w:val="17"/>
              </w:rPr>
              <w:t>, Ramon Tremosa i Balcells, Slawomir Nitras, Ashley Fox, Sven Giegold</w:t>
            </w:r>
            <w:r w:rsidR="002D48BD" w:rsidRPr="00FA4553">
              <w:rPr>
                <w:i/>
                <w:szCs w:val="17"/>
              </w:rPr>
              <w:t>, Olle Schmidt</w:t>
            </w:r>
          </w:p>
        </w:tc>
        <w:tc>
          <w:tcPr>
            <w:tcW w:w="9922" w:type="dxa"/>
            <w:tcBorders>
              <w:top w:val="single" w:sz="4" w:space="0" w:color="auto"/>
              <w:left w:val="single" w:sz="4" w:space="0" w:color="auto"/>
              <w:bottom w:val="single" w:sz="4" w:space="0" w:color="auto"/>
              <w:right w:val="single" w:sz="4" w:space="0" w:color="auto"/>
            </w:tcBorders>
          </w:tcPr>
          <w:p w:rsidR="005B4235" w:rsidRPr="00FA4553" w:rsidRDefault="004B2989" w:rsidP="007B6E62">
            <w:pPr>
              <w:pStyle w:val="CEABullet-Level3"/>
              <w:numPr>
                <w:ilvl w:val="0"/>
                <w:numId w:val="0"/>
              </w:numPr>
              <w:spacing w:before="60" w:after="60"/>
              <w:ind w:right="395"/>
              <w:rPr>
                <w:szCs w:val="17"/>
                <w:lang w:val="en-GB"/>
              </w:rPr>
            </w:pPr>
            <w:r w:rsidRPr="00FA4553">
              <w:rPr>
                <w:szCs w:val="17"/>
                <w:lang w:val="en-GB"/>
              </w:rPr>
              <w:t>Insurance Europe supports the amendments removing the obligation for intermediaries’ to disclose targets, thresholds and amounts of their variable remuneration. Excessively detailed remuneration disclosures would be confusin</w:t>
            </w:r>
            <w:r w:rsidR="00A55089" w:rsidRPr="00FA4553">
              <w:rPr>
                <w:szCs w:val="17"/>
                <w:lang w:val="en-GB"/>
              </w:rPr>
              <w:t xml:space="preserve">g and misleading for consumers and </w:t>
            </w:r>
            <w:r w:rsidRPr="00FA4553">
              <w:rPr>
                <w:szCs w:val="17"/>
                <w:lang w:val="en-GB"/>
              </w:rPr>
              <w:t xml:space="preserve">would distract </w:t>
            </w:r>
            <w:r w:rsidR="00345925" w:rsidRPr="00FA4553">
              <w:rPr>
                <w:szCs w:val="17"/>
                <w:lang w:val="en-GB"/>
              </w:rPr>
              <w:t>them</w:t>
            </w:r>
            <w:r w:rsidRPr="00FA4553">
              <w:rPr>
                <w:szCs w:val="17"/>
                <w:lang w:val="en-GB"/>
              </w:rPr>
              <w:t xml:space="preserve"> from paying attention to important policy information such as coverage and premium. This has recently been confirmed in the PricewaterhouseCoopers study carried out on behalf of the European Commission on the IMD review.</w:t>
            </w:r>
            <w:r w:rsidR="00D56502" w:rsidRPr="00FA4553">
              <w:rPr>
                <w:szCs w:val="17"/>
                <w:lang w:val="en-GB"/>
              </w:rPr>
              <w:t xml:space="preserve"> We believe that a requirement to disclose the form and source of the remuneration would strike an appropriate balance in terms of providing relevant, useful information to the consumer that will be beneficial in his decision-making.</w:t>
            </w:r>
          </w:p>
          <w:p w:rsidR="004B2989" w:rsidRPr="00FA4553" w:rsidRDefault="004B2989" w:rsidP="007B6E62">
            <w:pPr>
              <w:pStyle w:val="CEABullet-Level1"/>
              <w:ind w:right="395"/>
              <w:rPr>
                <w:lang w:val="en-GB"/>
              </w:rPr>
            </w:pPr>
            <w:r w:rsidRPr="00FA4553">
              <w:rPr>
                <w:lang w:val="en-GB"/>
              </w:rPr>
              <w:t xml:space="preserve">Insurance Europe supports </w:t>
            </w:r>
            <w:r w:rsidR="00D56502" w:rsidRPr="00FA4553">
              <w:rPr>
                <w:lang w:val="en-GB"/>
              </w:rPr>
              <w:t xml:space="preserve">the deletions in </w:t>
            </w:r>
            <w:r w:rsidR="00F3012C">
              <w:rPr>
                <w:lang w:val="en-GB"/>
              </w:rPr>
              <w:t xml:space="preserve">AMT67 and </w:t>
            </w:r>
            <w:r w:rsidRPr="00FA4553">
              <w:rPr>
                <w:lang w:val="en-GB"/>
              </w:rPr>
              <w:t>AMT</w:t>
            </w:r>
            <w:r w:rsidR="005617E9" w:rsidRPr="00FA4553">
              <w:rPr>
                <w:lang w:val="en-GB"/>
              </w:rPr>
              <w:t xml:space="preserve">406-411 but opposes </w:t>
            </w:r>
            <w:r w:rsidR="0036766B">
              <w:rPr>
                <w:lang w:val="en-GB"/>
              </w:rPr>
              <w:t xml:space="preserve">AMT223-224 and </w:t>
            </w:r>
            <w:r w:rsidR="005617E9" w:rsidRPr="00FA4553">
              <w:rPr>
                <w:lang w:val="en-GB"/>
              </w:rPr>
              <w:t>AMT412-414.</w:t>
            </w:r>
          </w:p>
          <w:p w:rsidR="00D56502" w:rsidRPr="00FA4553" w:rsidRDefault="00D56502" w:rsidP="007B6E62">
            <w:pPr>
              <w:pStyle w:val="CEABullet-Level1"/>
              <w:numPr>
                <w:ilvl w:val="0"/>
                <w:numId w:val="0"/>
              </w:numPr>
              <w:ind w:left="720" w:right="395" w:hanging="360"/>
              <w:rPr>
                <w:lang w:val="en-GB"/>
              </w:rPr>
            </w:pPr>
          </w:p>
        </w:tc>
      </w:tr>
      <w:tr w:rsidR="00784E20"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784E20" w:rsidRPr="00FA4553" w:rsidRDefault="003A4161" w:rsidP="007B6E62">
            <w:pPr>
              <w:spacing w:before="60" w:after="60"/>
              <w:ind w:right="395"/>
              <w:jc w:val="center"/>
              <w:rPr>
                <w:b/>
                <w:szCs w:val="17"/>
              </w:rPr>
            </w:pPr>
            <w:r>
              <w:rPr>
                <w:b/>
                <w:szCs w:val="17"/>
              </w:rPr>
              <w:t xml:space="preserve">AMT68-70, </w:t>
            </w:r>
            <w:r w:rsidR="00784E20" w:rsidRPr="00FA4553">
              <w:rPr>
                <w:b/>
                <w:szCs w:val="17"/>
              </w:rPr>
              <w:lastRenderedPageBreak/>
              <w:t>AMT</w:t>
            </w:r>
            <w:r w:rsidR="00EA747C" w:rsidRPr="00FA4553">
              <w:rPr>
                <w:b/>
                <w:szCs w:val="17"/>
              </w:rPr>
              <w:t>416-</w:t>
            </w:r>
            <w:r w:rsidR="003C1880" w:rsidRPr="00FA4553">
              <w:rPr>
                <w:b/>
                <w:szCs w:val="17"/>
              </w:rPr>
              <w:t>430</w:t>
            </w:r>
          </w:p>
        </w:tc>
        <w:tc>
          <w:tcPr>
            <w:tcW w:w="1560" w:type="dxa"/>
            <w:tcBorders>
              <w:top w:val="single" w:sz="4" w:space="0" w:color="auto"/>
              <w:left w:val="single" w:sz="4" w:space="0" w:color="auto"/>
              <w:bottom w:val="single" w:sz="4" w:space="0" w:color="auto"/>
              <w:right w:val="single" w:sz="4" w:space="0" w:color="auto"/>
            </w:tcBorders>
            <w:vAlign w:val="center"/>
          </w:tcPr>
          <w:p w:rsidR="00784E20" w:rsidRPr="00FA4553" w:rsidRDefault="00784E20" w:rsidP="007B6E62">
            <w:pPr>
              <w:spacing w:before="60" w:after="60"/>
              <w:ind w:right="395"/>
              <w:jc w:val="center"/>
            </w:pPr>
            <w:r w:rsidRPr="00FA4553">
              <w:lastRenderedPageBreak/>
              <w:t>Article 17</w:t>
            </w:r>
            <w:r w:rsidR="00D56502" w:rsidRPr="00FA4553">
              <w:t xml:space="preserve"> </w:t>
            </w:r>
            <w:r w:rsidR="00D56502" w:rsidRPr="00FA4553">
              <w:lastRenderedPageBreak/>
              <w:t>– p</w:t>
            </w:r>
            <w:r w:rsidRPr="00FA4553">
              <w:t>ara.</w:t>
            </w:r>
            <w:r w:rsidR="00607378" w:rsidRPr="00FA4553">
              <w:t xml:space="preserve"> </w:t>
            </w:r>
            <w:r w:rsidRPr="00FA4553">
              <w:t>2</w:t>
            </w:r>
          </w:p>
        </w:tc>
        <w:tc>
          <w:tcPr>
            <w:tcW w:w="2552" w:type="dxa"/>
            <w:tcBorders>
              <w:top w:val="single" w:sz="4" w:space="0" w:color="auto"/>
              <w:left w:val="single" w:sz="4" w:space="0" w:color="auto"/>
              <w:bottom w:val="single" w:sz="4" w:space="0" w:color="auto"/>
              <w:right w:val="single" w:sz="4" w:space="0" w:color="auto"/>
            </w:tcBorders>
            <w:vAlign w:val="center"/>
          </w:tcPr>
          <w:p w:rsidR="00784E20" w:rsidRPr="00FA4553" w:rsidRDefault="003A4161" w:rsidP="007B6E62">
            <w:pPr>
              <w:spacing w:before="60" w:after="60"/>
              <w:ind w:right="395"/>
              <w:jc w:val="center"/>
              <w:rPr>
                <w:i/>
                <w:szCs w:val="17"/>
              </w:rPr>
            </w:pPr>
            <w:r>
              <w:rPr>
                <w:i/>
                <w:szCs w:val="17"/>
              </w:rPr>
              <w:lastRenderedPageBreak/>
              <w:t xml:space="preserve">Werner Langen, </w:t>
            </w:r>
            <w:r w:rsidR="00EA747C" w:rsidRPr="00FA4553">
              <w:rPr>
                <w:i/>
                <w:szCs w:val="17"/>
              </w:rPr>
              <w:t xml:space="preserve">Sari </w:t>
            </w:r>
            <w:r w:rsidR="00EA747C" w:rsidRPr="00FA4553">
              <w:rPr>
                <w:i/>
                <w:szCs w:val="17"/>
              </w:rPr>
              <w:lastRenderedPageBreak/>
              <w:t>Essayah, Peter Simon</w:t>
            </w:r>
            <w:r w:rsidR="00F90656" w:rsidRPr="00FA4553">
              <w:rPr>
                <w:i/>
                <w:szCs w:val="17"/>
              </w:rPr>
              <w:t>, Ashley Fox, Louis Michel, Ramon Tremosa i Balcells, Slawomir Nitras, Olle Schmidt, Sven Giegold</w:t>
            </w:r>
          </w:p>
        </w:tc>
        <w:tc>
          <w:tcPr>
            <w:tcW w:w="9922" w:type="dxa"/>
            <w:tcBorders>
              <w:top w:val="single" w:sz="4" w:space="0" w:color="auto"/>
              <w:left w:val="single" w:sz="4" w:space="0" w:color="auto"/>
              <w:bottom w:val="single" w:sz="4" w:space="0" w:color="auto"/>
              <w:right w:val="single" w:sz="4" w:space="0" w:color="auto"/>
            </w:tcBorders>
          </w:tcPr>
          <w:p w:rsidR="00784E20" w:rsidRPr="00FA4553" w:rsidRDefault="00C70BD8" w:rsidP="007B6E62">
            <w:pPr>
              <w:pStyle w:val="CEABullet-Level3"/>
              <w:numPr>
                <w:ilvl w:val="0"/>
                <w:numId w:val="0"/>
              </w:numPr>
              <w:spacing w:before="60" w:after="60"/>
              <w:ind w:right="395"/>
              <w:rPr>
                <w:szCs w:val="17"/>
                <w:lang w:val="en-GB"/>
              </w:rPr>
            </w:pPr>
            <w:r w:rsidRPr="00FA4553">
              <w:rPr>
                <w:szCs w:val="17"/>
                <w:lang w:val="en-GB"/>
              </w:rPr>
              <w:lastRenderedPageBreak/>
              <w:t xml:space="preserve">Insurance Europe welcomes the amendments removing the obligation for Member States to introduce an </w:t>
            </w:r>
            <w:r w:rsidRPr="00FA4553">
              <w:rPr>
                <w:szCs w:val="17"/>
                <w:lang w:val="en-GB"/>
              </w:rPr>
              <w:lastRenderedPageBreak/>
              <w:t xml:space="preserve">on-request regime regarding remuneration transparency for non-life insurance products. Remuneration information distracts consumers from </w:t>
            </w:r>
            <w:r w:rsidR="002657DB" w:rsidRPr="00FA4553">
              <w:rPr>
                <w:szCs w:val="17"/>
                <w:lang w:val="en-GB"/>
              </w:rPr>
              <w:t xml:space="preserve">paying attention to important policy information such as coverage and premium. Moreover, IMD2 </w:t>
            </w:r>
            <w:r w:rsidR="00F71206" w:rsidRPr="00FA4553">
              <w:rPr>
                <w:szCs w:val="17"/>
                <w:lang w:val="en-GB"/>
              </w:rPr>
              <w:t>should take a minimum harmonisation approach, allowing Member States to maintain or adopt additional rules on conflicts of interest and remuneration, adjusted to their national market’s specificities, as many Member States have already found their own ways of dealing with remuneration in a manner which is appropriate to their market</w:t>
            </w:r>
            <w:r w:rsidR="00226EC2" w:rsidRPr="00FA4553">
              <w:rPr>
                <w:szCs w:val="17"/>
                <w:lang w:val="en-GB"/>
              </w:rPr>
              <w:t xml:space="preserve"> </w:t>
            </w:r>
            <w:commentRangeStart w:id="23"/>
            <w:commentRangeStart w:id="24"/>
            <w:commentRangeStart w:id="25"/>
            <w:r w:rsidR="00226EC2" w:rsidRPr="00FA4553">
              <w:rPr>
                <w:szCs w:val="17"/>
                <w:lang w:val="en-GB"/>
              </w:rPr>
              <w:t>– eg through a ban on commissions for independent advisers, or disclosure of a single figure for all distribution costs including remuneration – which serves to further illustrate the diversity of markets across the EU</w:t>
            </w:r>
            <w:r w:rsidR="002657DB" w:rsidRPr="00FA4553">
              <w:rPr>
                <w:szCs w:val="17"/>
                <w:lang w:val="en-GB"/>
              </w:rPr>
              <w:t>.</w:t>
            </w:r>
            <w:commentRangeEnd w:id="23"/>
            <w:r w:rsidR="00FB32D2">
              <w:rPr>
                <w:rStyle w:val="Odkaznakomentr"/>
                <w:rFonts w:cs="Times New Roman"/>
                <w:color w:val="auto"/>
                <w:lang w:val="en-GB"/>
              </w:rPr>
              <w:commentReference w:id="23"/>
            </w:r>
            <w:commentRangeEnd w:id="24"/>
            <w:r w:rsidR="00907386">
              <w:rPr>
                <w:rStyle w:val="Odkaznakomentr"/>
                <w:rFonts w:cs="Times New Roman"/>
                <w:color w:val="auto"/>
                <w:lang w:val="en-GB"/>
              </w:rPr>
              <w:commentReference w:id="24"/>
            </w:r>
            <w:commentRangeEnd w:id="25"/>
            <w:r w:rsidR="002D2B3C">
              <w:rPr>
                <w:rStyle w:val="Odkaznakomentr"/>
                <w:rFonts w:cs="Times New Roman"/>
                <w:color w:val="auto"/>
                <w:lang w:val="en-GB"/>
              </w:rPr>
              <w:commentReference w:id="25"/>
            </w:r>
          </w:p>
          <w:p w:rsidR="002657DB" w:rsidRPr="00FA4553" w:rsidRDefault="002657DB" w:rsidP="007B6E62">
            <w:pPr>
              <w:pStyle w:val="CEABullet-Level1"/>
              <w:ind w:right="395"/>
              <w:rPr>
                <w:lang w:val="en-GB"/>
              </w:rPr>
            </w:pPr>
            <w:r w:rsidRPr="00FA4553">
              <w:rPr>
                <w:lang w:val="en-GB"/>
              </w:rPr>
              <w:t xml:space="preserve">Insurance Europe supports </w:t>
            </w:r>
            <w:r w:rsidR="003A4161">
              <w:rPr>
                <w:lang w:val="en-GB"/>
              </w:rPr>
              <w:t xml:space="preserve">AMT68-70, </w:t>
            </w:r>
            <w:commentRangeStart w:id="26"/>
            <w:r w:rsidRPr="00FA4553">
              <w:rPr>
                <w:lang w:val="en-GB"/>
              </w:rPr>
              <w:t>AMT</w:t>
            </w:r>
            <w:r w:rsidR="00F90656" w:rsidRPr="00FA4553">
              <w:rPr>
                <w:lang w:val="en-GB"/>
              </w:rPr>
              <w:t>416-421</w:t>
            </w:r>
            <w:commentRangeEnd w:id="26"/>
            <w:r w:rsidR="005E5D1C">
              <w:rPr>
                <w:rStyle w:val="Odkaznakomentr"/>
                <w:rFonts w:cs="Times New Roman"/>
                <w:color w:val="auto"/>
                <w:lang w:val="en-GB"/>
              </w:rPr>
              <w:commentReference w:id="26"/>
            </w:r>
            <w:r w:rsidR="00F90656" w:rsidRPr="00FA4553">
              <w:rPr>
                <w:lang w:val="en-GB"/>
              </w:rPr>
              <w:t>, AMT424-425</w:t>
            </w:r>
            <w:r w:rsidR="00501E00" w:rsidRPr="00FA4553">
              <w:rPr>
                <w:lang w:val="en-GB"/>
              </w:rPr>
              <w:t xml:space="preserve"> and AMT</w:t>
            </w:r>
            <w:r w:rsidR="00AE0B0C" w:rsidRPr="00FA4553">
              <w:rPr>
                <w:lang w:val="en-GB"/>
              </w:rPr>
              <w:t>429-</w:t>
            </w:r>
            <w:r w:rsidR="00501E00" w:rsidRPr="00FA4553">
              <w:rPr>
                <w:lang w:val="en-GB"/>
              </w:rPr>
              <w:t>430</w:t>
            </w:r>
            <w:r w:rsidRPr="00FA4553">
              <w:rPr>
                <w:lang w:val="en-GB"/>
              </w:rPr>
              <w:t xml:space="preserve"> but opposes AMT</w:t>
            </w:r>
            <w:r w:rsidR="00F90656" w:rsidRPr="00FA4553">
              <w:rPr>
                <w:lang w:val="en-GB"/>
              </w:rPr>
              <w:t>422-423</w:t>
            </w:r>
            <w:r w:rsidR="00501E00" w:rsidRPr="00FA4553">
              <w:rPr>
                <w:lang w:val="en-GB"/>
              </w:rPr>
              <w:t xml:space="preserve"> and AMT426-428</w:t>
            </w:r>
            <w:r w:rsidRPr="00FA4553">
              <w:rPr>
                <w:lang w:val="en-GB"/>
              </w:rPr>
              <w:t>.</w:t>
            </w:r>
          </w:p>
          <w:p w:rsidR="00123909" w:rsidRPr="00FA4553" w:rsidRDefault="00123909" w:rsidP="007B6E62">
            <w:pPr>
              <w:pStyle w:val="CEABullet-Level1"/>
              <w:numPr>
                <w:ilvl w:val="0"/>
                <w:numId w:val="0"/>
              </w:numPr>
              <w:ind w:left="720" w:right="395" w:hanging="360"/>
              <w:rPr>
                <w:lang w:val="en-GB"/>
              </w:rPr>
            </w:pPr>
          </w:p>
        </w:tc>
      </w:tr>
      <w:tr w:rsidR="008B3F9E" w:rsidRPr="00FA4553" w:rsidTr="009A710D">
        <w:tc>
          <w:tcPr>
            <w:tcW w:w="1985" w:type="dxa"/>
            <w:tcBorders>
              <w:top w:val="single" w:sz="4" w:space="0" w:color="auto"/>
              <w:left w:val="single" w:sz="4" w:space="0" w:color="auto"/>
              <w:bottom w:val="single" w:sz="4" w:space="0" w:color="auto"/>
              <w:right w:val="single" w:sz="4" w:space="0" w:color="auto"/>
            </w:tcBorders>
            <w:vAlign w:val="center"/>
            <w:hideMark/>
          </w:tcPr>
          <w:p w:rsidR="008B3F9E" w:rsidRPr="00FA4553" w:rsidRDefault="003A4161" w:rsidP="007B6E62">
            <w:pPr>
              <w:spacing w:before="60" w:after="60"/>
              <w:ind w:right="395"/>
              <w:jc w:val="center"/>
              <w:rPr>
                <w:b/>
                <w:szCs w:val="17"/>
              </w:rPr>
            </w:pPr>
            <w:r>
              <w:rPr>
                <w:b/>
                <w:szCs w:val="17"/>
              </w:rPr>
              <w:lastRenderedPageBreak/>
              <w:t xml:space="preserve">AMT71, </w:t>
            </w:r>
            <w:r w:rsidR="008B3F9E" w:rsidRPr="00FA4553">
              <w:rPr>
                <w:b/>
                <w:szCs w:val="17"/>
              </w:rPr>
              <w:t>AMT431-439</w:t>
            </w:r>
          </w:p>
        </w:tc>
        <w:tc>
          <w:tcPr>
            <w:tcW w:w="1560" w:type="dxa"/>
            <w:tcBorders>
              <w:top w:val="single" w:sz="4" w:space="0" w:color="auto"/>
              <w:left w:val="single" w:sz="4" w:space="0" w:color="auto"/>
              <w:bottom w:val="single" w:sz="4" w:space="0" w:color="auto"/>
              <w:right w:val="single" w:sz="4" w:space="0" w:color="auto"/>
            </w:tcBorders>
            <w:vAlign w:val="center"/>
            <w:hideMark/>
          </w:tcPr>
          <w:p w:rsidR="008B3F9E" w:rsidRPr="00FA4553" w:rsidRDefault="008B3F9E" w:rsidP="007B6E62">
            <w:pPr>
              <w:spacing w:before="60" w:after="60"/>
              <w:ind w:right="395"/>
              <w:jc w:val="center"/>
            </w:pPr>
          </w:p>
          <w:p w:rsidR="008B3F9E" w:rsidRPr="00FA4553" w:rsidRDefault="008B3F9E" w:rsidP="007B6E62">
            <w:pPr>
              <w:spacing w:before="60" w:after="60"/>
              <w:ind w:right="395"/>
              <w:jc w:val="center"/>
            </w:pPr>
            <w:r w:rsidRPr="00FA4553">
              <w:t>Article 17 - para. 3</w:t>
            </w:r>
          </w:p>
          <w:p w:rsidR="008B3F9E" w:rsidRPr="00FA4553" w:rsidRDefault="008B3F9E" w:rsidP="007B6E62">
            <w:pPr>
              <w:spacing w:before="60" w:after="60"/>
              <w:ind w:right="395"/>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rsidR="008B3F9E" w:rsidRPr="00FA4553" w:rsidRDefault="003A4161" w:rsidP="007B6E62">
            <w:pPr>
              <w:spacing w:before="60" w:after="60"/>
              <w:ind w:right="395"/>
              <w:rPr>
                <w:i/>
                <w:szCs w:val="17"/>
              </w:rPr>
            </w:pPr>
            <w:r>
              <w:rPr>
                <w:i/>
                <w:szCs w:val="17"/>
              </w:rPr>
              <w:t xml:space="preserve">Werner Langen, </w:t>
            </w:r>
            <w:r w:rsidR="008B3F9E" w:rsidRPr="00FA4553">
              <w:rPr>
                <w:i/>
                <w:szCs w:val="17"/>
              </w:rPr>
              <w:t xml:space="preserve">Sari Essayah, Jean-Paul </w:t>
            </w:r>
            <w:r w:rsidR="00D00BA5" w:rsidRPr="00FA4553">
              <w:rPr>
                <w:i/>
                <w:szCs w:val="17"/>
              </w:rPr>
              <w:t>Gauzès</w:t>
            </w:r>
            <w:r w:rsidR="008B3F9E" w:rsidRPr="00FA4553">
              <w:rPr>
                <w:i/>
                <w:szCs w:val="17"/>
              </w:rPr>
              <w:t>, Ashley Fox, Louis Michel, Alfredo Pallone, Ramon Tremosa i Balcells, Slawomir Nitras, Peter Simon, Udo Bullmann, Antolin Sanchez Presedo, Catherine Stihler</w:t>
            </w:r>
          </w:p>
          <w:p w:rsidR="002707C8" w:rsidRPr="00FA4553" w:rsidRDefault="002707C8" w:rsidP="007B6E62">
            <w:pPr>
              <w:spacing w:before="60" w:after="60"/>
              <w:ind w:right="395"/>
              <w:rPr>
                <w:i/>
                <w:szCs w:val="17"/>
              </w:rPr>
            </w:pPr>
          </w:p>
        </w:tc>
        <w:tc>
          <w:tcPr>
            <w:tcW w:w="9922" w:type="dxa"/>
            <w:tcBorders>
              <w:top w:val="single" w:sz="4" w:space="0" w:color="auto"/>
              <w:left w:val="single" w:sz="4" w:space="0" w:color="auto"/>
              <w:bottom w:val="single" w:sz="4" w:space="0" w:color="auto"/>
              <w:right w:val="single" w:sz="4" w:space="0" w:color="auto"/>
            </w:tcBorders>
            <w:vAlign w:val="center"/>
            <w:hideMark/>
          </w:tcPr>
          <w:p w:rsidR="008B3F9E" w:rsidRPr="00FA4553" w:rsidRDefault="008B3F9E" w:rsidP="007B6E62">
            <w:pPr>
              <w:pStyle w:val="CEABullet-Level3"/>
              <w:numPr>
                <w:ilvl w:val="0"/>
                <w:numId w:val="0"/>
              </w:numPr>
              <w:spacing w:before="60" w:after="60"/>
              <w:ind w:right="395"/>
              <w:rPr>
                <w:szCs w:val="17"/>
                <w:lang w:val="en-GB"/>
              </w:rPr>
            </w:pPr>
            <w:r w:rsidRPr="00FA4553">
              <w:rPr>
                <w:szCs w:val="17"/>
                <w:lang w:val="en-GB"/>
              </w:rPr>
              <w:t xml:space="preserve">Insurance Europe supports the proposed deletion in AMT431-437. We strongly oppose disclosure of the variable remuneration of insurers’ employees, as it will not provide any benefit to consumers, and only add burden and cost for industry and consumers. There are safeguards already in place and proposed rules to address potential conflicts of interest. For direct and tied sales, sales personnel only recommend their own firms’ products. Furthermore, there exist no similar provisions under the proposed MiFID2, which would effectively result in having stricter rules for insurance investment products than for other types of investment product. </w:t>
            </w:r>
          </w:p>
          <w:p w:rsidR="008B3F9E" w:rsidRPr="00FA4553" w:rsidRDefault="008B3F9E" w:rsidP="007B6E62">
            <w:pPr>
              <w:pStyle w:val="CEABullet-Level1"/>
              <w:ind w:right="395"/>
              <w:rPr>
                <w:lang w:val="en-GB"/>
              </w:rPr>
            </w:pPr>
            <w:r w:rsidRPr="00FA4553">
              <w:rPr>
                <w:lang w:val="en-GB"/>
              </w:rPr>
              <w:t>Insurance Europe supports</w:t>
            </w:r>
            <w:r w:rsidR="003A4161">
              <w:rPr>
                <w:lang w:val="en-GB"/>
              </w:rPr>
              <w:t xml:space="preserve"> AMT71 and</w:t>
            </w:r>
            <w:r w:rsidRPr="00FA4553">
              <w:rPr>
                <w:lang w:val="en-GB"/>
              </w:rPr>
              <w:t xml:space="preserve"> AMT431-437</w:t>
            </w:r>
            <w:r w:rsidR="00190F01" w:rsidRPr="00FA4553">
              <w:rPr>
                <w:lang w:val="en-GB"/>
              </w:rPr>
              <w:t>, and strongly opposes AMT438-439</w:t>
            </w:r>
            <w:r w:rsidRPr="00FA4553">
              <w:rPr>
                <w:lang w:val="en-GB"/>
              </w:rPr>
              <w:t>.</w:t>
            </w:r>
          </w:p>
          <w:p w:rsidR="008B3F9E" w:rsidRPr="00FA4553" w:rsidRDefault="008B3F9E" w:rsidP="007B6E62">
            <w:pPr>
              <w:pStyle w:val="CEABullet-Level1"/>
              <w:numPr>
                <w:ilvl w:val="0"/>
                <w:numId w:val="0"/>
              </w:numPr>
              <w:ind w:left="720" w:right="395"/>
              <w:rPr>
                <w:lang w:val="en-GB"/>
              </w:rPr>
            </w:pPr>
          </w:p>
        </w:tc>
      </w:tr>
      <w:tr w:rsidR="00331701"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331701" w:rsidRPr="00FA4553" w:rsidRDefault="00104D47" w:rsidP="007B6E62">
            <w:pPr>
              <w:spacing w:before="60" w:after="60"/>
              <w:ind w:right="395"/>
              <w:jc w:val="center"/>
              <w:rPr>
                <w:b/>
                <w:szCs w:val="17"/>
              </w:rPr>
            </w:pPr>
            <w:r>
              <w:rPr>
                <w:b/>
                <w:szCs w:val="17"/>
              </w:rPr>
              <w:t xml:space="preserve">AMT72, </w:t>
            </w:r>
            <w:r w:rsidR="00331701" w:rsidRPr="00FA4553">
              <w:rPr>
                <w:b/>
                <w:szCs w:val="17"/>
              </w:rPr>
              <w:t>AMT440-449</w:t>
            </w:r>
          </w:p>
        </w:tc>
        <w:tc>
          <w:tcPr>
            <w:tcW w:w="1560" w:type="dxa"/>
            <w:tcBorders>
              <w:top w:val="single" w:sz="4" w:space="0" w:color="auto"/>
              <w:left w:val="single" w:sz="4" w:space="0" w:color="auto"/>
              <w:bottom w:val="single" w:sz="4" w:space="0" w:color="auto"/>
              <w:right w:val="single" w:sz="4" w:space="0" w:color="auto"/>
            </w:tcBorders>
            <w:vAlign w:val="center"/>
          </w:tcPr>
          <w:p w:rsidR="00331701" w:rsidRPr="00FA4553" w:rsidRDefault="00331701" w:rsidP="007B6E62">
            <w:pPr>
              <w:spacing w:before="60" w:after="60"/>
              <w:ind w:right="395"/>
              <w:jc w:val="center"/>
            </w:pPr>
            <w:r w:rsidRPr="00FA4553">
              <w:t>Article 17 – para. 4</w:t>
            </w:r>
          </w:p>
        </w:tc>
        <w:tc>
          <w:tcPr>
            <w:tcW w:w="2552" w:type="dxa"/>
            <w:tcBorders>
              <w:top w:val="single" w:sz="4" w:space="0" w:color="auto"/>
              <w:left w:val="single" w:sz="4" w:space="0" w:color="auto"/>
              <w:bottom w:val="single" w:sz="4" w:space="0" w:color="auto"/>
              <w:right w:val="single" w:sz="4" w:space="0" w:color="auto"/>
            </w:tcBorders>
            <w:vAlign w:val="center"/>
          </w:tcPr>
          <w:p w:rsidR="002707C8" w:rsidRPr="00FA4553" w:rsidRDefault="00104D47" w:rsidP="007B6E62">
            <w:pPr>
              <w:spacing w:before="60" w:after="60"/>
              <w:ind w:right="395"/>
              <w:rPr>
                <w:i/>
                <w:szCs w:val="17"/>
              </w:rPr>
            </w:pPr>
            <w:r>
              <w:rPr>
                <w:i/>
                <w:szCs w:val="17"/>
              </w:rPr>
              <w:t xml:space="preserve">Werner Langen, </w:t>
            </w:r>
            <w:r w:rsidR="00331701" w:rsidRPr="00FA4553">
              <w:rPr>
                <w:i/>
                <w:szCs w:val="17"/>
              </w:rPr>
              <w:t xml:space="preserve">Sari Essayah, Alfredo Pallone, Ramon Tremosa i Balcells, Slawomir Nitras, </w:t>
            </w:r>
            <w:r w:rsidR="00331701" w:rsidRPr="00FA4553">
              <w:rPr>
                <w:i/>
                <w:szCs w:val="17"/>
              </w:rPr>
              <w:lastRenderedPageBreak/>
              <w:t xml:space="preserve">Jean-Paul </w:t>
            </w:r>
            <w:r w:rsidR="00D00BA5" w:rsidRPr="00FA4553">
              <w:rPr>
                <w:i/>
                <w:szCs w:val="17"/>
              </w:rPr>
              <w:t>Gauzès</w:t>
            </w:r>
            <w:r w:rsidR="00331701" w:rsidRPr="00FA4553">
              <w:rPr>
                <w:i/>
                <w:szCs w:val="17"/>
              </w:rPr>
              <w:t xml:space="preserve">, </w:t>
            </w:r>
            <w:r w:rsidR="007A1C59" w:rsidRPr="00FA4553">
              <w:rPr>
                <w:i/>
                <w:szCs w:val="17"/>
              </w:rPr>
              <w:t>Peter Simon, Antolin Sanchez Presedo, Catherine Stihler, Sven Giegold</w:t>
            </w:r>
          </w:p>
        </w:tc>
        <w:tc>
          <w:tcPr>
            <w:tcW w:w="9922" w:type="dxa"/>
            <w:tcBorders>
              <w:top w:val="single" w:sz="4" w:space="0" w:color="auto"/>
              <w:left w:val="single" w:sz="4" w:space="0" w:color="auto"/>
              <w:bottom w:val="single" w:sz="4" w:space="0" w:color="auto"/>
              <w:right w:val="single" w:sz="4" w:space="0" w:color="auto"/>
            </w:tcBorders>
            <w:vAlign w:val="center"/>
          </w:tcPr>
          <w:p w:rsidR="00331701" w:rsidRPr="00FA4553" w:rsidDel="0007133C" w:rsidRDefault="00331701" w:rsidP="007B6E62">
            <w:pPr>
              <w:autoSpaceDE w:val="0"/>
              <w:autoSpaceDN w:val="0"/>
              <w:adjustRightInd w:val="0"/>
              <w:spacing w:after="200"/>
              <w:ind w:right="395"/>
              <w:rPr>
                <w:del w:id="27" w:author="Arthur Hilliard" w:date="2013-03-22T12:11:00Z"/>
                <w:szCs w:val="17"/>
              </w:rPr>
            </w:pPr>
            <w:r w:rsidRPr="00FA4553">
              <w:rPr>
                <w:szCs w:val="17"/>
              </w:rPr>
              <w:lastRenderedPageBreak/>
              <w:t>Insurance Europe supports the proposed deletion</w:t>
            </w:r>
            <w:r w:rsidR="007A1C59" w:rsidRPr="00FA4553">
              <w:rPr>
                <w:szCs w:val="17"/>
              </w:rPr>
              <w:t xml:space="preserve"> of Article 17 para. 4</w:t>
            </w:r>
            <w:r w:rsidRPr="00FA4553">
              <w:rPr>
                <w:szCs w:val="17"/>
              </w:rPr>
              <w:t xml:space="preserve">. </w:t>
            </w:r>
            <w:r w:rsidR="00E21D6D" w:rsidRPr="00E21D6D">
              <w:rPr>
                <w:szCs w:val="17"/>
              </w:rPr>
              <w:t xml:space="preserve">A disclosure of individual remuneration </w:t>
            </w:r>
            <w:r w:rsidR="0007133C">
              <w:rPr>
                <w:szCs w:val="17"/>
              </w:rPr>
              <w:t xml:space="preserve">payments </w:t>
            </w:r>
            <w:r w:rsidR="00E21D6D" w:rsidRPr="00E21D6D">
              <w:rPr>
                <w:szCs w:val="17"/>
              </w:rPr>
              <w:t xml:space="preserve">is not appropriate after conclusion of the contract </w:t>
            </w:r>
            <w:commentRangeStart w:id="28"/>
            <w:del w:id="29" w:author="Arthur Hilliard" w:date="2013-03-22T12:11:00Z">
              <w:r w:rsidR="00E21D6D" w:rsidRPr="00E21D6D" w:rsidDel="0007133C">
                <w:rPr>
                  <w:szCs w:val="17"/>
                </w:rPr>
                <w:delText xml:space="preserve">under the aspect of the disclosure of conflicts of interest. Conflicts of interest can essentially arise upon conclusion of the contract so that an additional disclosure at a later point in time can no longer take this purpose into account. An obligation for insurers to offer their products net quoted is rejected, because it is not a justified intervention </w:delText>
              </w:r>
              <w:r w:rsidR="00E21D6D" w:rsidRPr="00E21D6D" w:rsidDel="0007133C">
                <w:rPr>
                  <w:szCs w:val="17"/>
                </w:rPr>
                <w:lastRenderedPageBreak/>
                <w:delText>on the exercised professionalism of insurance undertakings</w:delText>
              </w:r>
              <w:r w:rsidR="00E21D6D" w:rsidRPr="00E21D6D" w:rsidDel="0007133C">
                <w:rPr>
                  <w:b/>
                  <w:szCs w:val="17"/>
                </w:rPr>
                <w:delText>.</w:delText>
              </w:r>
            </w:del>
            <w:commentRangeEnd w:id="28"/>
            <w:r w:rsidR="0007133C">
              <w:rPr>
                <w:rStyle w:val="Odkaznakomentr"/>
              </w:rPr>
              <w:commentReference w:id="28"/>
            </w:r>
            <w:r w:rsidR="0051195F">
              <w:rPr>
                <w:rStyle w:val="Odkaznakomentr"/>
              </w:rPr>
              <w:commentReference w:id="30"/>
            </w:r>
          </w:p>
          <w:p w:rsidR="00331701" w:rsidRPr="00FA4553" w:rsidRDefault="00331701" w:rsidP="0007133C">
            <w:pPr>
              <w:pStyle w:val="CEABullet-Level1"/>
              <w:ind w:right="395"/>
              <w:rPr>
                <w:lang w:val="en-GB"/>
              </w:rPr>
            </w:pPr>
            <w:r w:rsidRPr="00FA4553">
              <w:rPr>
                <w:lang w:val="en-GB"/>
              </w:rPr>
              <w:t xml:space="preserve">Insurance Europe supports </w:t>
            </w:r>
            <w:r w:rsidR="00E21D6D">
              <w:rPr>
                <w:lang w:val="en-GB"/>
              </w:rPr>
              <w:t xml:space="preserve">AMT72 and </w:t>
            </w:r>
            <w:r w:rsidRPr="00FA4553">
              <w:rPr>
                <w:lang w:val="en-GB"/>
              </w:rPr>
              <w:t>AMT440-443</w:t>
            </w:r>
            <w:r w:rsidR="003C1880" w:rsidRPr="00FA4553">
              <w:rPr>
                <w:lang w:val="en-GB"/>
              </w:rPr>
              <w:t xml:space="preserve"> and opposes AMT445</w:t>
            </w:r>
            <w:r w:rsidR="0088405C" w:rsidRPr="00FA4553">
              <w:rPr>
                <w:lang w:val="en-GB"/>
              </w:rPr>
              <w:t xml:space="preserve">, </w:t>
            </w:r>
            <w:r w:rsidR="00463B1E" w:rsidRPr="00FA4553">
              <w:rPr>
                <w:lang w:val="en-GB"/>
              </w:rPr>
              <w:t>AMT</w:t>
            </w:r>
            <w:r w:rsidR="0088405C" w:rsidRPr="00FA4553">
              <w:rPr>
                <w:lang w:val="en-GB"/>
              </w:rPr>
              <w:t xml:space="preserve">446 and </w:t>
            </w:r>
            <w:r w:rsidR="00463B1E" w:rsidRPr="00FA4553">
              <w:rPr>
                <w:lang w:val="en-GB"/>
              </w:rPr>
              <w:t>AMT</w:t>
            </w:r>
            <w:r w:rsidR="0088405C" w:rsidRPr="00FA4553">
              <w:rPr>
                <w:lang w:val="en-GB"/>
              </w:rPr>
              <w:t>448</w:t>
            </w:r>
            <w:r w:rsidR="00E21D6D">
              <w:rPr>
                <w:lang w:val="en-GB"/>
              </w:rPr>
              <w:t xml:space="preserve"> and strongly opposes AMT449</w:t>
            </w:r>
            <w:r w:rsidR="0088405C" w:rsidRPr="00FA4553">
              <w:rPr>
                <w:lang w:val="en-GB"/>
              </w:rPr>
              <w:t>.</w:t>
            </w:r>
          </w:p>
          <w:p w:rsidR="00331701" w:rsidRPr="00FA4553" w:rsidRDefault="00331701" w:rsidP="007B6E62">
            <w:pPr>
              <w:pStyle w:val="CEABullet-Level1"/>
              <w:numPr>
                <w:ilvl w:val="0"/>
                <w:numId w:val="0"/>
              </w:numPr>
              <w:ind w:left="360" w:right="395"/>
              <w:rPr>
                <w:lang w:val="en-GB"/>
              </w:rPr>
            </w:pPr>
          </w:p>
        </w:tc>
      </w:tr>
      <w:tr w:rsidR="00A267FB"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A267FB" w:rsidRPr="00FA4553" w:rsidRDefault="00A267FB" w:rsidP="007B6E62">
            <w:pPr>
              <w:spacing w:before="60" w:after="60"/>
              <w:ind w:right="395"/>
              <w:jc w:val="center"/>
              <w:rPr>
                <w:b/>
                <w:szCs w:val="17"/>
              </w:rPr>
            </w:pPr>
            <w:r w:rsidRPr="00FA4553">
              <w:rPr>
                <w:b/>
                <w:szCs w:val="17"/>
              </w:rPr>
              <w:lastRenderedPageBreak/>
              <w:t>AMT</w:t>
            </w:r>
            <w:r w:rsidR="0088405C" w:rsidRPr="00FA4553">
              <w:rPr>
                <w:b/>
                <w:szCs w:val="17"/>
              </w:rPr>
              <w:t>447, AMT</w:t>
            </w:r>
            <w:r w:rsidR="00B40C2D" w:rsidRPr="00FA4553">
              <w:rPr>
                <w:b/>
                <w:szCs w:val="17"/>
              </w:rPr>
              <w:t>450</w:t>
            </w:r>
            <w:r w:rsidR="007D0F7D" w:rsidRPr="00FA4553">
              <w:rPr>
                <w:b/>
                <w:szCs w:val="17"/>
              </w:rPr>
              <w:t>-460</w:t>
            </w:r>
          </w:p>
        </w:tc>
        <w:tc>
          <w:tcPr>
            <w:tcW w:w="1560" w:type="dxa"/>
            <w:tcBorders>
              <w:top w:val="single" w:sz="4" w:space="0" w:color="auto"/>
              <w:left w:val="single" w:sz="4" w:space="0" w:color="auto"/>
              <w:bottom w:val="single" w:sz="4" w:space="0" w:color="auto"/>
              <w:right w:val="single" w:sz="4" w:space="0" w:color="auto"/>
            </w:tcBorders>
            <w:vAlign w:val="center"/>
          </w:tcPr>
          <w:p w:rsidR="00A267FB" w:rsidRPr="00FA4553" w:rsidRDefault="005C3221" w:rsidP="007B6E62">
            <w:pPr>
              <w:spacing w:before="60" w:after="60"/>
              <w:ind w:right="395"/>
              <w:jc w:val="center"/>
            </w:pPr>
            <w:r w:rsidRPr="00FA4553">
              <w:t xml:space="preserve">Article 17 – para. </w:t>
            </w:r>
            <w:r w:rsidR="00463B1E" w:rsidRPr="00FA4553">
              <w:t xml:space="preserve">4a (new), para. </w:t>
            </w:r>
            <w:r w:rsidRPr="00FA4553">
              <w:t>5</w:t>
            </w:r>
          </w:p>
        </w:tc>
        <w:tc>
          <w:tcPr>
            <w:tcW w:w="2552" w:type="dxa"/>
            <w:tcBorders>
              <w:top w:val="single" w:sz="4" w:space="0" w:color="auto"/>
              <w:left w:val="single" w:sz="4" w:space="0" w:color="auto"/>
              <w:bottom w:val="single" w:sz="4" w:space="0" w:color="auto"/>
              <w:right w:val="single" w:sz="4" w:space="0" w:color="auto"/>
            </w:tcBorders>
            <w:vAlign w:val="center"/>
          </w:tcPr>
          <w:p w:rsidR="00A267FB" w:rsidRPr="00FA4553" w:rsidRDefault="0088405C" w:rsidP="007B6E62">
            <w:pPr>
              <w:spacing w:before="60" w:after="60"/>
              <w:ind w:right="395"/>
              <w:rPr>
                <w:i/>
                <w:szCs w:val="17"/>
              </w:rPr>
            </w:pPr>
            <w:r w:rsidRPr="00FA4553">
              <w:rPr>
                <w:i/>
                <w:szCs w:val="17"/>
              </w:rPr>
              <w:t xml:space="preserve">Sven Giegold, </w:t>
            </w:r>
            <w:r w:rsidR="00B40C2D" w:rsidRPr="00FA4553">
              <w:rPr>
                <w:i/>
                <w:szCs w:val="17"/>
              </w:rPr>
              <w:t xml:space="preserve">Sari Essayah, Mitro Repo, Jean-Paul </w:t>
            </w:r>
            <w:r w:rsidR="00D00BA5" w:rsidRPr="00FA4553">
              <w:rPr>
                <w:i/>
                <w:szCs w:val="17"/>
              </w:rPr>
              <w:t>Gauzès</w:t>
            </w:r>
            <w:r w:rsidR="00B40C2D" w:rsidRPr="00FA4553">
              <w:rPr>
                <w:i/>
                <w:szCs w:val="17"/>
              </w:rPr>
              <w:t>, Ashley Fox, Ramon Tremosa i Balcells, Slawomir Nitras</w:t>
            </w:r>
            <w:r w:rsidR="007D0F7D" w:rsidRPr="00FA4553">
              <w:rPr>
                <w:i/>
                <w:szCs w:val="17"/>
              </w:rPr>
              <w:t>, Olle Schmidt</w:t>
            </w:r>
          </w:p>
        </w:tc>
        <w:tc>
          <w:tcPr>
            <w:tcW w:w="9922" w:type="dxa"/>
            <w:tcBorders>
              <w:top w:val="single" w:sz="4" w:space="0" w:color="auto"/>
              <w:left w:val="single" w:sz="4" w:space="0" w:color="auto"/>
              <w:bottom w:val="single" w:sz="4" w:space="0" w:color="auto"/>
              <w:right w:val="single" w:sz="4" w:space="0" w:color="auto"/>
            </w:tcBorders>
            <w:vAlign w:val="center"/>
          </w:tcPr>
          <w:p w:rsidR="00A267FB" w:rsidRPr="00FA4553" w:rsidRDefault="005C3221" w:rsidP="007B6E62">
            <w:pPr>
              <w:autoSpaceDE w:val="0"/>
              <w:autoSpaceDN w:val="0"/>
              <w:adjustRightInd w:val="0"/>
              <w:spacing w:after="200"/>
              <w:ind w:right="395"/>
              <w:rPr>
                <w:szCs w:val="17"/>
              </w:rPr>
            </w:pPr>
            <w:r w:rsidRPr="00FA4553">
              <w:rPr>
                <w:szCs w:val="17"/>
              </w:rPr>
              <w:t>Insurance Europe welcomes the proposed limitations on the development of delegated acts. In order to ensure greater legal certainty in the Level 1 text and to respect the principle of subsidiarity enshrined under EU law, the range of areas for which the European Commission or EIOPA has the power to adopt delegated acts or guidelines should be limited. Many of these issues should either be left to be determined at national level, such as the specification of minimum professional requirements and administrative sanctions, or should be left to insurers themselves, such as how to determine the remuneration paid to employees.</w:t>
            </w:r>
          </w:p>
          <w:p w:rsidR="005C3221" w:rsidRPr="00FA4553" w:rsidRDefault="005C3221" w:rsidP="007B6E62">
            <w:pPr>
              <w:pStyle w:val="CEABullet-Level1"/>
              <w:ind w:right="395"/>
              <w:rPr>
                <w:lang w:val="en-GB"/>
              </w:rPr>
            </w:pPr>
            <w:r w:rsidRPr="00FA4553">
              <w:rPr>
                <w:lang w:val="en-GB"/>
              </w:rPr>
              <w:t>Insurance Europe supports AMT</w:t>
            </w:r>
            <w:r w:rsidR="007D0F7D" w:rsidRPr="00FA4553">
              <w:rPr>
                <w:lang w:val="en-GB"/>
              </w:rPr>
              <w:t xml:space="preserve">450-454 and AMT456-459, but opposes </w:t>
            </w:r>
            <w:r w:rsidR="00463B1E" w:rsidRPr="00FA4553">
              <w:rPr>
                <w:lang w:val="en-GB"/>
              </w:rPr>
              <w:t xml:space="preserve">AMT447, </w:t>
            </w:r>
            <w:r w:rsidR="007D0F7D" w:rsidRPr="00FA4553">
              <w:rPr>
                <w:lang w:val="en-GB"/>
              </w:rPr>
              <w:t>AMT455 and AMT460</w:t>
            </w:r>
            <w:r w:rsidRPr="00FA4553">
              <w:rPr>
                <w:lang w:val="en-GB"/>
              </w:rPr>
              <w:t>.</w:t>
            </w:r>
          </w:p>
          <w:p w:rsidR="005C3221" w:rsidRPr="00FA4553" w:rsidRDefault="005C3221" w:rsidP="007B6E62">
            <w:pPr>
              <w:pStyle w:val="CEABullet-Level1"/>
              <w:numPr>
                <w:ilvl w:val="0"/>
                <w:numId w:val="0"/>
              </w:numPr>
              <w:ind w:left="720" w:right="395" w:hanging="360"/>
              <w:rPr>
                <w:lang w:val="en-GB"/>
              </w:rPr>
            </w:pPr>
          </w:p>
        </w:tc>
      </w:tr>
      <w:tr w:rsidR="00F322FE" w:rsidRPr="00FA4553" w:rsidTr="009A710D">
        <w:tc>
          <w:tcPr>
            <w:tcW w:w="1601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3F65" w:rsidRPr="00FA4553" w:rsidRDefault="00C03F65" w:rsidP="007B6E62">
            <w:pPr>
              <w:pStyle w:val="CEABullet-Level3"/>
              <w:numPr>
                <w:ilvl w:val="0"/>
                <w:numId w:val="0"/>
              </w:numPr>
              <w:spacing w:before="60" w:after="60"/>
              <w:ind w:right="395"/>
              <w:rPr>
                <w:b/>
                <w:szCs w:val="17"/>
                <w:lang w:val="en-GB"/>
              </w:rPr>
            </w:pPr>
          </w:p>
          <w:p w:rsidR="00F322FE" w:rsidRPr="00FA4553" w:rsidRDefault="00F322FE" w:rsidP="007B6E62">
            <w:pPr>
              <w:pStyle w:val="CEABullet-Level3"/>
              <w:numPr>
                <w:ilvl w:val="0"/>
                <w:numId w:val="0"/>
              </w:numPr>
              <w:spacing w:before="60" w:after="60"/>
              <w:ind w:right="395"/>
              <w:rPr>
                <w:b/>
                <w:szCs w:val="17"/>
                <w:lang w:val="en-GB"/>
              </w:rPr>
            </w:pPr>
            <w:r w:rsidRPr="00FA4553">
              <w:rPr>
                <w:b/>
                <w:szCs w:val="17"/>
                <w:lang w:val="en-GB"/>
              </w:rPr>
              <w:t>Advice and non-advised sales</w:t>
            </w:r>
          </w:p>
        </w:tc>
      </w:tr>
      <w:tr w:rsidR="00DC54D4"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DC54D4" w:rsidRPr="00FA4553" w:rsidRDefault="00DC54D4" w:rsidP="007B6E62">
            <w:pPr>
              <w:spacing w:before="60" w:after="60"/>
              <w:ind w:right="395"/>
              <w:jc w:val="center"/>
              <w:rPr>
                <w:b/>
                <w:szCs w:val="17"/>
              </w:rPr>
            </w:pPr>
            <w:r w:rsidRPr="00FA4553">
              <w:rPr>
                <w:b/>
                <w:szCs w:val="17"/>
              </w:rPr>
              <w:t>AMT462-</w:t>
            </w:r>
            <w:r w:rsidR="002B463A" w:rsidRPr="00FA4553">
              <w:rPr>
                <w:b/>
                <w:szCs w:val="17"/>
              </w:rPr>
              <w:t>475</w:t>
            </w:r>
          </w:p>
        </w:tc>
        <w:tc>
          <w:tcPr>
            <w:tcW w:w="1560" w:type="dxa"/>
            <w:tcBorders>
              <w:top w:val="single" w:sz="4" w:space="0" w:color="auto"/>
              <w:left w:val="single" w:sz="4" w:space="0" w:color="auto"/>
              <w:bottom w:val="single" w:sz="4" w:space="0" w:color="auto"/>
              <w:right w:val="single" w:sz="4" w:space="0" w:color="auto"/>
            </w:tcBorders>
            <w:vAlign w:val="center"/>
          </w:tcPr>
          <w:p w:rsidR="00DC54D4" w:rsidRPr="00FA4553" w:rsidRDefault="00DC54D4" w:rsidP="007B6E62">
            <w:pPr>
              <w:spacing w:before="60" w:after="60"/>
              <w:ind w:right="395"/>
              <w:jc w:val="center"/>
            </w:pPr>
            <w:r w:rsidRPr="00FA4553">
              <w:t>Article 18 – title, para. 1</w:t>
            </w:r>
          </w:p>
        </w:tc>
        <w:tc>
          <w:tcPr>
            <w:tcW w:w="2552" w:type="dxa"/>
            <w:tcBorders>
              <w:top w:val="single" w:sz="4" w:space="0" w:color="auto"/>
              <w:left w:val="single" w:sz="4" w:space="0" w:color="auto"/>
              <w:bottom w:val="single" w:sz="4" w:space="0" w:color="auto"/>
              <w:right w:val="single" w:sz="4" w:space="0" w:color="auto"/>
            </w:tcBorders>
            <w:vAlign w:val="center"/>
          </w:tcPr>
          <w:p w:rsidR="002707C8" w:rsidRPr="00FA4553" w:rsidRDefault="002B463A" w:rsidP="007B6E62">
            <w:pPr>
              <w:spacing w:before="60" w:after="60"/>
              <w:ind w:right="395"/>
              <w:jc w:val="center"/>
              <w:rPr>
                <w:i/>
                <w:szCs w:val="17"/>
              </w:rPr>
            </w:pPr>
            <w:r w:rsidRPr="00FA4553">
              <w:rPr>
                <w:i/>
                <w:szCs w:val="17"/>
              </w:rPr>
              <w:t>Pablo Zalba Bidegain, Jean-Paul Gauzes,</w:t>
            </w:r>
            <w:r w:rsidRPr="00FA4553">
              <w:t xml:space="preserve"> </w:t>
            </w:r>
            <w:r w:rsidRPr="00FA4553">
              <w:rPr>
                <w:i/>
                <w:szCs w:val="17"/>
              </w:rPr>
              <w:t xml:space="preserve">Ramon Tremosa i Balcells, Sven Giegold, Olle Schmidt, Ashley Fox, Werner Langen, Corien Wortmann-Kool </w:t>
            </w:r>
          </w:p>
        </w:tc>
        <w:tc>
          <w:tcPr>
            <w:tcW w:w="9922" w:type="dxa"/>
            <w:tcBorders>
              <w:top w:val="single" w:sz="4" w:space="0" w:color="auto"/>
              <w:left w:val="single" w:sz="4" w:space="0" w:color="auto"/>
              <w:bottom w:val="single" w:sz="4" w:space="0" w:color="auto"/>
              <w:right w:val="single" w:sz="4" w:space="0" w:color="auto"/>
            </w:tcBorders>
            <w:vAlign w:val="center"/>
          </w:tcPr>
          <w:p w:rsidR="00D277DE" w:rsidRPr="00FA4553" w:rsidRDefault="00D277DE" w:rsidP="007B6E62">
            <w:pPr>
              <w:autoSpaceDE w:val="0"/>
              <w:autoSpaceDN w:val="0"/>
              <w:adjustRightInd w:val="0"/>
              <w:spacing w:after="200"/>
              <w:ind w:right="395"/>
              <w:rPr>
                <w:szCs w:val="17"/>
              </w:rPr>
            </w:pPr>
            <w:r w:rsidRPr="00FA4553">
              <w:rPr>
                <w:szCs w:val="17"/>
              </w:rPr>
              <w:t>Insurance Europe welcomes the proposed clarification in AMT464 and AMT466 to ensure the sale</w:t>
            </w:r>
            <w:r w:rsidR="00684211" w:rsidRPr="00FA4553">
              <w:rPr>
                <w:szCs w:val="17"/>
              </w:rPr>
              <w:t xml:space="preserve"> of all insurance products is possible without advice.</w:t>
            </w:r>
            <w:r w:rsidRPr="00FA4553">
              <w:rPr>
                <w:szCs w:val="17"/>
              </w:rPr>
              <w:t xml:space="preserve"> </w:t>
            </w:r>
            <w:r w:rsidR="00684211" w:rsidRPr="00FA4553">
              <w:rPr>
                <w:szCs w:val="17"/>
              </w:rPr>
              <w:t>C</w:t>
            </w:r>
            <w:r w:rsidRPr="00FA4553">
              <w:rPr>
                <w:szCs w:val="17"/>
              </w:rPr>
              <w:t xml:space="preserve">onsumers should be able to purchase any insurance product without advice. In many cases, consumers do not need or want advice and any restrictions could interfere with consumer choice, and hamper their ability to access products if the consumer </w:t>
            </w:r>
            <w:del w:id="31" w:author="Arthur Hilliard" w:date="2013-03-22T12:26:00Z">
              <w:r w:rsidRPr="00FA4553" w:rsidDel="00E61CF0">
                <w:rPr>
                  <w:szCs w:val="17"/>
                </w:rPr>
                <w:delText>was not in a position to</w:delText>
              </w:r>
            </w:del>
            <w:ins w:id="32" w:author="Arthur Hilliard" w:date="2013-03-22T12:26:00Z">
              <w:r w:rsidR="00E61CF0">
                <w:rPr>
                  <w:szCs w:val="17"/>
                </w:rPr>
                <w:t>could not</w:t>
              </w:r>
            </w:ins>
            <w:r w:rsidRPr="00FA4553">
              <w:rPr>
                <w:szCs w:val="17"/>
              </w:rPr>
              <w:t xml:space="preserve"> afford such advice.</w:t>
            </w:r>
          </w:p>
          <w:p w:rsidR="00DC54D4" w:rsidRPr="00FA4553" w:rsidRDefault="00684211" w:rsidP="007B6E62">
            <w:pPr>
              <w:pStyle w:val="CEABullet-Level1"/>
              <w:ind w:right="395"/>
              <w:rPr>
                <w:szCs w:val="17"/>
                <w:lang w:val="en-GB"/>
              </w:rPr>
            </w:pPr>
            <w:r w:rsidRPr="00FA4553">
              <w:rPr>
                <w:lang w:val="en-GB"/>
              </w:rPr>
              <w:t xml:space="preserve">Insurance Europe supports </w:t>
            </w:r>
            <w:r w:rsidR="006A0481" w:rsidRPr="00FA4553">
              <w:rPr>
                <w:lang w:val="en-GB"/>
              </w:rPr>
              <w:t xml:space="preserve">AMT464, AMT466, </w:t>
            </w:r>
            <w:ins w:id="33" w:author="Arthur Hilliard" w:date="2013-03-22T12:27:00Z">
              <w:r w:rsidR="00E61CF0">
                <w:rPr>
                  <w:lang w:val="en-GB"/>
                </w:rPr>
                <w:t xml:space="preserve">AMT467, </w:t>
              </w:r>
            </w:ins>
            <w:r w:rsidR="006A0481" w:rsidRPr="00FA4553">
              <w:rPr>
                <w:lang w:val="en-GB"/>
              </w:rPr>
              <w:t>AMT468</w:t>
            </w:r>
            <w:ins w:id="34" w:author="Arthur Hilliard" w:date="2013-03-22T12:54:00Z">
              <w:r w:rsidR="00C4654D">
                <w:rPr>
                  <w:lang w:val="en-GB"/>
                </w:rPr>
                <w:t>,</w:t>
              </w:r>
            </w:ins>
            <w:del w:id="35" w:author="Arthur Hilliard" w:date="2013-03-22T12:54:00Z">
              <w:r w:rsidR="0015422E" w:rsidRPr="00FA4553" w:rsidDel="00C4654D">
                <w:rPr>
                  <w:lang w:val="en-GB"/>
                </w:rPr>
                <w:delText xml:space="preserve"> and</w:delText>
              </w:r>
            </w:del>
            <w:r w:rsidR="006A0481" w:rsidRPr="00FA4553">
              <w:rPr>
                <w:lang w:val="en-GB"/>
              </w:rPr>
              <w:t xml:space="preserve"> AMT470,</w:t>
            </w:r>
            <w:ins w:id="36" w:author="Arthur Hilliard" w:date="2013-03-22T12:54:00Z">
              <w:r w:rsidR="00C4654D">
                <w:rPr>
                  <w:lang w:val="en-GB"/>
                </w:rPr>
                <w:t xml:space="preserve"> and AMT474</w:t>
              </w:r>
            </w:ins>
            <w:r w:rsidRPr="00FA4553">
              <w:rPr>
                <w:lang w:val="en-GB"/>
              </w:rPr>
              <w:t xml:space="preserve"> and strongly opposes </w:t>
            </w:r>
            <w:r w:rsidR="00965219" w:rsidRPr="00FA4553">
              <w:rPr>
                <w:lang w:val="en-GB"/>
              </w:rPr>
              <w:t>AMT465</w:t>
            </w:r>
            <w:r w:rsidR="00C80240" w:rsidRPr="00FA4553">
              <w:rPr>
                <w:lang w:val="en-GB"/>
              </w:rPr>
              <w:t>,</w:t>
            </w:r>
            <w:r w:rsidR="00965219" w:rsidRPr="00FA4553">
              <w:rPr>
                <w:lang w:val="en-GB"/>
              </w:rPr>
              <w:t xml:space="preserve"> </w:t>
            </w:r>
            <w:r w:rsidRPr="00FA4553">
              <w:rPr>
                <w:lang w:val="en-GB"/>
              </w:rPr>
              <w:t>AMT462-463</w:t>
            </w:r>
            <w:r w:rsidR="00C80240" w:rsidRPr="00FA4553">
              <w:rPr>
                <w:lang w:val="en-GB"/>
              </w:rPr>
              <w:t xml:space="preserve"> and AMT472</w:t>
            </w:r>
            <w:r w:rsidRPr="00FA4553">
              <w:rPr>
                <w:lang w:val="en-GB"/>
              </w:rPr>
              <w:t xml:space="preserve"> which seek to exclude the possibility for sales without advice.</w:t>
            </w:r>
          </w:p>
          <w:p w:rsidR="00684211" w:rsidRPr="00FA4553" w:rsidRDefault="00684211" w:rsidP="007B6E62">
            <w:pPr>
              <w:pStyle w:val="CEABullet-Level1"/>
              <w:numPr>
                <w:ilvl w:val="0"/>
                <w:numId w:val="0"/>
              </w:numPr>
              <w:ind w:left="360" w:right="395"/>
              <w:rPr>
                <w:szCs w:val="17"/>
                <w:lang w:val="en-GB"/>
              </w:rPr>
            </w:pPr>
          </w:p>
        </w:tc>
      </w:tr>
      <w:tr w:rsidR="000472FD"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0472FD" w:rsidRPr="00FA4553" w:rsidRDefault="000472FD" w:rsidP="007B6E62">
            <w:pPr>
              <w:spacing w:before="60" w:after="60"/>
              <w:ind w:right="395"/>
              <w:jc w:val="center"/>
              <w:rPr>
                <w:b/>
                <w:szCs w:val="17"/>
              </w:rPr>
            </w:pPr>
            <w:r w:rsidRPr="00FA4553">
              <w:rPr>
                <w:b/>
                <w:szCs w:val="17"/>
              </w:rPr>
              <w:t>AMT</w:t>
            </w:r>
            <w:r w:rsidR="006473BB" w:rsidRPr="00FA4553">
              <w:rPr>
                <w:b/>
                <w:szCs w:val="17"/>
              </w:rPr>
              <w:t>479</w:t>
            </w:r>
            <w:r w:rsidR="008F2997" w:rsidRPr="00FA4553">
              <w:rPr>
                <w:b/>
                <w:szCs w:val="17"/>
              </w:rPr>
              <w:t>-482</w:t>
            </w:r>
          </w:p>
        </w:tc>
        <w:tc>
          <w:tcPr>
            <w:tcW w:w="1560" w:type="dxa"/>
            <w:tcBorders>
              <w:top w:val="single" w:sz="4" w:space="0" w:color="auto"/>
              <w:left w:val="single" w:sz="4" w:space="0" w:color="auto"/>
              <w:bottom w:val="single" w:sz="4" w:space="0" w:color="auto"/>
              <w:right w:val="single" w:sz="4" w:space="0" w:color="auto"/>
            </w:tcBorders>
            <w:vAlign w:val="center"/>
          </w:tcPr>
          <w:p w:rsidR="000472FD" w:rsidRPr="00FA4553" w:rsidRDefault="000472FD" w:rsidP="007B6E62">
            <w:pPr>
              <w:spacing w:before="60" w:after="60"/>
              <w:ind w:right="395"/>
              <w:jc w:val="center"/>
            </w:pPr>
            <w:r w:rsidRPr="00FA4553">
              <w:t xml:space="preserve">Article 18 </w:t>
            </w:r>
            <w:r w:rsidRPr="00FA4553">
              <w:lastRenderedPageBreak/>
              <w:t>– para. 3</w:t>
            </w:r>
          </w:p>
        </w:tc>
        <w:tc>
          <w:tcPr>
            <w:tcW w:w="2552" w:type="dxa"/>
            <w:tcBorders>
              <w:top w:val="single" w:sz="4" w:space="0" w:color="auto"/>
              <w:left w:val="single" w:sz="4" w:space="0" w:color="auto"/>
              <w:bottom w:val="single" w:sz="4" w:space="0" w:color="auto"/>
              <w:right w:val="single" w:sz="4" w:space="0" w:color="auto"/>
            </w:tcBorders>
            <w:vAlign w:val="center"/>
          </w:tcPr>
          <w:p w:rsidR="000472FD" w:rsidRPr="00FA4553" w:rsidRDefault="006473BB" w:rsidP="007B6E62">
            <w:pPr>
              <w:spacing w:before="60" w:after="60"/>
              <w:ind w:right="395"/>
              <w:jc w:val="center"/>
              <w:rPr>
                <w:i/>
                <w:szCs w:val="17"/>
              </w:rPr>
            </w:pPr>
            <w:r w:rsidRPr="00FA4553">
              <w:rPr>
                <w:i/>
                <w:szCs w:val="17"/>
              </w:rPr>
              <w:lastRenderedPageBreak/>
              <w:t xml:space="preserve">Peter Simon, </w:t>
            </w:r>
            <w:r w:rsidR="00ED301D" w:rsidRPr="00FA4553">
              <w:rPr>
                <w:i/>
                <w:szCs w:val="17"/>
              </w:rPr>
              <w:t xml:space="preserve">Antolin </w:t>
            </w:r>
            <w:r w:rsidR="00ED301D" w:rsidRPr="00FA4553">
              <w:rPr>
                <w:i/>
                <w:szCs w:val="17"/>
              </w:rPr>
              <w:lastRenderedPageBreak/>
              <w:t xml:space="preserve">Sanchez Presedo, Catherine Stihler, </w:t>
            </w:r>
            <w:r w:rsidR="008F2997" w:rsidRPr="00FA4553">
              <w:rPr>
                <w:i/>
                <w:szCs w:val="17"/>
              </w:rPr>
              <w:t>Ramon Tremosa i Balcells, Alfredo Pallone</w:t>
            </w:r>
          </w:p>
        </w:tc>
        <w:tc>
          <w:tcPr>
            <w:tcW w:w="9922" w:type="dxa"/>
            <w:tcBorders>
              <w:top w:val="single" w:sz="4" w:space="0" w:color="auto"/>
              <w:left w:val="single" w:sz="4" w:space="0" w:color="auto"/>
              <w:bottom w:val="single" w:sz="4" w:space="0" w:color="auto"/>
              <w:right w:val="single" w:sz="4" w:space="0" w:color="auto"/>
            </w:tcBorders>
            <w:vAlign w:val="center"/>
          </w:tcPr>
          <w:p w:rsidR="008F2997" w:rsidRPr="00FA4553" w:rsidRDefault="000472FD" w:rsidP="007B6E62">
            <w:pPr>
              <w:autoSpaceDE w:val="0"/>
              <w:autoSpaceDN w:val="0"/>
              <w:adjustRightInd w:val="0"/>
              <w:spacing w:after="200"/>
              <w:ind w:right="395"/>
              <w:rPr>
                <w:szCs w:val="17"/>
              </w:rPr>
            </w:pPr>
            <w:r w:rsidRPr="00FA4553">
              <w:rPr>
                <w:szCs w:val="17"/>
              </w:rPr>
              <w:lastRenderedPageBreak/>
              <w:t>Insurance Europe supports th</w:t>
            </w:r>
            <w:r w:rsidR="008F2997" w:rsidRPr="00FA4553">
              <w:rPr>
                <w:szCs w:val="17"/>
              </w:rPr>
              <w:t>e proposed</w:t>
            </w:r>
            <w:r w:rsidRPr="00FA4553">
              <w:rPr>
                <w:szCs w:val="17"/>
              </w:rPr>
              <w:t xml:space="preserve"> clarification </w:t>
            </w:r>
            <w:r w:rsidR="00ED301D" w:rsidRPr="00FA4553">
              <w:rPr>
                <w:szCs w:val="17"/>
              </w:rPr>
              <w:t xml:space="preserve">in AMT481-482 </w:t>
            </w:r>
            <w:r w:rsidRPr="00FA4553">
              <w:rPr>
                <w:szCs w:val="17"/>
              </w:rPr>
              <w:t>as insurance undertakings</w:t>
            </w:r>
            <w:r w:rsidR="00DF7742" w:rsidRPr="00FA4553">
              <w:rPr>
                <w:szCs w:val="17"/>
              </w:rPr>
              <w:t xml:space="preserve"> do not </w:t>
            </w:r>
            <w:r w:rsidR="00DF7742" w:rsidRPr="00FA4553">
              <w:rPr>
                <w:szCs w:val="17"/>
              </w:rPr>
              <w:lastRenderedPageBreak/>
              <w:t>provide advice on the basis of a fair analysis.</w:t>
            </w:r>
            <w:r w:rsidR="008F2997" w:rsidRPr="00FA4553">
              <w:rPr>
                <w:rFonts w:eastAsia="Calibri"/>
              </w:rPr>
              <w:t xml:space="preserve"> </w:t>
            </w:r>
            <w:r w:rsidR="008F2997" w:rsidRPr="00FA4553">
              <w:rPr>
                <w:szCs w:val="17"/>
              </w:rPr>
              <w:t xml:space="preserve">While we agree that an insurance intermediary, if giving advice on the basis of a fair analysis, is obliged to look at a sufficiently large number of contracts available on the market, this should not be the case for insurance undertakings. The additional requirement that insurance undertakings must also look at a large number of providers is not possible, as they would generally only sell their own products as opposed to a number of products from different providers in the market. They can give advice on the range of products they offer, but they do not have the knowledge and understanding of their competitors’ products and therefore would not be able to meet this requirement. </w:t>
            </w:r>
          </w:p>
          <w:p w:rsidR="00015D1A" w:rsidRPr="00FA4553" w:rsidRDefault="00015D1A" w:rsidP="007B6E62">
            <w:pPr>
              <w:pStyle w:val="CEABullet-Level1"/>
              <w:ind w:right="395"/>
              <w:rPr>
                <w:szCs w:val="17"/>
                <w:lang w:val="en-GB"/>
              </w:rPr>
            </w:pPr>
            <w:r w:rsidRPr="00FA4553">
              <w:rPr>
                <w:lang w:val="en-GB"/>
              </w:rPr>
              <w:t>Insurance Europe supports AMT</w:t>
            </w:r>
            <w:r w:rsidR="008F2997" w:rsidRPr="00FA4553">
              <w:rPr>
                <w:lang w:val="en-GB"/>
              </w:rPr>
              <w:t>481-482</w:t>
            </w:r>
            <w:r w:rsidR="00ED301D" w:rsidRPr="00FA4553">
              <w:rPr>
                <w:lang w:val="en-GB"/>
              </w:rPr>
              <w:t xml:space="preserve"> and opposes AMT</w:t>
            </w:r>
            <w:r w:rsidR="006473BB" w:rsidRPr="00FA4553">
              <w:rPr>
                <w:lang w:val="en-GB"/>
              </w:rPr>
              <w:t>479-</w:t>
            </w:r>
            <w:r w:rsidR="00ED301D" w:rsidRPr="00FA4553">
              <w:rPr>
                <w:lang w:val="en-GB"/>
              </w:rPr>
              <w:t>480</w:t>
            </w:r>
            <w:r w:rsidRPr="00FA4553">
              <w:rPr>
                <w:lang w:val="en-GB"/>
              </w:rPr>
              <w:t>.</w:t>
            </w:r>
          </w:p>
          <w:p w:rsidR="00015D1A" w:rsidRPr="00FA4553" w:rsidRDefault="00015D1A" w:rsidP="007B6E62">
            <w:pPr>
              <w:pStyle w:val="CEABullet-Level1"/>
              <w:numPr>
                <w:ilvl w:val="0"/>
                <w:numId w:val="0"/>
              </w:numPr>
              <w:ind w:left="360" w:right="395"/>
              <w:rPr>
                <w:szCs w:val="17"/>
                <w:lang w:val="en-GB"/>
              </w:rPr>
            </w:pPr>
          </w:p>
        </w:tc>
      </w:tr>
      <w:tr w:rsidR="00644DA8"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644DA8" w:rsidRPr="00FA4553" w:rsidRDefault="00E42031" w:rsidP="007B6E62">
            <w:pPr>
              <w:spacing w:before="60" w:after="60"/>
              <w:ind w:right="395"/>
              <w:jc w:val="center"/>
              <w:rPr>
                <w:b/>
                <w:szCs w:val="17"/>
              </w:rPr>
            </w:pPr>
            <w:r w:rsidRPr="00FA4553">
              <w:rPr>
                <w:b/>
                <w:szCs w:val="17"/>
              </w:rPr>
              <w:lastRenderedPageBreak/>
              <w:t xml:space="preserve">AMT155, </w:t>
            </w:r>
            <w:r w:rsidR="00533CD3">
              <w:rPr>
                <w:b/>
                <w:szCs w:val="17"/>
              </w:rPr>
              <w:t xml:space="preserve">AMT361, </w:t>
            </w:r>
            <w:r w:rsidR="00644DA8" w:rsidRPr="00FA4553">
              <w:rPr>
                <w:b/>
                <w:szCs w:val="17"/>
              </w:rPr>
              <w:t>AMT</w:t>
            </w:r>
            <w:r w:rsidR="007C5738" w:rsidRPr="00FA4553">
              <w:rPr>
                <w:b/>
                <w:szCs w:val="17"/>
              </w:rPr>
              <w:t>484</w:t>
            </w:r>
            <w:r w:rsidR="00F81EE8" w:rsidRPr="00FA4553">
              <w:rPr>
                <w:b/>
                <w:szCs w:val="17"/>
              </w:rPr>
              <w:t>, AMT489</w:t>
            </w:r>
            <w:r w:rsidR="0095174B" w:rsidRPr="00FA4553">
              <w:rPr>
                <w:b/>
                <w:szCs w:val="17"/>
              </w:rPr>
              <w:t>-493</w:t>
            </w:r>
            <w:r w:rsidR="009829A8" w:rsidRPr="00FA4553">
              <w:rPr>
                <w:b/>
                <w:szCs w:val="17"/>
              </w:rPr>
              <w:t>, AMT499</w:t>
            </w:r>
            <w:r w:rsidR="000E75C3" w:rsidRPr="00FA4553">
              <w:rPr>
                <w:b/>
                <w:szCs w:val="17"/>
              </w:rPr>
              <w:t>, AMT570</w:t>
            </w:r>
            <w:r w:rsidR="003F77D2" w:rsidRPr="00FA4553">
              <w:rPr>
                <w:b/>
                <w:szCs w:val="17"/>
              </w:rPr>
              <w:t>-571</w:t>
            </w:r>
          </w:p>
        </w:tc>
        <w:tc>
          <w:tcPr>
            <w:tcW w:w="1560" w:type="dxa"/>
            <w:tcBorders>
              <w:top w:val="single" w:sz="4" w:space="0" w:color="auto"/>
              <w:left w:val="single" w:sz="4" w:space="0" w:color="auto"/>
              <w:bottom w:val="single" w:sz="4" w:space="0" w:color="auto"/>
              <w:right w:val="single" w:sz="4" w:space="0" w:color="auto"/>
            </w:tcBorders>
            <w:vAlign w:val="center"/>
          </w:tcPr>
          <w:p w:rsidR="002707C8" w:rsidRPr="00FA4553" w:rsidRDefault="00E42031" w:rsidP="007B6E62">
            <w:pPr>
              <w:spacing w:before="60" w:after="60"/>
              <w:ind w:right="395"/>
              <w:jc w:val="center"/>
            </w:pPr>
            <w:r w:rsidRPr="009A710D">
              <w:rPr>
                <w:lang w:val="fr-FR"/>
              </w:rPr>
              <w:t xml:space="preserve">Recital 32, </w:t>
            </w:r>
            <w:r w:rsidR="00533CD3">
              <w:rPr>
                <w:lang w:val="fr-FR"/>
              </w:rPr>
              <w:t xml:space="preserve">Article 16 – para.1 – point b, </w:t>
            </w:r>
            <w:r w:rsidR="00D62E47" w:rsidRPr="009A710D">
              <w:rPr>
                <w:lang w:val="fr-FR"/>
              </w:rPr>
              <w:t>Article 18 – para. 4</w:t>
            </w:r>
            <w:r w:rsidR="009829A8" w:rsidRPr="009A710D">
              <w:rPr>
                <w:lang w:val="fr-FR"/>
              </w:rPr>
              <w:t xml:space="preserve">, Article 20 – para. </w:t>
            </w:r>
            <w:r w:rsidR="009829A8" w:rsidRPr="001456B1">
              <w:rPr>
                <w:lang w:val="fr-FR"/>
              </w:rPr>
              <w:t>1 point c a (new)</w:t>
            </w:r>
            <w:r w:rsidR="000E75C3" w:rsidRPr="001456B1">
              <w:rPr>
                <w:lang w:val="fr-FR"/>
              </w:rPr>
              <w:t xml:space="preserve">, Article 24 – para. </w:t>
            </w:r>
            <w:r w:rsidR="000E75C3" w:rsidRPr="00FA4553">
              <w:t>4</w:t>
            </w:r>
          </w:p>
        </w:tc>
        <w:tc>
          <w:tcPr>
            <w:tcW w:w="2552" w:type="dxa"/>
            <w:tcBorders>
              <w:top w:val="single" w:sz="4" w:space="0" w:color="auto"/>
              <w:left w:val="single" w:sz="4" w:space="0" w:color="auto"/>
              <w:bottom w:val="single" w:sz="4" w:space="0" w:color="auto"/>
              <w:right w:val="single" w:sz="4" w:space="0" w:color="auto"/>
            </w:tcBorders>
            <w:vAlign w:val="center"/>
          </w:tcPr>
          <w:p w:rsidR="00644DA8" w:rsidRPr="00FA4553" w:rsidRDefault="00D62E47" w:rsidP="007B6E62">
            <w:pPr>
              <w:spacing w:before="60" w:after="60"/>
              <w:ind w:right="395"/>
              <w:jc w:val="center"/>
              <w:rPr>
                <w:i/>
                <w:szCs w:val="17"/>
              </w:rPr>
            </w:pPr>
            <w:r w:rsidRPr="00FA4553">
              <w:rPr>
                <w:i/>
                <w:szCs w:val="17"/>
              </w:rPr>
              <w:t>Olle Schmid</w:t>
            </w:r>
            <w:r w:rsidR="00343E7B" w:rsidRPr="00FA4553">
              <w:rPr>
                <w:i/>
                <w:szCs w:val="17"/>
              </w:rPr>
              <w:t>t, Sharon Bowles</w:t>
            </w:r>
            <w:r w:rsidR="00F81EE8" w:rsidRPr="00FA4553">
              <w:rPr>
                <w:i/>
                <w:szCs w:val="17"/>
              </w:rPr>
              <w:t xml:space="preserve">, </w:t>
            </w:r>
            <w:r w:rsidR="00533CD3">
              <w:rPr>
                <w:i/>
                <w:szCs w:val="17"/>
              </w:rPr>
              <w:t xml:space="preserve">Ildiko Gall-Pelcz, </w:t>
            </w:r>
            <w:r w:rsidR="00F81EE8" w:rsidRPr="00FA4553">
              <w:rPr>
                <w:i/>
                <w:szCs w:val="17"/>
              </w:rPr>
              <w:t>Peter Simon, Pervenche Beres, Antolin Sanchez Presedo, Udo Bullmann</w:t>
            </w:r>
            <w:r w:rsidR="0095174B" w:rsidRPr="00FA4553">
              <w:rPr>
                <w:i/>
                <w:szCs w:val="17"/>
              </w:rPr>
              <w:t>, Sven Giegold</w:t>
            </w:r>
          </w:p>
        </w:tc>
        <w:tc>
          <w:tcPr>
            <w:tcW w:w="9922" w:type="dxa"/>
            <w:tcBorders>
              <w:top w:val="single" w:sz="4" w:space="0" w:color="auto"/>
              <w:left w:val="single" w:sz="4" w:space="0" w:color="auto"/>
              <w:bottom w:val="single" w:sz="4" w:space="0" w:color="auto"/>
              <w:right w:val="single" w:sz="4" w:space="0" w:color="auto"/>
            </w:tcBorders>
            <w:vAlign w:val="center"/>
          </w:tcPr>
          <w:p w:rsidR="00644DA8" w:rsidRPr="00FA4553" w:rsidRDefault="00C4654D" w:rsidP="007B6E62">
            <w:pPr>
              <w:autoSpaceDE w:val="0"/>
              <w:autoSpaceDN w:val="0"/>
              <w:adjustRightInd w:val="0"/>
              <w:spacing w:after="200"/>
              <w:ind w:right="395"/>
              <w:rPr>
                <w:szCs w:val="17"/>
              </w:rPr>
            </w:pPr>
            <w:commentRangeStart w:id="37"/>
            <w:ins w:id="38" w:author="Arthur Hilliard" w:date="2013-03-22T12:55:00Z">
              <w:r w:rsidRPr="00C4654D">
                <w:rPr>
                  <w:szCs w:val="17"/>
                </w:rPr>
                <w:t>Insurance Europe opposes the requirement to provide a standardised or key information document for all insurance products. The PRIPs regulation is already developing a key information document for insurance investment products, and the insurance industry has voiced concerns about its workability at EU level. Non-PRIPS products are even more wide-ranging in terms of scope and type of product. Consumers in different member states have different needs and expectations and there are a variety of pre-contractual disclosure requirements that must already be met (see Solvency II requirements), depending on the product and target market.  Member state regulators are best placed to determine what is most relevant for consumers to be aware of. Prescribing such a document at EU level is very likely to stifle innovation in the insurance market, where new products are regularly being designed in response to the changing circumstances and demands of consumers, such as the Volcanic Ash event, national catastrophe events such as flooding or fire, or even the current economic situation</w:t>
              </w:r>
            </w:ins>
            <w:ins w:id="39" w:author="Arthur Hilliard" w:date="2013-03-22T13:02:00Z">
              <w:r w:rsidR="00067E4B">
                <w:rPr>
                  <w:szCs w:val="17"/>
                </w:rPr>
                <w:t xml:space="preserve">. </w:t>
              </w:r>
            </w:ins>
            <w:del w:id="40" w:author="Arthur Hilliard" w:date="2013-03-22T13:02:00Z">
              <w:r w:rsidR="00644DA8" w:rsidRPr="00FA4553" w:rsidDel="00067E4B">
                <w:rPr>
                  <w:szCs w:val="17"/>
                </w:rPr>
                <w:delText>Insurance Europe opposes the requirement to provide a standardised</w:delText>
              </w:r>
              <w:r w:rsidR="00F81EE8" w:rsidRPr="00FA4553" w:rsidDel="00067E4B">
                <w:rPr>
                  <w:szCs w:val="17"/>
                </w:rPr>
                <w:delText xml:space="preserve"> or key</w:delText>
              </w:r>
              <w:r w:rsidR="00644DA8" w:rsidRPr="00FA4553" w:rsidDel="00067E4B">
                <w:rPr>
                  <w:szCs w:val="17"/>
                </w:rPr>
                <w:delText xml:space="preserve"> information </w:delText>
              </w:r>
              <w:r w:rsidR="00F81EE8" w:rsidRPr="00FA4553" w:rsidDel="00067E4B">
                <w:rPr>
                  <w:szCs w:val="17"/>
                </w:rPr>
                <w:delText>document</w:delText>
              </w:r>
              <w:r w:rsidR="00644DA8" w:rsidRPr="00FA4553" w:rsidDel="00067E4B">
                <w:rPr>
                  <w:szCs w:val="17"/>
                </w:rPr>
                <w:delText xml:space="preserve"> for all insurance products.</w:delText>
              </w:r>
              <w:r w:rsidR="005E241E" w:rsidRPr="00FA4553" w:rsidDel="00067E4B">
                <w:rPr>
                  <w:szCs w:val="17"/>
                </w:rPr>
                <w:delText xml:space="preserve"> The PRIPs regulation is already developing a key information document for insurance investment products, while for general insurance products there are </w:delText>
              </w:r>
              <w:r w:rsidR="00644DA8" w:rsidRPr="00FA4553" w:rsidDel="00067E4B">
                <w:rPr>
                  <w:szCs w:val="17"/>
                </w:rPr>
                <w:delText>a variety of pre-contractual disclosure</w:delText>
              </w:r>
              <w:r w:rsidR="005E241E" w:rsidRPr="00FA4553" w:rsidDel="00067E4B">
                <w:rPr>
                  <w:szCs w:val="17"/>
                </w:rPr>
                <w:delText xml:space="preserve"> requirements that must already be met</w:delText>
              </w:r>
              <w:r w:rsidR="00A16E2E" w:rsidRPr="00FA4553" w:rsidDel="00067E4B">
                <w:rPr>
                  <w:szCs w:val="17"/>
                </w:rPr>
                <w:delText xml:space="preserve"> (see Solvency II requirements</w:delText>
              </w:r>
              <w:commentRangeStart w:id="41"/>
              <w:r w:rsidR="00A16E2E" w:rsidRPr="00FA4553" w:rsidDel="00067E4B">
                <w:rPr>
                  <w:szCs w:val="17"/>
                </w:rPr>
                <w:delText>)</w:delText>
              </w:r>
              <w:r w:rsidR="005E241E" w:rsidRPr="00FA4553" w:rsidDel="00067E4B">
                <w:rPr>
                  <w:szCs w:val="17"/>
                </w:rPr>
                <w:delText>.</w:delText>
              </w:r>
            </w:del>
            <w:commentRangeEnd w:id="37"/>
            <w:r w:rsidR="00067E4B">
              <w:rPr>
                <w:rStyle w:val="Odkaznakomentr"/>
              </w:rPr>
              <w:commentReference w:id="37"/>
            </w:r>
            <w:commentRangeEnd w:id="41"/>
            <w:r w:rsidR="0051195F">
              <w:rPr>
                <w:rStyle w:val="Odkaznakomentr"/>
              </w:rPr>
              <w:commentReference w:id="41"/>
            </w:r>
          </w:p>
          <w:p w:rsidR="00D62E47" w:rsidRPr="00FA4553" w:rsidRDefault="00D62E47" w:rsidP="007B6E62">
            <w:pPr>
              <w:pStyle w:val="CEABullet-Level1"/>
              <w:ind w:right="395"/>
              <w:rPr>
                <w:lang w:val="en-GB"/>
              </w:rPr>
            </w:pPr>
            <w:r w:rsidRPr="00FA4553">
              <w:rPr>
                <w:lang w:val="en-GB"/>
              </w:rPr>
              <w:t xml:space="preserve">Insurance Europe </w:t>
            </w:r>
            <w:r w:rsidR="00533CD3">
              <w:rPr>
                <w:lang w:val="en-GB"/>
              </w:rPr>
              <w:t xml:space="preserve">supports </w:t>
            </w:r>
            <w:commentRangeStart w:id="42"/>
            <w:r w:rsidR="00533CD3">
              <w:rPr>
                <w:lang w:val="en-GB"/>
              </w:rPr>
              <w:t>AMT361</w:t>
            </w:r>
            <w:commentRangeEnd w:id="42"/>
            <w:r w:rsidR="00327AE0">
              <w:rPr>
                <w:rStyle w:val="Odkaznakomentr"/>
                <w:rFonts w:cs="Times New Roman"/>
                <w:color w:val="auto"/>
                <w:lang w:val="en-GB"/>
              </w:rPr>
              <w:commentReference w:id="42"/>
            </w:r>
            <w:r w:rsidR="00533CD3">
              <w:rPr>
                <w:lang w:val="en-GB"/>
              </w:rPr>
              <w:t xml:space="preserve">, and </w:t>
            </w:r>
            <w:r w:rsidR="00657632" w:rsidRPr="00FA4553">
              <w:rPr>
                <w:lang w:val="en-GB"/>
              </w:rPr>
              <w:t>opposes</w:t>
            </w:r>
            <w:r w:rsidRPr="00FA4553">
              <w:rPr>
                <w:lang w:val="en-GB"/>
              </w:rPr>
              <w:t xml:space="preserve"> </w:t>
            </w:r>
            <w:r w:rsidR="00E42031" w:rsidRPr="00FA4553">
              <w:rPr>
                <w:lang w:val="en-GB"/>
              </w:rPr>
              <w:t xml:space="preserve">AMT155, </w:t>
            </w:r>
            <w:r w:rsidRPr="00FA4553">
              <w:rPr>
                <w:lang w:val="en-GB"/>
              </w:rPr>
              <w:t>AMT</w:t>
            </w:r>
            <w:r w:rsidR="007C5738" w:rsidRPr="00FA4553">
              <w:rPr>
                <w:lang w:val="en-GB"/>
              </w:rPr>
              <w:t>484</w:t>
            </w:r>
            <w:r w:rsidR="00B86FDC" w:rsidRPr="00FA4553">
              <w:rPr>
                <w:lang w:val="en-GB"/>
              </w:rPr>
              <w:t>,</w:t>
            </w:r>
            <w:r w:rsidR="00F81EE8" w:rsidRPr="00FA4553">
              <w:rPr>
                <w:lang w:val="en-GB"/>
              </w:rPr>
              <w:t xml:space="preserve"> AMT489</w:t>
            </w:r>
            <w:r w:rsidR="0095174B" w:rsidRPr="00FA4553">
              <w:rPr>
                <w:lang w:val="en-GB"/>
              </w:rPr>
              <w:t>-493</w:t>
            </w:r>
            <w:r w:rsidR="000E75C3" w:rsidRPr="00FA4553">
              <w:rPr>
                <w:lang w:val="en-GB"/>
              </w:rPr>
              <w:t>,</w:t>
            </w:r>
            <w:r w:rsidR="00B86FDC" w:rsidRPr="00FA4553">
              <w:rPr>
                <w:lang w:val="en-GB"/>
              </w:rPr>
              <w:t xml:space="preserve"> AMT499</w:t>
            </w:r>
            <w:r w:rsidR="000E75C3" w:rsidRPr="00FA4553">
              <w:rPr>
                <w:lang w:val="en-GB"/>
              </w:rPr>
              <w:t xml:space="preserve"> and AMT570-571</w:t>
            </w:r>
            <w:r w:rsidRPr="00FA4553">
              <w:rPr>
                <w:lang w:val="en-GB"/>
              </w:rPr>
              <w:t>.</w:t>
            </w:r>
          </w:p>
          <w:p w:rsidR="00D62E47" w:rsidRPr="00FA4553" w:rsidRDefault="00D62E47" w:rsidP="007B6E62">
            <w:pPr>
              <w:pStyle w:val="CEABullet-Level1"/>
              <w:numPr>
                <w:ilvl w:val="0"/>
                <w:numId w:val="0"/>
              </w:numPr>
              <w:ind w:left="360" w:right="395"/>
              <w:rPr>
                <w:lang w:val="en-GB"/>
              </w:rPr>
            </w:pPr>
          </w:p>
        </w:tc>
      </w:tr>
      <w:tr w:rsidR="00E15AF7" w:rsidRPr="00FA4553" w:rsidTr="009A710D">
        <w:tc>
          <w:tcPr>
            <w:tcW w:w="1601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3F65" w:rsidRPr="00FA4553" w:rsidRDefault="00C03F65" w:rsidP="007B6E62">
            <w:pPr>
              <w:pStyle w:val="CEABullet-Level3"/>
              <w:numPr>
                <w:ilvl w:val="0"/>
                <w:numId w:val="0"/>
              </w:numPr>
              <w:spacing w:before="60" w:after="60"/>
              <w:ind w:right="395"/>
              <w:rPr>
                <w:b/>
                <w:szCs w:val="17"/>
                <w:lang w:val="en-GB"/>
              </w:rPr>
            </w:pPr>
          </w:p>
          <w:p w:rsidR="00E15AF7" w:rsidRPr="00FA4553" w:rsidRDefault="00E15AF7" w:rsidP="007B6E62">
            <w:pPr>
              <w:pStyle w:val="CEABullet-Level3"/>
              <w:numPr>
                <w:ilvl w:val="0"/>
                <w:numId w:val="0"/>
              </w:numPr>
              <w:spacing w:before="60" w:after="60"/>
              <w:ind w:right="395"/>
              <w:rPr>
                <w:szCs w:val="17"/>
                <w:lang w:val="en-GB"/>
              </w:rPr>
            </w:pPr>
            <w:r w:rsidRPr="00FA4553">
              <w:rPr>
                <w:b/>
                <w:szCs w:val="17"/>
                <w:lang w:val="en-GB"/>
              </w:rPr>
              <w:t>Information provision</w:t>
            </w:r>
          </w:p>
        </w:tc>
      </w:tr>
      <w:tr w:rsidR="00B86FDC"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B86FDC" w:rsidRPr="00FA4553" w:rsidRDefault="00B86FDC" w:rsidP="007B6E62">
            <w:pPr>
              <w:spacing w:before="60" w:after="60"/>
              <w:ind w:right="395"/>
              <w:jc w:val="center"/>
              <w:rPr>
                <w:b/>
                <w:szCs w:val="17"/>
              </w:rPr>
            </w:pPr>
            <w:r w:rsidRPr="00FA4553">
              <w:rPr>
                <w:b/>
                <w:szCs w:val="17"/>
              </w:rPr>
              <w:t>AMT500</w:t>
            </w:r>
          </w:p>
        </w:tc>
        <w:tc>
          <w:tcPr>
            <w:tcW w:w="1560" w:type="dxa"/>
            <w:tcBorders>
              <w:top w:val="single" w:sz="4" w:space="0" w:color="auto"/>
              <w:left w:val="single" w:sz="4" w:space="0" w:color="auto"/>
              <w:bottom w:val="single" w:sz="4" w:space="0" w:color="auto"/>
              <w:right w:val="single" w:sz="4" w:space="0" w:color="auto"/>
            </w:tcBorders>
            <w:vAlign w:val="center"/>
          </w:tcPr>
          <w:p w:rsidR="00B86FDC" w:rsidRPr="00FA4553" w:rsidRDefault="00B86FDC" w:rsidP="007B6E62">
            <w:pPr>
              <w:spacing w:before="60" w:after="60"/>
              <w:ind w:right="395"/>
              <w:jc w:val="center"/>
            </w:pPr>
            <w:r w:rsidRPr="00FA4553">
              <w:t>Article 20 – para. 7</w:t>
            </w:r>
          </w:p>
        </w:tc>
        <w:tc>
          <w:tcPr>
            <w:tcW w:w="2552" w:type="dxa"/>
            <w:tcBorders>
              <w:top w:val="single" w:sz="4" w:space="0" w:color="auto"/>
              <w:left w:val="single" w:sz="4" w:space="0" w:color="auto"/>
              <w:bottom w:val="single" w:sz="4" w:space="0" w:color="auto"/>
              <w:right w:val="single" w:sz="4" w:space="0" w:color="auto"/>
            </w:tcBorders>
            <w:vAlign w:val="center"/>
          </w:tcPr>
          <w:p w:rsidR="00B86FDC" w:rsidRPr="00FA4553" w:rsidRDefault="00B86FDC" w:rsidP="007B6E62">
            <w:pPr>
              <w:spacing w:before="60" w:after="60"/>
              <w:ind w:right="395"/>
              <w:jc w:val="center"/>
              <w:rPr>
                <w:i/>
                <w:szCs w:val="17"/>
              </w:rPr>
            </w:pPr>
            <w:r w:rsidRPr="00FA4553">
              <w:rPr>
                <w:i/>
                <w:szCs w:val="17"/>
              </w:rPr>
              <w:t>Olle Schmidt</w:t>
            </w:r>
          </w:p>
        </w:tc>
        <w:tc>
          <w:tcPr>
            <w:tcW w:w="9922" w:type="dxa"/>
            <w:tcBorders>
              <w:top w:val="single" w:sz="4" w:space="0" w:color="auto"/>
              <w:left w:val="single" w:sz="4" w:space="0" w:color="auto"/>
              <w:bottom w:val="single" w:sz="4" w:space="0" w:color="auto"/>
              <w:right w:val="single" w:sz="4" w:space="0" w:color="auto"/>
            </w:tcBorders>
            <w:vAlign w:val="center"/>
          </w:tcPr>
          <w:p w:rsidR="00B86FDC" w:rsidRPr="00FA4553" w:rsidRDefault="00B86FDC" w:rsidP="007B6E62">
            <w:pPr>
              <w:autoSpaceDE w:val="0"/>
              <w:autoSpaceDN w:val="0"/>
              <w:adjustRightInd w:val="0"/>
              <w:spacing w:after="200"/>
              <w:ind w:right="395"/>
              <w:rPr>
                <w:szCs w:val="17"/>
              </w:rPr>
            </w:pPr>
            <w:r w:rsidRPr="00FA4553">
              <w:rPr>
                <w:szCs w:val="17"/>
              </w:rPr>
              <w:t>It is imperative that consumers are provided with all the relevant information about the insurance product they are going to purchase. Insurance undertakings often provide this information via electronic communications given the speed at which this can be conducted and also the reduction in costs this method offers, ie by not having to pay for paper, printing, envelopes and postage. These savings help to keep the cost of the insurance premium down</w:t>
            </w:r>
            <w:ins w:id="43" w:author="Arthur Hilliard" w:date="2013-03-22T13:04:00Z">
              <w:r w:rsidR="00490E72">
                <w:rPr>
                  <w:szCs w:val="17"/>
                </w:rPr>
                <w:t>, and are in fact preferred by a growing number of consumers who are accustomed to purchasing and managing services online</w:t>
              </w:r>
            </w:ins>
            <w:r w:rsidRPr="00FA4553">
              <w:rPr>
                <w:szCs w:val="17"/>
              </w:rPr>
              <w:t>. Requiring a decision on behalf of the customer whether they want their documents via electronic means or on paper will only serve to increase costs and slow down the purchase or renewal process. Firms should be allowed to provide information by electronic means where the customer is informed of this, rather than requiring consent. Of course, if customers request their documents on paper, this request would be adhered to.</w:t>
            </w:r>
          </w:p>
          <w:p w:rsidR="009829A8" w:rsidRPr="00FA4553" w:rsidRDefault="009829A8" w:rsidP="007B6E62">
            <w:pPr>
              <w:pStyle w:val="CEABullet-Level1"/>
              <w:ind w:right="395"/>
              <w:rPr>
                <w:lang w:val="en-GB"/>
              </w:rPr>
            </w:pPr>
            <w:r w:rsidRPr="00FA4553">
              <w:rPr>
                <w:lang w:val="en-GB"/>
              </w:rPr>
              <w:t>Insurance Europe opposes AMT500.</w:t>
            </w:r>
          </w:p>
          <w:p w:rsidR="009829A8" w:rsidRPr="00FA4553" w:rsidRDefault="009829A8" w:rsidP="007B6E62">
            <w:pPr>
              <w:pStyle w:val="CEABullet-Level1"/>
              <w:numPr>
                <w:ilvl w:val="0"/>
                <w:numId w:val="0"/>
              </w:numPr>
              <w:ind w:left="360" w:right="395"/>
              <w:rPr>
                <w:lang w:val="en-GB"/>
              </w:rPr>
            </w:pPr>
          </w:p>
        </w:tc>
      </w:tr>
      <w:tr w:rsidR="00454E3C" w:rsidRPr="00FA4553" w:rsidTr="009A710D">
        <w:tc>
          <w:tcPr>
            <w:tcW w:w="1601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3F65" w:rsidRPr="00FA4553" w:rsidRDefault="00C03F65" w:rsidP="007B6E62">
            <w:pPr>
              <w:pStyle w:val="CEABullet-Level3"/>
              <w:numPr>
                <w:ilvl w:val="0"/>
                <w:numId w:val="0"/>
              </w:numPr>
              <w:spacing w:before="60" w:after="60"/>
              <w:ind w:right="395"/>
              <w:rPr>
                <w:b/>
                <w:szCs w:val="17"/>
                <w:lang w:val="en-GB"/>
              </w:rPr>
            </w:pPr>
          </w:p>
          <w:p w:rsidR="00454E3C" w:rsidRPr="00FA4553" w:rsidRDefault="00454E3C" w:rsidP="007B6E62">
            <w:pPr>
              <w:pStyle w:val="CEABullet-Level3"/>
              <w:numPr>
                <w:ilvl w:val="0"/>
                <w:numId w:val="0"/>
              </w:numPr>
              <w:spacing w:before="60" w:after="60"/>
              <w:ind w:right="395"/>
              <w:rPr>
                <w:b/>
                <w:szCs w:val="17"/>
                <w:lang w:val="en-GB"/>
              </w:rPr>
            </w:pPr>
            <w:r w:rsidRPr="00FA4553">
              <w:rPr>
                <w:b/>
                <w:szCs w:val="17"/>
                <w:lang w:val="en-GB"/>
              </w:rPr>
              <w:t>Cross-selling practices</w:t>
            </w:r>
          </w:p>
        </w:tc>
      </w:tr>
      <w:tr w:rsidR="00454E3C"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454E3C" w:rsidRPr="00FA4553" w:rsidRDefault="001201E2" w:rsidP="007B6E62">
            <w:pPr>
              <w:spacing w:before="60" w:after="60"/>
              <w:ind w:right="395"/>
              <w:jc w:val="center"/>
              <w:rPr>
                <w:b/>
                <w:szCs w:val="17"/>
              </w:rPr>
            </w:pPr>
            <w:ins w:id="44" w:author="Arthur Hilliard" w:date="2013-03-22T10:30:00Z">
              <w:r>
                <w:rPr>
                  <w:b/>
                  <w:szCs w:val="17"/>
                </w:rPr>
                <w:t xml:space="preserve">AMT168, </w:t>
              </w:r>
            </w:ins>
            <w:r w:rsidR="00A17654" w:rsidRPr="00FA4553">
              <w:rPr>
                <w:b/>
                <w:szCs w:val="17"/>
              </w:rPr>
              <w:t xml:space="preserve">AMT226-238, </w:t>
            </w:r>
            <w:r w:rsidR="00454E3C" w:rsidRPr="00FA4553">
              <w:rPr>
                <w:b/>
                <w:szCs w:val="17"/>
              </w:rPr>
              <w:t>AMT501-526</w:t>
            </w:r>
          </w:p>
        </w:tc>
        <w:tc>
          <w:tcPr>
            <w:tcW w:w="1560" w:type="dxa"/>
            <w:tcBorders>
              <w:top w:val="single" w:sz="4" w:space="0" w:color="auto"/>
              <w:left w:val="single" w:sz="4" w:space="0" w:color="auto"/>
              <w:bottom w:val="single" w:sz="4" w:space="0" w:color="auto"/>
              <w:right w:val="single" w:sz="4" w:space="0" w:color="auto"/>
            </w:tcBorders>
            <w:vAlign w:val="center"/>
          </w:tcPr>
          <w:p w:rsidR="00A17654" w:rsidRPr="00FA4553" w:rsidRDefault="001201E2" w:rsidP="007B6E62">
            <w:pPr>
              <w:spacing w:before="60" w:after="60"/>
              <w:ind w:right="395"/>
              <w:jc w:val="center"/>
            </w:pPr>
            <w:ins w:id="45" w:author="Arthur Hilliard" w:date="2013-03-22T10:30:00Z">
              <w:r>
                <w:t xml:space="preserve">Recital 41, </w:t>
              </w:r>
            </w:ins>
            <w:r w:rsidR="00A17654" w:rsidRPr="00FA4553">
              <w:t>Article 2 – para.1 – points 15, 19, 20,</w:t>
            </w:r>
          </w:p>
          <w:p w:rsidR="00454E3C" w:rsidRPr="00FA4553" w:rsidRDefault="00454E3C" w:rsidP="007B6E62">
            <w:pPr>
              <w:spacing w:before="60" w:after="60"/>
              <w:ind w:right="395"/>
              <w:jc w:val="center"/>
            </w:pPr>
            <w:r w:rsidRPr="00FA4553">
              <w:t>Article 21 – paras. 1-3</w:t>
            </w:r>
          </w:p>
        </w:tc>
        <w:tc>
          <w:tcPr>
            <w:tcW w:w="2552" w:type="dxa"/>
            <w:tcBorders>
              <w:top w:val="single" w:sz="4" w:space="0" w:color="auto"/>
              <w:left w:val="single" w:sz="4" w:space="0" w:color="auto"/>
              <w:bottom w:val="single" w:sz="4" w:space="0" w:color="auto"/>
              <w:right w:val="single" w:sz="4" w:space="0" w:color="auto"/>
            </w:tcBorders>
            <w:vAlign w:val="center"/>
          </w:tcPr>
          <w:p w:rsidR="002707C8" w:rsidRPr="00FA4553" w:rsidRDefault="001201E2" w:rsidP="007B6E62">
            <w:pPr>
              <w:spacing w:before="60" w:after="60"/>
              <w:ind w:right="395"/>
              <w:jc w:val="center"/>
              <w:rPr>
                <w:i/>
                <w:szCs w:val="17"/>
              </w:rPr>
            </w:pPr>
            <w:ins w:id="46" w:author="Arthur Hilliard" w:date="2013-03-22T10:30:00Z">
              <w:r>
                <w:rPr>
                  <w:i/>
                  <w:szCs w:val="17"/>
                </w:rPr>
                <w:t xml:space="preserve">Philippe De Backer, </w:t>
              </w:r>
            </w:ins>
            <w:r w:rsidR="00454E3C" w:rsidRPr="00FA4553">
              <w:rPr>
                <w:i/>
                <w:szCs w:val="17"/>
              </w:rPr>
              <w:t xml:space="preserve">Sari Essayah, Ashley Fox, Sven Giegold, Nils Torvalds, Olle Schmidt, Corien Wortmann-Kool, Werner Langen, Arlene McCarthy, Philippe De Backer, Antolin Sanchez Presedo, Catherine </w:t>
            </w:r>
            <w:r w:rsidR="00454E3C" w:rsidRPr="00FA4553">
              <w:rPr>
                <w:i/>
                <w:szCs w:val="17"/>
              </w:rPr>
              <w:lastRenderedPageBreak/>
              <w:t>Stihler, Ramon Tremosa i Balcells, Peter Simon, Udo Bullmann, Jean-Paul Gauzès</w:t>
            </w:r>
          </w:p>
        </w:tc>
        <w:tc>
          <w:tcPr>
            <w:tcW w:w="9922" w:type="dxa"/>
            <w:tcBorders>
              <w:top w:val="single" w:sz="4" w:space="0" w:color="auto"/>
              <w:left w:val="single" w:sz="4" w:space="0" w:color="auto"/>
              <w:bottom w:val="single" w:sz="4" w:space="0" w:color="auto"/>
              <w:right w:val="single" w:sz="4" w:space="0" w:color="auto"/>
            </w:tcBorders>
            <w:vAlign w:val="center"/>
          </w:tcPr>
          <w:p w:rsidR="00454E3C" w:rsidRPr="00FA4553" w:rsidRDefault="00454E3C" w:rsidP="007B6E62">
            <w:pPr>
              <w:pStyle w:val="CEABullet-Level3"/>
              <w:numPr>
                <w:ilvl w:val="0"/>
                <w:numId w:val="0"/>
              </w:numPr>
              <w:spacing w:before="60" w:after="60"/>
              <w:ind w:right="395"/>
              <w:rPr>
                <w:szCs w:val="17"/>
                <w:lang w:val="en-GB"/>
              </w:rPr>
            </w:pPr>
            <w:r w:rsidRPr="00FA4553">
              <w:rPr>
                <w:szCs w:val="17"/>
                <w:lang w:val="en-GB"/>
              </w:rPr>
              <w:lastRenderedPageBreak/>
              <w:t xml:space="preserve">Insurance Europe supports the proposed amendments that seek to ensure that tying and bundling practices are addressed consistently across financial services legislation. It is important to ensure that such practices are </w:t>
            </w:r>
            <w:ins w:id="47" w:author="Arthur Hilliard" w:date="2013-03-22T13:05:00Z">
              <w:r w:rsidR="00490E72">
                <w:rPr>
                  <w:szCs w:val="17"/>
                  <w:lang w:val="en-GB"/>
                </w:rPr>
                <w:t>aligned with</w:t>
              </w:r>
            </w:ins>
            <w:del w:id="48" w:author="Arthur Hilliard" w:date="2013-03-22T13:05:00Z">
              <w:r w:rsidRPr="00FA4553" w:rsidDel="00490E72">
                <w:rPr>
                  <w:szCs w:val="17"/>
                  <w:lang w:val="en-GB"/>
                </w:rPr>
                <w:delText>not treated more strictly under IMD2 than other legislation, such as</w:delText>
              </w:r>
            </w:del>
            <w:r w:rsidRPr="00FA4553">
              <w:rPr>
                <w:szCs w:val="17"/>
                <w:lang w:val="en-GB"/>
              </w:rPr>
              <w:t xml:space="preserve"> MiFID2. </w:t>
            </w:r>
            <w:r w:rsidR="008B5D18" w:rsidRPr="00FA4553">
              <w:rPr>
                <w:szCs w:val="17"/>
                <w:lang w:val="en-GB"/>
              </w:rPr>
              <w:t xml:space="preserve">From a practical perspective, we also welcome the clarity introduced by AMT507 </w:t>
            </w:r>
            <w:r w:rsidR="0003275E" w:rsidRPr="00FA4553">
              <w:rPr>
                <w:szCs w:val="17"/>
                <w:lang w:val="en-GB"/>
              </w:rPr>
              <w:t xml:space="preserve">and AMT520 </w:t>
            </w:r>
            <w:r w:rsidR="000E31AA" w:rsidRPr="00FA4553">
              <w:rPr>
                <w:szCs w:val="17"/>
                <w:lang w:val="en-GB"/>
              </w:rPr>
              <w:t>concerning the treatment of</w:t>
            </w:r>
            <w:r w:rsidR="0003275E" w:rsidRPr="00FA4553">
              <w:rPr>
                <w:szCs w:val="17"/>
                <w:lang w:val="en-GB"/>
              </w:rPr>
              <w:t xml:space="preserve"> insurance policies that </w:t>
            </w:r>
            <w:r w:rsidR="008B5D18" w:rsidRPr="00FA4553">
              <w:rPr>
                <w:szCs w:val="17"/>
                <w:lang w:val="en-GB"/>
              </w:rPr>
              <w:t>combine one or more risks.</w:t>
            </w:r>
          </w:p>
          <w:p w:rsidR="00454E3C" w:rsidRPr="00FA4553" w:rsidRDefault="00454E3C" w:rsidP="007B6E62">
            <w:pPr>
              <w:pStyle w:val="CEABullet-Level3"/>
              <w:numPr>
                <w:ilvl w:val="0"/>
                <w:numId w:val="0"/>
              </w:numPr>
              <w:spacing w:before="60" w:after="60"/>
              <w:ind w:right="395"/>
              <w:rPr>
                <w:szCs w:val="17"/>
                <w:lang w:val="en-GB"/>
              </w:rPr>
            </w:pPr>
            <w:r w:rsidRPr="00FA4553">
              <w:rPr>
                <w:szCs w:val="17"/>
                <w:lang w:val="en-GB"/>
              </w:rPr>
              <w:t>Insurance Europe also has concerns over the proposed power given to EIOPA to develop guidelines for the assessment and supervision of cross-selling practices, as this is something that should fall under the competence of national competition authorities</w:t>
            </w:r>
            <w:ins w:id="49" w:author="Arthur Hilliard" w:date="2013-03-22T13:05:00Z">
              <w:r w:rsidR="00490E72">
                <w:rPr>
                  <w:szCs w:val="17"/>
                  <w:lang w:val="en-GB"/>
                </w:rPr>
                <w:t>, particularly given the fact that different Member State markets and consumers have different concepts of what an insurance product is</w:t>
              </w:r>
            </w:ins>
            <w:r w:rsidRPr="00FA4553">
              <w:rPr>
                <w:szCs w:val="17"/>
                <w:lang w:val="en-GB"/>
              </w:rPr>
              <w:t>.</w:t>
            </w:r>
          </w:p>
          <w:p w:rsidR="00454E3C" w:rsidRPr="00FA4553" w:rsidRDefault="00454E3C" w:rsidP="007B6E62">
            <w:pPr>
              <w:pStyle w:val="CEABullet-Level1"/>
              <w:ind w:right="395"/>
              <w:rPr>
                <w:lang w:val="en-GB"/>
              </w:rPr>
            </w:pPr>
            <w:r w:rsidRPr="00FA4553">
              <w:rPr>
                <w:lang w:val="en-GB"/>
              </w:rPr>
              <w:t>Insurance Europe supports</w:t>
            </w:r>
            <w:r w:rsidR="001167EC" w:rsidRPr="00FA4553">
              <w:rPr>
                <w:lang w:val="en-GB"/>
              </w:rPr>
              <w:t xml:space="preserve"> AMT226-227, AMT233, </w:t>
            </w:r>
            <w:ins w:id="50" w:author="Arthur Hilliard" w:date="2013-03-22T13:06:00Z">
              <w:r w:rsidR="00490E72">
                <w:rPr>
                  <w:lang w:val="en-GB"/>
                </w:rPr>
                <w:t xml:space="preserve">AMT 235, </w:t>
              </w:r>
            </w:ins>
            <w:r w:rsidR="001167EC" w:rsidRPr="00FA4553">
              <w:rPr>
                <w:lang w:val="en-GB"/>
              </w:rPr>
              <w:t>AMT238,</w:t>
            </w:r>
            <w:r w:rsidRPr="00FA4553">
              <w:rPr>
                <w:lang w:val="en-GB"/>
              </w:rPr>
              <w:t xml:space="preserve"> AMT501-504</w:t>
            </w:r>
            <w:r w:rsidR="008B5D18" w:rsidRPr="00FA4553">
              <w:rPr>
                <w:lang w:val="en-GB"/>
              </w:rPr>
              <w:t xml:space="preserve">, </w:t>
            </w:r>
            <w:commentRangeStart w:id="51"/>
            <w:r w:rsidR="008B5D18" w:rsidRPr="00FA4553">
              <w:rPr>
                <w:lang w:val="en-GB"/>
              </w:rPr>
              <w:t>AMT507</w:t>
            </w:r>
            <w:commentRangeEnd w:id="51"/>
            <w:r w:rsidR="00FB32D2">
              <w:rPr>
                <w:rStyle w:val="Odkaznakomentr"/>
                <w:rFonts w:cs="Times New Roman"/>
                <w:color w:val="auto"/>
                <w:lang w:val="en-GB"/>
              </w:rPr>
              <w:commentReference w:id="51"/>
            </w:r>
            <w:r w:rsidR="0003275E" w:rsidRPr="00FA4553">
              <w:rPr>
                <w:lang w:val="en-GB"/>
              </w:rPr>
              <w:t>,</w:t>
            </w:r>
            <w:r w:rsidR="00A76407" w:rsidRPr="00FA4553">
              <w:rPr>
                <w:lang w:val="en-GB"/>
              </w:rPr>
              <w:t xml:space="preserve"> </w:t>
            </w:r>
            <w:r w:rsidR="00A17654" w:rsidRPr="00FA4553">
              <w:rPr>
                <w:lang w:val="en-GB"/>
              </w:rPr>
              <w:lastRenderedPageBreak/>
              <w:t xml:space="preserve">AMT508, </w:t>
            </w:r>
            <w:r w:rsidR="00A76407" w:rsidRPr="00FA4553">
              <w:rPr>
                <w:lang w:val="en-GB"/>
              </w:rPr>
              <w:t>AMT51</w:t>
            </w:r>
            <w:r w:rsidR="001E0168" w:rsidRPr="00FA4553">
              <w:rPr>
                <w:lang w:val="en-GB"/>
              </w:rPr>
              <w:t>2</w:t>
            </w:r>
            <w:r w:rsidR="00A76407" w:rsidRPr="00FA4553">
              <w:rPr>
                <w:lang w:val="en-GB"/>
              </w:rPr>
              <w:t>-51</w:t>
            </w:r>
            <w:r w:rsidR="0031605F" w:rsidRPr="00FA4553">
              <w:rPr>
                <w:lang w:val="en-GB"/>
              </w:rPr>
              <w:t>6 (in particular AMT513-514)</w:t>
            </w:r>
            <w:r w:rsidR="00D2111A" w:rsidRPr="00FA4553">
              <w:rPr>
                <w:lang w:val="en-GB"/>
              </w:rPr>
              <w:t>,</w:t>
            </w:r>
            <w:r w:rsidR="0003275E" w:rsidRPr="00FA4553">
              <w:rPr>
                <w:lang w:val="en-GB"/>
              </w:rPr>
              <w:t xml:space="preserve"> AMT520</w:t>
            </w:r>
            <w:r w:rsidR="00D2111A" w:rsidRPr="00FA4553">
              <w:rPr>
                <w:lang w:val="en-GB"/>
              </w:rPr>
              <w:t xml:space="preserve"> and AMT521-524</w:t>
            </w:r>
            <w:r w:rsidRPr="00FA4553">
              <w:rPr>
                <w:lang w:val="en-GB"/>
              </w:rPr>
              <w:t>, and opposes AMT506 and AMT510</w:t>
            </w:r>
            <w:r w:rsidR="001E0168" w:rsidRPr="00FA4553">
              <w:rPr>
                <w:lang w:val="en-GB"/>
              </w:rPr>
              <w:t>,</w:t>
            </w:r>
            <w:r w:rsidRPr="00FA4553">
              <w:rPr>
                <w:lang w:val="en-GB"/>
              </w:rPr>
              <w:t xml:space="preserve"> which seek to treat tying and bundling practices differently</w:t>
            </w:r>
            <w:r w:rsidR="001E0168" w:rsidRPr="00FA4553">
              <w:rPr>
                <w:lang w:val="en-GB"/>
              </w:rPr>
              <w:t xml:space="preserve">, and </w:t>
            </w:r>
            <w:r w:rsidR="001B6778" w:rsidRPr="00FA4553">
              <w:rPr>
                <w:lang w:val="en-GB"/>
              </w:rPr>
              <w:t xml:space="preserve">AMT236, </w:t>
            </w:r>
            <w:r w:rsidR="001E0168" w:rsidRPr="00FA4553">
              <w:rPr>
                <w:lang w:val="en-GB"/>
              </w:rPr>
              <w:t>AMT511</w:t>
            </w:r>
            <w:r w:rsidR="00CE5101" w:rsidRPr="00FA4553">
              <w:rPr>
                <w:lang w:val="en-GB"/>
              </w:rPr>
              <w:t>, AMT517-518</w:t>
            </w:r>
            <w:r w:rsidR="00D2111A" w:rsidRPr="00FA4553">
              <w:rPr>
                <w:lang w:val="en-GB"/>
              </w:rPr>
              <w:t xml:space="preserve"> and AMT525-526</w:t>
            </w:r>
            <w:r w:rsidRPr="00FA4553">
              <w:rPr>
                <w:lang w:val="en-GB"/>
              </w:rPr>
              <w:t>.</w:t>
            </w:r>
            <w:ins w:id="52" w:author="Arthur Hilliard" w:date="2013-03-15T09:55:00Z">
              <w:r w:rsidR="005C488C">
                <w:rPr>
                  <w:lang w:val="en-GB"/>
                </w:rPr>
                <w:t xml:space="preserve"> </w:t>
              </w:r>
            </w:ins>
          </w:p>
          <w:p w:rsidR="00454E3C" w:rsidRPr="00FA4553" w:rsidRDefault="00454E3C" w:rsidP="007B6E62">
            <w:pPr>
              <w:pStyle w:val="CEABullet-Level1"/>
              <w:numPr>
                <w:ilvl w:val="0"/>
                <w:numId w:val="0"/>
              </w:numPr>
              <w:ind w:left="720" w:right="395" w:hanging="360"/>
              <w:rPr>
                <w:lang w:val="en-GB"/>
              </w:rPr>
            </w:pPr>
          </w:p>
        </w:tc>
      </w:tr>
      <w:tr w:rsidR="00E15AF7" w:rsidRPr="00FA4553" w:rsidTr="009A710D">
        <w:tc>
          <w:tcPr>
            <w:tcW w:w="1601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03F65" w:rsidRPr="00FA4553" w:rsidRDefault="00C03F65" w:rsidP="007B6E62">
            <w:pPr>
              <w:pStyle w:val="CEABullet-Level3"/>
              <w:numPr>
                <w:ilvl w:val="0"/>
                <w:numId w:val="0"/>
              </w:numPr>
              <w:spacing w:before="60" w:after="60"/>
              <w:ind w:right="395"/>
              <w:rPr>
                <w:b/>
                <w:szCs w:val="17"/>
                <w:lang w:val="en-GB"/>
              </w:rPr>
            </w:pPr>
          </w:p>
          <w:p w:rsidR="00E15AF7" w:rsidRPr="00FA4553" w:rsidRDefault="00E15AF7" w:rsidP="007B6E62">
            <w:pPr>
              <w:pStyle w:val="CEABullet-Level3"/>
              <w:numPr>
                <w:ilvl w:val="0"/>
                <w:numId w:val="0"/>
              </w:numPr>
              <w:spacing w:before="60" w:after="60"/>
              <w:ind w:right="395"/>
              <w:rPr>
                <w:b/>
                <w:szCs w:val="17"/>
                <w:lang w:val="en-GB"/>
              </w:rPr>
            </w:pPr>
            <w:r w:rsidRPr="00FA4553">
              <w:rPr>
                <w:b/>
                <w:szCs w:val="17"/>
                <w:lang w:val="en-GB"/>
              </w:rPr>
              <w:t>Insurance PRIPs</w:t>
            </w:r>
          </w:p>
        </w:tc>
      </w:tr>
      <w:tr w:rsidR="0055476B" w:rsidRPr="00EF158B" w:rsidTr="009A710D">
        <w:tc>
          <w:tcPr>
            <w:tcW w:w="1985" w:type="dxa"/>
            <w:tcBorders>
              <w:top w:val="single" w:sz="4" w:space="0" w:color="auto"/>
              <w:left w:val="single" w:sz="4" w:space="0" w:color="auto"/>
              <w:bottom w:val="single" w:sz="4" w:space="0" w:color="auto"/>
              <w:right w:val="single" w:sz="4" w:space="0" w:color="auto"/>
            </w:tcBorders>
            <w:vAlign w:val="center"/>
          </w:tcPr>
          <w:p w:rsidR="0055476B" w:rsidRPr="00FA4553" w:rsidRDefault="007344FA" w:rsidP="007B6E62">
            <w:pPr>
              <w:spacing w:before="60" w:after="60"/>
              <w:ind w:right="395"/>
              <w:jc w:val="center"/>
              <w:rPr>
                <w:b/>
                <w:szCs w:val="17"/>
              </w:rPr>
            </w:pPr>
            <w:r>
              <w:rPr>
                <w:b/>
                <w:szCs w:val="17"/>
              </w:rPr>
              <w:t xml:space="preserve">AMT210, </w:t>
            </w:r>
            <w:r w:rsidR="0055476B" w:rsidRPr="00FA4553">
              <w:rPr>
                <w:b/>
                <w:szCs w:val="17"/>
              </w:rPr>
              <w:t>AMT</w:t>
            </w:r>
            <w:r w:rsidR="00C8102B" w:rsidRPr="00FA4553">
              <w:rPr>
                <w:b/>
                <w:szCs w:val="17"/>
              </w:rPr>
              <w:t>527</w:t>
            </w:r>
            <w:r w:rsidR="0013547B" w:rsidRPr="00FA4553">
              <w:rPr>
                <w:b/>
                <w:szCs w:val="17"/>
              </w:rPr>
              <w:t>-5</w:t>
            </w:r>
            <w:r w:rsidR="005F6645" w:rsidRPr="00FA4553">
              <w:rPr>
                <w:b/>
                <w:szCs w:val="17"/>
              </w:rPr>
              <w:t>37</w:t>
            </w:r>
          </w:p>
        </w:tc>
        <w:tc>
          <w:tcPr>
            <w:tcW w:w="1560" w:type="dxa"/>
            <w:tcBorders>
              <w:top w:val="single" w:sz="4" w:space="0" w:color="auto"/>
              <w:left w:val="single" w:sz="4" w:space="0" w:color="auto"/>
              <w:bottom w:val="single" w:sz="4" w:space="0" w:color="auto"/>
              <w:right w:val="single" w:sz="4" w:space="0" w:color="auto"/>
            </w:tcBorders>
            <w:vAlign w:val="center"/>
          </w:tcPr>
          <w:p w:rsidR="00FD019A" w:rsidRPr="00FA4553" w:rsidRDefault="0055476B" w:rsidP="007B6E62">
            <w:pPr>
              <w:spacing w:before="60" w:after="60"/>
              <w:ind w:right="395"/>
              <w:jc w:val="center"/>
            </w:pPr>
            <w:r w:rsidRPr="00FA4553">
              <w:t>Chapter 7 – title, Article 22</w:t>
            </w:r>
          </w:p>
        </w:tc>
        <w:tc>
          <w:tcPr>
            <w:tcW w:w="2552" w:type="dxa"/>
            <w:tcBorders>
              <w:top w:val="single" w:sz="4" w:space="0" w:color="auto"/>
              <w:left w:val="single" w:sz="4" w:space="0" w:color="auto"/>
              <w:bottom w:val="single" w:sz="4" w:space="0" w:color="auto"/>
              <w:right w:val="single" w:sz="4" w:space="0" w:color="auto"/>
            </w:tcBorders>
            <w:vAlign w:val="center"/>
          </w:tcPr>
          <w:p w:rsidR="0055476B" w:rsidRPr="00FA4553" w:rsidRDefault="00C8102B" w:rsidP="007B6E62">
            <w:pPr>
              <w:spacing w:before="60" w:after="60"/>
              <w:ind w:right="395"/>
              <w:jc w:val="center"/>
              <w:rPr>
                <w:i/>
                <w:szCs w:val="17"/>
              </w:rPr>
            </w:pPr>
            <w:r w:rsidRPr="00FA4553">
              <w:rPr>
                <w:i/>
                <w:szCs w:val="17"/>
              </w:rPr>
              <w:t>Werner Langen, Sari Essayah, Alfredo Pallone, Nils Torvalds, Ashley Fox</w:t>
            </w:r>
            <w:r w:rsidR="005F6645" w:rsidRPr="00FA4553">
              <w:rPr>
                <w:i/>
                <w:szCs w:val="17"/>
              </w:rPr>
              <w:t>, Olle Schmidt</w:t>
            </w:r>
          </w:p>
        </w:tc>
        <w:tc>
          <w:tcPr>
            <w:tcW w:w="9922" w:type="dxa"/>
            <w:tcBorders>
              <w:top w:val="single" w:sz="4" w:space="0" w:color="auto"/>
              <w:left w:val="single" w:sz="4" w:space="0" w:color="auto"/>
              <w:bottom w:val="single" w:sz="4" w:space="0" w:color="auto"/>
              <w:right w:val="single" w:sz="4" w:space="0" w:color="auto"/>
            </w:tcBorders>
            <w:vAlign w:val="center"/>
          </w:tcPr>
          <w:p w:rsidR="0055476B" w:rsidRPr="00FA4553" w:rsidRDefault="00A41955" w:rsidP="007B6E62">
            <w:pPr>
              <w:autoSpaceDE w:val="0"/>
              <w:autoSpaceDN w:val="0"/>
              <w:adjustRightInd w:val="0"/>
              <w:spacing w:after="200"/>
              <w:ind w:right="395"/>
              <w:rPr>
                <w:szCs w:val="17"/>
              </w:rPr>
            </w:pPr>
            <w:r w:rsidRPr="00FA4553">
              <w:rPr>
                <w:szCs w:val="17"/>
              </w:rPr>
              <w:t>I</w:t>
            </w:r>
            <w:r w:rsidR="00BA6AFB" w:rsidRPr="00FA4553">
              <w:rPr>
                <w:szCs w:val="17"/>
              </w:rPr>
              <w:t>t is important to introduce clarity into the IMD2 text that the sale of insurance PRIPs should not be subject to cumulative sets of conduct of business rules (resulting in stricter rules than for other types of PRIPs, such as those regulated under MiFID2). The conduct of business rules in IMD2 apply to all insurance contracts, which means that the enhanced standards for sales of insurance PRIPs would come in addition to the general standards. Such a requirement would be onerous and duplicative in nature, and give rise to an un-level playing field with investment products sold under MiFID2.</w:t>
            </w:r>
            <w:r w:rsidRPr="00FA4553">
              <w:rPr>
                <w:szCs w:val="17"/>
              </w:rPr>
              <w:t xml:space="preserve"> We therefore welcome the proposed amendments</w:t>
            </w:r>
            <w:r w:rsidR="00D4324E" w:rsidRPr="00FA4553">
              <w:rPr>
                <w:szCs w:val="17"/>
              </w:rPr>
              <w:t xml:space="preserve"> that seek to ensure this clarity. We support the application of enhanced consumer protection standards to insurance investment products</w:t>
            </w:r>
            <w:r w:rsidR="00251AFA" w:rsidRPr="00FA4553">
              <w:rPr>
                <w:szCs w:val="17"/>
              </w:rPr>
              <w:t xml:space="preserve">; however, </w:t>
            </w:r>
            <w:r w:rsidR="00837F94" w:rsidRPr="00FA4553">
              <w:rPr>
                <w:szCs w:val="17"/>
              </w:rPr>
              <w:t>t</w:t>
            </w:r>
            <w:r w:rsidR="00251AFA" w:rsidRPr="00FA4553">
              <w:rPr>
                <w:szCs w:val="17"/>
              </w:rPr>
              <w:t>he rules should be tailored to and balanced between the channels concerned, proportionate to the level of complexity of the products being sold, and adapted to consumer needs.</w:t>
            </w:r>
          </w:p>
          <w:p w:rsidR="00A41955" w:rsidRPr="00031397" w:rsidRDefault="00A41955" w:rsidP="007B6E62">
            <w:pPr>
              <w:pStyle w:val="CEABullet-Level1"/>
              <w:ind w:right="395"/>
              <w:rPr>
                <w:b/>
                <w:lang w:val="fr-FR"/>
              </w:rPr>
            </w:pPr>
            <w:r w:rsidRPr="001456B1">
              <w:rPr>
                <w:lang w:val="fr-FR"/>
              </w:rPr>
              <w:t xml:space="preserve">Insurance Europe supports </w:t>
            </w:r>
            <w:commentRangeStart w:id="53"/>
            <w:r w:rsidR="007344FA" w:rsidRPr="001456B1">
              <w:rPr>
                <w:lang w:val="fr-FR"/>
              </w:rPr>
              <w:t>AMT210</w:t>
            </w:r>
            <w:commentRangeEnd w:id="53"/>
            <w:r w:rsidR="004F6B79">
              <w:rPr>
                <w:rStyle w:val="Odkaznakomentr"/>
                <w:rFonts w:cs="Times New Roman"/>
                <w:color w:val="auto"/>
                <w:lang w:val="en-GB"/>
              </w:rPr>
              <w:commentReference w:id="53"/>
            </w:r>
            <w:r w:rsidR="007344FA" w:rsidRPr="001456B1">
              <w:rPr>
                <w:lang w:val="fr-FR"/>
              </w:rPr>
              <w:t xml:space="preserve">, </w:t>
            </w:r>
            <w:r w:rsidRPr="001456B1">
              <w:rPr>
                <w:lang w:val="fr-FR"/>
              </w:rPr>
              <w:t>AMT</w:t>
            </w:r>
            <w:r w:rsidR="00146545" w:rsidRPr="001456B1">
              <w:rPr>
                <w:lang w:val="fr-FR"/>
              </w:rPr>
              <w:t>527-530</w:t>
            </w:r>
            <w:r w:rsidR="007514A1" w:rsidRPr="001456B1">
              <w:rPr>
                <w:lang w:val="fr-FR"/>
              </w:rPr>
              <w:t>,</w:t>
            </w:r>
            <w:r w:rsidR="00146545" w:rsidRPr="001456B1">
              <w:rPr>
                <w:lang w:val="fr-FR"/>
              </w:rPr>
              <w:t xml:space="preserve"> AMT532-536</w:t>
            </w:r>
            <w:r w:rsidR="00FD019A" w:rsidRPr="001456B1">
              <w:rPr>
                <w:lang w:val="fr-FR"/>
              </w:rPr>
              <w:t>.</w:t>
            </w:r>
          </w:p>
          <w:p w:rsidR="00A41955" w:rsidRPr="00031397" w:rsidRDefault="00A41955" w:rsidP="007B6E62">
            <w:pPr>
              <w:pStyle w:val="CEABullet-Level1"/>
              <w:numPr>
                <w:ilvl w:val="0"/>
                <w:numId w:val="0"/>
              </w:numPr>
              <w:ind w:left="360" w:right="395"/>
              <w:rPr>
                <w:lang w:val="fr-FR"/>
              </w:rPr>
            </w:pPr>
          </w:p>
        </w:tc>
      </w:tr>
      <w:tr w:rsidR="00B35856"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B35856" w:rsidRPr="00FA4553" w:rsidRDefault="00B35856" w:rsidP="007B6E62">
            <w:pPr>
              <w:spacing w:before="60" w:after="60"/>
              <w:ind w:right="395"/>
              <w:jc w:val="center"/>
              <w:rPr>
                <w:b/>
                <w:szCs w:val="17"/>
              </w:rPr>
            </w:pPr>
            <w:r w:rsidRPr="00FA4553">
              <w:rPr>
                <w:b/>
                <w:szCs w:val="17"/>
              </w:rPr>
              <w:t>AMT538</w:t>
            </w:r>
            <w:r w:rsidR="003B6779" w:rsidRPr="00FA4553">
              <w:rPr>
                <w:b/>
                <w:szCs w:val="17"/>
              </w:rPr>
              <w:t>, AMT541</w:t>
            </w:r>
            <w:ins w:id="54" w:author="Arthur Hilliard" w:date="2013-03-13T11:00:00Z">
              <w:r w:rsidR="00532D0C" w:rsidRPr="00FA4553">
                <w:rPr>
                  <w:b/>
                  <w:szCs w:val="17"/>
                </w:rPr>
                <w:t>, AMT539</w:t>
              </w:r>
            </w:ins>
          </w:p>
        </w:tc>
        <w:tc>
          <w:tcPr>
            <w:tcW w:w="1560" w:type="dxa"/>
            <w:tcBorders>
              <w:top w:val="single" w:sz="4" w:space="0" w:color="auto"/>
              <w:left w:val="single" w:sz="4" w:space="0" w:color="auto"/>
              <w:bottom w:val="single" w:sz="4" w:space="0" w:color="auto"/>
              <w:right w:val="single" w:sz="4" w:space="0" w:color="auto"/>
            </w:tcBorders>
            <w:vAlign w:val="center"/>
          </w:tcPr>
          <w:p w:rsidR="00B35856" w:rsidRPr="00FA4553" w:rsidRDefault="0034703A" w:rsidP="007B6E62">
            <w:pPr>
              <w:spacing w:before="60" w:after="60"/>
              <w:ind w:right="395"/>
              <w:jc w:val="center"/>
            </w:pPr>
            <w:r w:rsidRPr="00FA4553">
              <w:t>Article 22 – para. 1b (new)</w:t>
            </w:r>
            <w:r w:rsidR="003B6779" w:rsidRPr="00FA4553">
              <w:t>, Article 22 a (new)</w:t>
            </w:r>
          </w:p>
        </w:tc>
        <w:tc>
          <w:tcPr>
            <w:tcW w:w="2552" w:type="dxa"/>
            <w:tcBorders>
              <w:top w:val="single" w:sz="4" w:space="0" w:color="auto"/>
              <w:left w:val="single" w:sz="4" w:space="0" w:color="auto"/>
              <w:bottom w:val="single" w:sz="4" w:space="0" w:color="auto"/>
              <w:right w:val="single" w:sz="4" w:space="0" w:color="auto"/>
            </w:tcBorders>
            <w:vAlign w:val="center"/>
          </w:tcPr>
          <w:p w:rsidR="00B35856" w:rsidRPr="00FA4553" w:rsidRDefault="00C75D92" w:rsidP="007B6E62">
            <w:pPr>
              <w:spacing w:before="60" w:after="60"/>
              <w:ind w:right="395"/>
              <w:jc w:val="center"/>
              <w:rPr>
                <w:i/>
                <w:szCs w:val="17"/>
              </w:rPr>
            </w:pPr>
            <w:r w:rsidRPr="00FA4553">
              <w:rPr>
                <w:i/>
                <w:szCs w:val="17"/>
              </w:rPr>
              <w:t>Olle Schmidt</w:t>
            </w:r>
            <w:r w:rsidR="003B6779" w:rsidRPr="00FA4553">
              <w:rPr>
                <w:i/>
                <w:szCs w:val="17"/>
              </w:rPr>
              <w:t>, Catherine Stihler</w:t>
            </w:r>
          </w:p>
        </w:tc>
        <w:tc>
          <w:tcPr>
            <w:tcW w:w="9922" w:type="dxa"/>
            <w:tcBorders>
              <w:top w:val="single" w:sz="4" w:space="0" w:color="auto"/>
              <w:left w:val="single" w:sz="4" w:space="0" w:color="auto"/>
              <w:bottom w:val="single" w:sz="4" w:space="0" w:color="auto"/>
              <w:right w:val="single" w:sz="4" w:space="0" w:color="auto"/>
            </w:tcBorders>
            <w:vAlign w:val="center"/>
          </w:tcPr>
          <w:p w:rsidR="00532D0C" w:rsidRPr="00FA4553" w:rsidRDefault="00D36CC4" w:rsidP="007B6E62">
            <w:pPr>
              <w:autoSpaceDE w:val="0"/>
              <w:autoSpaceDN w:val="0"/>
              <w:adjustRightInd w:val="0"/>
              <w:spacing w:after="200"/>
              <w:ind w:right="395"/>
              <w:rPr>
                <w:ins w:id="55" w:author="Arthur Hilliard" w:date="2013-03-13T11:00:00Z"/>
                <w:color w:val="FF0000"/>
                <w:szCs w:val="17"/>
              </w:rPr>
            </w:pPr>
            <w:r w:rsidRPr="00EF158B">
              <w:rPr>
                <w:b/>
                <w:color w:val="FF0000"/>
                <w:szCs w:val="17"/>
                <w:highlight w:val="yellow"/>
                <w:u w:val="single"/>
              </w:rPr>
              <w:t>Comment from secretariat:</w:t>
            </w:r>
            <w:r w:rsidRPr="00EF158B">
              <w:rPr>
                <w:color w:val="FF0000"/>
                <w:szCs w:val="17"/>
                <w:highlight w:val="yellow"/>
              </w:rPr>
              <w:t xml:space="preserve"> </w:t>
            </w:r>
            <w:r w:rsidR="006355AA" w:rsidRPr="00EF158B">
              <w:rPr>
                <w:color w:val="FF0000"/>
                <w:szCs w:val="17"/>
                <w:highlight w:val="yellow"/>
              </w:rPr>
              <w:t>The</w:t>
            </w:r>
            <w:r w:rsidR="00C75D92" w:rsidRPr="00EF158B">
              <w:rPr>
                <w:color w:val="FF0000"/>
                <w:szCs w:val="17"/>
                <w:highlight w:val="yellow"/>
              </w:rPr>
              <w:t xml:space="preserve">se amendments propose to introduce the conflict of interest rules </w:t>
            </w:r>
            <w:r w:rsidR="001C7ABC" w:rsidRPr="00EF158B">
              <w:rPr>
                <w:color w:val="FF0000"/>
                <w:szCs w:val="17"/>
                <w:highlight w:val="yellow"/>
              </w:rPr>
              <w:t xml:space="preserve">for insurance PRIPs contained </w:t>
            </w:r>
            <w:r w:rsidR="00C75D92" w:rsidRPr="00EF158B">
              <w:rPr>
                <w:color w:val="FF0000"/>
                <w:szCs w:val="17"/>
                <w:highlight w:val="yellow"/>
              </w:rPr>
              <w:t xml:space="preserve">in Article 23(1) and (2) to </w:t>
            </w:r>
            <w:r w:rsidR="001C7ABC" w:rsidRPr="00EF158B">
              <w:rPr>
                <w:color w:val="FF0000"/>
                <w:szCs w:val="17"/>
                <w:highlight w:val="yellow"/>
              </w:rPr>
              <w:t>all insurance products.</w:t>
            </w:r>
            <w:r w:rsidR="006355AA" w:rsidRPr="00EF158B">
              <w:rPr>
                <w:color w:val="FF0000"/>
                <w:szCs w:val="17"/>
                <w:highlight w:val="yellow"/>
              </w:rPr>
              <w:t xml:space="preserve"> </w:t>
            </w:r>
            <w:r w:rsidR="001C7ABC" w:rsidRPr="00EF158B">
              <w:rPr>
                <w:color w:val="FF0000"/>
                <w:szCs w:val="17"/>
                <w:highlight w:val="yellow"/>
              </w:rPr>
              <w:t>As</w:t>
            </w:r>
            <w:r w:rsidR="00D913E2" w:rsidRPr="00EF158B">
              <w:rPr>
                <w:color w:val="FF0000"/>
                <w:szCs w:val="17"/>
                <w:highlight w:val="yellow"/>
              </w:rPr>
              <w:t xml:space="preserve"> indicated in its comments on the IMCO amendments, the </w:t>
            </w:r>
            <w:r w:rsidR="006355AA" w:rsidRPr="00EF158B">
              <w:rPr>
                <w:color w:val="FF0000"/>
                <w:szCs w:val="17"/>
                <w:highlight w:val="yellow"/>
              </w:rPr>
              <w:t>secretariat</w:t>
            </w:r>
            <w:r w:rsidR="00D913E2" w:rsidRPr="00EF158B">
              <w:rPr>
                <w:color w:val="FF0000"/>
                <w:szCs w:val="17"/>
                <w:highlight w:val="yellow"/>
              </w:rPr>
              <w:t xml:space="preserve"> would</w:t>
            </w:r>
            <w:r w:rsidR="006355AA" w:rsidRPr="00EF158B">
              <w:rPr>
                <w:color w:val="FF0000"/>
                <w:szCs w:val="17"/>
                <w:highlight w:val="yellow"/>
              </w:rPr>
              <w:t xml:space="preserve"> </w:t>
            </w:r>
            <w:r w:rsidR="00D913E2" w:rsidRPr="00EF158B">
              <w:rPr>
                <w:color w:val="FF0000"/>
                <w:szCs w:val="17"/>
                <w:highlight w:val="yellow"/>
              </w:rPr>
              <w:t xml:space="preserve">suggest </w:t>
            </w:r>
            <w:r w:rsidR="00A25D5F" w:rsidRPr="00EF158B">
              <w:rPr>
                <w:color w:val="FF0000"/>
                <w:szCs w:val="17"/>
                <w:highlight w:val="yellow"/>
              </w:rPr>
              <w:t xml:space="preserve">to </w:t>
            </w:r>
            <w:r w:rsidR="00D913E2" w:rsidRPr="00EF158B">
              <w:rPr>
                <w:color w:val="FF0000"/>
                <w:szCs w:val="17"/>
                <w:highlight w:val="yellow"/>
              </w:rPr>
              <w:t xml:space="preserve">not </w:t>
            </w:r>
            <w:r w:rsidR="00A25D5F" w:rsidRPr="00EF158B">
              <w:rPr>
                <w:color w:val="FF0000"/>
                <w:szCs w:val="17"/>
                <w:highlight w:val="yellow"/>
              </w:rPr>
              <w:t xml:space="preserve">comment </w:t>
            </w:r>
            <w:r w:rsidR="00D913E2" w:rsidRPr="00EF158B">
              <w:rPr>
                <w:color w:val="FF0000"/>
                <w:szCs w:val="17"/>
                <w:highlight w:val="yellow"/>
              </w:rPr>
              <w:t>on these amendments at this stage of the process (either to support or to oppose) but to keep this as an area for possible compromise during the compromise amendments phase</w:t>
            </w:r>
            <w:commentRangeStart w:id="56"/>
            <w:r w:rsidR="00D913E2" w:rsidRPr="00EF158B">
              <w:rPr>
                <w:color w:val="FF0000"/>
                <w:szCs w:val="17"/>
                <w:highlight w:val="yellow"/>
              </w:rPr>
              <w:t>.</w:t>
            </w:r>
            <w:commentRangeEnd w:id="56"/>
            <w:r w:rsidR="00EF158B" w:rsidRPr="00EF158B">
              <w:rPr>
                <w:rStyle w:val="Odkaznakomentr"/>
                <w:highlight w:val="yellow"/>
              </w:rPr>
              <w:commentReference w:id="56"/>
            </w:r>
            <w:bookmarkStart w:id="57" w:name="_GoBack"/>
            <w:bookmarkEnd w:id="57"/>
          </w:p>
          <w:p w:rsidR="00A25D5F" w:rsidRPr="00FA4553" w:rsidRDefault="00532D0C" w:rsidP="00532D0C">
            <w:pPr>
              <w:autoSpaceDE w:val="0"/>
              <w:autoSpaceDN w:val="0"/>
              <w:adjustRightInd w:val="0"/>
              <w:spacing w:after="200"/>
              <w:ind w:right="395"/>
              <w:rPr>
                <w:color w:val="FF0000"/>
                <w:szCs w:val="17"/>
              </w:rPr>
            </w:pPr>
            <w:ins w:id="58" w:author="Arthur Hilliard" w:date="2013-03-13T11:00:00Z">
              <w:r w:rsidRPr="00FA4553">
                <w:rPr>
                  <w:b/>
                  <w:color w:val="FF0000"/>
                  <w:szCs w:val="17"/>
                </w:rPr>
                <w:t>Comment from FR:</w:t>
              </w:r>
              <w:r w:rsidRPr="00FA4553">
                <w:rPr>
                  <w:color w:val="FF0000"/>
                  <w:szCs w:val="17"/>
                </w:rPr>
                <w:t xml:space="preserve"> </w:t>
              </w:r>
            </w:ins>
            <w:ins w:id="59" w:author="Arthur Hilliard" w:date="2013-03-13T11:01:00Z">
              <w:r w:rsidRPr="00FA4553">
                <w:rPr>
                  <w:color w:val="FF0000"/>
                  <w:szCs w:val="17"/>
                </w:rPr>
                <w:t>Regarding AMT 539 (minimum harmonization for Chapter VII), the FFSA would like to insist on the following point: in its key messages, Insurance Europe insists on the necessary level playing field between MiFID2 and PRIP</w:t>
              </w:r>
            </w:ins>
            <w:ins w:id="60" w:author="Arthur Hilliard" w:date="2013-03-13T11:02:00Z">
              <w:r w:rsidRPr="00FA4553">
                <w:rPr>
                  <w:color w:val="FF0000"/>
                  <w:szCs w:val="17"/>
                </w:rPr>
                <w:t>s</w:t>
              </w:r>
            </w:ins>
            <w:ins w:id="61" w:author="Arthur Hilliard" w:date="2013-03-13T11:01:00Z">
              <w:r w:rsidRPr="00FA4553">
                <w:rPr>
                  <w:color w:val="FF0000"/>
                  <w:szCs w:val="17"/>
                </w:rPr>
                <w:t xml:space="preserve"> contained in IMD2. Except the provision regarding the offer or acceptance </w:t>
              </w:r>
              <w:r w:rsidRPr="00FA4553">
                <w:rPr>
                  <w:color w:val="FF0000"/>
                  <w:szCs w:val="17"/>
                </w:rPr>
                <w:lastRenderedPageBreak/>
                <w:t>of fees, commissions... for which MS can go further</w:t>
              </w:r>
            </w:ins>
            <w:ins w:id="62" w:author="Arthur Hilliard" w:date="2013-03-13T11:02:00Z">
              <w:r w:rsidRPr="00FA4553">
                <w:rPr>
                  <w:color w:val="FF0000"/>
                  <w:szCs w:val="17"/>
                </w:rPr>
                <w:t xml:space="preserve"> </w:t>
              </w:r>
            </w:ins>
            <w:ins w:id="63" w:author="Arthur Hilliard" w:date="2013-03-13T11:01:00Z">
              <w:r w:rsidRPr="00FA4553">
                <w:rPr>
                  <w:color w:val="FF0000"/>
                  <w:szCs w:val="17"/>
                </w:rPr>
                <w:t>(Cf. EP vote on art.24), M</w:t>
              </w:r>
            </w:ins>
            <w:ins w:id="64" w:author="Arthur Hilliard" w:date="2013-03-13T11:02:00Z">
              <w:r w:rsidRPr="00FA4553">
                <w:rPr>
                  <w:color w:val="FF0000"/>
                  <w:szCs w:val="17"/>
                </w:rPr>
                <w:t>i</w:t>
              </w:r>
            </w:ins>
            <w:ins w:id="65" w:author="Arthur Hilliard" w:date="2013-03-13T11:01:00Z">
              <w:r w:rsidRPr="00FA4553">
                <w:rPr>
                  <w:color w:val="FF0000"/>
                  <w:szCs w:val="17"/>
                </w:rPr>
                <w:t>F</w:t>
              </w:r>
            </w:ins>
            <w:ins w:id="66" w:author="Arthur Hilliard" w:date="2013-03-13T11:02:00Z">
              <w:r w:rsidRPr="00FA4553">
                <w:rPr>
                  <w:color w:val="FF0000"/>
                  <w:szCs w:val="17"/>
                </w:rPr>
                <w:t>ID</w:t>
              </w:r>
            </w:ins>
            <w:ins w:id="67" w:author="Arthur Hilliard" w:date="2013-03-13T11:01:00Z">
              <w:r w:rsidRPr="00FA4553">
                <w:rPr>
                  <w:color w:val="FF0000"/>
                  <w:szCs w:val="17"/>
                </w:rPr>
                <w:t>2 is based upon a maximum harmonization principle; MS are not allowed to go beyond the rules contained in the Directive. In order to maintain a level playing field with M</w:t>
              </w:r>
            </w:ins>
            <w:ins w:id="68" w:author="Arthur Hilliard" w:date="2013-03-13T11:02:00Z">
              <w:r w:rsidRPr="00FA4553">
                <w:rPr>
                  <w:color w:val="FF0000"/>
                  <w:szCs w:val="17"/>
                </w:rPr>
                <w:t>i</w:t>
              </w:r>
            </w:ins>
            <w:ins w:id="69" w:author="Arthur Hilliard" w:date="2013-03-13T11:01:00Z">
              <w:r w:rsidRPr="00FA4553">
                <w:rPr>
                  <w:color w:val="FF0000"/>
                  <w:szCs w:val="17"/>
                </w:rPr>
                <w:t>F</w:t>
              </w:r>
            </w:ins>
            <w:ins w:id="70" w:author="Arthur Hilliard" w:date="2013-03-13T11:02:00Z">
              <w:r w:rsidRPr="00FA4553">
                <w:rPr>
                  <w:color w:val="FF0000"/>
                  <w:szCs w:val="17"/>
                </w:rPr>
                <w:t>ID</w:t>
              </w:r>
            </w:ins>
            <w:ins w:id="71" w:author="Arthur Hilliard" w:date="2013-03-13T11:01:00Z">
              <w:r w:rsidRPr="00FA4553">
                <w:rPr>
                  <w:color w:val="FF0000"/>
                  <w:szCs w:val="17"/>
                </w:rPr>
                <w:t>2, the FFSA strongly opposes AMT 539 which contains a minimum harmonization principle.</w:t>
              </w:r>
            </w:ins>
          </w:p>
        </w:tc>
      </w:tr>
      <w:tr w:rsidR="00417AD3"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417AD3" w:rsidRPr="00FA4553" w:rsidRDefault="00F53316" w:rsidP="007B6E62">
            <w:pPr>
              <w:spacing w:before="60" w:after="60"/>
              <w:ind w:right="395"/>
              <w:jc w:val="center"/>
              <w:rPr>
                <w:b/>
                <w:szCs w:val="17"/>
              </w:rPr>
            </w:pPr>
            <w:r>
              <w:rPr>
                <w:b/>
                <w:szCs w:val="17"/>
              </w:rPr>
              <w:lastRenderedPageBreak/>
              <w:t xml:space="preserve">AMT84, </w:t>
            </w:r>
            <w:r w:rsidR="00202E08">
              <w:rPr>
                <w:b/>
                <w:szCs w:val="17"/>
              </w:rPr>
              <w:t xml:space="preserve">AMT542, </w:t>
            </w:r>
            <w:r w:rsidR="00417AD3" w:rsidRPr="00FA4553">
              <w:rPr>
                <w:b/>
                <w:szCs w:val="17"/>
              </w:rPr>
              <w:t>AMT543</w:t>
            </w:r>
            <w:r w:rsidR="001B7228" w:rsidRPr="00FA4553">
              <w:rPr>
                <w:b/>
                <w:szCs w:val="17"/>
              </w:rPr>
              <w:t>-546</w:t>
            </w:r>
          </w:p>
        </w:tc>
        <w:tc>
          <w:tcPr>
            <w:tcW w:w="1560" w:type="dxa"/>
            <w:tcBorders>
              <w:top w:val="single" w:sz="4" w:space="0" w:color="auto"/>
              <w:left w:val="single" w:sz="4" w:space="0" w:color="auto"/>
              <w:bottom w:val="single" w:sz="4" w:space="0" w:color="auto"/>
              <w:right w:val="single" w:sz="4" w:space="0" w:color="auto"/>
            </w:tcBorders>
            <w:vAlign w:val="center"/>
          </w:tcPr>
          <w:p w:rsidR="00417AD3" w:rsidRPr="00FA4553" w:rsidRDefault="00417AD3" w:rsidP="00F53316">
            <w:pPr>
              <w:spacing w:before="60" w:after="60"/>
              <w:ind w:right="395"/>
              <w:jc w:val="center"/>
            </w:pPr>
            <w:r w:rsidRPr="00FA4553">
              <w:t>Article 23 – para. 1-</w:t>
            </w:r>
            <w:r w:rsidR="00F53316">
              <w:t>3</w:t>
            </w:r>
          </w:p>
        </w:tc>
        <w:tc>
          <w:tcPr>
            <w:tcW w:w="2552" w:type="dxa"/>
            <w:tcBorders>
              <w:top w:val="single" w:sz="4" w:space="0" w:color="auto"/>
              <w:left w:val="single" w:sz="4" w:space="0" w:color="auto"/>
              <w:bottom w:val="single" w:sz="4" w:space="0" w:color="auto"/>
              <w:right w:val="single" w:sz="4" w:space="0" w:color="auto"/>
            </w:tcBorders>
            <w:vAlign w:val="center"/>
          </w:tcPr>
          <w:p w:rsidR="00417AD3" w:rsidRPr="00FA4553" w:rsidRDefault="00F53316" w:rsidP="007B6E62">
            <w:pPr>
              <w:spacing w:before="60" w:after="60"/>
              <w:ind w:right="395"/>
              <w:jc w:val="center"/>
              <w:rPr>
                <w:i/>
                <w:szCs w:val="17"/>
              </w:rPr>
            </w:pPr>
            <w:r>
              <w:rPr>
                <w:i/>
                <w:szCs w:val="17"/>
              </w:rPr>
              <w:t xml:space="preserve">Werner Langen, </w:t>
            </w:r>
            <w:r w:rsidR="00417AD3" w:rsidRPr="00FA4553">
              <w:rPr>
                <w:i/>
                <w:szCs w:val="17"/>
              </w:rPr>
              <w:t>Sven Giegold, Ashley Fox</w:t>
            </w:r>
          </w:p>
        </w:tc>
        <w:tc>
          <w:tcPr>
            <w:tcW w:w="9922" w:type="dxa"/>
            <w:tcBorders>
              <w:top w:val="single" w:sz="4" w:space="0" w:color="auto"/>
              <w:left w:val="single" w:sz="4" w:space="0" w:color="auto"/>
              <w:bottom w:val="single" w:sz="4" w:space="0" w:color="auto"/>
              <w:right w:val="single" w:sz="4" w:space="0" w:color="auto"/>
            </w:tcBorders>
            <w:vAlign w:val="center"/>
          </w:tcPr>
          <w:p w:rsidR="00417AD3" w:rsidRPr="00FA4553" w:rsidRDefault="001B7228" w:rsidP="007B6E62">
            <w:pPr>
              <w:autoSpaceDE w:val="0"/>
              <w:autoSpaceDN w:val="0"/>
              <w:adjustRightInd w:val="0"/>
              <w:spacing w:after="200"/>
              <w:ind w:right="395"/>
              <w:rPr>
                <w:szCs w:val="17"/>
              </w:rPr>
            </w:pPr>
            <w:r w:rsidRPr="00FA4553">
              <w:rPr>
                <w:szCs w:val="17"/>
              </w:rPr>
              <w:t>Insurance Europe</w:t>
            </w:r>
            <w:r w:rsidR="00326F93" w:rsidRPr="00FA4553">
              <w:rPr>
                <w:szCs w:val="17"/>
              </w:rPr>
              <w:t xml:space="preserve"> opposes the proposed power to adopt delegated acts in the area of conflicts of interest. In order to ensure greater legal certainty in the Level 1 text and to respect the principle of subsidiarity enshrined under EU law, the range of areas for which the European Commission or EIOPA has the power to adopt delegated acts or guidelines should be limited. However, we could support the introduction of a general rule</w:t>
            </w:r>
            <w:r w:rsidR="009A2B8E" w:rsidRPr="00FA4553">
              <w:rPr>
                <w:szCs w:val="17"/>
              </w:rPr>
              <w:t xml:space="preserve"> to mitigate conflicts of interest such as that proposed in AMT544-545.</w:t>
            </w:r>
          </w:p>
          <w:p w:rsidR="001B7228" w:rsidRPr="00FA4553" w:rsidRDefault="001B7228" w:rsidP="007B6E62">
            <w:pPr>
              <w:pStyle w:val="CEABullet-Level1"/>
              <w:ind w:right="395"/>
              <w:rPr>
                <w:rFonts w:cs="Times New Roman"/>
                <w:color w:val="auto"/>
                <w:szCs w:val="17"/>
                <w:lang w:val="en-GB"/>
              </w:rPr>
            </w:pPr>
            <w:r w:rsidRPr="00FA4553">
              <w:rPr>
                <w:rFonts w:cs="Times New Roman"/>
                <w:color w:val="auto"/>
                <w:szCs w:val="17"/>
                <w:lang w:val="en-GB"/>
              </w:rPr>
              <w:t xml:space="preserve">Insurance Europe supports </w:t>
            </w:r>
            <w:r w:rsidR="00F53316">
              <w:rPr>
                <w:rFonts w:cs="Times New Roman"/>
                <w:color w:val="auto"/>
                <w:szCs w:val="17"/>
                <w:lang w:val="en-GB"/>
              </w:rPr>
              <w:t>AMT84</w:t>
            </w:r>
            <w:r w:rsidR="00202E08">
              <w:rPr>
                <w:rFonts w:cs="Times New Roman"/>
                <w:color w:val="auto"/>
                <w:szCs w:val="17"/>
                <w:lang w:val="en-GB"/>
              </w:rPr>
              <w:t>, AMT542</w:t>
            </w:r>
            <w:r w:rsidR="00F53316">
              <w:rPr>
                <w:rFonts w:cs="Times New Roman"/>
                <w:color w:val="auto"/>
                <w:szCs w:val="17"/>
                <w:lang w:val="en-GB"/>
              </w:rPr>
              <w:t xml:space="preserve"> and </w:t>
            </w:r>
            <w:r w:rsidRPr="00FA4553">
              <w:rPr>
                <w:rFonts w:cs="Times New Roman"/>
                <w:color w:val="auto"/>
                <w:szCs w:val="17"/>
                <w:lang w:val="en-GB"/>
              </w:rPr>
              <w:t>AMT</w:t>
            </w:r>
            <w:r w:rsidR="00326F93" w:rsidRPr="00FA4553">
              <w:rPr>
                <w:rFonts w:cs="Times New Roman"/>
                <w:color w:val="auto"/>
                <w:szCs w:val="17"/>
                <w:lang w:val="en-GB"/>
              </w:rPr>
              <w:t>544-545</w:t>
            </w:r>
            <w:r w:rsidR="00F53316">
              <w:rPr>
                <w:rFonts w:cs="Times New Roman"/>
                <w:color w:val="auto"/>
                <w:szCs w:val="17"/>
                <w:lang w:val="en-GB"/>
              </w:rPr>
              <w:t>,</w:t>
            </w:r>
            <w:r w:rsidRPr="00FA4553">
              <w:rPr>
                <w:rFonts w:cs="Times New Roman"/>
                <w:color w:val="auto"/>
                <w:szCs w:val="17"/>
                <w:lang w:val="en-GB"/>
              </w:rPr>
              <w:t xml:space="preserve"> and opposes AMT</w:t>
            </w:r>
            <w:r w:rsidR="00326F93" w:rsidRPr="00FA4553">
              <w:rPr>
                <w:rFonts w:cs="Times New Roman"/>
                <w:color w:val="auto"/>
                <w:szCs w:val="17"/>
                <w:lang w:val="en-GB"/>
              </w:rPr>
              <w:t>543</w:t>
            </w:r>
            <w:r w:rsidRPr="00FA4553">
              <w:rPr>
                <w:rFonts w:cs="Times New Roman"/>
                <w:color w:val="auto"/>
                <w:szCs w:val="17"/>
                <w:lang w:val="en-GB"/>
              </w:rPr>
              <w:t>.</w:t>
            </w:r>
          </w:p>
          <w:p w:rsidR="009A2B8E" w:rsidRPr="00FA4553" w:rsidRDefault="009A2B8E" w:rsidP="007B6E62">
            <w:pPr>
              <w:pStyle w:val="CEABullet-Level1"/>
              <w:numPr>
                <w:ilvl w:val="0"/>
                <w:numId w:val="0"/>
              </w:numPr>
              <w:ind w:left="720" w:right="395" w:hanging="360"/>
              <w:rPr>
                <w:rFonts w:cs="Times New Roman"/>
                <w:color w:val="auto"/>
                <w:szCs w:val="17"/>
                <w:lang w:val="en-GB"/>
              </w:rPr>
            </w:pPr>
          </w:p>
        </w:tc>
      </w:tr>
      <w:tr w:rsidR="0038475E"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38475E" w:rsidRPr="00FA4553" w:rsidRDefault="0096768F" w:rsidP="007B6E62">
            <w:pPr>
              <w:spacing w:before="60" w:after="60"/>
              <w:ind w:right="395"/>
              <w:jc w:val="center"/>
              <w:rPr>
                <w:b/>
                <w:szCs w:val="17"/>
              </w:rPr>
            </w:pPr>
            <w:r>
              <w:rPr>
                <w:b/>
                <w:szCs w:val="17"/>
              </w:rPr>
              <w:t xml:space="preserve">AMT87-88, </w:t>
            </w:r>
            <w:r w:rsidR="0038475E" w:rsidRPr="00FA4553">
              <w:rPr>
                <w:b/>
                <w:szCs w:val="17"/>
              </w:rPr>
              <w:t>AMT</w:t>
            </w:r>
            <w:r w:rsidR="007F396F" w:rsidRPr="00FA4553">
              <w:rPr>
                <w:b/>
                <w:szCs w:val="17"/>
              </w:rPr>
              <w:t>55</w:t>
            </w:r>
            <w:r w:rsidR="008A2747" w:rsidRPr="00FA4553">
              <w:rPr>
                <w:b/>
                <w:szCs w:val="17"/>
              </w:rPr>
              <w:t>7</w:t>
            </w:r>
            <w:r w:rsidR="00240E1B" w:rsidRPr="00FA4553">
              <w:rPr>
                <w:b/>
                <w:szCs w:val="17"/>
              </w:rPr>
              <w:t>, AMT563</w:t>
            </w:r>
            <w:r w:rsidR="005B3ADF" w:rsidRPr="00FA4553">
              <w:rPr>
                <w:b/>
                <w:szCs w:val="17"/>
              </w:rPr>
              <w:t>-569</w:t>
            </w:r>
            <w:r w:rsidR="00473A1B" w:rsidRPr="00FA4553">
              <w:rPr>
                <w:b/>
                <w:szCs w:val="17"/>
              </w:rPr>
              <w:t>,</w:t>
            </w:r>
            <w:r w:rsidR="005B3ADF" w:rsidRPr="00FA4553">
              <w:rPr>
                <w:b/>
                <w:szCs w:val="17"/>
              </w:rPr>
              <w:t xml:space="preserve"> AMT574-575, AMT577-578</w:t>
            </w:r>
            <w:r w:rsidR="00650478" w:rsidRPr="00FA4553">
              <w:rPr>
                <w:b/>
                <w:szCs w:val="17"/>
              </w:rPr>
              <w:t>, AMT580, AMT586-</w:t>
            </w:r>
            <w:r w:rsidR="000840BE" w:rsidRPr="00FA4553">
              <w:rPr>
                <w:b/>
                <w:szCs w:val="17"/>
              </w:rPr>
              <w:t>599, AMT602-604</w:t>
            </w:r>
          </w:p>
        </w:tc>
        <w:tc>
          <w:tcPr>
            <w:tcW w:w="1560" w:type="dxa"/>
            <w:tcBorders>
              <w:top w:val="single" w:sz="4" w:space="0" w:color="auto"/>
              <w:left w:val="single" w:sz="4" w:space="0" w:color="auto"/>
              <w:bottom w:val="single" w:sz="4" w:space="0" w:color="auto"/>
              <w:right w:val="single" w:sz="4" w:space="0" w:color="auto"/>
            </w:tcBorders>
            <w:vAlign w:val="center"/>
          </w:tcPr>
          <w:p w:rsidR="0038475E" w:rsidRPr="00FA4553" w:rsidRDefault="0038475E" w:rsidP="007B6E62">
            <w:pPr>
              <w:spacing w:before="60" w:after="60"/>
              <w:ind w:right="395"/>
              <w:jc w:val="center"/>
            </w:pPr>
            <w:r w:rsidRPr="001456B1">
              <w:rPr>
                <w:lang w:val="fr-FR"/>
              </w:rPr>
              <w:t>Article 24</w:t>
            </w:r>
            <w:r w:rsidR="008A2747" w:rsidRPr="001456B1">
              <w:rPr>
                <w:lang w:val="fr-FR"/>
              </w:rPr>
              <w:t xml:space="preserve"> – para. 3 – point a</w:t>
            </w:r>
            <w:r w:rsidR="007D51FE" w:rsidRPr="001456B1">
              <w:rPr>
                <w:lang w:val="fr-FR"/>
              </w:rPr>
              <w:t>, point c</w:t>
            </w:r>
            <w:r w:rsidR="003F77D2" w:rsidRPr="001456B1">
              <w:rPr>
                <w:lang w:val="fr-FR"/>
              </w:rPr>
              <w:t xml:space="preserve">, Article 24 – para. </w:t>
            </w:r>
            <w:r w:rsidR="003F77D2" w:rsidRPr="00FA4553">
              <w:t>5</w:t>
            </w:r>
          </w:p>
        </w:tc>
        <w:tc>
          <w:tcPr>
            <w:tcW w:w="2552" w:type="dxa"/>
            <w:tcBorders>
              <w:top w:val="single" w:sz="4" w:space="0" w:color="auto"/>
              <w:left w:val="single" w:sz="4" w:space="0" w:color="auto"/>
              <w:bottom w:val="single" w:sz="4" w:space="0" w:color="auto"/>
              <w:right w:val="single" w:sz="4" w:space="0" w:color="auto"/>
            </w:tcBorders>
            <w:vAlign w:val="center"/>
          </w:tcPr>
          <w:p w:rsidR="0038475E" w:rsidRPr="00FA4553" w:rsidRDefault="0096768F" w:rsidP="007B6E62">
            <w:pPr>
              <w:spacing w:before="60" w:after="60"/>
              <w:ind w:right="395"/>
              <w:jc w:val="center"/>
              <w:rPr>
                <w:i/>
                <w:szCs w:val="17"/>
              </w:rPr>
            </w:pPr>
            <w:r>
              <w:rPr>
                <w:i/>
                <w:szCs w:val="17"/>
              </w:rPr>
              <w:t xml:space="preserve">Werner Langen, </w:t>
            </w:r>
            <w:r w:rsidR="008A2747" w:rsidRPr="00FA4553">
              <w:rPr>
                <w:i/>
                <w:szCs w:val="17"/>
              </w:rPr>
              <w:t>Alfredo Pallone</w:t>
            </w:r>
            <w:r w:rsidR="007D51FE" w:rsidRPr="00FA4553">
              <w:rPr>
                <w:i/>
                <w:szCs w:val="17"/>
              </w:rPr>
              <w:t>, Olle Schmidt, Sharon Bowles, Peter Simon, Pervenche Beres</w:t>
            </w:r>
            <w:r w:rsidR="003F77D2" w:rsidRPr="00FA4553">
              <w:rPr>
                <w:i/>
                <w:szCs w:val="17"/>
              </w:rPr>
              <w:t>, Ramon Tremosa i Balcells</w:t>
            </w:r>
            <w:r w:rsidR="00650478" w:rsidRPr="00FA4553">
              <w:rPr>
                <w:i/>
                <w:szCs w:val="17"/>
              </w:rPr>
              <w:t>, Louis Michel, Corien Wortmann-Kool, Ashley Fox</w:t>
            </w:r>
            <w:r w:rsidR="00F63771" w:rsidRPr="00FA4553">
              <w:rPr>
                <w:i/>
                <w:szCs w:val="17"/>
              </w:rPr>
              <w:t>, Sven Giegold, Udo Bullmann, Jean-Paul Gauzes</w:t>
            </w:r>
            <w:r w:rsidR="000840BE" w:rsidRPr="00FA4553">
              <w:rPr>
                <w:i/>
                <w:szCs w:val="17"/>
              </w:rPr>
              <w:t>, Slawomir Nitras</w:t>
            </w:r>
          </w:p>
        </w:tc>
        <w:tc>
          <w:tcPr>
            <w:tcW w:w="9922" w:type="dxa"/>
            <w:tcBorders>
              <w:top w:val="single" w:sz="4" w:space="0" w:color="auto"/>
              <w:left w:val="single" w:sz="4" w:space="0" w:color="auto"/>
              <w:bottom w:val="single" w:sz="4" w:space="0" w:color="auto"/>
              <w:right w:val="single" w:sz="4" w:space="0" w:color="auto"/>
            </w:tcBorders>
            <w:vAlign w:val="center"/>
          </w:tcPr>
          <w:p w:rsidR="003F77D2" w:rsidRPr="00FA4553" w:rsidRDefault="00A573F3" w:rsidP="007B6E62">
            <w:pPr>
              <w:autoSpaceDE w:val="0"/>
              <w:autoSpaceDN w:val="0"/>
              <w:adjustRightInd w:val="0"/>
              <w:spacing w:after="200"/>
              <w:ind w:right="395"/>
              <w:rPr>
                <w:szCs w:val="17"/>
              </w:rPr>
            </w:pPr>
            <w:r w:rsidRPr="00FA4553">
              <w:rPr>
                <w:szCs w:val="17"/>
              </w:rPr>
              <w:t xml:space="preserve">Insurance Europe is in favour of transparency for consumers to aid in their comparisons between products. </w:t>
            </w:r>
            <w:r w:rsidRPr="004F6B79">
              <w:rPr>
                <w:strike/>
                <w:szCs w:val="17"/>
              </w:rPr>
              <w:t xml:space="preserve">However, </w:t>
            </w:r>
            <w:r w:rsidR="006B38C2" w:rsidRPr="004F6B79">
              <w:rPr>
                <w:strike/>
                <w:szCs w:val="17"/>
              </w:rPr>
              <w:t>a prescriptive regulatory approach</w:t>
            </w:r>
            <w:ins w:id="72" w:author="Arthur Hilliard" w:date="2013-03-22T10:34:00Z">
              <w:r w:rsidR="004F6B79" w:rsidRPr="004F6B79">
                <w:rPr>
                  <w:strike/>
                  <w:szCs w:val="17"/>
                </w:rPr>
                <w:t xml:space="preserve"> </w:t>
              </w:r>
              <w:commentRangeStart w:id="73"/>
              <w:r w:rsidR="004F6B79">
                <w:rPr>
                  <w:szCs w:val="17"/>
                </w:rPr>
                <w:t>at EU level</w:t>
              </w:r>
            </w:ins>
            <w:r w:rsidR="006B38C2" w:rsidRPr="00FA4553">
              <w:rPr>
                <w:szCs w:val="17"/>
              </w:rPr>
              <w:t xml:space="preserve"> </w:t>
            </w:r>
            <w:commentRangeEnd w:id="73"/>
            <w:r w:rsidR="004F6B79">
              <w:rPr>
                <w:rStyle w:val="Odkaznakomentr"/>
              </w:rPr>
              <w:commentReference w:id="73"/>
            </w:r>
            <w:r w:rsidR="006B38C2" w:rsidRPr="004F6B79">
              <w:rPr>
                <w:strike/>
                <w:szCs w:val="17"/>
              </w:rPr>
              <w:t>may have negative implications both for markets and consumers</w:t>
            </w:r>
            <w:r w:rsidR="006B38C2" w:rsidRPr="00FA4553">
              <w:rPr>
                <w:szCs w:val="17"/>
              </w:rPr>
              <w:t xml:space="preserve">. This is particularly so when it comes to the pre-contractual information to be disclosed to consumers and the risk of information overload. Information requirements should not create an additional burden without providing any benefit to consumers – it should not simply be a case of more information, but rather better information </w:t>
            </w:r>
            <w:r w:rsidR="005B14C9" w:rsidRPr="00FA4553">
              <w:rPr>
                <w:szCs w:val="17"/>
              </w:rPr>
              <w:t xml:space="preserve">for consumers. </w:t>
            </w:r>
            <w:r w:rsidR="0052023B" w:rsidRPr="00FA4553">
              <w:rPr>
                <w:szCs w:val="17"/>
              </w:rPr>
              <w:t xml:space="preserve">With regard to the disclosure of costs and associated charges in Article 24.3(c), as this is a duplication of information contained in the key information document under the PRIPs regulation, we </w:t>
            </w:r>
            <w:r w:rsidR="00240E1B" w:rsidRPr="00FA4553">
              <w:rPr>
                <w:szCs w:val="17"/>
              </w:rPr>
              <w:t>do not support its inclusion here</w:t>
            </w:r>
            <w:r w:rsidR="003F77D2" w:rsidRPr="00FA4553">
              <w:rPr>
                <w:szCs w:val="17"/>
              </w:rPr>
              <w:t>.</w:t>
            </w:r>
          </w:p>
          <w:p w:rsidR="006B38C2" w:rsidRPr="00FA4553" w:rsidRDefault="0052023B" w:rsidP="007B6E62">
            <w:pPr>
              <w:autoSpaceDE w:val="0"/>
              <w:autoSpaceDN w:val="0"/>
              <w:adjustRightInd w:val="0"/>
              <w:spacing w:after="200"/>
              <w:ind w:right="395"/>
              <w:rPr>
                <w:szCs w:val="17"/>
              </w:rPr>
            </w:pPr>
            <w:r w:rsidRPr="00FA4553">
              <w:rPr>
                <w:szCs w:val="17"/>
              </w:rPr>
              <w:t>With regard to conflicts of interest, w</w:t>
            </w:r>
            <w:r w:rsidR="005B14C9" w:rsidRPr="00FA4553">
              <w:rPr>
                <w:szCs w:val="17"/>
              </w:rPr>
              <w:t xml:space="preserve">e believe that a requirement to disclose the </w:t>
            </w:r>
            <w:r w:rsidR="000A6149" w:rsidRPr="00FA4553">
              <w:rPr>
                <w:szCs w:val="17"/>
              </w:rPr>
              <w:t xml:space="preserve">form and </w:t>
            </w:r>
            <w:r w:rsidR="005B14C9" w:rsidRPr="00FA4553">
              <w:rPr>
                <w:szCs w:val="17"/>
              </w:rPr>
              <w:t>source of remuneration</w:t>
            </w:r>
            <w:r w:rsidR="000A6149" w:rsidRPr="00FA4553">
              <w:rPr>
                <w:szCs w:val="17"/>
              </w:rPr>
              <w:t xml:space="preserve"> strikes the</w:t>
            </w:r>
            <w:r w:rsidR="005B14C9" w:rsidRPr="00FA4553">
              <w:rPr>
                <w:szCs w:val="17"/>
              </w:rPr>
              <w:t xml:space="preserve"> appropriate balance in terms of providing relevant, useful information to the consumer that will be beneficial in his decision-making</w:t>
            </w:r>
            <w:r w:rsidR="000A6149" w:rsidRPr="00FA4553">
              <w:rPr>
                <w:szCs w:val="17"/>
              </w:rPr>
              <w:t xml:space="preserve"> process. However, IMD2 should take a minimum harmonisation approach, allowing member states to maintain or adopt additional rules on conflicts of interest and remuneration adjusted to their national market’s specificities, as many member states have already found their own ways of dealing with remuneration in a manner which is appropriate to their market</w:t>
            </w:r>
            <w:ins w:id="74" w:author="Arthur Hilliard" w:date="2013-03-12T17:46:00Z">
              <w:r w:rsidR="00226EC2" w:rsidRPr="00FA4553">
                <w:rPr>
                  <w:szCs w:val="17"/>
                </w:rPr>
                <w:t xml:space="preserve"> </w:t>
              </w:r>
              <w:commentRangeStart w:id="75"/>
              <w:r w:rsidR="00226EC2" w:rsidRPr="00FA4553">
                <w:rPr>
                  <w:szCs w:val="17"/>
                </w:rPr>
                <w:t xml:space="preserve">– eg through a ban on commissions for independent advisers, or disclosure of a single figure for all distribution costs including remuneration – which serves to further illustrate the diversity of markets across </w:t>
              </w:r>
              <w:r w:rsidR="00226EC2" w:rsidRPr="00FA4553">
                <w:rPr>
                  <w:szCs w:val="17"/>
                </w:rPr>
                <w:lastRenderedPageBreak/>
                <w:t>the EU</w:t>
              </w:r>
            </w:ins>
            <w:commentRangeEnd w:id="75"/>
            <w:ins w:id="76" w:author="Arthur Hilliard" w:date="2013-03-22T13:08:00Z">
              <w:r w:rsidR="001C1DBF">
                <w:rPr>
                  <w:rStyle w:val="Odkaznakomentr"/>
                </w:rPr>
                <w:commentReference w:id="75"/>
              </w:r>
            </w:ins>
            <w:r w:rsidR="000A6149" w:rsidRPr="00FA4553">
              <w:rPr>
                <w:szCs w:val="17"/>
              </w:rPr>
              <w:t>.</w:t>
            </w:r>
          </w:p>
          <w:p w:rsidR="00613032" w:rsidRPr="00FA4553" w:rsidRDefault="00613032" w:rsidP="007B6E62">
            <w:pPr>
              <w:pStyle w:val="CEABullet-Level1"/>
              <w:ind w:right="395"/>
              <w:rPr>
                <w:lang w:val="en-GB"/>
              </w:rPr>
            </w:pPr>
            <w:r w:rsidRPr="00FA4553">
              <w:rPr>
                <w:lang w:val="en-GB"/>
              </w:rPr>
              <w:t xml:space="preserve">Insurance Europe supports </w:t>
            </w:r>
            <w:r w:rsidR="0096768F">
              <w:rPr>
                <w:lang w:val="en-GB"/>
              </w:rPr>
              <w:t xml:space="preserve">AMT87-88, </w:t>
            </w:r>
            <w:r w:rsidRPr="00FA4553">
              <w:rPr>
                <w:lang w:val="en-GB"/>
              </w:rPr>
              <w:t>AMT</w:t>
            </w:r>
            <w:r w:rsidR="008A2747" w:rsidRPr="00FA4553">
              <w:rPr>
                <w:lang w:val="en-GB"/>
              </w:rPr>
              <w:t>557</w:t>
            </w:r>
            <w:r w:rsidR="00240E1B" w:rsidRPr="00FA4553">
              <w:rPr>
                <w:lang w:val="en-GB"/>
              </w:rPr>
              <w:t>, AMT563-564</w:t>
            </w:r>
            <w:r w:rsidR="00473A1B" w:rsidRPr="00FA4553">
              <w:rPr>
                <w:lang w:val="en-GB"/>
              </w:rPr>
              <w:t>, AMT</w:t>
            </w:r>
            <w:commentRangeStart w:id="77"/>
            <w:commentRangeStart w:id="78"/>
            <w:commentRangeStart w:id="79"/>
            <w:del w:id="80" w:author="Arthur Hilliard" w:date="2013-03-13T10:53:00Z">
              <w:r w:rsidR="00473A1B" w:rsidRPr="00FA4553" w:rsidDel="008D1102">
                <w:rPr>
                  <w:lang w:val="en-GB"/>
                </w:rPr>
                <w:delText>574</w:delText>
              </w:r>
            </w:del>
            <w:commentRangeEnd w:id="77"/>
            <w:r w:rsidR="007E14FC">
              <w:rPr>
                <w:rStyle w:val="Odkaznakomentr"/>
                <w:rFonts w:cs="Times New Roman"/>
                <w:color w:val="auto"/>
                <w:lang w:val="en-GB"/>
              </w:rPr>
              <w:commentReference w:id="77"/>
            </w:r>
            <w:commentRangeEnd w:id="78"/>
            <w:r w:rsidR="00327AE0">
              <w:rPr>
                <w:rStyle w:val="Odkaznakomentr"/>
                <w:rFonts w:cs="Times New Roman"/>
                <w:color w:val="auto"/>
                <w:lang w:val="en-GB"/>
              </w:rPr>
              <w:commentReference w:id="78"/>
            </w:r>
            <w:commentRangeEnd w:id="79"/>
            <w:r w:rsidR="007F0AA2">
              <w:rPr>
                <w:rStyle w:val="Odkaznakomentr"/>
                <w:rFonts w:cs="Times New Roman"/>
                <w:color w:val="auto"/>
                <w:lang w:val="en-GB"/>
              </w:rPr>
              <w:commentReference w:id="79"/>
            </w:r>
            <w:del w:id="81" w:author="Arthur Hilliard" w:date="2013-03-13T10:53:00Z">
              <w:r w:rsidR="005B3ADF" w:rsidRPr="00FA4553" w:rsidDel="008D1102">
                <w:rPr>
                  <w:lang w:val="en-GB"/>
                </w:rPr>
                <w:delText>-</w:delText>
              </w:r>
            </w:del>
            <w:r w:rsidR="005B3ADF" w:rsidRPr="00FA4553">
              <w:rPr>
                <w:lang w:val="en-GB"/>
              </w:rPr>
              <w:t>575</w:t>
            </w:r>
            <w:r w:rsidR="00E740BB" w:rsidRPr="00FA4553">
              <w:rPr>
                <w:lang w:val="en-GB"/>
              </w:rPr>
              <w:t>, AMT578, AMT580</w:t>
            </w:r>
            <w:r w:rsidR="00650478" w:rsidRPr="00FA4553">
              <w:rPr>
                <w:lang w:val="en-GB"/>
              </w:rPr>
              <w:t xml:space="preserve">, </w:t>
            </w:r>
            <w:commentRangeStart w:id="82"/>
            <w:commentRangeStart w:id="83"/>
            <w:r w:rsidR="00650478" w:rsidRPr="00FA4553">
              <w:rPr>
                <w:lang w:val="en-GB"/>
              </w:rPr>
              <w:t>AMT589-592</w:t>
            </w:r>
            <w:commentRangeEnd w:id="82"/>
            <w:commentRangeEnd w:id="83"/>
            <w:r w:rsidR="007F0AA2">
              <w:rPr>
                <w:rStyle w:val="Odkaznakomentr"/>
                <w:rFonts w:cs="Times New Roman"/>
                <w:color w:val="auto"/>
                <w:lang w:val="en-GB"/>
              </w:rPr>
              <w:commentReference w:id="82"/>
            </w:r>
            <w:r w:rsidR="000C5976">
              <w:rPr>
                <w:rStyle w:val="Odkaznakomentr"/>
                <w:rFonts w:cs="Times New Roman"/>
                <w:color w:val="auto"/>
                <w:lang w:val="en-GB"/>
              </w:rPr>
              <w:commentReference w:id="83"/>
            </w:r>
            <w:r w:rsidR="00F63771" w:rsidRPr="00FA4553">
              <w:rPr>
                <w:lang w:val="en-GB"/>
              </w:rPr>
              <w:t>, AMT599</w:t>
            </w:r>
            <w:r w:rsidR="000840BE" w:rsidRPr="00FA4553">
              <w:rPr>
                <w:lang w:val="en-GB"/>
              </w:rPr>
              <w:t xml:space="preserve"> and AMT602-604,</w:t>
            </w:r>
            <w:r w:rsidR="007D51FE" w:rsidRPr="00FA4553">
              <w:rPr>
                <w:lang w:val="en-GB"/>
              </w:rPr>
              <w:t xml:space="preserve"> </w:t>
            </w:r>
            <w:r w:rsidR="000840BE" w:rsidRPr="00FA4553">
              <w:rPr>
                <w:lang w:val="en-GB"/>
              </w:rPr>
              <w:t xml:space="preserve">but </w:t>
            </w:r>
            <w:r w:rsidR="007D51FE" w:rsidRPr="00FA4553">
              <w:rPr>
                <w:lang w:val="en-GB"/>
              </w:rPr>
              <w:t>opposes AMT565-569</w:t>
            </w:r>
            <w:r w:rsidR="005B3ADF" w:rsidRPr="00FA4553">
              <w:rPr>
                <w:lang w:val="en-GB"/>
              </w:rPr>
              <w:t>, AMT577</w:t>
            </w:r>
            <w:r w:rsidR="00650478" w:rsidRPr="00FA4553">
              <w:rPr>
                <w:lang w:val="en-GB"/>
              </w:rPr>
              <w:t>, AMT586-588</w:t>
            </w:r>
            <w:r w:rsidR="000840BE" w:rsidRPr="00FA4553">
              <w:rPr>
                <w:lang w:val="en-GB"/>
              </w:rPr>
              <w:t xml:space="preserve"> and</w:t>
            </w:r>
            <w:r w:rsidR="009A72AA" w:rsidRPr="00FA4553">
              <w:rPr>
                <w:lang w:val="en-GB"/>
              </w:rPr>
              <w:t xml:space="preserve"> AMT593-</w:t>
            </w:r>
            <w:r w:rsidR="00F63771" w:rsidRPr="00FA4553">
              <w:rPr>
                <w:lang w:val="en-GB"/>
              </w:rPr>
              <w:t>598</w:t>
            </w:r>
            <w:r w:rsidR="000840BE" w:rsidRPr="00FA4553">
              <w:rPr>
                <w:lang w:val="en-GB"/>
              </w:rPr>
              <w:t>.</w:t>
            </w:r>
          </w:p>
          <w:p w:rsidR="006C585E" w:rsidRPr="00FA4553" w:rsidRDefault="006C585E" w:rsidP="007B6E62">
            <w:pPr>
              <w:pStyle w:val="CEABullet-Level1"/>
              <w:numPr>
                <w:ilvl w:val="0"/>
                <w:numId w:val="0"/>
              </w:numPr>
              <w:ind w:left="360" w:right="395"/>
              <w:rPr>
                <w:lang w:val="en-GB"/>
              </w:rPr>
            </w:pPr>
          </w:p>
        </w:tc>
      </w:tr>
      <w:tr w:rsidR="00D74147" w:rsidRPr="00FA4553" w:rsidTr="009A710D">
        <w:tc>
          <w:tcPr>
            <w:tcW w:w="1985" w:type="dxa"/>
            <w:tcBorders>
              <w:top w:val="single" w:sz="4" w:space="0" w:color="auto"/>
              <w:left w:val="single" w:sz="4" w:space="0" w:color="auto"/>
              <w:bottom w:val="single" w:sz="4" w:space="0" w:color="auto"/>
              <w:right w:val="single" w:sz="4" w:space="0" w:color="auto"/>
            </w:tcBorders>
            <w:vAlign w:val="center"/>
          </w:tcPr>
          <w:p w:rsidR="00D74147" w:rsidRPr="00FA4553" w:rsidRDefault="00F04F02" w:rsidP="007B6E62">
            <w:pPr>
              <w:spacing w:before="60" w:after="60"/>
              <w:ind w:right="395"/>
              <w:jc w:val="center"/>
              <w:rPr>
                <w:b/>
                <w:szCs w:val="17"/>
              </w:rPr>
            </w:pPr>
            <w:r>
              <w:rPr>
                <w:b/>
                <w:szCs w:val="17"/>
              </w:rPr>
              <w:lastRenderedPageBreak/>
              <w:t xml:space="preserve">AMT90-95, </w:t>
            </w:r>
            <w:r w:rsidR="002D653A" w:rsidRPr="00FA4553">
              <w:rPr>
                <w:b/>
                <w:szCs w:val="17"/>
              </w:rPr>
              <w:t xml:space="preserve">AMT559-560, </w:t>
            </w:r>
            <w:r w:rsidR="00465774" w:rsidRPr="00FA4553">
              <w:rPr>
                <w:b/>
                <w:szCs w:val="17"/>
              </w:rPr>
              <w:t>AMT608,</w:t>
            </w:r>
            <w:r w:rsidR="00510C6E" w:rsidRPr="00FA4553">
              <w:rPr>
                <w:b/>
                <w:szCs w:val="17"/>
              </w:rPr>
              <w:t xml:space="preserve"> AMT610, AMT612,</w:t>
            </w:r>
            <w:r w:rsidR="00465774" w:rsidRPr="00FA4553">
              <w:rPr>
                <w:b/>
                <w:szCs w:val="17"/>
              </w:rPr>
              <w:t xml:space="preserve"> </w:t>
            </w:r>
            <w:r w:rsidR="002D653A" w:rsidRPr="00FA4553">
              <w:rPr>
                <w:b/>
                <w:szCs w:val="17"/>
              </w:rPr>
              <w:t xml:space="preserve">AMT615, </w:t>
            </w:r>
            <w:r w:rsidR="00BD70C1" w:rsidRPr="00FA4553">
              <w:rPr>
                <w:b/>
                <w:szCs w:val="17"/>
              </w:rPr>
              <w:t>AMT</w:t>
            </w:r>
            <w:r w:rsidR="00052859" w:rsidRPr="00FA4553">
              <w:rPr>
                <w:b/>
                <w:szCs w:val="17"/>
              </w:rPr>
              <w:t>618</w:t>
            </w:r>
            <w:r w:rsidR="000B27C0" w:rsidRPr="00FA4553">
              <w:rPr>
                <w:b/>
                <w:szCs w:val="17"/>
              </w:rPr>
              <w:t>-620, AMT622-623</w:t>
            </w:r>
          </w:p>
        </w:tc>
        <w:tc>
          <w:tcPr>
            <w:tcW w:w="1560" w:type="dxa"/>
            <w:tcBorders>
              <w:top w:val="single" w:sz="4" w:space="0" w:color="auto"/>
              <w:left w:val="single" w:sz="4" w:space="0" w:color="auto"/>
              <w:bottom w:val="single" w:sz="4" w:space="0" w:color="auto"/>
              <w:right w:val="single" w:sz="4" w:space="0" w:color="auto"/>
            </w:tcBorders>
            <w:vAlign w:val="center"/>
          </w:tcPr>
          <w:p w:rsidR="00D74147" w:rsidRPr="00FA4553" w:rsidRDefault="002D653A" w:rsidP="007B6E62">
            <w:pPr>
              <w:spacing w:before="60" w:after="60"/>
              <w:ind w:right="395"/>
              <w:jc w:val="center"/>
            </w:pPr>
            <w:r w:rsidRPr="001456B1">
              <w:rPr>
                <w:lang w:val="fr-FR"/>
              </w:rPr>
              <w:t xml:space="preserve">Article 24 – para. 3 – point a, </w:t>
            </w:r>
            <w:r w:rsidR="00CA431B" w:rsidRPr="001456B1">
              <w:rPr>
                <w:lang w:val="fr-FR"/>
              </w:rPr>
              <w:t xml:space="preserve">Article 25 – </w:t>
            </w:r>
            <w:r w:rsidR="00510C6E" w:rsidRPr="001456B1">
              <w:rPr>
                <w:lang w:val="fr-FR"/>
              </w:rPr>
              <w:t xml:space="preserve">para. </w:t>
            </w:r>
            <w:r w:rsidR="00510C6E" w:rsidRPr="00FA4553">
              <w:t xml:space="preserve">1, para. 2 – subpara. 1, </w:t>
            </w:r>
            <w:r w:rsidR="00CA431B" w:rsidRPr="00FA4553">
              <w:t>subpara. 3a</w:t>
            </w:r>
            <w:r w:rsidR="00052859" w:rsidRPr="00FA4553">
              <w:t xml:space="preserve"> (new</w:t>
            </w:r>
            <w:r w:rsidR="00510C6E" w:rsidRPr="00FA4553">
              <w:t>)</w:t>
            </w:r>
            <w:r w:rsidR="00052859" w:rsidRPr="00FA4553">
              <w:t>, para. 2a (new)</w:t>
            </w:r>
            <w:r w:rsidR="000B27C0" w:rsidRPr="00FA4553">
              <w:t>, para. 4</w:t>
            </w:r>
          </w:p>
        </w:tc>
        <w:tc>
          <w:tcPr>
            <w:tcW w:w="2552" w:type="dxa"/>
            <w:tcBorders>
              <w:top w:val="single" w:sz="4" w:space="0" w:color="auto"/>
              <w:left w:val="single" w:sz="4" w:space="0" w:color="auto"/>
              <w:bottom w:val="single" w:sz="4" w:space="0" w:color="auto"/>
              <w:right w:val="single" w:sz="4" w:space="0" w:color="auto"/>
            </w:tcBorders>
            <w:vAlign w:val="center"/>
          </w:tcPr>
          <w:p w:rsidR="00D74147" w:rsidRPr="00FA4553" w:rsidRDefault="00F04F02" w:rsidP="007B6E62">
            <w:pPr>
              <w:spacing w:before="60" w:after="60"/>
              <w:ind w:right="395"/>
              <w:jc w:val="center"/>
              <w:rPr>
                <w:i/>
                <w:szCs w:val="17"/>
              </w:rPr>
            </w:pPr>
            <w:r>
              <w:rPr>
                <w:i/>
                <w:szCs w:val="17"/>
              </w:rPr>
              <w:t xml:space="preserve">Werner Langen, </w:t>
            </w:r>
            <w:r w:rsidR="002D653A" w:rsidRPr="00FA4553">
              <w:rPr>
                <w:i/>
                <w:szCs w:val="17"/>
              </w:rPr>
              <w:t xml:space="preserve">Pablo Zalba Bidegain, </w:t>
            </w:r>
            <w:r w:rsidR="00465774" w:rsidRPr="00FA4553">
              <w:rPr>
                <w:i/>
                <w:szCs w:val="17"/>
              </w:rPr>
              <w:t xml:space="preserve">Jean-Paul Gauzes, </w:t>
            </w:r>
            <w:r w:rsidR="00052859" w:rsidRPr="00FA4553">
              <w:rPr>
                <w:i/>
                <w:szCs w:val="17"/>
              </w:rPr>
              <w:t>Sven Giegold, Olle Schmidt</w:t>
            </w:r>
            <w:r w:rsidR="00EA3CA7" w:rsidRPr="00FA4553">
              <w:rPr>
                <w:i/>
                <w:szCs w:val="17"/>
              </w:rPr>
              <w:t>, Ashley Fox</w:t>
            </w:r>
          </w:p>
        </w:tc>
        <w:tc>
          <w:tcPr>
            <w:tcW w:w="9922" w:type="dxa"/>
            <w:tcBorders>
              <w:top w:val="single" w:sz="4" w:space="0" w:color="auto"/>
              <w:left w:val="single" w:sz="4" w:space="0" w:color="auto"/>
              <w:bottom w:val="single" w:sz="4" w:space="0" w:color="auto"/>
              <w:right w:val="single" w:sz="4" w:space="0" w:color="auto"/>
            </w:tcBorders>
            <w:vAlign w:val="center"/>
          </w:tcPr>
          <w:p w:rsidR="00E15837" w:rsidRPr="00FA4553" w:rsidRDefault="00DF0C87" w:rsidP="007B6E62">
            <w:pPr>
              <w:autoSpaceDE w:val="0"/>
              <w:autoSpaceDN w:val="0"/>
              <w:adjustRightInd w:val="0"/>
              <w:spacing w:after="200"/>
              <w:ind w:right="395"/>
              <w:rPr>
                <w:rFonts w:eastAsiaTheme="minorHAnsi"/>
              </w:rPr>
            </w:pPr>
            <w:r w:rsidRPr="00FA4553">
              <w:rPr>
                <w:szCs w:val="17"/>
              </w:rPr>
              <w:t>Insurance Europe welcomes</w:t>
            </w:r>
            <w:r w:rsidR="00CA431B" w:rsidRPr="00FA4553">
              <w:t xml:space="preserve"> the</w:t>
            </w:r>
            <w:r w:rsidR="00CA431B" w:rsidRPr="00FA4553">
              <w:rPr>
                <w:szCs w:val="17"/>
              </w:rPr>
              <w:t xml:space="preserve"> clarification </w:t>
            </w:r>
            <w:r w:rsidR="00465774" w:rsidRPr="00FA4553">
              <w:rPr>
                <w:szCs w:val="17"/>
              </w:rPr>
              <w:t xml:space="preserve">in AMT618-620 </w:t>
            </w:r>
            <w:r w:rsidR="00CA431B" w:rsidRPr="00FA4553">
              <w:rPr>
                <w:szCs w:val="17"/>
              </w:rPr>
              <w:t xml:space="preserve">that the sale of insurance </w:t>
            </w:r>
            <w:r w:rsidR="000D15A5" w:rsidRPr="00FA4553">
              <w:rPr>
                <w:szCs w:val="17"/>
              </w:rPr>
              <w:t>investment products may continue without</w:t>
            </w:r>
            <w:r w:rsidR="007B392F" w:rsidRPr="00FA4553">
              <w:rPr>
                <w:szCs w:val="17"/>
              </w:rPr>
              <w:t xml:space="preserve"> having to assess the knowledge and experience of clients</w:t>
            </w:r>
            <w:r w:rsidR="00CA431B" w:rsidRPr="00FA4553">
              <w:rPr>
                <w:szCs w:val="17"/>
              </w:rPr>
              <w:t xml:space="preserve">. </w:t>
            </w:r>
            <w:r w:rsidR="00E15837" w:rsidRPr="00FA4553">
              <w:rPr>
                <w:rFonts w:eastAsiaTheme="minorHAnsi"/>
              </w:rPr>
              <w:t>It should be possible for consumers to choose to purchase any insurance product without advice, if they so wish. Any restrictions could interfere with consumer choice, and hamper their ability to access products if the consumer was not in a position to afford such advice. The requirement to carry out an analysis of the customer’s demands and needs for all insurance products, and to obtain information on the customer’s knowledge and experience in the case of insurance PRIPs, prevents a true possibility for non-advised sales as the seller must still establish certain information about the customer and his needs. In all cases, whether advice is provided or not, consumers remain protected as all relevant information about the insurance product must still be provided.</w:t>
            </w:r>
            <w:ins w:id="84" w:author="Arthur Hilliard" w:date="2013-03-22T13:27:00Z">
              <w:r w:rsidR="00196806">
                <w:rPr>
                  <w:rFonts w:eastAsiaTheme="minorHAnsi"/>
                </w:rPr>
                <w:t xml:space="preserve"> </w:t>
              </w:r>
            </w:ins>
            <w:ins w:id="85" w:author="Arthur Hilliard" w:date="2013-03-22T13:28:00Z">
              <w:r w:rsidR="00196806" w:rsidRPr="00196806">
                <w:rPr>
                  <w:rFonts w:eastAsiaTheme="minorHAnsi"/>
                </w:rPr>
                <w:t>The provision of information should be possible in all forms as long as it suitable to the consumer to be able to provide a true non-advised sale.</w:t>
              </w:r>
            </w:ins>
          </w:p>
          <w:p w:rsidR="00043BF5" w:rsidRPr="00FA4553" w:rsidRDefault="003E0007" w:rsidP="007B6E62">
            <w:pPr>
              <w:pStyle w:val="CEABullet-Level1"/>
              <w:ind w:right="395"/>
              <w:rPr>
                <w:lang w:val="en-GB"/>
              </w:rPr>
            </w:pPr>
            <w:r w:rsidRPr="00FA4553">
              <w:rPr>
                <w:lang w:val="en-GB"/>
              </w:rPr>
              <w:t xml:space="preserve">Insurance Europe </w:t>
            </w:r>
            <w:r w:rsidR="009D3F92" w:rsidRPr="00FA4553">
              <w:rPr>
                <w:lang w:val="en-GB"/>
              </w:rPr>
              <w:t>supports</w:t>
            </w:r>
            <w:r w:rsidRPr="00FA4553">
              <w:rPr>
                <w:lang w:val="en-GB"/>
              </w:rPr>
              <w:t xml:space="preserve"> </w:t>
            </w:r>
            <w:r w:rsidR="00F04F02">
              <w:rPr>
                <w:lang w:val="en-GB"/>
              </w:rPr>
              <w:t xml:space="preserve">AMT90-95 and </w:t>
            </w:r>
            <w:r w:rsidRPr="00FA4553">
              <w:rPr>
                <w:lang w:val="en-GB"/>
              </w:rPr>
              <w:t>AMT</w:t>
            </w:r>
            <w:r w:rsidR="00052859" w:rsidRPr="00FA4553">
              <w:rPr>
                <w:lang w:val="en-GB"/>
              </w:rPr>
              <w:t>618</w:t>
            </w:r>
            <w:r w:rsidR="00EA3CA7" w:rsidRPr="00FA4553">
              <w:rPr>
                <w:lang w:val="en-GB"/>
              </w:rPr>
              <w:t>-620</w:t>
            </w:r>
            <w:r w:rsidR="00881A2B" w:rsidRPr="00FA4553">
              <w:rPr>
                <w:lang w:val="en-GB"/>
              </w:rPr>
              <w:t xml:space="preserve">, </w:t>
            </w:r>
            <w:r w:rsidR="00BE5CEE" w:rsidRPr="00FA4553">
              <w:rPr>
                <w:lang w:val="en-GB"/>
              </w:rPr>
              <w:t xml:space="preserve">with the </w:t>
            </w:r>
            <w:r w:rsidR="00881A2B" w:rsidRPr="00FA4553">
              <w:rPr>
                <w:lang w:val="en-GB"/>
              </w:rPr>
              <w:t>except</w:t>
            </w:r>
            <w:r w:rsidR="00BE5CEE" w:rsidRPr="00FA4553">
              <w:rPr>
                <w:lang w:val="en-GB"/>
              </w:rPr>
              <w:t>ion of</w:t>
            </w:r>
            <w:r w:rsidR="00881A2B" w:rsidRPr="00FA4553">
              <w:rPr>
                <w:lang w:val="en-GB"/>
              </w:rPr>
              <w:t xml:space="preserve"> </w:t>
            </w:r>
            <w:r w:rsidR="00BE5CEE" w:rsidRPr="00FA4553">
              <w:rPr>
                <w:lang w:val="en-GB"/>
              </w:rPr>
              <w:t xml:space="preserve">point </w:t>
            </w:r>
            <w:r w:rsidR="00EA3CA7" w:rsidRPr="00FA4553">
              <w:rPr>
                <w:lang w:val="en-GB"/>
              </w:rPr>
              <w:t>b</w:t>
            </w:r>
            <w:r w:rsidR="00BE5CEE" w:rsidRPr="00FA4553">
              <w:rPr>
                <w:lang w:val="en-GB"/>
              </w:rPr>
              <w:t>)</w:t>
            </w:r>
            <w:r w:rsidR="00574F25" w:rsidRPr="00FA4553">
              <w:rPr>
                <w:lang w:val="en-GB"/>
              </w:rPr>
              <w:t xml:space="preserve"> of </w:t>
            </w:r>
            <w:r w:rsidR="00881A2B" w:rsidRPr="00FA4553">
              <w:rPr>
                <w:lang w:val="en-GB"/>
              </w:rPr>
              <w:t>AMT</w:t>
            </w:r>
            <w:r w:rsidR="00EA3CA7" w:rsidRPr="00FA4553">
              <w:rPr>
                <w:lang w:val="en-GB"/>
              </w:rPr>
              <w:t>618</w:t>
            </w:r>
            <w:r w:rsidR="00881A2B" w:rsidRPr="00FA4553">
              <w:rPr>
                <w:lang w:val="en-GB"/>
              </w:rPr>
              <w:t xml:space="preserve"> and </w:t>
            </w:r>
            <w:r w:rsidR="00EA3CA7" w:rsidRPr="00FA4553">
              <w:rPr>
                <w:lang w:val="en-GB"/>
              </w:rPr>
              <w:t xml:space="preserve">point a) of </w:t>
            </w:r>
            <w:r w:rsidR="00881A2B" w:rsidRPr="00FA4553">
              <w:rPr>
                <w:lang w:val="en-GB"/>
              </w:rPr>
              <w:t>AMT</w:t>
            </w:r>
            <w:r w:rsidR="00EA3CA7" w:rsidRPr="00FA4553">
              <w:rPr>
                <w:lang w:val="en-GB"/>
              </w:rPr>
              <w:t>619-620</w:t>
            </w:r>
            <w:r w:rsidR="001B36C6" w:rsidRPr="00FA4553">
              <w:rPr>
                <w:lang w:val="en-GB"/>
              </w:rPr>
              <w:t>.</w:t>
            </w:r>
            <w:r w:rsidR="000B27C0" w:rsidRPr="00FA4553">
              <w:rPr>
                <w:lang w:val="en-GB"/>
              </w:rPr>
              <w:t xml:space="preserve"> We oppose </w:t>
            </w:r>
            <w:r w:rsidR="00C637BC" w:rsidRPr="00FA4553">
              <w:rPr>
                <w:lang w:val="en-GB"/>
              </w:rPr>
              <w:t xml:space="preserve">AMT559-560, </w:t>
            </w:r>
            <w:r w:rsidR="00510C6E" w:rsidRPr="00FA4553">
              <w:rPr>
                <w:lang w:val="en-GB"/>
              </w:rPr>
              <w:t>AMT608, AMT610, AMT612</w:t>
            </w:r>
            <w:r w:rsidR="002D653A" w:rsidRPr="00FA4553">
              <w:rPr>
                <w:lang w:val="en-GB"/>
              </w:rPr>
              <w:t>, AMT615</w:t>
            </w:r>
            <w:r w:rsidR="00510C6E" w:rsidRPr="00FA4553">
              <w:rPr>
                <w:lang w:val="en-GB"/>
              </w:rPr>
              <w:t xml:space="preserve"> and </w:t>
            </w:r>
            <w:r w:rsidR="000B27C0" w:rsidRPr="00FA4553">
              <w:rPr>
                <w:lang w:val="en-GB"/>
              </w:rPr>
              <w:t>AMT622-623 which seek to exclude the possibility for sales without advice.</w:t>
            </w:r>
          </w:p>
          <w:p w:rsidR="00666C6B" w:rsidRPr="00FA4553" w:rsidRDefault="00666C6B" w:rsidP="007B6E62">
            <w:pPr>
              <w:pStyle w:val="CEABullet-Level1"/>
              <w:numPr>
                <w:ilvl w:val="0"/>
                <w:numId w:val="0"/>
              </w:numPr>
              <w:ind w:left="720" w:right="395" w:hanging="360"/>
              <w:rPr>
                <w:lang w:val="en-GB"/>
              </w:rPr>
            </w:pPr>
          </w:p>
        </w:tc>
      </w:tr>
    </w:tbl>
    <w:p w:rsidR="007941F9" w:rsidRDefault="007941F9" w:rsidP="007941F9">
      <w:pPr>
        <w:spacing w:line="240" w:lineRule="auto"/>
        <w:ind w:left="-1418" w:right="-30"/>
        <w:jc w:val="left"/>
        <w:rPr>
          <w:rStyle w:val="CEAGraphTitle"/>
          <w:szCs w:val="17"/>
        </w:rPr>
      </w:pPr>
    </w:p>
    <w:p w:rsidR="007E011C" w:rsidRDefault="007E011C" w:rsidP="007941F9">
      <w:pPr>
        <w:spacing w:line="240" w:lineRule="auto"/>
        <w:ind w:left="-1418" w:right="-30"/>
        <w:jc w:val="left"/>
        <w:rPr>
          <w:rStyle w:val="CEAGraphTitle"/>
          <w:szCs w:val="17"/>
        </w:rPr>
      </w:pPr>
    </w:p>
    <w:p w:rsidR="007E011C" w:rsidRDefault="007E011C" w:rsidP="007941F9">
      <w:pPr>
        <w:spacing w:line="240" w:lineRule="auto"/>
        <w:ind w:left="-1418" w:right="-30"/>
        <w:jc w:val="left"/>
        <w:rPr>
          <w:rStyle w:val="CEAGraphTitle"/>
          <w:szCs w:val="17"/>
        </w:rPr>
      </w:pPr>
    </w:p>
    <w:p w:rsidR="007E011C" w:rsidRDefault="007E011C" w:rsidP="007941F9">
      <w:pPr>
        <w:spacing w:line="240" w:lineRule="auto"/>
        <w:ind w:left="-1418" w:right="-30"/>
        <w:jc w:val="left"/>
        <w:rPr>
          <w:rStyle w:val="CEAGraphTitle"/>
          <w:szCs w:val="17"/>
        </w:rPr>
      </w:pPr>
    </w:p>
    <w:p w:rsidR="007E011C" w:rsidRDefault="007E011C" w:rsidP="007941F9">
      <w:pPr>
        <w:spacing w:line="240" w:lineRule="auto"/>
        <w:ind w:left="-1418" w:right="-30"/>
        <w:jc w:val="left"/>
        <w:rPr>
          <w:rStyle w:val="CEAGraphTitle"/>
          <w:szCs w:val="17"/>
        </w:rPr>
      </w:pPr>
    </w:p>
    <w:p w:rsidR="00E53020" w:rsidRDefault="00E53020" w:rsidP="007E011C">
      <w:pPr>
        <w:spacing w:line="240" w:lineRule="auto"/>
        <w:ind w:left="-1418" w:right="-30"/>
        <w:jc w:val="left"/>
        <w:rPr>
          <w:rStyle w:val="CEAGraphTitle"/>
          <w:szCs w:val="17"/>
        </w:rPr>
      </w:pPr>
    </w:p>
    <w:p w:rsidR="00101188" w:rsidRDefault="00101188" w:rsidP="007E011C">
      <w:pPr>
        <w:spacing w:line="240" w:lineRule="auto"/>
        <w:ind w:left="-1418" w:right="-30"/>
        <w:jc w:val="left"/>
        <w:rPr>
          <w:rStyle w:val="CEAGraphTitle"/>
          <w:szCs w:val="17"/>
        </w:rPr>
      </w:pPr>
    </w:p>
    <w:p w:rsidR="007941F9" w:rsidRDefault="007941F9" w:rsidP="007941F9">
      <w:pPr>
        <w:spacing w:line="240" w:lineRule="auto"/>
        <w:ind w:left="-1418" w:right="-30"/>
        <w:rPr>
          <w:rStyle w:val="CEAGraphTitle"/>
          <w:szCs w:val="17"/>
        </w:rPr>
      </w:pPr>
    </w:p>
    <w:p w:rsidR="00101188" w:rsidRDefault="00101188" w:rsidP="007941F9">
      <w:pPr>
        <w:spacing w:line="240" w:lineRule="auto"/>
        <w:ind w:left="-1418" w:right="-30"/>
        <w:rPr>
          <w:rStyle w:val="CEAGraphTitle"/>
          <w:szCs w:val="17"/>
        </w:rPr>
      </w:pPr>
    </w:p>
    <w:p w:rsidR="00101188" w:rsidRPr="00101188" w:rsidRDefault="00101188" w:rsidP="007941F9">
      <w:pPr>
        <w:spacing w:line="240" w:lineRule="auto"/>
        <w:ind w:left="-1418" w:right="-30"/>
        <w:rPr>
          <w:rStyle w:val="CEAGraphTitle"/>
          <w:b/>
          <w:szCs w:val="17"/>
          <w:u w:val="single"/>
        </w:rPr>
      </w:pPr>
      <w:r w:rsidRPr="00101188">
        <w:rPr>
          <w:rStyle w:val="CEAGraphTitle"/>
          <w:b/>
          <w:szCs w:val="17"/>
          <w:u w:val="single"/>
        </w:rPr>
        <w:lastRenderedPageBreak/>
        <w:t>Additional amendments:</w:t>
      </w:r>
    </w:p>
    <w:p w:rsidR="007941F9" w:rsidRDefault="007941F9" w:rsidP="007941F9">
      <w:pPr>
        <w:spacing w:line="240" w:lineRule="auto"/>
        <w:ind w:left="-1418" w:right="-30"/>
        <w:rPr>
          <w:rStyle w:val="CEAGraphTitle"/>
          <w:szCs w:val="17"/>
        </w:rPr>
      </w:pPr>
    </w:p>
    <w:p w:rsidR="00ED387E" w:rsidRDefault="00ED387E" w:rsidP="007941F9">
      <w:pPr>
        <w:spacing w:line="240" w:lineRule="auto"/>
        <w:ind w:left="-1418" w:right="-30"/>
        <w:rPr>
          <w:rStyle w:val="CEAGraphTitle"/>
          <w:szCs w:val="17"/>
        </w:rPr>
      </w:pPr>
    </w:p>
    <w:tbl>
      <w:tblPr>
        <w:tblW w:w="15273" w:type="dxa"/>
        <w:tblInd w:w="-1877" w:type="dxa"/>
        <w:tblBorders>
          <w:top w:val="dotDash" w:sz="4" w:space="0" w:color="BFBFBF"/>
          <w:left w:val="dotDash" w:sz="4" w:space="0" w:color="BFBFBF"/>
          <w:bottom w:val="dotDash" w:sz="4" w:space="0" w:color="BFBFBF"/>
          <w:right w:val="dotDash" w:sz="4" w:space="0" w:color="BFBFBF"/>
        </w:tblBorders>
        <w:tblLayout w:type="fixed"/>
        <w:tblLook w:val="04A0"/>
      </w:tblPr>
      <w:tblGrid>
        <w:gridCol w:w="1701"/>
        <w:gridCol w:w="1560"/>
        <w:gridCol w:w="2552"/>
        <w:gridCol w:w="9460"/>
      </w:tblGrid>
      <w:tr w:rsidR="00ED387E" w:rsidRPr="00052859" w:rsidTr="00ED387E">
        <w:tc>
          <w:tcPr>
            <w:tcW w:w="1701" w:type="dxa"/>
            <w:tcBorders>
              <w:top w:val="single" w:sz="4" w:space="0" w:color="auto"/>
              <w:left w:val="single" w:sz="4" w:space="0" w:color="auto"/>
              <w:bottom w:val="single" w:sz="4" w:space="0" w:color="auto"/>
              <w:right w:val="single" w:sz="4" w:space="0" w:color="auto"/>
            </w:tcBorders>
            <w:vAlign w:val="center"/>
          </w:tcPr>
          <w:p w:rsidR="00ED387E" w:rsidRPr="00B63171" w:rsidRDefault="00ED387E" w:rsidP="007B390B">
            <w:pPr>
              <w:spacing w:before="60" w:after="60"/>
              <w:jc w:val="center"/>
              <w:rPr>
                <w:b/>
                <w:szCs w:val="17"/>
                <w:lang w:val="de-DE"/>
              </w:rPr>
            </w:pPr>
            <w:r>
              <w:rPr>
                <w:b/>
                <w:szCs w:val="17"/>
                <w:lang w:val="de-DE"/>
              </w:rPr>
              <w:t xml:space="preserve">AMT </w:t>
            </w:r>
            <w:r w:rsidR="007B390B">
              <w:rPr>
                <w:b/>
                <w:szCs w:val="17"/>
                <w:lang w:val="de-DE"/>
              </w:rPr>
              <w:t>278-281</w:t>
            </w:r>
          </w:p>
        </w:tc>
        <w:tc>
          <w:tcPr>
            <w:tcW w:w="1560" w:type="dxa"/>
            <w:tcBorders>
              <w:top w:val="single" w:sz="4" w:space="0" w:color="auto"/>
              <w:left w:val="single" w:sz="4" w:space="0" w:color="auto"/>
              <w:bottom w:val="single" w:sz="4" w:space="0" w:color="auto"/>
              <w:right w:val="single" w:sz="4" w:space="0" w:color="auto"/>
            </w:tcBorders>
            <w:vAlign w:val="center"/>
          </w:tcPr>
          <w:p w:rsidR="00ED387E" w:rsidRPr="00B63171" w:rsidRDefault="007C5C10" w:rsidP="00435A10">
            <w:pPr>
              <w:spacing w:before="60" w:after="60"/>
              <w:jc w:val="center"/>
              <w:rPr>
                <w:highlight w:val="yellow"/>
                <w:lang w:val="fr-FR"/>
              </w:rPr>
            </w:pPr>
            <w:r>
              <w:rPr>
                <w:lang w:val="fr-FR"/>
              </w:rPr>
              <w:t>Article 4</w:t>
            </w:r>
          </w:p>
        </w:tc>
        <w:tc>
          <w:tcPr>
            <w:tcW w:w="2552" w:type="dxa"/>
            <w:tcBorders>
              <w:top w:val="single" w:sz="4" w:space="0" w:color="auto"/>
              <w:left w:val="single" w:sz="4" w:space="0" w:color="auto"/>
              <w:bottom w:val="single" w:sz="4" w:space="0" w:color="auto"/>
              <w:right w:val="single" w:sz="4" w:space="0" w:color="auto"/>
            </w:tcBorders>
            <w:vAlign w:val="center"/>
          </w:tcPr>
          <w:p w:rsidR="00ED387E" w:rsidRDefault="007B390B" w:rsidP="007B390B">
            <w:pPr>
              <w:spacing w:before="60" w:after="60"/>
              <w:jc w:val="center"/>
              <w:rPr>
                <w:i/>
                <w:szCs w:val="17"/>
              </w:rPr>
            </w:pPr>
            <w:r>
              <w:rPr>
                <w:i/>
                <w:szCs w:val="17"/>
              </w:rPr>
              <w:t>Olle Schmidt, Sven Giegold, Corien Wortmann-Kool, Burkhard Balz</w:t>
            </w:r>
          </w:p>
        </w:tc>
        <w:tc>
          <w:tcPr>
            <w:tcW w:w="9460" w:type="dxa"/>
            <w:tcBorders>
              <w:top w:val="single" w:sz="4" w:space="0" w:color="auto"/>
              <w:left w:val="single" w:sz="4" w:space="0" w:color="auto"/>
              <w:bottom w:val="single" w:sz="4" w:space="0" w:color="auto"/>
              <w:right w:val="single" w:sz="4" w:space="0" w:color="auto"/>
            </w:tcBorders>
            <w:vAlign w:val="center"/>
          </w:tcPr>
          <w:p w:rsidR="00ED387E" w:rsidRDefault="00ED387E" w:rsidP="007C5C10">
            <w:pPr>
              <w:autoSpaceDE w:val="0"/>
              <w:autoSpaceDN w:val="0"/>
              <w:adjustRightInd w:val="0"/>
              <w:spacing w:after="200"/>
              <w:rPr>
                <w:szCs w:val="17"/>
              </w:rPr>
            </w:pPr>
            <w:r>
              <w:rPr>
                <w:szCs w:val="17"/>
              </w:rPr>
              <w:t xml:space="preserve">Insurance Europe </w:t>
            </w:r>
            <w:r w:rsidR="007C5C10">
              <w:rPr>
                <w:szCs w:val="17"/>
              </w:rPr>
              <w:t>supports the deletion of the d</w:t>
            </w:r>
            <w:r w:rsidR="007C5C10" w:rsidRPr="007C5C10">
              <w:rPr>
                <w:szCs w:val="17"/>
              </w:rPr>
              <w:t>eclaration procedure for providing</w:t>
            </w:r>
            <w:r w:rsidR="007C5C10">
              <w:rPr>
                <w:szCs w:val="17"/>
              </w:rPr>
              <w:t xml:space="preserve"> </w:t>
            </w:r>
            <w:r w:rsidR="007C5C10" w:rsidRPr="007C5C10">
              <w:rPr>
                <w:szCs w:val="17"/>
              </w:rPr>
              <w:t>ancillary insurance mediation</w:t>
            </w:r>
            <w:r w:rsidRPr="00326F93">
              <w:rPr>
                <w:szCs w:val="17"/>
              </w:rPr>
              <w:t>.</w:t>
            </w:r>
          </w:p>
          <w:p w:rsidR="00ED387E" w:rsidRPr="00306E44" w:rsidRDefault="00ED387E" w:rsidP="00306E44">
            <w:pPr>
              <w:pStyle w:val="CEABullet-Level1"/>
              <w:ind w:right="395"/>
              <w:rPr>
                <w:szCs w:val="17"/>
              </w:rPr>
            </w:pPr>
            <w:r w:rsidRPr="00306E44">
              <w:rPr>
                <w:lang w:val="en-GB"/>
              </w:rPr>
              <w:t>Insurance Europe supports AMT</w:t>
            </w:r>
            <w:r w:rsidR="007C5C10">
              <w:rPr>
                <w:lang w:val="en-GB"/>
              </w:rPr>
              <w:t>278-281</w:t>
            </w:r>
            <w:commentRangeStart w:id="86"/>
            <w:r w:rsidRPr="00306E44">
              <w:rPr>
                <w:lang w:val="en-GB"/>
              </w:rPr>
              <w:t>.</w:t>
            </w:r>
            <w:commentRangeEnd w:id="86"/>
            <w:r w:rsidR="00553A14">
              <w:rPr>
                <w:rStyle w:val="Odkaznakomentr"/>
                <w:rFonts w:cs="Times New Roman"/>
                <w:color w:val="auto"/>
                <w:lang w:val="en-GB"/>
              </w:rPr>
              <w:commentReference w:id="86"/>
            </w:r>
          </w:p>
          <w:p w:rsidR="00306E44" w:rsidRPr="00052859" w:rsidRDefault="00306E44" w:rsidP="00306E44">
            <w:pPr>
              <w:pStyle w:val="CEABullet-Level1"/>
              <w:numPr>
                <w:ilvl w:val="0"/>
                <w:numId w:val="0"/>
              </w:numPr>
              <w:ind w:left="720" w:right="395" w:hanging="360"/>
              <w:rPr>
                <w:szCs w:val="17"/>
              </w:rPr>
            </w:pPr>
          </w:p>
        </w:tc>
      </w:tr>
      <w:tr w:rsidR="008C4C39" w:rsidRPr="00B63171" w:rsidTr="00ED387E">
        <w:tc>
          <w:tcPr>
            <w:tcW w:w="1701" w:type="dxa"/>
            <w:tcBorders>
              <w:top w:val="single" w:sz="4" w:space="0" w:color="auto"/>
              <w:left w:val="single" w:sz="4" w:space="0" w:color="auto"/>
              <w:bottom w:val="single" w:sz="4" w:space="0" w:color="auto"/>
              <w:right w:val="single" w:sz="4" w:space="0" w:color="auto"/>
            </w:tcBorders>
            <w:vAlign w:val="center"/>
          </w:tcPr>
          <w:p w:rsidR="008C4C39" w:rsidRDefault="008C4C39" w:rsidP="00435A10">
            <w:pPr>
              <w:spacing w:before="60" w:after="60"/>
              <w:jc w:val="center"/>
              <w:rPr>
                <w:b/>
                <w:szCs w:val="17"/>
                <w:lang w:val="de-DE"/>
              </w:rPr>
            </w:pPr>
            <w:r>
              <w:rPr>
                <w:b/>
                <w:szCs w:val="17"/>
                <w:lang w:val="de-DE"/>
              </w:rPr>
              <w:t>AMT325</w:t>
            </w:r>
          </w:p>
        </w:tc>
        <w:tc>
          <w:tcPr>
            <w:tcW w:w="1560" w:type="dxa"/>
            <w:tcBorders>
              <w:top w:val="single" w:sz="4" w:space="0" w:color="auto"/>
              <w:left w:val="single" w:sz="4" w:space="0" w:color="auto"/>
              <w:bottom w:val="single" w:sz="4" w:space="0" w:color="auto"/>
              <w:right w:val="single" w:sz="4" w:space="0" w:color="auto"/>
            </w:tcBorders>
            <w:vAlign w:val="center"/>
          </w:tcPr>
          <w:p w:rsidR="008C4C39" w:rsidRDefault="0013564C" w:rsidP="00435A10">
            <w:pPr>
              <w:spacing w:before="60" w:after="60"/>
              <w:jc w:val="center"/>
              <w:rPr>
                <w:lang w:val="fr-FR"/>
              </w:rPr>
            </w:pPr>
            <w:r>
              <w:rPr>
                <w:lang w:val="fr-FR"/>
              </w:rPr>
              <w:t>Article 10 – para.3b (new)</w:t>
            </w:r>
          </w:p>
        </w:tc>
        <w:tc>
          <w:tcPr>
            <w:tcW w:w="2552" w:type="dxa"/>
            <w:tcBorders>
              <w:top w:val="single" w:sz="4" w:space="0" w:color="auto"/>
              <w:left w:val="single" w:sz="4" w:space="0" w:color="auto"/>
              <w:bottom w:val="single" w:sz="4" w:space="0" w:color="auto"/>
              <w:right w:val="single" w:sz="4" w:space="0" w:color="auto"/>
            </w:tcBorders>
            <w:vAlign w:val="center"/>
          </w:tcPr>
          <w:p w:rsidR="008C4C39" w:rsidRDefault="0013564C" w:rsidP="00435A10">
            <w:pPr>
              <w:spacing w:before="60" w:after="60"/>
              <w:jc w:val="center"/>
              <w:rPr>
                <w:i/>
                <w:szCs w:val="17"/>
              </w:rPr>
            </w:pPr>
            <w:r>
              <w:rPr>
                <w:i/>
                <w:szCs w:val="17"/>
              </w:rPr>
              <w:t>Sven Giegold</w:t>
            </w:r>
          </w:p>
        </w:tc>
        <w:tc>
          <w:tcPr>
            <w:tcW w:w="9460" w:type="dxa"/>
            <w:tcBorders>
              <w:top w:val="single" w:sz="4" w:space="0" w:color="auto"/>
              <w:left w:val="single" w:sz="4" w:space="0" w:color="auto"/>
              <w:bottom w:val="single" w:sz="4" w:space="0" w:color="auto"/>
              <w:right w:val="single" w:sz="4" w:space="0" w:color="auto"/>
            </w:tcBorders>
            <w:vAlign w:val="center"/>
          </w:tcPr>
          <w:p w:rsidR="008C4C39" w:rsidRDefault="0013564C" w:rsidP="0013564C">
            <w:pPr>
              <w:autoSpaceDE w:val="0"/>
              <w:autoSpaceDN w:val="0"/>
              <w:adjustRightInd w:val="0"/>
              <w:spacing w:after="200"/>
              <w:rPr>
                <w:rStyle w:val="CEAGraphTitle"/>
                <w:szCs w:val="17"/>
              </w:rPr>
            </w:pPr>
            <w:r>
              <w:rPr>
                <w:szCs w:val="17"/>
              </w:rPr>
              <w:t xml:space="preserve">Insurance Europe </w:t>
            </w:r>
            <w:r>
              <w:rPr>
                <w:rStyle w:val="CEAGraphTitle"/>
                <w:szCs w:val="17"/>
              </w:rPr>
              <w:t>opposes</w:t>
            </w:r>
            <w:r w:rsidRPr="007E011C">
              <w:rPr>
                <w:rStyle w:val="CEAGraphTitle"/>
                <w:szCs w:val="17"/>
              </w:rPr>
              <w:t xml:space="preserve"> the </w:t>
            </w:r>
            <w:r>
              <w:rPr>
                <w:rStyle w:val="CEAGraphTitle"/>
                <w:szCs w:val="17"/>
              </w:rPr>
              <w:t>proposal for</w:t>
            </w:r>
            <w:r w:rsidRPr="007E011C">
              <w:rPr>
                <w:rStyle w:val="CEAGraphTitle"/>
                <w:szCs w:val="17"/>
              </w:rPr>
              <w:t xml:space="preserve"> a comparison website </w:t>
            </w:r>
            <w:r>
              <w:rPr>
                <w:rStyle w:val="CEAGraphTitle"/>
                <w:szCs w:val="17"/>
              </w:rPr>
              <w:t>to be</w:t>
            </w:r>
            <w:r w:rsidRPr="007E011C">
              <w:rPr>
                <w:rStyle w:val="CEAGraphTitle"/>
                <w:szCs w:val="17"/>
              </w:rPr>
              <w:t xml:space="preserve"> set up by </w:t>
            </w:r>
            <w:r>
              <w:rPr>
                <w:rStyle w:val="CEAGraphTitle"/>
                <w:szCs w:val="17"/>
              </w:rPr>
              <w:t xml:space="preserve">competent authorities </w:t>
            </w:r>
            <w:r w:rsidRPr="007E011C">
              <w:rPr>
                <w:rStyle w:val="CEAGraphTitle"/>
                <w:szCs w:val="17"/>
              </w:rPr>
              <w:t>and funded by the industry.</w:t>
            </w:r>
          </w:p>
          <w:p w:rsidR="0013564C" w:rsidRPr="0013564C" w:rsidRDefault="0013564C" w:rsidP="0013564C">
            <w:pPr>
              <w:pStyle w:val="CEABullet-Level1"/>
              <w:ind w:right="395"/>
              <w:rPr>
                <w:szCs w:val="17"/>
              </w:rPr>
            </w:pPr>
            <w:r w:rsidRPr="00306E44">
              <w:rPr>
                <w:lang w:val="en-GB"/>
              </w:rPr>
              <w:t xml:space="preserve">Insurance Europe </w:t>
            </w:r>
            <w:r>
              <w:rPr>
                <w:lang w:val="en-GB"/>
              </w:rPr>
              <w:t>opposes</w:t>
            </w:r>
            <w:r w:rsidRPr="00306E44">
              <w:rPr>
                <w:lang w:val="en-GB"/>
              </w:rPr>
              <w:t xml:space="preserve"> AMT</w:t>
            </w:r>
            <w:r>
              <w:rPr>
                <w:lang w:val="en-GB"/>
              </w:rPr>
              <w:t>325</w:t>
            </w:r>
            <w:r w:rsidRPr="00306E44">
              <w:rPr>
                <w:lang w:val="en-GB"/>
              </w:rPr>
              <w:t>.</w:t>
            </w:r>
          </w:p>
          <w:p w:rsidR="0013564C" w:rsidRPr="0013564C" w:rsidRDefault="0013564C" w:rsidP="0013564C">
            <w:pPr>
              <w:pStyle w:val="CEABullet-Level1"/>
              <w:numPr>
                <w:ilvl w:val="0"/>
                <w:numId w:val="0"/>
              </w:numPr>
              <w:ind w:left="360" w:right="395"/>
              <w:rPr>
                <w:rStyle w:val="CEAGraphTitle"/>
                <w:szCs w:val="17"/>
              </w:rPr>
            </w:pPr>
          </w:p>
        </w:tc>
      </w:tr>
      <w:tr w:rsidR="00101188" w:rsidRPr="00B63171" w:rsidTr="00ED387E">
        <w:tc>
          <w:tcPr>
            <w:tcW w:w="1701" w:type="dxa"/>
            <w:tcBorders>
              <w:top w:val="single" w:sz="4" w:space="0" w:color="auto"/>
              <w:left w:val="single" w:sz="4" w:space="0" w:color="auto"/>
              <w:bottom w:val="single" w:sz="4" w:space="0" w:color="auto"/>
              <w:right w:val="single" w:sz="4" w:space="0" w:color="auto"/>
            </w:tcBorders>
            <w:vAlign w:val="center"/>
          </w:tcPr>
          <w:p w:rsidR="00101188" w:rsidRDefault="00101188" w:rsidP="00435A10">
            <w:pPr>
              <w:spacing w:before="60" w:after="60"/>
              <w:jc w:val="center"/>
              <w:rPr>
                <w:b/>
                <w:szCs w:val="17"/>
                <w:lang w:val="de-DE"/>
              </w:rPr>
            </w:pPr>
            <w:r>
              <w:rPr>
                <w:b/>
                <w:szCs w:val="17"/>
                <w:lang w:val="de-DE"/>
              </w:rPr>
              <w:t>AMT347</w:t>
            </w:r>
          </w:p>
        </w:tc>
        <w:tc>
          <w:tcPr>
            <w:tcW w:w="1560" w:type="dxa"/>
            <w:tcBorders>
              <w:top w:val="single" w:sz="4" w:space="0" w:color="auto"/>
              <w:left w:val="single" w:sz="4" w:space="0" w:color="auto"/>
              <w:bottom w:val="single" w:sz="4" w:space="0" w:color="auto"/>
              <w:right w:val="single" w:sz="4" w:space="0" w:color="auto"/>
            </w:tcBorders>
            <w:vAlign w:val="center"/>
          </w:tcPr>
          <w:p w:rsidR="00101188" w:rsidRDefault="00101188" w:rsidP="00435A10">
            <w:pPr>
              <w:spacing w:before="60" w:after="60"/>
              <w:jc w:val="center"/>
              <w:rPr>
                <w:lang w:val="fr-FR"/>
              </w:rPr>
            </w:pPr>
            <w:r>
              <w:rPr>
                <w:lang w:val="fr-FR"/>
              </w:rPr>
              <w:t>Article 15 – para.1a (new)</w:t>
            </w:r>
          </w:p>
        </w:tc>
        <w:tc>
          <w:tcPr>
            <w:tcW w:w="2552" w:type="dxa"/>
            <w:tcBorders>
              <w:top w:val="single" w:sz="4" w:space="0" w:color="auto"/>
              <w:left w:val="single" w:sz="4" w:space="0" w:color="auto"/>
              <w:bottom w:val="single" w:sz="4" w:space="0" w:color="auto"/>
              <w:right w:val="single" w:sz="4" w:space="0" w:color="auto"/>
            </w:tcBorders>
            <w:vAlign w:val="center"/>
          </w:tcPr>
          <w:p w:rsidR="00101188" w:rsidRDefault="00101188" w:rsidP="00435A10">
            <w:pPr>
              <w:spacing w:before="60" w:after="60"/>
              <w:jc w:val="center"/>
              <w:rPr>
                <w:i/>
                <w:szCs w:val="17"/>
              </w:rPr>
            </w:pPr>
            <w:r>
              <w:rPr>
                <w:i/>
                <w:szCs w:val="17"/>
              </w:rPr>
              <w:t>Sven Giegold</w:t>
            </w:r>
          </w:p>
        </w:tc>
        <w:tc>
          <w:tcPr>
            <w:tcW w:w="9460" w:type="dxa"/>
            <w:tcBorders>
              <w:top w:val="single" w:sz="4" w:space="0" w:color="auto"/>
              <w:left w:val="single" w:sz="4" w:space="0" w:color="auto"/>
              <w:bottom w:val="single" w:sz="4" w:space="0" w:color="auto"/>
              <w:right w:val="single" w:sz="4" w:space="0" w:color="auto"/>
            </w:tcBorders>
            <w:vAlign w:val="center"/>
          </w:tcPr>
          <w:p w:rsidR="00101188" w:rsidRDefault="00101188" w:rsidP="0013564C">
            <w:pPr>
              <w:autoSpaceDE w:val="0"/>
              <w:autoSpaceDN w:val="0"/>
              <w:adjustRightInd w:val="0"/>
              <w:spacing w:after="200"/>
              <w:rPr>
                <w:rStyle w:val="CEAGraphTitle"/>
                <w:szCs w:val="17"/>
              </w:rPr>
            </w:pPr>
            <w:r>
              <w:rPr>
                <w:szCs w:val="17"/>
              </w:rPr>
              <w:t xml:space="preserve">Insurance Europe is opposed to </w:t>
            </w:r>
            <w:r w:rsidRPr="007E011C">
              <w:rPr>
                <w:rStyle w:val="CEAGraphTitle"/>
                <w:szCs w:val="17"/>
              </w:rPr>
              <w:t>delegated acts specifying how M</w:t>
            </w:r>
            <w:r>
              <w:rPr>
                <w:rStyle w:val="CEAGraphTitle"/>
                <w:szCs w:val="17"/>
              </w:rPr>
              <w:t xml:space="preserve">ember </w:t>
            </w:r>
            <w:r w:rsidRPr="007E011C">
              <w:rPr>
                <w:rStyle w:val="CEAGraphTitle"/>
                <w:szCs w:val="17"/>
              </w:rPr>
              <w:t>S</w:t>
            </w:r>
            <w:r>
              <w:rPr>
                <w:rStyle w:val="CEAGraphTitle"/>
                <w:szCs w:val="17"/>
              </w:rPr>
              <w:t>tates</w:t>
            </w:r>
            <w:r w:rsidRPr="007E011C">
              <w:rPr>
                <w:rStyle w:val="CEAGraphTitle"/>
                <w:szCs w:val="17"/>
              </w:rPr>
              <w:t xml:space="preserve"> shall require insurers/intermediaries to act honestly, fairly and professionally.</w:t>
            </w:r>
          </w:p>
          <w:p w:rsidR="00101188" w:rsidRPr="00101188" w:rsidRDefault="00101188" w:rsidP="00101188">
            <w:pPr>
              <w:pStyle w:val="CEABullet-Level1"/>
              <w:ind w:right="395"/>
              <w:rPr>
                <w:szCs w:val="17"/>
              </w:rPr>
            </w:pPr>
            <w:r w:rsidRPr="00306E44">
              <w:rPr>
                <w:lang w:val="en-GB"/>
              </w:rPr>
              <w:t xml:space="preserve">Insurance Europe </w:t>
            </w:r>
            <w:r>
              <w:rPr>
                <w:lang w:val="en-GB"/>
              </w:rPr>
              <w:t>opposes</w:t>
            </w:r>
            <w:r w:rsidRPr="00306E44">
              <w:rPr>
                <w:lang w:val="en-GB"/>
              </w:rPr>
              <w:t xml:space="preserve"> AMT</w:t>
            </w:r>
            <w:r>
              <w:rPr>
                <w:lang w:val="en-GB"/>
              </w:rPr>
              <w:t>347</w:t>
            </w:r>
            <w:commentRangeStart w:id="87"/>
            <w:r w:rsidRPr="00306E44">
              <w:rPr>
                <w:lang w:val="en-GB"/>
              </w:rPr>
              <w:t>.</w:t>
            </w:r>
            <w:commentRangeEnd w:id="87"/>
            <w:r w:rsidR="00553A14">
              <w:rPr>
                <w:rStyle w:val="Odkaznakomentr"/>
                <w:rFonts w:cs="Times New Roman"/>
                <w:color w:val="auto"/>
                <w:lang w:val="en-GB"/>
              </w:rPr>
              <w:commentReference w:id="87"/>
            </w:r>
          </w:p>
          <w:p w:rsidR="00101188" w:rsidRDefault="00101188" w:rsidP="00101188">
            <w:pPr>
              <w:pStyle w:val="CEABullet-Level1"/>
              <w:numPr>
                <w:ilvl w:val="0"/>
                <w:numId w:val="0"/>
              </w:numPr>
              <w:ind w:left="720" w:right="395" w:hanging="360"/>
              <w:rPr>
                <w:szCs w:val="17"/>
              </w:rPr>
            </w:pPr>
          </w:p>
        </w:tc>
      </w:tr>
      <w:tr w:rsidR="009F64D1" w:rsidRPr="00B63171" w:rsidTr="00ED387E">
        <w:tc>
          <w:tcPr>
            <w:tcW w:w="1701" w:type="dxa"/>
            <w:tcBorders>
              <w:top w:val="single" w:sz="4" w:space="0" w:color="auto"/>
              <w:left w:val="single" w:sz="4" w:space="0" w:color="auto"/>
              <w:bottom w:val="single" w:sz="4" w:space="0" w:color="auto"/>
              <w:right w:val="single" w:sz="4" w:space="0" w:color="auto"/>
            </w:tcBorders>
            <w:vAlign w:val="center"/>
          </w:tcPr>
          <w:p w:rsidR="009F64D1" w:rsidRDefault="009F64D1" w:rsidP="00435A10">
            <w:pPr>
              <w:spacing w:before="60" w:after="60"/>
              <w:jc w:val="center"/>
              <w:rPr>
                <w:b/>
                <w:szCs w:val="17"/>
                <w:lang w:val="de-DE"/>
              </w:rPr>
            </w:pPr>
            <w:r>
              <w:rPr>
                <w:b/>
                <w:szCs w:val="17"/>
                <w:lang w:val="de-DE"/>
              </w:rPr>
              <w:t>AMT353</w:t>
            </w:r>
          </w:p>
        </w:tc>
        <w:tc>
          <w:tcPr>
            <w:tcW w:w="1560" w:type="dxa"/>
            <w:tcBorders>
              <w:top w:val="single" w:sz="4" w:space="0" w:color="auto"/>
              <w:left w:val="single" w:sz="4" w:space="0" w:color="auto"/>
              <w:bottom w:val="single" w:sz="4" w:space="0" w:color="auto"/>
              <w:right w:val="single" w:sz="4" w:space="0" w:color="auto"/>
            </w:tcBorders>
            <w:vAlign w:val="center"/>
          </w:tcPr>
          <w:p w:rsidR="009F64D1" w:rsidRDefault="0043739E" w:rsidP="00435A10">
            <w:pPr>
              <w:spacing w:before="60" w:after="60"/>
              <w:jc w:val="center"/>
              <w:rPr>
                <w:lang w:val="fr-FR"/>
              </w:rPr>
            </w:pPr>
            <w:r>
              <w:rPr>
                <w:lang w:val="fr-FR"/>
              </w:rPr>
              <w:t>Article 15 – para.2a (new)</w:t>
            </w:r>
          </w:p>
        </w:tc>
        <w:tc>
          <w:tcPr>
            <w:tcW w:w="2552" w:type="dxa"/>
            <w:tcBorders>
              <w:top w:val="single" w:sz="4" w:space="0" w:color="auto"/>
              <w:left w:val="single" w:sz="4" w:space="0" w:color="auto"/>
              <w:bottom w:val="single" w:sz="4" w:space="0" w:color="auto"/>
              <w:right w:val="single" w:sz="4" w:space="0" w:color="auto"/>
            </w:tcBorders>
            <w:vAlign w:val="center"/>
          </w:tcPr>
          <w:p w:rsidR="009F64D1" w:rsidRDefault="0043739E" w:rsidP="00435A10">
            <w:pPr>
              <w:spacing w:before="60" w:after="60"/>
              <w:jc w:val="center"/>
              <w:rPr>
                <w:i/>
                <w:szCs w:val="17"/>
              </w:rPr>
            </w:pPr>
            <w:r>
              <w:rPr>
                <w:i/>
                <w:szCs w:val="17"/>
              </w:rPr>
              <w:t>Sven Giegold</w:t>
            </w:r>
          </w:p>
        </w:tc>
        <w:tc>
          <w:tcPr>
            <w:tcW w:w="9460" w:type="dxa"/>
            <w:tcBorders>
              <w:top w:val="single" w:sz="4" w:space="0" w:color="auto"/>
              <w:left w:val="single" w:sz="4" w:space="0" w:color="auto"/>
              <w:bottom w:val="single" w:sz="4" w:space="0" w:color="auto"/>
              <w:right w:val="single" w:sz="4" w:space="0" w:color="auto"/>
            </w:tcBorders>
            <w:vAlign w:val="center"/>
          </w:tcPr>
          <w:p w:rsidR="00FF6A24" w:rsidRPr="00FF6A24" w:rsidRDefault="00FF6A24" w:rsidP="00FF6A24">
            <w:pPr>
              <w:autoSpaceDE w:val="0"/>
              <w:autoSpaceDN w:val="0"/>
              <w:adjustRightInd w:val="0"/>
              <w:spacing w:after="200"/>
              <w:rPr>
                <w:rStyle w:val="CEAGraphTitle"/>
                <w:color w:val="FF0000"/>
                <w:szCs w:val="17"/>
                <w:u w:val="single"/>
              </w:rPr>
            </w:pPr>
            <w:r w:rsidRPr="00FF6A24">
              <w:rPr>
                <w:rStyle w:val="CEAGraphTitle"/>
                <w:b/>
                <w:color w:val="FF0000"/>
                <w:szCs w:val="17"/>
                <w:u w:val="single"/>
              </w:rPr>
              <w:t>Comment from UK:</w:t>
            </w:r>
            <w:r w:rsidRPr="00FF6A24">
              <w:rPr>
                <w:rStyle w:val="CEAGraphTitle"/>
                <w:color w:val="FF0000"/>
                <w:szCs w:val="17"/>
                <w:u w:val="single"/>
              </w:rPr>
              <w:t xml:space="preserve"> This is of major concern to us as we are currently having a debate about this at national level – the requirement to disclose information on the success of consumer claims.</w:t>
            </w:r>
          </w:p>
          <w:p w:rsidR="00452BFA" w:rsidRPr="00E74AAD" w:rsidRDefault="00FF6A24" w:rsidP="00FF6A24">
            <w:pPr>
              <w:autoSpaceDE w:val="0"/>
              <w:autoSpaceDN w:val="0"/>
              <w:adjustRightInd w:val="0"/>
              <w:spacing w:after="200"/>
              <w:rPr>
                <w:rStyle w:val="CEAGraphTitle"/>
                <w:color w:val="FF0000"/>
                <w:szCs w:val="17"/>
                <w:u w:val="single"/>
              </w:rPr>
            </w:pPr>
            <w:r w:rsidRPr="00FF6A24">
              <w:rPr>
                <w:rStyle w:val="CEAGraphTitle"/>
                <w:b/>
                <w:color w:val="FF0000"/>
                <w:szCs w:val="17"/>
                <w:u w:val="single"/>
              </w:rPr>
              <w:t>Comment from Lloyds:</w:t>
            </w:r>
            <w:r w:rsidRPr="00FF6A24">
              <w:rPr>
                <w:rStyle w:val="CEAGraphTitle"/>
                <w:color w:val="FF0000"/>
                <w:szCs w:val="17"/>
                <w:u w:val="single"/>
              </w:rPr>
              <w:t xml:space="preserve"> We are concerned about this very burdensome requirement. It would also take a significant amount of time to constantly update this information as the details will inevitably evolve</w:t>
            </w:r>
            <w:commentRangeStart w:id="88"/>
            <w:commentRangeStart w:id="89"/>
            <w:commentRangeStart w:id="90"/>
            <w:r w:rsidRPr="00FF6A24">
              <w:rPr>
                <w:rStyle w:val="CEAGraphTitle"/>
                <w:color w:val="FF0000"/>
                <w:szCs w:val="17"/>
                <w:u w:val="single"/>
              </w:rPr>
              <w:t>.</w:t>
            </w:r>
            <w:commentRangeEnd w:id="88"/>
            <w:r w:rsidR="00E74AAD">
              <w:rPr>
                <w:rStyle w:val="Odkaznakomentr"/>
              </w:rPr>
              <w:commentReference w:id="88"/>
            </w:r>
            <w:commentRangeEnd w:id="89"/>
            <w:commentRangeEnd w:id="90"/>
            <w:r w:rsidR="002463DD">
              <w:rPr>
                <w:rStyle w:val="Odkaznakomentr"/>
              </w:rPr>
              <w:commentReference w:id="89"/>
            </w:r>
            <w:r w:rsidR="00E74AAD">
              <w:rPr>
                <w:rStyle w:val="Odkaznakomentr"/>
              </w:rPr>
              <w:commentReference w:id="90"/>
            </w:r>
          </w:p>
        </w:tc>
      </w:tr>
      <w:tr w:rsidR="00DF5B5D" w:rsidRPr="00B63171" w:rsidTr="00ED387E">
        <w:tc>
          <w:tcPr>
            <w:tcW w:w="1701" w:type="dxa"/>
            <w:tcBorders>
              <w:top w:val="single" w:sz="4" w:space="0" w:color="auto"/>
              <w:left w:val="single" w:sz="4" w:space="0" w:color="auto"/>
              <w:bottom w:val="single" w:sz="4" w:space="0" w:color="auto"/>
              <w:right w:val="single" w:sz="4" w:space="0" w:color="auto"/>
            </w:tcBorders>
            <w:vAlign w:val="center"/>
          </w:tcPr>
          <w:p w:rsidR="00DF5B5D" w:rsidRDefault="00DF5B5D" w:rsidP="00435A10">
            <w:pPr>
              <w:spacing w:before="60" w:after="60"/>
              <w:jc w:val="center"/>
              <w:rPr>
                <w:b/>
                <w:szCs w:val="17"/>
                <w:lang w:val="de-DE"/>
              </w:rPr>
            </w:pPr>
            <w:r>
              <w:rPr>
                <w:b/>
                <w:szCs w:val="17"/>
                <w:lang w:val="de-DE"/>
              </w:rPr>
              <w:t>AMT495</w:t>
            </w:r>
          </w:p>
        </w:tc>
        <w:tc>
          <w:tcPr>
            <w:tcW w:w="1560" w:type="dxa"/>
            <w:tcBorders>
              <w:top w:val="single" w:sz="4" w:space="0" w:color="auto"/>
              <w:left w:val="single" w:sz="4" w:space="0" w:color="auto"/>
              <w:bottom w:val="single" w:sz="4" w:space="0" w:color="auto"/>
              <w:right w:val="single" w:sz="4" w:space="0" w:color="auto"/>
            </w:tcBorders>
            <w:vAlign w:val="center"/>
          </w:tcPr>
          <w:p w:rsidR="00DF5B5D" w:rsidRPr="00D55D11" w:rsidRDefault="00DF5B5D" w:rsidP="00435A10">
            <w:pPr>
              <w:spacing w:before="60" w:after="60"/>
              <w:jc w:val="center"/>
              <w:rPr>
                <w:lang w:val="fr-FR"/>
              </w:rPr>
            </w:pPr>
            <w:r>
              <w:rPr>
                <w:lang w:val="fr-FR"/>
              </w:rPr>
              <w:t>Article 19 – para.1a (new)</w:t>
            </w:r>
          </w:p>
        </w:tc>
        <w:tc>
          <w:tcPr>
            <w:tcW w:w="2552" w:type="dxa"/>
            <w:tcBorders>
              <w:top w:val="single" w:sz="4" w:space="0" w:color="auto"/>
              <w:left w:val="single" w:sz="4" w:space="0" w:color="auto"/>
              <w:bottom w:val="single" w:sz="4" w:space="0" w:color="auto"/>
              <w:right w:val="single" w:sz="4" w:space="0" w:color="auto"/>
            </w:tcBorders>
            <w:vAlign w:val="center"/>
          </w:tcPr>
          <w:p w:rsidR="00DF5B5D" w:rsidRDefault="00DF5B5D" w:rsidP="00435A10">
            <w:pPr>
              <w:spacing w:before="60" w:after="60"/>
              <w:jc w:val="center"/>
              <w:rPr>
                <w:i/>
                <w:szCs w:val="17"/>
              </w:rPr>
            </w:pPr>
            <w:r>
              <w:rPr>
                <w:i/>
                <w:szCs w:val="17"/>
              </w:rPr>
              <w:t>Slawomir Nitras</w:t>
            </w:r>
          </w:p>
        </w:tc>
        <w:tc>
          <w:tcPr>
            <w:tcW w:w="9460" w:type="dxa"/>
            <w:tcBorders>
              <w:top w:val="single" w:sz="4" w:space="0" w:color="auto"/>
              <w:left w:val="single" w:sz="4" w:space="0" w:color="auto"/>
              <w:bottom w:val="single" w:sz="4" w:space="0" w:color="auto"/>
              <w:right w:val="single" w:sz="4" w:space="0" w:color="auto"/>
            </w:tcBorders>
            <w:vAlign w:val="center"/>
          </w:tcPr>
          <w:p w:rsidR="00DF5B5D" w:rsidRDefault="009F64D1" w:rsidP="00435A10">
            <w:pPr>
              <w:autoSpaceDE w:val="0"/>
              <w:autoSpaceDN w:val="0"/>
              <w:adjustRightInd w:val="0"/>
              <w:spacing w:after="200"/>
              <w:rPr>
                <w:szCs w:val="17"/>
              </w:rPr>
            </w:pPr>
            <w:r w:rsidRPr="009F64D1">
              <w:rPr>
                <w:rStyle w:val="CEAGraphTitle"/>
                <w:b/>
                <w:color w:val="FF0000"/>
                <w:szCs w:val="17"/>
                <w:u w:val="single"/>
              </w:rPr>
              <w:t>Comment from Lloyds:</w:t>
            </w:r>
            <w:r w:rsidRPr="009F64D1">
              <w:rPr>
                <w:rStyle w:val="CEAGraphTitle"/>
                <w:color w:val="FF0000"/>
                <w:szCs w:val="17"/>
              </w:rPr>
              <w:t xml:space="preserve"> This is a somewhat unusual proposal which seeks to bring third parties into the scope of relationship between insurers and policyholders. Such </w:t>
            </w:r>
            <w:r>
              <w:rPr>
                <w:rStyle w:val="CEAGraphTitle"/>
                <w:color w:val="FF0000"/>
                <w:szCs w:val="17"/>
              </w:rPr>
              <w:t xml:space="preserve">a </w:t>
            </w:r>
            <w:r w:rsidRPr="009F64D1">
              <w:rPr>
                <w:rStyle w:val="CEAGraphTitle"/>
                <w:color w:val="FF0000"/>
                <w:szCs w:val="17"/>
              </w:rPr>
              <w:t>provision may have an unpredictable effect so we would suggest opposing its introduction.</w:t>
            </w:r>
          </w:p>
        </w:tc>
      </w:tr>
      <w:tr w:rsidR="00ED387E" w:rsidRPr="00B63171" w:rsidTr="00ED387E">
        <w:tc>
          <w:tcPr>
            <w:tcW w:w="1701" w:type="dxa"/>
            <w:tcBorders>
              <w:top w:val="single" w:sz="4" w:space="0" w:color="auto"/>
              <w:left w:val="single" w:sz="4" w:space="0" w:color="auto"/>
              <w:bottom w:val="single" w:sz="4" w:space="0" w:color="auto"/>
              <w:right w:val="single" w:sz="4" w:space="0" w:color="auto"/>
            </w:tcBorders>
            <w:vAlign w:val="center"/>
          </w:tcPr>
          <w:p w:rsidR="00ED387E" w:rsidRPr="00D40FEF" w:rsidRDefault="00ED387E" w:rsidP="00435A10">
            <w:pPr>
              <w:spacing w:before="60" w:after="60"/>
              <w:jc w:val="center"/>
              <w:rPr>
                <w:b/>
                <w:szCs w:val="17"/>
                <w:lang w:val="de-DE"/>
              </w:rPr>
            </w:pPr>
            <w:r>
              <w:rPr>
                <w:b/>
                <w:szCs w:val="17"/>
                <w:lang w:val="de-DE"/>
              </w:rPr>
              <w:t>AMT 635</w:t>
            </w:r>
          </w:p>
        </w:tc>
        <w:tc>
          <w:tcPr>
            <w:tcW w:w="1560" w:type="dxa"/>
            <w:tcBorders>
              <w:top w:val="single" w:sz="4" w:space="0" w:color="auto"/>
              <w:left w:val="single" w:sz="4" w:space="0" w:color="auto"/>
              <w:bottom w:val="single" w:sz="4" w:space="0" w:color="auto"/>
              <w:right w:val="single" w:sz="4" w:space="0" w:color="auto"/>
            </w:tcBorders>
            <w:vAlign w:val="center"/>
          </w:tcPr>
          <w:p w:rsidR="00ED387E" w:rsidRPr="00D40FEF" w:rsidRDefault="00ED387E" w:rsidP="00435A10">
            <w:pPr>
              <w:spacing w:before="60" w:after="60"/>
              <w:jc w:val="center"/>
              <w:rPr>
                <w:highlight w:val="yellow"/>
                <w:lang w:val="fr-FR"/>
              </w:rPr>
            </w:pPr>
            <w:r w:rsidRPr="00D55D11">
              <w:rPr>
                <w:lang w:val="fr-FR"/>
              </w:rPr>
              <w:t>Article 2</w:t>
            </w:r>
            <w:r>
              <w:rPr>
                <w:lang w:val="fr-FR"/>
              </w:rPr>
              <w:t>8</w:t>
            </w:r>
          </w:p>
        </w:tc>
        <w:tc>
          <w:tcPr>
            <w:tcW w:w="2552" w:type="dxa"/>
            <w:tcBorders>
              <w:top w:val="single" w:sz="4" w:space="0" w:color="auto"/>
              <w:left w:val="single" w:sz="4" w:space="0" w:color="auto"/>
              <w:bottom w:val="single" w:sz="4" w:space="0" w:color="auto"/>
              <w:right w:val="single" w:sz="4" w:space="0" w:color="auto"/>
            </w:tcBorders>
            <w:vAlign w:val="center"/>
          </w:tcPr>
          <w:p w:rsidR="00ED387E" w:rsidRDefault="00ED387E" w:rsidP="00435A10">
            <w:pPr>
              <w:spacing w:before="60" w:after="60"/>
              <w:jc w:val="center"/>
              <w:rPr>
                <w:i/>
                <w:szCs w:val="17"/>
              </w:rPr>
            </w:pPr>
            <w:r>
              <w:rPr>
                <w:i/>
                <w:szCs w:val="17"/>
              </w:rPr>
              <w:t>Slawomir Nitras</w:t>
            </w:r>
          </w:p>
        </w:tc>
        <w:tc>
          <w:tcPr>
            <w:tcW w:w="9460" w:type="dxa"/>
            <w:tcBorders>
              <w:top w:val="single" w:sz="4" w:space="0" w:color="auto"/>
              <w:left w:val="single" w:sz="4" w:space="0" w:color="auto"/>
              <w:bottom w:val="single" w:sz="4" w:space="0" w:color="auto"/>
              <w:right w:val="single" w:sz="4" w:space="0" w:color="auto"/>
            </w:tcBorders>
            <w:vAlign w:val="center"/>
          </w:tcPr>
          <w:p w:rsidR="00ED387E" w:rsidRDefault="00ED387E" w:rsidP="00435A10">
            <w:pPr>
              <w:autoSpaceDE w:val="0"/>
              <w:autoSpaceDN w:val="0"/>
              <w:adjustRightInd w:val="0"/>
              <w:spacing w:after="200"/>
              <w:rPr>
                <w:szCs w:val="17"/>
              </w:rPr>
            </w:pPr>
            <w:r>
              <w:rPr>
                <w:szCs w:val="17"/>
              </w:rPr>
              <w:t xml:space="preserve">Insurance Europe supports </w:t>
            </w:r>
            <w:r w:rsidR="00306E44">
              <w:rPr>
                <w:szCs w:val="17"/>
              </w:rPr>
              <w:t xml:space="preserve">the proposal to </w:t>
            </w:r>
            <w:r>
              <w:rPr>
                <w:szCs w:val="17"/>
              </w:rPr>
              <w:t xml:space="preserve">empower Member States to determine adequate sanctions </w:t>
            </w:r>
            <w:r w:rsidR="00306E44">
              <w:rPr>
                <w:szCs w:val="17"/>
              </w:rPr>
              <w:t>at the</w:t>
            </w:r>
            <w:r>
              <w:rPr>
                <w:szCs w:val="17"/>
              </w:rPr>
              <w:t xml:space="preserve"> national level.</w:t>
            </w:r>
          </w:p>
          <w:p w:rsidR="00ED387E" w:rsidRPr="00306E44" w:rsidRDefault="00ED387E" w:rsidP="00306E44">
            <w:pPr>
              <w:pStyle w:val="CEABullet-Level1"/>
              <w:ind w:right="395"/>
              <w:rPr>
                <w:szCs w:val="17"/>
              </w:rPr>
            </w:pPr>
            <w:r w:rsidRPr="00306E44">
              <w:rPr>
                <w:lang w:val="en-GB"/>
              </w:rPr>
              <w:t>Insurance Europe supports AMT 635.</w:t>
            </w:r>
          </w:p>
          <w:p w:rsidR="00306E44" w:rsidRPr="00B63171" w:rsidRDefault="00306E44" w:rsidP="00306E44">
            <w:pPr>
              <w:pStyle w:val="CEABullet-Level1"/>
              <w:numPr>
                <w:ilvl w:val="0"/>
                <w:numId w:val="0"/>
              </w:numPr>
              <w:ind w:left="720" w:right="395" w:hanging="360"/>
              <w:rPr>
                <w:szCs w:val="17"/>
              </w:rPr>
            </w:pPr>
          </w:p>
        </w:tc>
      </w:tr>
    </w:tbl>
    <w:p w:rsidR="00ED387E" w:rsidRDefault="00ED387E" w:rsidP="007941F9">
      <w:pPr>
        <w:spacing w:line="240" w:lineRule="auto"/>
        <w:ind w:left="-1418" w:right="-30"/>
        <w:rPr>
          <w:rStyle w:val="CEAGraphTitle"/>
          <w:szCs w:val="17"/>
        </w:rPr>
      </w:pPr>
    </w:p>
    <w:sectPr w:rsidR="00ED387E" w:rsidSect="00077701">
      <w:headerReference w:type="default" r:id="rId9"/>
      <w:footerReference w:type="default" r:id="rId10"/>
      <w:type w:val="continuous"/>
      <w:pgSz w:w="16839" w:h="11907" w:orient="landscape" w:code="9"/>
      <w:pgMar w:top="902" w:right="1418" w:bottom="1135" w:left="2410" w:header="1276" w:footer="397"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rthur Hilliard" w:date="2013-03-22T13:14:00Z" w:initials="AH">
    <w:p w:rsidR="003B0BFA" w:rsidRDefault="003B0BFA">
      <w:pPr>
        <w:pStyle w:val="Textkomentra"/>
      </w:pPr>
      <w:r>
        <w:rPr>
          <w:rStyle w:val="Odkaznakomentr"/>
        </w:rPr>
        <w:annotationRef/>
      </w:r>
      <w:r w:rsidRPr="003B0BFA">
        <w:rPr>
          <w:b/>
          <w:u w:val="single"/>
        </w:rPr>
        <w:t>Comment from FR:</w:t>
      </w:r>
      <w:r>
        <w:t xml:space="preserve"> AMT202 contains poor wording. AMT203 contains the correct wording and should be preferred.</w:t>
      </w:r>
    </w:p>
  </w:comment>
  <w:comment w:id="0" w:author="Arthur Hilliard" w:date="2013-03-22T13:18:00Z" w:initials="AH">
    <w:p w:rsidR="006022B2" w:rsidRDefault="006022B2">
      <w:pPr>
        <w:pStyle w:val="Textkomentra"/>
      </w:pPr>
      <w:r>
        <w:rPr>
          <w:rStyle w:val="Odkaznakomentr"/>
        </w:rPr>
        <w:annotationRef/>
      </w:r>
      <w:r w:rsidRPr="006022B2">
        <w:rPr>
          <w:b/>
          <w:u w:val="single"/>
        </w:rPr>
        <w:t>Comment from SE:</w:t>
      </w:r>
      <w:r>
        <w:t xml:space="preserve"> </w:t>
      </w:r>
      <w:r w:rsidRPr="006022B2">
        <w:t>This will indirectly me</w:t>
      </w:r>
      <w:r>
        <w:t>a</w:t>
      </w:r>
      <w:r w:rsidRPr="006022B2">
        <w:t xml:space="preserve">n that it is only in face to face situations that </w:t>
      </w:r>
      <w:r>
        <w:t>the IMD will come into force.</w:t>
      </w:r>
    </w:p>
  </w:comment>
  <w:comment w:id="14" w:author="Arthur Hilliard" w:date="2013-03-22T13:40:00Z" w:initials="AH">
    <w:p w:rsidR="00D64F67" w:rsidRDefault="00D64F67">
      <w:pPr>
        <w:pStyle w:val="Textkomentra"/>
      </w:pPr>
      <w:r>
        <w:rPr>
          <w:rStyle w:val="Odkaznakomentr"/>
        </w:rPr>
        <w:annotationRef/>
      </w:r>
      <w:r w:rsidRPr="00D64F67">
        <w:rPr>
          <w:b/>
          <w:u w:val="single"/>
        </w:rPr>
        <w:t>Comment from DE:</w:t>
      </w:r>
      <w:r>
        <w:t xml:space="preserve"> </w:t>
      </w:r>
      <w:r w:rsidRPr="00D64F67">
        <w:t>DE can support this but this AM has to be seen together with AM 553 (+), 582 (+), 594 (-)</w:t>
      </w:r>
      <w:r w:rsidR="00C22E4D">
        <w:t>.</w:t>
      </w:r>
    </w:p>
  </w:comment>
  <w:comment w:id="15" w:author="Arthur Hilliard" w:date="2013-03-22T13:14:00Z" w:initials="AH">
    <w:p w:rsidR="00D64F67" w:rsidRDefault="00D64F67">
      <w:pPr>
        <w:pStyle w:val="Textkomentra"/>
      </w:pPr>
      <w:r>
        <w:rPr>
          <w:rStyle w:val="Odkaznakomentr"/>
        </w:rPr>
        <w:annotationRef/>
      </w:r>
      <w:r w:rsidRPr="00D64F67">
        <w:rPr>
          <w:b/>
          <w:u w:val="single"/>
        </w:rPr>
        <w:t>Comment from DE:</w:t>
      </w:r>
      <w:r>
        <w:t xml:space="preserve"> </w:t>
      </w:r>
      <w:r w:rsidRPr="00D64F67">
        <w:t>DE has a clear preference for AM 222</w:t>
      </w:r>
      <w:r>
        <w:t xml:space="preserve"> </w:t>
      </w:r>
      <w:r w:rsidRPr="00D64F67">
        <w:t>since we don’t see AM 221 only recognises possible sales without advice but it states that advice is a separate service, which goes further than the I</w:t>
      </w:r>
      <w:r>
        <w:t xml:space="preserve">nsurance </w:t>
      </w:r>
      <w:r w:rsidRPr="00D64F67">
        <w:t>E position</w:t>
      </w:r>
      <w:r>
        <w:t>.</w:t>
      </w:r>
    </w:p>
  </w:comment>
  <w:comment w:id="16" w:author="Arthur Hilliard" w:date="2013-03-22T13:14:00Z" w:initials="AH">
    <w:p w:rsidR="00F1082B" w:rsidRDefault="00F1082B">
      <w:pPr>
        <w:pStyle w:val="Textkomentra"/>
      </w:pPr>
      <w:r>
        <w:rPr>
          <w:rStyle w:val="Odkaznakomentr"/>
        </w:rPr>
        <w:annotationRef/>
      </w:r>
      <w:r w:rsidRPr="002468E2">
        <w:rPr>
          <w:b/>
          <w:u w:val="single"/>
        </w:rPr>
        <w:t>Comment from FR:</w:t>
      </w:r>
      <w:r>
        <w:t xml:space="preserve"> The </w:t>
      </w:r>
      <w:r w:rsidRPr="00F1082B">
        <w:t>FFSA agrees with I</w:t>
      </w:r>
      <w:r>
        <w:t xml:space="preserve">nsurance </w:t>
      </w:r>
      <w:r w:rsidRPr="00F1082B">
        <w:t>E</w:t>
      </w:r>
      <w:r>
        <w:t>urope</w:t>
      </w:r>
      <w:r w:rsidRPr="00F1082B">
        <w:t xml:space="preserve"> regarding AMT 307-309; we are not in favour of an</w:t>
      </w:r>
      <w:r w:rsidR="00791427">
        <w:t>y</w:t>
      </w:r>
      <w:r w:rsidRPr="00F1082B">
        <w:t xml:space="preserve"> intervention </w:t>
      </w:r>
      <w:r w:rsidR="00791427">
        <w:t>by</w:t>
      </w:r>
      <w:r w:rsidRPr="00F1082B">
        <w:t xml:space="preserve"> EIOPA or </w:t>
      </w:r>
      <w:r w:rsidR="00791427">
        <w:t xml:space="preserve">the </w:t>
      </w:r>
      <w:r w:rsidRPr="00F1082B">
        <w:t>Commission to develop or adopt technical standards.</w:t>
      </w:r>
    </w:p>
  </w:comment>
  <w:comment w:id="17" w:author="Arthur Hilliard" w:date="2013-03-22T13:14:00Z" w:initials="AH">
    <w:p w:rsidR="00B204BF" w:rsidRDefault="00B204BF">
      <w:pPr>
        <w:pStyle w:val="Textkomentra"/>
      </w:pPr>
      <w:r>
        <w:rPr>
          <w:rStyle w:val="Odkaznakomentr"/>
        </w:rPr>
        <w:annotationRef/>
      </w:r>
      <w:r w:rsidRPr="00B204BF">
        <w:rPr>
          <w:b/>
          <w:u w:val="single"/>
        </w:rPr>
        <w:t>Comment from UK:</w:t>
      </w:r>
      <w:r>
        <w:t xml:space="preserve"> </w:t>
      </w:r>
      <w:r w:rsidRPr="00B204BF">
        <w:t xml:space="preserve">We also don’t support </w:t>
      </w:r>
      <w:proofErr w:type="spellStart"/>
      <w:r w:rsidRPr="00B204BF">
        <w:t>ams</w:t>
      </w:r>
      <w:proofErr w:type="spellEnd"/>
      <w:r w:rsidRPr="00B204BF">
        <w:t xml:space="preserve"> 371/372 where changes are made from 10% of voting rights to a proportion. This is useless information and you could end up with lists of 100’s shareholders, particularly where you have a cooperative set up.  </w:t>
      </w:r>
    </w:p>
  </w:comment>
  <w:comment w:id="18" w:author="Arthur Hilliard" w:date="2013-03-22T13:22:00Z" w:initials="AH">
    <w:p w:rsidR="00B52B15" w:rsidRDefault="00B52B15">
      <w:pPr>
        <w:pStyle w:val="Textkomentra"/>
      </w:pPr>
      <w:r>
        <w:rPr>
          <w:rStyle w:val="Odkaznakomentr"/>
        </w:rPr>
        <w:annotationRef/>
      </w:r>
      <w:r w:rsidRPr="00B52B15">
        <w:rPr>
          <w:b/>
          <w:u w:val="single"/>
        </w:rPr>
        <w:t>Comment from SE:</w:t>
      </w:r>
      <w:r>
        <w:t xml:space="preserve"> </w:t>
      </w:r>
      <w:r w:rsidRPr="00B52B15">
        <w:t xml:space="preserve">In Sweden as in some countries there are no broker, agents etc. but only intermediaries. The wording </w:t>
      </w:r>
      <w:r>
        <w:t>should be changed accordingly.</w:t>
      </w:r>
    </w:p>
  </w:comment>
  <w:comment w:id="19" w:author="Arthur Hilliard" w:date="2013-03-22T13:14:00Z" w:initials="AH">
    <w:p w:rsidR="00EC40A0" w:rsidRDefault="00EC40A0">
      <w:pPr>
        <w:pStyle w:val="Textkomentra"/>
      </w:pPr>
      <w:r w:rsidRPr="00534517">
        <w:rPr>
          <w:rStyle w:val="Odkaznakomentr"/>
          <w:highlight w:val="yellow"/>
        </w:rPr>
        <w:annotationRef/>
      </w:r>
      <w:r w:rsidRPr="00534517">
        <w:rPr>
          <w:b/>
          <w:highlight w:val="yellow"/>
          <w:u w:val="single"/>
        </w:rPr>
        <w:t>For discussion during taskforce meeting.</w:t>
      </w:r>
      <w:r w:rsidRPr="00534517">
        <w:rPr>
          <w:highlight w:val="yellow"/>
        </w:rPr>
        <w:t xml:space="preserve"> DK had proposed </w:t>
      </w:r>
      <w:r w:rsidR="00534517" w:rsidRPr="00534517">
        <w:rPr>
          <w:highlight w:val="yellow"/>
        </w:rPr>
        <w:t>not to explicitly support AMT 396 due to the justification given for this amendment.</w:t>
      </w:r>
    </w:p>
  </w:comment>
  <w:comment w:id="20" w:author="Arthur Hilliard" w:date="2013-03-22T13:14:00Z" w:initials="AH">
    <w:p w:rsidR="00D37E89" w:rsidRDefault="00D37E89">
      <w:pPr>
        <w:pStyle w:val="Textkomentra"/>
      </w:pPr>
      <w:r>
        <w:rPr>
          <w:rStyle w:val="Odkaznakomentr"/>
        </w:rPr>
        <w:annotationRef/>
      </w:r>
      <w:r w:rsidRPr="00D37E89">
        <w:rPr>
          <w:b/>
          <w:u w:val="single"/>
        </w:rPr>
        <w:t>Comment from FR:</w:t>
      </w:r>
      <w:r>
        <w:t xml:space="preserve"> </w:t>
      </w:r>
      <w:r>
        <w:rPr>
          <w:rStyle w:val="Odkaznakomentr"/>
        </w:rPr>
        <w:annotationRef/>
      </w:r>
      <w:r>
        <w:t>The FFSA does not understand DK proposal on AMT 396. Why do they propose to delete the reference to 396 which is exactly the same as AMT 395?</w:t>
      </w:r>
    </w:p>
  </w:comment>
  <w:comment w:id="21" w:author="Arthur Hilliard" w:date="2013-03-22T13:14:00Z" w:initials="AH">
    <w:p w:rsidR="00D64F67" w:rsidRDefault="00D64F67">
      <w:pPr>
        <w:pStyle w:val="Textkomentra"/>
      </w:pPr>
      <w:r>
        <w:rPr>
          <w:rStyle w:val="Odkaznakomentr"/>
        </w:rPr>
        <w:annotationRef/>
      </w:r>
      <w:r w:rsidRPr="00D64F67">
        <w:rPr>
          <w:b/>
          <w:u w:val="single"/>
        </w:rPr>
        <w:t>Comment from DE:</w:t>
      </w:r>
      <w:r>
        <w:t xml:space="preserve"> </w:t>
      </w:r>
      <w:r w:rsidRPr="00D64F67">
        <w:t xml:space="preserve">AM 396 is in line with </w:t>
      </w:r>
      <w:r>
        <w:t xml:space="preserve">the </w:t>
      </w:r>
      <w:r w:rsidRPr="00D64F67">
        <w:t>I</w:t>
      </w:r>
      <w:r>
        <w:t xml:space="preserve">nsurance </w:t>
      </w:r>
      <w:r w:rsidRPr="00D64F67">
        <w:t>E</w:t>
      </w:r>
      <w:r>
        <w:t>urope</w:t>
      </w:r>
      <w:r w:rsidRPr="00D64F67">
        <w:t xml:space="preserve"> position. Since the justification does not form part of the final wording, I</w:t>
      </w:r>
      <w:r w:rsidR="00534517">
        <w:t xml:space="preserve">nsurance </w:t>
      </w:r>
      <w:r w:rsidRPr="00D64F67">
        <w:t>E</w:t>
      </w:r>
      <w:r w:rsidR="00534517">
        <w:t>urope</w:t>
      </w:r>
      <w:r w:rsidRPr="00D64F67">
        <w:t xml:space="preserve"> should continue supporting 396.</w:t>
      </w:r>
    </w:p>
  </w:comment>
  <w:comment w:id="22" w:author="Arthur Hilliard" w:date="2013-03-22T13:14:00Z" w:initials="AH">
    <w:p w:rsidR="00EC40A0" w:rsidRDefault="00EC40A0">
      <w:pPr>
        <w:pStyle w:val="Textkomentra"/>
      </w:pPr>
      <w:r>
        <w:rPr>
          <w:rStyle w:val="Odkaznakomentr"/>
        </w:rPr>
        <w:annotationRef/>
      </w:r>
      <w:r w:rsidRPr="00EC40A0">
        <w:rPr>
          <w:b/>
          <w:u w:val="single"/>
        </w:rPr>
        <w:t>Comment from UK:</w:t>
      </w:r>
      <w:r>
        <w:t xml:space="preserve"> </w:t>
      </w:r>
      <w:r w:rsidRPr="00EC40A0">
        <w:t>We aren’t too bothered by th</w:t>
      </w:r>
      <w:r w:rsidR="00534517">
        <w:t>e</w:t>
      </w:r>
      <w:r w:rsidRPr="00EC40A0">
        <w:t xml:space="preserve"> justification – happy to see what others think.</w:t>
      </w:r>
    </w:p>
  </w:comment>
  <w:comment w:id="23" w:author="Arthur Hilliard" w:date="2013-03-22T13:14:00Z" w:initials="AH">
    <w:p w:rsidR="00FB32D2" w:rsidRDefault="00FB32D2">
      <w:pPr>
        <w:pStyle w:val="Textkomentra"/>
      </w:pPr>
      <w:r>
        <w:rPr>
          <w:rStyle w:val="Odkaznakomentr"/>
        </w:rPr>
        <w:annotationRef/>
      </w:r>
      <w:r w:rsidRPr="00FB32D2">
        <w:rPr>
          <w:b/>
          <w:u w:val="single"/>
        </w:rPr>
        <w:t>Comment from IT:</w:t>
      </w:r>
      <w:r w:rsidRPr="00FB32D2">
        <w:t xml:space="preserve"> We have some perplexities to mention “ban on commissions for independent advisers, or disclosure of a single figure for all distribution costs including remuneration” in the comments of AMT 416-430 e 87-88. Is it useful to draw the attention of MEP on these practices?</w:t>
      </w:r>
    </w:p>
  </w:comment>
  <w:comment w:id="24" w:author="Arthur Hilliard" w:date="2013-03-22T13:14:00Z" w:initials="AH">
    <w:p w:rsidR="00907386" w:rsidRDefault="00907386">
      <w:pPr>
        <w:pStyle w:val="Textkomentra"/>
      </w:pPr>
      <w:r w:rsidRPr="00907386">
        <w:rPr>
          <w:rStyle w:val="Odkaznakomentr"/>
          <w:b/>
          <w:u w:val="single"/>
        </w:rPr>
        <w:annotationRef/>
      </w:r>
      <w:r w:rsidRPr="00907386">
        <w:rPr>
          <w:b/>
          <w:u w:val="single"/>
        </w:rPr>
        <w:t>Comment from UK:</w:t>
      </w:r>
      <w:r>
        <w:t xml:space="preserve"> </w:t>
      </w:r>
      <w:r w:rsidRPr="00907386">
        <w:t>I don’t think we should tell any MEPs that this is possible. They will just say “in that case why can’t everyone do that?” Especially if we are strongly opposing 449 as per below. Let’s just keep to the line that MS can deal with remuneration that is appropriate to their market.</w:t>
      </w:r>
    </w:p>
  </w:comment>
  <w:comment w:id="25" w:author="Arthur Hilliard" w:date="2013-03-22T13:14:00Z" w:initials="AH">
    <w:p w:rsidR="002D2B3C" w:rsidRDefault="002D2B3C">
      <w:pPr>
        <w:pStyle w:val="Textkomentra"/>
      </w:pPr>
      <w:r w:rsidRPr="00593953">
        <w:rPr>
          <w:rStyle w:val="Odkaznakomentr"/>
          <w:highlight w:val="yellow"/>
        </w:rPr>
        <w:annotationRef/>
      </w:r>
      <w:r w:rsidRPr="00593953">
        <w:rPr>
          <w:highlight w:val="yellow"/>
        </w:rPr>
        <w:t xml:space="preserve">The secretariat is inclined to agree with the </w:t>
      </w:r>
      <w:r w:rsidR="00593953" w:rsidRPr="00593953">
        <w:rPr>
          <w:highlight w:val="yellow"/>
        </w:rPr>
        <w:t>comments of IT and UK. The text was included following a NL request to have the exact wording as per Insurance Europe’s key messages. However, this exact wording has already been sent to MEPs in its key messages and its comments on the ECON draft report, so it may not be appropriate to include such wording in such a comments table.</w:t>
      </w:r>
    </w:p>
  </w:comment>
  <w:comment w:id="26" w:author="Arthur Hilliard" w:date="2013-03-22T13:14:00Z" w:initials="AH">
    <w:p w:rsidR="005E5D1C" w:rsidRDefault="005E5D1C">
      <w:pPr>
        <w:pStyle w:val="Textkomentra"/>
      </w:pPr>
      <w:r>
        <w:rPr>
          <w:rStyle w:val="Odkaznakomentr"/>
        </w:rPr>
        <w:annotationRef/>
      </w:r>
      <w:r w:rsidRPr="005E5D1C">
        <w:rPr>
          <w:b/>
          <w:u w:val="single"/>
        </w:rPr>
        <w:t>Comment from DE:</w:t>
      </w:r>
      <w:r>
        <w:t xml:space="preserve"> E</w:t>
      </w:r>
      <w:r w:rsidRPr="005E5D1C">
        <w:t>xcept AM 417 since there is no distinction between life and non-life</w:t>
      </w:r>
      <w:r>
        <w:t xml:space="preserve"> </w:t>
      </w:r>
      <w:r w:rsidRPr="005E5D1C">
        <w:t>insurance. AM 417 should be opposed</w:t>
      </w:r>
      <w:r>
        <w:t>.</w:t>
      </w:r>
    </w:p>
  </w:comment>
  <w:comment w:id="28" w:author="Arthur Hilliard" w:date="2013-03-22T13:14:00Z" w:initials="AH">
    <w:p w:rsidR="0007133C" w:rsidRDefault="0007133C">
      <w:pPr>
        <w:pStyle w:val="Textkomentra"/>
      </w:pPr>
      <w:r>
        <w:rPr>
          <w:rStyle w:val="Odkaznakomentr"/>
        </w:rPr>
        <w:annotationRef/>
      </w:r>
      <w:r w:rsidRPr="0007133C">
        <w:rPr>
          <w:b/>
          <w:u w:val="single"/>
        </w:rPr>
        <w:t>Comment from UK:</w:t>
      </w:r>
      <w:r>
        <w:t xml:space="preserve"> It is not clear what this justification is saying, perhaps it could be clarified?</w:t>
      </w:r>
    </w:p>
  </w:comment>
  <w:comment w:id="30" w:author="Arthur Hilliard" w:date="2013-03-22T13:25:00Z" w:initials="AH">
    <w:p w:rsidR="0051195F" w:rsidRDefault="0051195F">
      <w:pPr>
        <w:pStyle w:val="Textkomentra"/>
      </w:pPr>
      <w:r>
        <w:rPr>
          <w:rStyle w:val="Odkaznakomentr"/>
        </w:rPr>
        <w:annotationRef/>
      </w:r>
      <w:r w:rsidRPr="0051195F">
        <w:rPr>
          <w:b/>
          <w:u w:val="single"/>
        </w:rPr>
        <w:t>Comment from SE:</w:t>
      </w:r>
      <w:r>
        <w:t xml:space="preserve"> </w:t>
      </w:r>
      <w:r w:rsidRPr="0051195F">
        <w:t>We understand the reaction but is this the rig</w:t>
      </w:r>
      <w:r>
        <w:t>ht way to handle the situation.</w:t>
      </w:r>
    </w:p>
  </w:comment>
  <w:comment w:id="37" w:author="Arthur Hilliard" w:date="2013-03-22T13:14:00Z" w:initials="AH">
    <w:p w:rsidR="00067E4B" w:rsidRDefault="00067E4B">
      <w:pPr>
        <w:pStyle w:val="Textkomentra"/>
      </w:pPr>
      <w:r>
        <w:rPr>
          <w:rStyle w:val="Odkaznakomentr"/>
        </w:rPr>
        <w:annotationRef/>
      </w:r>
      <w:r>
        <w:t>Proposed rewording from UK to clarify views.</w:t>
      </w:r>
    </w:p>
  </w:comment>
  <w:comment w:id="41" w:author="Arthur Hilliard" w:date="2013-03-22T13:26:00Z" w:initials="AH">
    <w:p w:rsidR="0051195F" w:rsidRDefault="0051195F">
      <w:pPr>
        <w:pStyle w:val="Textkomentra"/>
      </w:pPr>
      <w:r>
        <w:rPr>
          <w:rStyle w:val="Odkaznakomentr"/>
        </w:rPr>
        <w:annotationRef/>
      </w:r>
      <w:r w:rsidRPr="0051195F">
        <w:rPr>
          <w:b/>
          <w:u w:val="single"/>
        </w:rPr>
        <w:t>Comment from SE:</w:t>
      </w:r>
      <w:r>
        <w:t xml:space="preserve"> </w:t>
      </w:r>
      <w:r w:rsidRPr="0051195F">
        <w:t>This is a very delicate matter. In PRIPS we have a problem how to handle the underlying funds. This could be one solution but it will result in more than one overlapping document so it is not ideal.</w:t>
      </w:r>
    </w:p>
  </w:comment>
  <w:comment w:id="42" w:author="Arthur Hilliard" w:date="2013-03-22T13:14:00Z" w:initials="AH">
    <w:p w:rsidR="00327AE0" w:rsidRDefault="00327AE0">
      <w:pPr>
        <w:pStyle w:val="Textkomentra"/>
      </w:pPr>
      <w:r>
        <w:rPr>
          <w:rStyle w:val="Odkaznakomentr"/>
        </w:rPr>
        <w:annotationRef/>
      </w:r>
      <w:r w:rsidRPr="00327AE0">
        <w:rPr>
          <w:b/>
          <w:u w:val="single"/>
        </w:rPr>
        <w:t>Comment from DE:</w:t>
      </w:r>
      <w:r>
        <w:t xml:space="preserve"> Why does Insurance Europe support AMT 361?</w:t>
      </w:r>
    </w:p>
  </w:comment>
  <w:comment w:id="51" w:author="Arthur Hilliard" w:date="2013-03-22T13:14:00Z" w:initials="AH">
    <w:p w:rsidR="00FB32D2" w:rsidRDefault="00FB32D2" w:rsidP="00FB32D2">
      <w:pPr>
        <w:pStyle w:val="Textkomentra"/>
      </w:pPr>
      <w:r>
        <w:rPr>
          <w:rStyle w:val="Odkaznakomentr"/>
        </w:rPr>
        <w:annotationRef/>
      </w:r>
      <w:r w:rsidRPr="00FB32D2">
        <w:rPr>
          <w:b/>
          <w:u w:val="single"/>
        </w:rPr>
        <w:t>Comment from FR:</w:t>
      </w:r>
      <w:r>
        <w:t xml:space="preserve"> Regarding AMT 507, France has already implemented a such system for loan insurance. Furthermore the last sentence is interesting for insurance undertakings. The FFSA supports AMT 507.</w:t>
      </w:r>
      <w:r w:rsidR="001201E2">
        <w:t xml:space="preserve"> </w:t>
      </w:r>
      <w:r>
        <w:t xml:space="preserve">AMT 168 could </w:t>
      </w:r>
      <w:r w:rsidR="001201E2">
        <w:t xml:space="preserve">also </w:t>
      </w:r>
      <w:r>
        <w:t>be supported by Insurance Europe.</w:t>
      </w:r>
    </w:p>
  </w:comment>
  <w:comment w:id="53" w:author="Arthur Hilliard" w:date="2013-03-22T13:14:00Z" w:initials="AH">
    <w:p w:rsidR="004F6B79" w:rsidRDefault="004F6B79">
      <w:pPr>
        <w:pStyle w:val="Textkomentra"/>
      </w:pPr>
      <w:r>
        <w:rPr>
          <w:rStyle w:val="Odkaznakomentr"/>
        </w:rPr>
        <w:annotationRef/>
      </w:r>
      <w:r w:rsidRPr="004F6B79">
        <w:rPr>
          <w:b/>
          <w:u w:val="single"/>
        </w:rPr>
        <w:t>Comment from FR:</w:t>
      </w:r>
      <w:r>
        <w:t xml:space="preserve"> </w:t>
      </w:r>
      <w:r>
        <w:rPr>
          <w:rStyle w:val="Odkaznakomentr"/>
        </w:rPr>
        <w:annotationRef/>
      </w:r>
      <w:r>
        <w:t>Why not but for the FFSA, AMT 208 is better and fits with the Insurance Europe AMT.</w:t>
      </w:r>
    </w:p>
  </w:comment>
  <w:comment w:id="56" w:author="Arthur Hilliard" w:date="2013-03-22T13:57:00Z" w:initials="AH">
    <w:p w:rsidR="00EF158B" w:rsidRDefault="00EF158B">
      <w:pPr>
        <w:pStyle w:val="Textkomentra"/>
      </w:pPr>
      <w:r>
        <w:rPr>
          <w:rStyle w:val="Odkaznakomentr"/>
        </w:rPr>
        <w:annotationRef/>
      </w:r>
      <w:r w:rsidRPr="001201E2">
        <w:rPr>
          <w:rStyle w:val="Odkaznakomentr"/>
        </w:rPr>
        <w:annotationRef/>
      </w:r>
      <w:r w:rsidRPr="001201E2">
        <w:rPr>
          <w:b/>
          <w:u w:val="single"/>
        </w:rPr>
        <w:t>Comment from DK:</w:t>
      </w:r>
      <w:r w:rsidRPr="001201E2">
        <w:t xml:space="preserve"> We support the position suggested by the Secretariat and supported by DE and UK.</w:t>
      </w:r>
    </w:p>
  </w:comment>
  <w:comment w:id="73" w:author="Arthur Hilliard" w:date="2013-03-22T13:14:00Z" w:initials="AH">
    <w:p w:rsidR="004F6B79" w:rsidRDefault="004F6B79">
      <w:pPr>
        <w:pStyle w:val="Textkomentra"/>
      </w:pPr>
      <w:r>
        <w:rPr>
          <w:rStyle w:val="Odkaznakomentr"/>
        </w:rPr>
        <w:annotationRef/>
      </w:r>
      <w:r w:rsidRPr="007E14FC">
        <w:rPr>
          <w:b/>
          <w:u w:val="single"/>
        </w:rPr>
        <w:t>Comment from FR:</w:t>
      </w:r>
      <w:r>
        <w:t xml:space="preserve"> </w:t>
      </w:r>
      <w:r w:rsidR="007E14FC">
        <w:rPr>
          <w:rStyle w:val="Odkaznakomentr"/>
        </w:rPr>
        <w:annotationRef/>
      </w:r>
      <w:r w:rsidR="007E14FC">
        <w:t>This clarification could address DK concern, better than the deletion of all the sentence.</w:t>
      </w:r>
    </w:p>
  </w:comment>
  <w:comment w:id="75" w:author="Arthur Hilliard" w:date="2013-03-22T13:14:00Z" w:initials="AH">
    <w:p w:rsidR="001C1DBF" w:rsidRDefault="001C1DBF">
      <w:pPr>
        <w:pStyle w:val="Textkomentra"/>
      </w:pPr>
      <w:r>
        <w:rPr>
          <w:rStyle w:val="Odkaznakomentr"/>
        </w:rPr>
        <w:annotationRef/>
      </w:r>
      <w:r w:rsidRPr="001C1DBF">
        <w:rPr>
          <w:b/>
          <w:u w:val="single"/>
        </w:rPr>
        <w:t>Comment from UK:</w:t>
      </w:r>
      <w:r>
        <w:t xml:space="preserve"> As per our comments above, let’s just leave it with MS to deal with remuneration.</w:t>
      </w:r>
    </w:p>
  </w:comment>
  <w:comment w:id="77" w:author="Arthur Hilliard" w:date="2013-03-22T13:14:00Z" w:initials="AH">
    <w:p w:rsidR="007E14FC" w:rsidRDefault="007E14FC" w:rsidP="007E14FC">
      <w:pPr>
        <w:pStyle w:val="Textkomentra"/>
      </w:pPr>
      <w:r w:rsidRPr="007E14FC">
        <w:rPr>
          <w:rStyle w:val="Odkaznakomentr"/>
          <w:b/>
          <w:u w:val="single"/>
        </w:rPr>
        <w:annotationRef/>
      </w:r>
      <w:r w:rsidRPr="007E14FC">
        <w:rPr>
          <w:b/>
          <w:u w:val="single"/>
        </w:rPr>
        <w:t>Comment from FR:</w:t>
      </w:r>
      <w:r>
        <w:t xml:space="preserve"> As said before AMT 574 is not acceptable: insurance undertakings cannot provide independent advice!!! Regarding AMT 589-592, the FFSA totally supports Insurance Europe.</w:t>
      </w:r>
    </w:p>
  </w:comment>
  <w:comment w:id="78" w:author="Arthur Hilliard" w:date="2013-03-22T13:14:00Z" w:initials="AH">
    <w:p w:rsidR="00327AE0" w:rsidRDefault="00327AE0">
      <w:pPr>
        <w:pStyle w:val="Textkomentra"/>
      </w:pPr>
      <w:r>
        <w:rPr>
          <w:rStyle w:val="Odkaznakomentr"/>
        </w:rPr>
        <w:annotationRef/>
      </w:r>
      <w:r w:rsidRPr="00327AE0">
        <w:rPr>
          <w:b/>
          <w:u w:val="single"/>
        </w:rPr>
        <w:t>Comment from DE:</w:t>
      </w:r>
      <w:r>
        <w:t xml:space="preserve"> DE supports the FR view on this. </w:t>
      </w:r>
      <w:r w:rsidRPr="00327AE0">
        <w:t>574 would only be an option if the reference to insurance undertakings would be deleted.</w:t>
      </w:r>
    </w:p>
  </w:comment>
  <w:comment w:id="79" w:author="Arthur Hilliard" w:date="2013-03-22T13:14:00Z" w:initials="AH">
    <w:p w:rsidR="007F0AA2" w:rsidRDefault="007F0AA2">
      <w:pPr>
        <w:pStyle w:val="Textkomentra"/>
      </w:pPr>
      <w:r>
        <w:rPr>
          <w:rStyle w:val="Odkaznakomentr"/>
        </w:rPr>
        <w:annotationRef/>
      </w:r>
      <w:r w:rsidRPr="007F0AA2">
        <w:rPr>
          <w:b/>
          <w:u w:val="single"/>
        </w:rPr>
        <w:t>Comment from UK:</w:t>
      </w:r>
      <w:r>
        <w:t xml:space="preserve"> </w:t>
      </w:r>
      <w:r w:rsidRPr="007F0AA2">
        <w:t>574 states only where the intermediary or insurance undertaking informs the customer that advice is provided on an independent basis. If they don’t inform the cus</w:t>
      </w:r>
      <w:r>
        <w:t>tom of this there is no problem</w:t>
      </w:r>
      <w:r w:rsidRPr="007F0AA2">
        <w:t>??</w:t>
      </w:r>
    </w:p>
  </w:comment>
  <w:comment w:id="82" w:author="Arthur Hilliard" w:date="2013-03-22T13:14:00Z" w:initials="AH">
    <w:p w:rsidR="007F0AA2" w:rsidRDefault="007F0AA2">
      <w:pPr>
        <w:pStyle w:val="Textkomentra"/>
      </w:pPr>
      <w:r>
        <w:rPr>
          <w:rStyle w:val="Odkaznakomentr"/>
        </w:rPr>
        <w:annotationRef/>
      </w:r>
      <w:r w:rsidRPr="00534517">
        <w:rPr>
          <w:rStyle w:val="Odkaznakomentr"/>
          <w:highlight w:val="yellow"/>
        </w:rPr>
        <w:annotationRef/>
      </w:r>
      <w:r w:rsidRPr="00534517">
        <w:rPr>
          <w:b/>
          <w:highlight w:val="yellow"/>
          <w:u w:val="single"/>
        </w:rPr>
        <w:t>For discussion during taskforce meeting.</w:t>
      </w:r>
      <w:r w:rsidRPr="00534517">
        <w:rPr>
          <w:highlight w:val="yellow"/>
        </w:rPr>
        <w:t xml:space="preserve"> </w:t>
      </w:r>
      <w:r>
        <w:rPr>
          <w:highlight w:val="yellow"/>
        </w:rPr>
        <w:t>UK had suggested the possibility of staying silent on the amendments that delete the ban on commission</w:t>
      </w:r>
      <w:r w:rsidRPr="00534517">
        <w:rPr>
          <w:highlight w:val="yellow"/>
        </w:rPr>
        <w:t>.</w:t>
      </w:r>
    </w:p>
  </w:comment>
  <w:comment w:id="83" w:author="Arthur Hilliard" w:date="2013-03-22T13:14:00Z" w:initials="AH">
    <w:p w:rsidR="000C5976" w:rsidRDefault="000C5976">
      <w:pPr>
        <w:pStyle w:val="Textkomentra"/>
      </w:pPr>
      <w:r w:rsidRPr="001201E2">
        <w:rPr>
          <w:rStyle w:val="Odkaznakomentr"/>
        </w:rPr>
        <w:annotationRef/>
      </w:r>
      <w:r w:rsidRPr="001201E2">
        <w:rPr>
          <w:b/>
          <w:u w:val="single"/>
        </w:rPr>
        <w:t>Comment from DK:</w:t>
      </w:r>
      <w:r w:rsidRPr="001201E2">
        <w:t xml:space="preserve"> We support the UK suggestion to stay silent on amendments 589-592.</w:t>
      </w:r>
    </w:p>
  </w:comment>
  <w:comment w:id="86" w:author="Arthur Hilliard" w:date="2013-03-22T13:14:00Z" w:initials="AH">
    <w:p w:rsidR="00553A14" w:rsidRDefault="00553A14">
      <w:pPr>
        <w:pStyle w:val="Textkomentra"/>
      </w:pPr>
      <w:r>
        <w:rPr>
          <w:rStyle w:val="Odkaznakomentr"/>
        </w:rPr>
        <w:annotationRef/>
      </w:r>
      <w:r w:rsidRPr="00553A14">
        <w:rPr>
          <w:b/>
          <w:u w:val="single"/>
        </w:rPr>
        <w:t>Comment from FR:</w:t>
      </w:r>
      <w:r>
        <w:t xml:space="preserve"> </w:t>
      </w:r>
      <w:r>
        <w:rPr>
          <w:rStyle w:val="Odkaznakomentr"/>
        </w:rPr>
        <w:annotationRef/>
      </w:r>
      <w:r>
        <w:t>The FFSA could agree on this suggestion except if the people concerned are covered by the classic registration procedure.</w:t>
      </w:r>
    </w:p>
  </w:comment>
  <w:comment w:id="87" w:author="Arthur Hilliard" w:date="2013-03-22T13:14:00Z" w:initials="AH">
    <w:p w:rsidR="00553A14" w:rsidRDefault="00553A14">
      <w:pPr>
        <w:pStyle w:val="Textkomentra"/>
      </w:pPr>
      <w:r>
        <w:rPr>
          <w:rStyle w:val="Odkaznakomentr"/>
        </w:rPr>
        <w:annotationRef/>
      </w:r>
      <w:r w:rsidRPr="00553A14">
        <w:rPr>
          <w:b/>
          <w:u w:val="single"/>
        </w:rPr>
        <w:t>Comment from FR:</w:t>
      </w:r>
      <w:r>
        <w:t xml:space="preserve"> </w:t>
      </w:r>
      <w:r>
        <w:rPr>
          <w:rStyle w:val="Odkaznakomentr"/>
        </w:rPr>
        <w:annotationRef/>
      </w:r>
      <w:r>
        <w:t>The FFSA is ok with UK suggestion but AMT 347 should be dealt with in Insurance Europe’s suggestions regarding delegated acts.</w:t>
      </w:r>
    </w:p>
  </w:comment>
  <w:comment w:id="88" w:author="Arthur Hilliard" w:date="2013-03-22T13:14:00Z" w:initials="AH">
    <w:p w:rsidR="00E74AAD" w:rsidRDefault="00E74AAD">
      <w:pPr>
        <w:pStyle w:val="Textkomentra"/>
      </w:pPr>
      <w:r>
        <w:rPr>
          <w:rStyle w:val="Odkaznakomentr"/>
        </w:rPr>
        <w:annotationRef/>
      </w:r>
      <w:r w:rsidRPr="00E74AAD">
        <w:rPr>
          <w:b/>
          <w:u w:val="single"/>
        </w:rPr>
        <w:t>Comment from FR:</w:t>
      </w:r>
      <w:r>
        <w:t xml:space="preserve"> </w:t>
      </w:r>
      <w:r>
        <w:rPr>
          <w:rStyle w:val="Odkaznakomentr"/>
        </w:rPr>
        <w:annotationRef/>
      </w:r>
      <w:r>
        <w:t xml:space="preserve">For the FFSA, Insurance Europe should oppose AMT 353 which is inapplicable from a practical point of view. We have the same debate in France, a recent instruction from the insurance supervisory authority requires insurance companies to provide information on consumer claims. </w:t>
      </w:r>
      <w:r>
        <w:rPr>
          <w:vanish/>
        </w:rPr>
        <w:t>u client. conseilltiques de rémunération qui précis</w:t>
      </w:r>
    </w:p>
  </w:comment>
  <w:comment w:id="89" w:author="Arthur Hilliard" w:date="2013-03-22T13:14:00Z" w:initials="AH">
    <w:p w:rsidR="002463DD" w:rsidRDefault="002463DD" w:rsidP="002463DD">
      <w:pPr>
        <w:pStyle w:val="Textkomentra"/>
      </w:pPr>
      <w:r>
        <w:rPr>
          <w:rStyle w:val="Odkaznakomentr"/>
        </w:rPr>
        <w:annotationRef/>
      </w:r>
      <w:r w:rsidRPr="002463DD">
        <w:rPr>
          <w:b/>
          <w:u w:val="single"/>
        </w:rPr>
        <w:t>Comment from DE:</w:t>
      </w:r>
      <w:r>
        <w:t xml:space="preserve"> The GDV strongly rejects amendment 353. It is very complicated to develop appropriate simple and comprehensible indices for the consumers. First, terms and conditions of an insurance contract as well as product design vary considerably and, thus, have a different impact upon the insurance benefits and premiums. Furthermore, consumers should be transparently informed about the range of cover of their insurance, and the suggested ambiguous indices are not the right instrument, e.g.:</w:t>
      </w:r>
    </w:p>
    <w:p w:rsidR="002463DD" w:rsidRDefault="002463DD" w:rsidP="002463DD">
      <w:pPr>
        <w:pStyle w:val="Textkomentra"/>
      </w:pPr>
      <w:r>
        <w:t xml:space="preserve">- If the consumers are well-informed, then false claims should be rejected for the benefit of all insurance customers.  </w:t>
      </w:r>
    </w:p>
    <w:p w:rsidR="002463DD" w:rsidRDefault="002463DD" w:rsidP="002463DD">
      <w:pPr>
        <w:pStyle w:val="Textkomentra"/>
      </w:pPr>
      <w:r>
        <w:t>- Some risks vary significantly in time (dependence on the weather, on economic cycle such as unemployment), therefore, also the indices vary. Thus, it is doubtful whether this information is pertinent for the customers.</w:t>
      </w:r>
    </w:p>
    <w:p w:rsidR="002463DD" w:rsidRDefault="002463DD" w:rsidP="002463DD">
      <w:pPr>
        <w:pStyle w:val="Textkomentra"/>
      </w:pPr>
      <w:r>
        <w:t>- Such indices may, moreover, create false incentives, so that a product with a high index is offered instead of a useful product. Finally, products are already rated by, e.g. rating companies and consumer organisations.</w:t>
      </w:r>
    </w:p>
  </w:comment>
  <w:comment w:id="90" w:author="Arthur Hilliard" w:date="2013-03-22T13:14:00Z" w:initials="AH">
    <w:p w:rsidR="00E74AAD" w:rsidRDefault="00E74AAD">
      <w:pPr>
        <w:pStyle w:val="Textkomentra"/>
      </w:pPr>
      <w:r>
        <w:rPr>
          <w:rStyle w:val="Odkaznakomentr"/>
        </w:rPr>
        <w:annotationRef/>
      </w:r>
      <w:r w:rsidRPr="00E74AAD">
        <w:rPr>
          <w:b/>
          <w:u w:val="single"/>
        </w:rPr>
        <w:t>Comment from IT:</w:t>
      </w:r>
      <w:r w:rsidRPr="00E74AAD">
        <w:t xml:space="preserve"> </w:t>
      </w:r>
      <w:r>
        <w:t>W</w:t>
      </w:r>
      <w:r w:rsidRPr="00E74AAD">
        <w:t>e have concern on AMT 353. We fully share UK and L</w:t>
      </w:r>
      <w:r>
        <w:t>l</w:t>
      </w:r>
      <w:r w:rsidRPr="00E74AAD">
        <w:t>oyds comments. This measure could represent a further burden and the information, in any case, should be difficult to</w:t>
      </w:r>
      <w:r>
        <w:t xml:space="preserve"> elaborate and to provide.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B0D" w:rsidRDefault="00BB4B0D">
      <w:r>
        <w:separator/>
      </w:r>
    </w:p>
    <w:p w:rsidR="00BB4B0D" w:rsidRDefault="00BB4B0D"/>
  </w:endnote>
  <w:endnote w:type="continuationSeparator" w:id="0">
    <w:p w:rsidR="00BB4B0D" w:rsidRDefault="00BB4B0D">
      <w:r>
        <w:continuationSeparator/>
      </w:r>
    </w:p>
    <w:p w:rsidR="00BB4B0D" w:rsidRDefault="00BB4B0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embedRegular r:id="rId1" w:fontKey="{4CB4FE5A-8824-4798-9910-6EFFE207B884}"/>
    <w:embedBold r:id="rId2" w:fontKey="{96057911-D890-4CCF-B1E7-A950F15C8230}"/>
    <w:embedItalic r:id="rId3" w:fontKey="{792153F9-A23B-4134-A5C9-A538754A3F3E}"/>
    <w:embedBoldItalic r:id="rId4" w:fontKey="{1FD5DB69-B4CF-4E35-B0D0-88BD06D49952}"/>
  </w:font>
  <w:font w:name="Frutiger LT Com 45 Light">
    <w:altName w:val="Corbel"/>
    <w:charset w:val="00"/>
    <w:family w:val="swiss"/>
    <w:pitch w:val="variable"/>
    <w:sig w:usb0="00000001" w:usb1="5000204A" w:usb2="00000000" w:usb3="00000000" w:csb0="0000009B"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BB7BACF3-70D7-4D88-9D0B-9FC02B93F78D}"/>
  </w:font>
  <w:font w:name="Calibri">
    <w:panose1 w:val="020F0502020204030204"/>
    <w:charset w:val="EE"/>
    <w:family w:val="swiss"/>
    <w:pitch w:val="variable"/>
    <w:sig w:usb0="A00002EF" w:usb1="4000207B" w:usb2="00000000" w:usb3="00000000" w:csb0="0000009F" w:csb1="00000000"/>
    <w:embedRegular r:id="rId6" w:fontKey="{02CCAFFF-DC65-47A2-8713-DAEC385A9363}"/>
  </w:font>
  <w:font w:name="Cambria">
    <w:panose1 w:val="02040503050406030204"/>
    <w:charset w:val="EE"/>
    <w:family w:val="roman"/>
    <w:pitch w:val="variable"/>
    <w:sig w:usb0="A00002EF" w:usb1="4000004B" w:usb2="00000000" w:usb3="00000000" w:csb0="0000009F" w:csb1="00000000"/>
    <w:embedRegular r:id="rId7" w:fontKey="{5F300086-1A55-44CC-A807-D53BE63B12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754" w:rsidRPr="00CD51F6" w:rsidRDefault="006C19BA" w:rsidP="00EF4577">
    <w:pPr>
      <w:pStyle w:val="Pta"/>
      <w:ind w:left="546"/>
      <w:rPr>
        <w:rFonts w:cs="Arial"/>
        <w:b/>
        <w:color w:val="0032FF"/>
        <w:sz w:val="16"/>
        <w:szCs w:val="16"/>
        <w:lang w:val="pt-PT"/>
      </w:rPr>
    </w:pPr>
    <w:r>
      <w:rPr>
        <w:rStyle w:val="slostrany"/>
      </w:rPr>
      <w:fldChar w:fldCharType="begin"/>
    </w:r>
    <w:r w:rsidR="005E5D1C">
      <w:rPr>
        <w:rStyle w:val="slostrany"/>
      </w:rPr>
      <w:instrText xml:space="preserve"> PAGE </w:instrText>
    </w:r>
    <w:r>
      <w:rPr>
        <w:rStyle w:val="slostrany"/>
      </w:rPr>
      <w:fldChar w:fldCharType="separate"/>
    </w:r>
    <w:r w:rsidR="004E19D2">
      <w:rPr>
        <w:rStyle w:val="slostrany"/>
        <w:noProof/>
      </w:rPr>
      <w:t>1</w:t>
    </w:r>
    <w:r>
      <w:rPr>
        <w:rStyle w:val="slostrany"/>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B0D" w:rsidRDefault="00BB4B0D">
      <w:r>
        <w:separator/>
      </w:r>
    </w:p>
    <w:p w:rsidR="00BB4B0D" w:rsidRDefault="00BB4B0D"/>
  </w:footnote>
  <w:footnote w:type="continuationSeparator" w:id="0">
    <w:p w:rsidR="00BB4B0D" w:rsidRDefault="00BB4B0D">
      <w:r>
        <w:continuationSeparator/>
      </w:r>
    </w:p>
    <w:p w:rsidR="00BB4B0D" w:rsidRDefault="00BB4B0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754" w:rsidRDefault="00031397" w:rsidP="000846C0">
    <w:pPr>
      <w:pStyle w:val="Noparagraphstyle"/>
      <w:jc w:val="right"/>
      <w:rPr>
        <w:rFonts w:ascii="Verdana" w:hAnsi="Verdana"/>
        <w:b/>
        <w:color w:val="FF0000"/>
        <w:sz w:val="17"/>
        <w:szCs w:val="17"/>
      </w:rPr>
    </w:pPr>
    <w:r>
      <w:rPr>
        <w:rFonts w:ascii="Verdana" w:hAnsi="Verdana"/>
        <w:b/>
        <w:color w:val="FF0000"/>
        <w:sz w:val="17"/>
        <w:szCs w:val="17"/>
      </w:rPr>
      <w:t>22</w:t>
    </w:r>
    <w:r w:rsidR="00832754">
      <w:rPr>
        <w:rFonts w:ascii="Verdana" w:hAnsi="Verdana"/>
        <w:b/>
        <w:color w:val="FF0000"/>
        <w:sz w:val="17"/>
        <w:szCs w:val="17"/>
      </w:rPr>
      <w:t xml:space="preserve"> </w:t>
    </w:r>
    <w:r w:rsidR="00D36CC4">
      <w:rPr>
        <w:rFonts w:ascii="Verdana" w:hAnsi="Verdana"/>
        <w:b/>
        <w:color w:val="FF0000"/>
        <w:sz w:val="17"/>
        <w:szCs w:val="17"/>
      </w:rPr>
      <w:t>March</w:t>
    </w:r>
    <w:r w:rsidR="00832754">
      <w:rPr>
        <w:rFonts w:ascii="Verdana" w:hAnsi="Verdana"/>
        <w:b/>
        <w:color w:val="FF0000"/>
        <w:sz w:val="17"/>
        <w:szCs w:val="17"/>
      </w:rPr>
      <w:t xml:space="preserve"> 2013</w:t>
    </w:r>
  </w:p>
  <w:p w:rsidR="00832754" w:rsidRPr="00CD51F6" w:rsidRDefault="00832754" w:rsidP="000846C0">
    <w:pPr>
      <w:pStyle w:val="Noparagraphstyle"/>
      <w:jc w:val="right"/>
      <w:rPr>
        <w:rFonts w:ascii="Arial" w:hAnsi="Arial" w:cs="Arial"/>
        <w:i/>
        <w:iCs/>
        <w:color w:val="034EA2"/>
      </w:rPr>
    </w:pPr>
  </w:p>
  <w:p w:rsidR="00832754" w:rsidRPr="007349E1" w:rsidRDefault="00832754" w:rsidP="007349E1">
    <w:pPr>
      <w:pStyle w:val="Hlavika"/>
      <w:tabs>
        <w:tab w:val="clear" w:pos="4320"/>
        <w:tab w:val="clear" w:pos="8640"/>
        <w:tab w:val="center" w:pos="0"/>
        <w:tab w:val="right" w:pos="10440"/>
      </w:tabs>
      <w:rPr>
        <w:b/>
        <w:sz w:val="40"/>
        <w:szCs w:val="40"/>
      </w:rPr>
    </w:pPr>
    <w:r w:rsidRPr="00164309">
      <w:rPr>
        <w:b/>
        <w:noProof/>
        <w:sz w:val="40"/>
        <w:szCs w:val="40"/>
        <w:lang w:val="sk-SK" w:eastAsia="sk-SK"/>
      </w:rPr>
      <w:drawing>
        <wp:anchor distT="0" distB="0" distL="114300" distR="114300" simplePos="0" relativeHeight="251659264" behindDoc="0" locked="0" layoutInCell="1" allowOverlap="1">
          <wp:simplePos x="0" y="0"/>
          <wp:positionH relativeFrom="page">
            <wp:posOffset>524888</wp:posOffset>
          </wp:positionH>
          <wp:positionV relativeFrom="page">
            <wp:posOffset>525294</wp:posOffset>
          </wp:positionV>
          <wp:extent cx="1459555" cy="894944"/>
          <wp:effectExtent l="19050" t="0" r="0" b="0"/>
          <wp:wrapSquare wrapText="bothSides"/>
          <wp:docPr id="3"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CEA - Bullets Rounded Squares_BulletLevel1_forMS"/>
      </v:shape>
    </w:pict>
  </w:numPicBullet>
  <w:numPicBullet w:numPicBulletId="1">
    <w:pict>
      <v:shape id="_x0000_i1030" type="#_x0000_t75" style="width:8.65pt;height:8.65pt" o:bullet="t">
        <v:imagedata r:id="rId2" o:title="CEA - Bullets Rounded Squares_BulletLevel3_forMS"/>
      </v:shape>
    </w:pict>
  </w:numPicBullet>
  <w:numPicBullet w:numPicBulletId="2">
    <w:pict>
      <v:shape id="_x0000_i1031" type="#_x0000_t75" style="width:7.2pt;height:7.2pt" o:bullet="t">
        <v:imagedata r:id="rId3" o:title="CEA - Bullets Rounded Squares_BulletLevel2_forMS"/>
      </v:shape>
    </w:pict>
  </w:numPicBullet>
  <w:abstractNum w:abstractNumId="0">
    <w:nsid w:val="FFFFFF7C"/>
    <w:multiLevelType w:val="singleLevel"/>
    <w:tmpl w:val="DCA655B2"/>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D9007F2A"/>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FD4E3424"/>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1EACF058"/>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C3960D82"/>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slovanzoznam"/>
      <w:lvlText w:val="%1."/>
      <w:lvlJc w:val="left"/>
      <w:pPr>
        <w:tabs>
          <w:tab w:val="num" w:pos="360"/>
        </w:tabs>
        <w:ind w:left="360" w:hanging="360"/>
      </w:pPr>
    </w:lvl>
  </w:abstractNum>
  <w:abstractNum w:abstractNumId="9">
    <w:nsid w:val="FFFFFF89"/>
    <w:multiLevelType w:val="singleLevel"/>
    <w:tmpl w:val="4B14C1D8"/>
    <w:lvl w:ilvl="0">
      <w:start w:val="1"/>
      <w:numFmt w:val="bullet"/>
      <w:pStyle w:val="Zoznamsodrkami"/>
      <w:lvlText w:val=""/>
      <w:lvlJc w:val="left"/>
      <w:pPr>
        <w:tabs>
          <w:tab w:val="num" w:pos="360"/>
        </w:tabs>
        <w:ind w:left="360" w:hanging="360"/>
      </w:pPr>
      <w:rPr>
        <w:rFonts w:ascii="Symbol" w:hAnsi="Symbol" w:hint="default"/>
      </w:rPr>
    </w:lvl>
  </w:abstractNum>
  <w:abstractNum w:abstractNumId="10">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287677F8"/>
    <w:multiLevelType w:val="multilevel"/>
    <w:tmpl w:val="04090023"/>
    <w:styleLink w:val="lnokalebosekci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4">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2"/>
  </w:num>
  <w:num w:numId="14">
    <w:abstractNumId w:val="15"/>
  </w:num>
  <w:num w:numId="15">
    <w:abstractNumId w:val="13"/>
  </w:num>
  <w:num w:numId="16">
    <w:abstractNumId w:val="10"/>
  </w:num>
  <w:num w:numId="17">
    <w:abstractNumId w:val="13"/>
  </w:num>
  <w:num w:numId="18">
    <w:abstractNumId w:val="15"/>
  </w:num>
  <w:num w:numId="19">
    <w:abstractNumId w:val="15"/>
  </w:num>
  <w:num w:numId="20">
    <w:abstractNumId w:val="15"/>
  </w:num>
  <w:num w:numId="21">
    <w:abstractNumId w:val="15"/>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5"/>
  </w:num>
  <w:num w:numId="31">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proofState w:spelling="clean" w:grammar="clean"/>
  <w:attachedTemplate r:id="rId1"/>
  <w:stylePaneFormatFilter w:val="8001"/>
  <w:stylePaneSortMethod w:val="0000"/>
  <w:defaultTabStop w:val="1134"/>
  <w:hyphenationZone w:val="425"/>
  <w:characterSpacingControl w:val="doNotCompress"/>
  <w:hdrShapeDefaults>
    <o:shapedefaults v:ext="edit" spidmax="3074">
      <o:colormru v:ext="edit" colors="#034ea2,#5d9efd"/>
    </o:shapedefaults>
  </w:hdrShapeDefaults>
  <w:footnotePr>
    <w:footnote w:id="-1"/>
    <w:footnote w:id="0"/>
  </w:footnotePr>
  <w:endnotePr>
    <w:endnote w:id="-1"/>
    <w:endnote w:id="0"/>
  </w:endnotePr>
  <w:compat/>
  <w:rsids>
    <w:rsidRoot w:val="00CE7735"/>
    <w:rsid w:val="00000622"/>
    <w:rsid w:val="000011C1"/>
    <w:rsid w:val="00001EBB"/>
    <w:rsid w:val="000022C8"/>
    <w:rsid w:val="00002B19"/>
    <w:rsid w:val="00004FA7"/>
    <w:rsid w:val="00006017"/>
    <w:rsid w:val="000068C3"/>
    <w:rsid w:val="00007EE6"/>
    <w:rsid w:val="00010B8A"/>
    <w:rsid w:val="00015D1A"/>
    <w:rsid w:val="000233DD"/>
    <w:rsid w:val="00023C68"/>
    <w:rsid w:val="00023FF8"/>
    <w:rsid w:val="00031397"/>
    <w:rsid w:val="0003275E"/>
    <w:rsid w:val="00033926"/>
    <w:rsid w:val="00034910"/>
    <w:rsid w:val="000354FA"/>
    <w:rsid w:val="00035C6C"/>
    <w:rsid w:val="00037FBF"/>
    <w:rsid w:val="0004155A"/>
    <w:rsid w:val="00043095"/>
    <w:rsid w:val="00043BF5"/>
    <w:rsid w:val="00044495"/>
    <w:rsid w:val="00044ECB"/>
    <w:rsid w:val="000455FE"/>
    <w:rsid w:val="00045FB5"/>
    <w:rsid w:val="00047182"/>
    <w:rsid w:val="000472FD"/>
    <w:rsid w:val="0004778B"/>
    <w:rsid w:val="00050DB8"/>
    <w:rsid w:val="00052859"/>
    <w:rsid w:val="00062772"/>
    <w:rsid w:val="00065779"/>
    <w:rsid w:val="00067E4B"/>
    <w:rsid w:val="0007133C"/>
    <w:rsid w:val="00074937"/>
    <w:rsid w:val="00076557"/>
    <w:rsid w:val="0007728D"/>
    <w:rsid w:val="00077701"/>
    <w:rsid w:val="000810B2"/>
    <w:rsid w:val="000840BE"/>
    <w:rsid w:val="000846C0"/>
    <w:rsid w:val="000869E1"/>
    <w:rsid w:val="0008722C"/>
    <w:rsid w:val="00087F5D"/>
    <w:rsid w:val="00091FFD"/>
    <w:rsid w:val="00093721"/>
    <w:rsid w:val="0009470E"/>
    <w:rsid w:val="00094AED"/>
    <w:rsid w:val="00094C19"/>
    <w:rsid w:val="00094F94"/>
    <w:rsid w:val="00095134"/>
    <w:rsid w:val="000969D4"/>
    <w:rsid w:val="00096CE4"/>
    <w:rsid w:val="00096E89"/>
    <w:rsid w:val="000A3157"/>
    <w:rsid w:val="000A5C74"/>
    <w:rsid w:val="000A6149"/>
    <w:rsid w:val="000B0B48"/>
    <w:rsid w:val="000B1B74"/>
    <w:rsid w:val="000B27C0"/>
    <w:rsid w:val="000B32DF"/>
    <w:rsid w:val="000C1585"/>
    <w:rsid w:val="000C2041"/>
    <w:rsid w:val="000C5976"/>
    <w:rsid w:val="000D15A5"/>
    <w:rsid w:val="000D3234"/>
    <w:rsid w:val="000E12A5"/>
    <w:rsid w:val="000E1C9B"/>
    <w:rsid w:val="000E31AA"/>
    <w:rsid w:val="000E345C"/>
    <w:rsid w:val="000E47C1"/>
    <w:rsid w:val="000E75C3"/>
    <w:rsid w:val="000F0A3A"/>
    <w:rsid w:val="000F1F78"/>
    <w:rsid w:val="000F296B"/>
    <w:rsid w:val="00100FC6"/>
    <w:rsid w:val="00101188"/>
    <w:rsid w:val="00101F92"/>
    <w:rsid w:val="00104D47"/>
    <w:rsid w:val="00106B9C"/>
    <w:rsid w:val="001071E9"/>
    <w:rsid w:val="00113142"/>
    <w:rsid w:val="00113305"/>
    <w:rsid w:val="00113F11"/>
    <w:rsid w:val="001167EC"/>
    <w:rsid w:val="00116873"/>
    <w:rsid w:val="001201E2"/>
    <w:rsid w:val="00120A99"/>
    <w:rsid w:val="00122D68"/>
    <w:rsid w:val="00123909"/>
    <w:rsid w:val="00126148"/>
    <w:rsid w:val="001262D9"/>
    <w:rsid w:val="0012729D"/>
    <w:rsid w:val="00127A6C"/>
    <w:rsid w:val="0013547B"/>
    <w:rsid w:val="0013564C"/>
    <w:rsid w:val="0013682A"/>
    <w:rsid w:val="001427B4"/>
    <w:rsid w:val="001456B1"/>
    <w:rsid w:val="00146545"/>
    <w:rsid w:val="00146DE0"/>
    <w:rsid w:val="001473E6"/>
    <w:rsid w:val="0014764D"/>
    <w:rsid w:val="0015422E"/>
    <w:rsid w:val="00154688"/>
    <w:rsid w:val="00154F0E"/>
    <w:rsid w:val="0015796C"/>
    <w:rsid w:val="001603D7"/>
    <w:rsid w:val="00163830"/>
    <w:rsid w:val="00164309"/>
    <w:rsid w:val="001649DC"/>
    <w:rsid w:val="001661D7"/>
    <w:rsid w:val="0016723A"/>
    <w:rsid w:val="0017141D"/>
    <w:rsid w:val="00172CC0"/>
    <w:rsid w:val="00174598"/>
    <w:rsid w:val="00182068"/>
    <w:rsid w:val="00182700"/>
    <w:rsid w:val="0018318B"/>
    <w:rsid w:val="001832D4"/>
    <w:rsid w:val="00190E36"/>
    <w:rsid w:val="00190F01"/>
    <w:rsid w:val="001925F1"/>
    <w:rsid w:val="001936AB"/>
    <w:rsid w:val="0019479D"/>
    <w:rsid w:val="00194820"/>
    <w:rsid w:val="0019488D"/>
    <w:rsid w:val="00195A38"/>
    <w:rsid w:val="001964BE"/>
    <w:rsid w:val="0019669F"/>
    <w:rsid w:val="00196806"/>
    <w:rsid w:val="001A022F"/>
    <w:rsid w:val="001A0BB7"/>
    <w:rsid w:val="001A50F7"/>
    <w:rsid w:val="001A75E9"/>
    <w:rsid w:val="001B0A3A"/>
    <w:rsid w:val="001B1E41"/>
    <w:rsid w:val="001B29F2"/>
    <w:rsid w:val="001B36C6"/>
    <w:rsid w:val="001B6778"/>
    <w:rsid w:val="001B7228"/>
    <w:rsid w:val="001C0D41"/>
    <w:rsid w:val="001C0EE5"/>
    <w:rsid w:val="001C1DBF"/>
    <w:rsid w:val="001C7ABC"/>
    <w:rsid w:val="001D600E"/>
    <w:rsid w:val="001E0168"/>
    <w:rsid w:val="001E0CCF"/>
    <w:rsid w:val="001F35A4"/>
    <w:rsid w:val="001F6433"/>
    <w:rsid w:val="001F6EFC"/>
    <w:rsid w:val="001F7A0C"/>
    <w:rsid w:val="001F7D5D"/>
    <w:rsid w:val="00200EEC"/>
    <w:rsid w:val="0020115F"/>
    <w:rsid w:val="00201751"/>
    <w:rsid w:val="00202D07"/>
    <w:rsid w:val="00202E08"/>
    <w:rsid w:val="00203504"/>
    <w:rsid w:val="00205DE0"/>
    <w:rsid w:val="002062A6"/>
    <w:rsid w:val="00211FAE"/>
    <w:rsid w:val="00213A84"/>
    <w:rsid w:val="00214D71"/>
    <w:rsid w:val="002233C7"/>
    <w:rsid w:val="00226415"/>
    <w:rsid w:val="00226EC2"/>
    <w:rsid w:val="00231943"/>
    <w:rsid w:val="00234644"/>
    <w:rsid w:val="002349AC"/>
    <w:rsid w:val="00240E1B"/>
    <w:rsid w:val="00242E2D"/>
    <w:rsid w:val="00244031"/>
    <w:rsid w:val="0024630B"/>
    <w:rsid w:val="0024638B"/>
    <w:rsid w:val="002463DD"/>
    <w:rsid w:val="002468E2"/>
    <w:rsid w:val="00251AFA"/>
    <w:rsid w:val="002531AA"/>
    <w:rsid w:val="002531B2"/>
    <w:rsid w:val="00253AD9"/>
    <w:rsid w:val="00254BC5"/>
    <w:rsid w:val="00263C3C"/>
    <w:rsid w:val="002644FF"/>
    <w:rsid w:val="00264FF8"/>
    <w:rsid w:val="002657DB"/>
    <w:rsid w:val="002707C8"/>
    <w:rsid w:val="00275373"/>
    <w:rsid w:val="00280821"/>
    <w:rsid w:val="002810CD"/>
    <w:rsid w:val="00281A6F"/>
    <w:rsid w:val="002820FB"/>
    <w:rsid w:val="002825EA"/>
    <w:rsid w:val="00283ADA"/>
    <w:rsid w:val="00290D37"/>
    <w:rsid w:val="00292DE8"/>
    <w:rsid w:val="00295E49"/>
    <w:rsid w:val="0029642B"/>
    <w:rsid w:val="002A26FA"/>
    <w:rsid w:val="002A5B60"/>
    <w:rsid w:val="002A5DA1"/>
    <w:rsid w:val="002A6E93"/>
    <w:rsid w:val="002A7B00"/>
    <w:rsid w:val="002A7D7C"/>
    <w:rsid w:val="002B0C31"/>
    <w:rsid w:val="002B30E8"/>
    <w:rsid w:val="002B463A"/>
    <w:rsid w:val="002B5574"/>
    <w:rsid w:val="002B6008"/>
    <w:rsid w:val="002B72A8"/>
    <w:rsid w:val="002B7B78"/>
    <w:rsid w:val="002C3275"/>
    <w:rsid w:val="002C35B0"/>
    <w:rsid w:val="002C3A0E"/>
    <w:rsid w:val="002C6607"/>
    <w:rsid w:val="002C7CB0"/>
    <w:rsid w:val="002D142B"/>
    <w:rsid w:val="002D2B3C"/>
    <w:rsid w:val="002D3146"/>
    <w:rsid w:val="002D36A0"/>
    <w:rsid w:val="002D48BD"/>
    <w:rsid w:val="002D653A"/>
    <w:rsid w:val="002E027B"/>
    <w:rsid w:val="002E0975"/>
    <w:rsid w:val="002E14A8"/>
    <w:rsid w:val="002E241B"/>
    <w:rsid w:val="002E2F8B"/>
    <w:rsid w:val="002E5E12"/>
    <w:rsid w:val="002E5EDF"/>
    <w:rsid w:val="002E6CA2"/>
    <w:rsid w:val="002F0FBF"/>
    <w:rsid w:val="002F30BB"/>
    <w:rsid w:val="002F55BB"/>
    <w:rsid w:val="002F5E17"/>
    <w:rsid w:val="002F6802"/>
    <w:rsid w:val="00303D59"/>
    <w:rsid w:val="003059C9"/>
    <w:rsid w:val="0030649E"/>
    <w:rsid w:val="00306E44"/>
    <w:rsid w:val="003102F1"/>
    <w:rsid w:val="00313C83"/>
    <w:rsid w:val="0031605F"/>
    <w:rsid w:val="00316DD6"/>
    <w:rsid w:val="00316E19"/>
    <w:rsid w:val="00317464"/>
    <w:rsid w:val="00317DA0"/>
    <w:rsid w:val="0032023C"/>
    <w:rsid w:val="00324DFA"/>
    <w:rsid w:val="00326F93"/>
    <w:rsid w:val="00327AE0"/>
    <w:rsid w:val="00331701"/>
    <w:rsid w:val="00331C99"/>
    <w:rsid w:val="0033620B"/>
    <w:rsid w:val="00340958"/>
    <w:rsid w:val="00342398"/>
    <w:rsid w:val="00343E7B"/>
    <w:rsid w:val="0034517E"/>
    <w:rsid w:val="00345925"/>
    <w:rsid w:val="00345BF2"/>
    <w:rsid w:val="00345FDD"/>
    <w:rsid w:val="0034703A"/>
    <w:rsid w:val="00351F64"/>
    <w:rsid w:val="00353F7E"/>
    <w:rsid w:val="00354281"/>
    <w:rsid w:val="003559C3"/>
    <w:rsid w:val="00355B82"/>
    <w:rsid w:val="00357D90"/>
    <w:rsid w:val="00364327"/>
    <w:rsid w:val="00364C8C"/>
    <w:rsid w:val="0036766B"/>
    <w:rsid w:val="003677EA"/>
    <w:rsid w:val="0037179D"/>
    <w:rsid w:val="00374189"/>
    <w:rsid w:val="00374464"/>
    <w:rsid w:val="003756BA"/>
    <w:rsid w:val="003758B7"/>
    <w:rsid w:val="00375EB4"/>
    <w:rsid w:val="00376401"/>
    <w:rsid w:val="00384458"/>
    <w:rsid w:val="0038475E"/>
    <w:rsid w:val="0038574A"/>
    <w:rsid w:val="0038681E"/>
    <w:rsid w:val="00387F65"/>
    <w:rsid w:val="003908E6"/>
    <w:rsid w:val="00390E2A"/>
    <w:rsid w:val="00391193"/>
    <w:rsid w:val="003944DA"/>
    <w:rsid w:val="00394BF7"/>
    <w:rsid w:val="00397D42"/>
    <w:rsid w:val="003A0F7B"/>
    <w:rsid w:val="003A1B17"/>
    <w:rsid w:val="003A4161"/>
    <w:rsid w:val="003A41AC"/>
    <w:rsid w:val="003A46B8"/>
    <w:rsid w:val="003A7E41"/>
    <w:rsid w:val="003B0BFA"/>
    <w:rsid w:val="003B357D"/>
    <w:rsid w:val="003B6779"/>
    <w:rsid w:val="003C1880"/>
    <w:rsid w:val="003C2276"/>
    <w:rsid w:val="003C72E8"/>
    <w:rsid w:val="003D0347"/>
    <w:rsid w:val="003D0CCD"/>
    <w:rsid w:val="003D1833"/>
    <w:rsid w:val="003D1BDE"/>
    <w:rsid w:val="003D204E"/>
    <w:rsid w:val="003E0007"/>
    <w:rsid w:val="003E0EC1"/>
    <w:rsid w:val="003E0F07"/>
    <w:rsid w:val="003E1AA5"/>
    <w:rsid w:val="003E1B09"/>
    <w:rsid w:val="003E30DD"/>
    <w:rsid w:val="003E36CF"/>
    <w:rsid w:val="003E37E8"/>
    <w:rsid w:val="003E7168"/>
    <w:rsid w:val="003F2AA8"/>
    <w:rsid w:val="003F77D2"/>
    <w:rsid w:val="00400FD0"/>
    <w:rsid w:val="00401274"/>
    <w:rsid w:val="00404DAA"/>
    <w:rsid w:val="004109EA"/>
    <w:rsid w:val="0041161E"/>
    <w:rsid w:val="00411938"/>
    <w:rsid w:val="004140EB"/>
    <w:rsid w:val="0041481F"/>
    <w:rsid w:val="0041507E"/>
    <w:rsid w:val="00415C70"/>
    <w:rsid w:val="00417AD3"/>
    <w:rsid w:val="00420FCF"/>
    <w:rsid w:val="004224DC"/>
    <w:rsid w:val="00430879"/>
    <w:rsid w:val="0043739E"/>
    <w:rsid w:val="00442487"/>
    <w:rsid w:val="00446976"/>
    <w:rsid w:val="00447293"/>
    <w:rsid w:val="00452BFA"/>
    <w:rsid w:val="00453D66"/>
    <w:rsid w:val="00454E3C"/>
    <w:rsid w:val="004552CC"/>
    <w:rsid w:val="004570EA"/>
    <w:rsid w:val="004575F9"/>
    <w:rsid w:val="00460326"/>
    <w:rsid w:val="00463B1E"/>
    <w:rsid w:val="0046412F"/>
    <w:rsid w:val="00465774"/>
    <w:rsid w:val="0046741D"/>
    <w:rsid w:val="00467E0C"/>
    <w:rsid w:val="00473333"/>
    <w:rsid w:val="00473A1B"/>
    <w:rsid w:val="00473B09"/>
    <w:rsid w:val="00474786"/>
    <w:rsid w:val="00477D81"/>
    <w:rsid w:val="004806C0"/>
    <w:rsid w:val="004820CF"/>
    <w:rsid w:val="00483847"/>
    <w:rsid w:val="00483EE4"/>
    <w:rsid w:val="00490E69"/>
    <w:rsid w:val="00490E72"/>
    <w:rsid w:val="00492813"/>
    <w:rsid w:val="00494470"/>
    <w:rsid w:val="00495D24"/>
    <w:rsid w:val="00495D62"/>
    <w:rsid w:val="00496051"/>
    <w:rsid w:val="004A0078"/>
    <w:rsid w:val="004A10DB"/>
    <w:rsid w:val="004A168A"/>
    <w:rsid w:val="004A20A4"/>
    <w:rsid w:val="004A2505"/>
    <w:rsid w:val="004A27AD"/>
    <w:rsid w:val="004B2740"/>
    <w:rsid w:val="004B2989"/>
    <w:rsid w:val="004B2BA5"/>
    <w:rsid w:val="004B45B7"/>
    <w:rsid w:val="004B6DBE"/>
    <w:rsid w:val="004B6FFC"/>
    <w:rsid w:val="004C3EB9"/>
    <w:rsid w:val="004C68DC"/>
    <w:rsid w:val="004C7ACC"/>
    <w:rsid w:val="004D2F99"/>
    <w:rsid w:val="004D6077"/>
    <w:rsid w:val="004D72CC"/>
    <w:rsid w:val="004E0668"/>
    <w:rsid w:val="004E19D2"/>
    <w:rsid w:val="004E52C3"/>
    <w:rsid w:val="004E6337"/>
    <w:rsid w:val="004F2891"/>
    <w:rsid w:val="004F6B79"/>
    <w:rsid w:val="004F7E55"/>
    <w:rsid w:val="005017B3"/>
    <w:rsid w:val="0050195D"/>
    <w:rsid w:val="005019D3"/>
    <w:rsid w:val="00501E00"/>
    <w:rsid w:val="0050432C"/>
    <w:rsid w:val="0050436A"/>
    <w:rsid w:val="0050522A"/>
    <w:rsid w:val="005053B8"/>
    <w:rsid w:val="0050651C"/>
    <w:rsid w:val="00510C6E"/>
    <w:rsid w:val="0051195F"/>
    <w:rsid w:val="00512C7C"/>
    <w:rsid w:val="00514535"/>
    <w:rsid w:val="00516FCD"/>
    <w:rsid w:val="00517FE2"/>
    <w:rsid w:val="0052023B"/>
    <w:rsid w:val="00522C94"/>
    <w:rsid w:val="0052539F"/>
    <w:rsid w:val="0052555D"/>
    <w:rsid w:val="005261EB"/>
    <w:rsid w:val="005306D6"/>
    <w:rsid w:val="00531D9D"/>
    <w:rsid w:val="00532614"/>
    <w:rsid w:val="00532D0C"/>
    <w:rsid w:val="00533CD3"/>
    <w:rsid w:val="00534517"/>
    <w:rsid w:val="00534F69"/>
    <w:rsid w:val="00535BEB"/>
    <w:rsid w:val="00540F05"/>
    <w:rsid w:val="00541E62"/>
    <w:rsid w:val="00542636"/>
    <w:rsid w:val="00542701"/>
    <w:rsid w:val="00544C54"/>
    <w:rsid w:val="0054630F"/>
    <w:rsid w:val="00546745"/>
    <w:rsid w:val="0054781C"/>
    <w:rsid w:val="00547A29"/>
    <w:rsid w:val="00553A14"/>
    <w:rsid w:val="0055476B"/>
    <w:rsid w:val="00556765"/>
    <w:rsid w:val="005568FC"/>
    <w:rsid w:val="00560448"/>
    <w:rsid w:val="005617E9"/>
    <w:rsid w:val="00563911"/>
    <w:rsid w:val="00563D39"/>
    <w:rsid w:val="005671B4"/>
    <w:rsid w:val="00567AC6"/>
    <w:rsid w:val="005705C7"/>
    <w:rsid w:val="005715F6"/>
    <w:rsid w:val="00574F25"/>
    <w:rsid w:val="0057559A"/>
    <w:rsid w:val="00575E24"/>
    <w:rsid w:val="00576EE4"/>
    <w:rsid w:val="00580639"/>
    <w:rsid w:val="00581B23"/>
    <w:rsid w:val="00583E4D"/>
    <w:rsid w:val="005913BF"/>
    <w:rsid w:val="00592B3B"/>
    <w:rsid w:val="00592EFE"/>
    <w:rsid w:val="00593953"/>
    <w:rsid w:val="00594BD0"/>
    <w:rsid w:val="005958C7"/>
    <w:rsid w:val="005A261D"/>
    <w:rsid w:val="005A4B6A"/>
    <w:rsid w:val="005A5A31"/>
    <w:rsid w:val="005A6190"/>
    <w:rsid w:val="005B14C9"/>
    <w:rsid w:val="005B26FC"/>
    <w:rsid w:val="005B3ADF"/>
    <w:rsid w:val="005B3B48"/>
    <w:rsid w:val="005B3C3D"/>
    <w:rsid w:val="005B4235"/>
    <w:rsid w:val="005B4CF7"/>
    <w:rsid w:val="005B4F66"/>
    <w:rsid w:val="005B582B"/>
    <w:rsid w:val="005C0D74"/>
    <w:rsid w:val="005C1D6A"/>
    <w:rsid w:val="005C2C81"/>
    <w:rsid w:val="005C3221"/>
    <w:rsid w:val="005C488C"/>
    <w:rsid w:val="005C5307"/>
    <w:rsid w:val="005C6921"/>
    <w:rsid w:val="005D14DF"/>
    <w:rsid w:val="005D2139"/>
    <w:rsid w:val="005D21B7"/>
    <w:rsid w:val="005D224D"/>
    <w:rsid w:val="005D3770"/>
    <w:rsid w:val="005D6550"/>
    <w:rsid w:val="005E055F"/>
    <w:rsid w:val="005E241E"/>
    <w:rsid w:val="005E5D1C"/>
    <w:rsid w:val="005F3091"/>
    <w:rsid w:val="005F4358"/>
    <w:rsid w:val="005F598E"/>
    <w:rsid w:val="005F5F40"/>
    <w:rsid w:val="005F6645"/>
    <w:rsid w:val="005F7B6A"/>
    <w:rsid w:val="006011E8"/>
    <w:rsid w:val="00601ECE"/>
    <w:rsid w:val="006022B2"/>
    <w:rsid w:val="006029D8"/>
    <w:rsid w:val="00606966"/>
    <w:rsid w:val="00607378"/>
    <w:rsid w:val="006074CC"/>
    <w:rsid w:val="00611B6F"/>
    <w:rsid w:val="00613032"/>
    <w:rsid w:val="0061533A"/>
    <w:rsid w:val="006166C1"/>
    <w:rsid w:val="00616C6B"/>
    <w:rsid w:val="00620088"/>
    <w:rsid w:val="0062282C"/>
    <w:rsid w:val="00622D4E"/>
    <w:rsid w:val="006261F2"/>
    <w:rsid w:val="00630B41"/>
    <w:rsid w:val="00633549"/>
    <w:rsid w:val="00634ABE"/>
    <w:rsid w:val="006355AA"/>
    <w:rsid w:val="006427E4"/>
    <w:rsid w:val="006433FE"/>
    <w:rsid w:val="00643537"/>
    <w:rsid w:val="00644A8A"/>
    <w:rsid w:val="00644DA8"/>
    <w:rsid w:val="00647002"/>
    <w:rsid w:val="006473BB"/>
    <w:rsid w:val="00650478"/>
    <w:rsid w:val="00651372"/>
    <w:rsid w:val="00652070"/>
    <w:rsid w:val="006560D8"/>
    <w:rsid w:val="006573AB"/>
    <w:rsid w:val="00657632"/>
    <w:rsid w:val="00662B34"/>
    <w:rsid w:val="006644C4"/>
    <w:rsid w:val="00665335"/>
    <w:rsid w:val="00666C6B"/>
    <w:rsid w:val="00666D90"/>
    <w:rsid w:val="00674028"/>
    <w:rsid w:val="00675E2C"/>
    <w:rsid w:val="00683873"/>
    <w:rsid w:val="00684211"/>
    <w:rsid w:val="00685E93"/>
    <w:rsid w:val="00686649"/>
    <w:rsid w:val="006903EC"/>
    <w:rsid w:val="00690A26"/>
    <w:rsid w:val="0069219E"/>
    <w:rsid w:val="0069273B"/>
    <w:rsid w:val="00694554"/>
    <w:rsid w:val="006A0481"/>
    <w:rsid w:val="006A1BF3"/>
    <w:rsid w:val="006A3230"/>
    <w:rsid w:val="006B0B7F"/>
    <w:rsid w:val="006B22F8"/>
    <w:rsid w:val="006B38C2"/>
    <w:rsid w:val="006B3A45"/>
    <w:rsid w:val="006B5F29"/>
    <w:rsid w:val="006B7180"/>
    <w:rsid w:val="006C19BA"/>
    <w:rsid w:val="006C585E"/>
    <w:rsid w:val="006D0265"/>
    <w:rsid w:val="006D096C"/>
    <w:rsid w:val="006D0A5B"/>
    <w:rsid w:val="006D0BD8"/>
    <w:rsid w:val="006D155B"/>
    <w:rsid w:val="006D3FD0"/>
    <w:rsid w:val="006D4719"/>
    <w:rsid w:val="006E34BD"/>
    <w:rsid w:val="006E3FB7"/>
    <w:rsid w:val="006F0451"/>
    <w:rsid w:val="006F2F66"/>
    <w:rsid w:val="006F6337"/>
    <w:rsid w:val="007051B4"/>
    <w:rsid w:val="00705738"/>
    <w:rsid w:val="007059D8"/>
    <w:rsid w:val="00707B86"/>
    <w:rsid w:val="00710608"/>
    <w:rsid w:val="00712888"/>
    <w:rsid w:val="00714494"/>
    <w:rsid w:val="0072229F"/>
    <w:rsid w:val="00722867"/>
    <w:rsid w:val="00723957"/>
    <w:rsid w:val="007244F3"/>
    <w:rsid w:val="00727D20"/>
    <w:rsid w:val="00731DB3"/>
    <w:rsid w:val="007344FA"/>
    <w:rsid w:val="007349E1"/>
    <w:rsid w:val="0073747B"/>
    <w:rsid w:val="0074020E"/>
    <w:rsid w:val="007405FE"/>
    <w:rsid w:val="00740784"/>
    <w:rsid w:val="00747CB3"/>
    <w:rsid w:val="007514A1"/>
    <w:rsid w:val="00753709"/>
    <w:rsid w:val="007537B1"/>
    <w:rsid w:val="0075389D"/>
    <w:rsid w:val="00754A54"/>
    <w:rsid w:val="00757405"/>
    <w:rsid w:val="00774187"/>
    <w:rsid w:val="00774DC1"/>
    <w:rsid w:val="007750FF"/>
    <w:rsid w:val="00775D13"/>
    <w:rsid w:val="00776E83"/>
    <w:rsid w:val="00777A2E"/>
    <w:rsid w:val="00777CF8"/>
    <w:rsid w:val="00784E20"/>
    <w:rsid w:val="00785B8F"/>
    <w:rsid w:val="007908EF"/>
    <w:rsid w:val="00791427"/>
    <w:rsid w:val="00791F10"/>
    <w:rsid w:val="007941F9"/>
    <w:rsid w:val="00795FC1"/>
    <w:rsid w:val="007A1C59"/>
    <w:rsid w:val="007A30A4"/>
    <w:rsid w:val="007A6454"/>
    <w:rsid w:val="007A6D3C"/>
    <w:rsid w:val="007B0D69"/>
    <w:rsid w:val="007B390B"/>
    <w:rsid w:val="007B392F"/>
    <w:rsid w:val="007B4BEF"/>
    <w:rsid w:val="007B5BC4"/>
    <w:rsid w:val="007B6E62"/>
    <w:rsid w:val="007C10AC"/>
    <w:rsid w:val="007C5693"/>
    <w:rsid w:val="007C5738"/>
    <w:rsid w:val="007C5C10"/>
    <w:rsid w:val="007C705A"/>
    <w:rsid w:val="007C75FB"/>
    <w:rsid w:val="007D0530"/>
    <w:rsid w:val="007D0F7D"/>
    <w:rsid w:val="007D3F12"/>
    <w:rsid w:val="007D4361"/>
    <w:rsid w:val="007D51FE"/>
    <w:rsid w:val="007D5795"/>
    <w:rsid w:val="007D6220"/>
    <w:rsid w:val="007E011C"/>
    <w:rsid w:val="007E14FC"/>
    <w:rsid w:val="007E3EC4"/>
    <w:rsid w:val="007E41A3"/>
    <w:rsid w:val="007E5850"/>
    <w:rsid w:val="007E5CA8"/>
    <w:rsid w:val="007E7781"/>
    <w:rsid w:val="007F0AA2"/>
    <w:rsid w:val="007F1CB0"/>
    <w:rsid w:val="007F396F"/>
    <w:rsid w:val="007F4EDF"/>
    <w:rsid w:val="007F53B8"/>
    <w:rsid w:val="0080047E"/>
    <w:rsid w:val="00801A88"/>
    <w:rsid w:val="00805A0D"/>
    <w:rsid w:val="00810054"/>
    <w:rsid w:val="0081274D"/>
    <w:rsid w:val="008136E0"/>
    <w:rsid w:val="00813FF5"/>
    <w:rsid w:val="00816B7B"/>
    <w:rsid w:val="00816C52"/>
    <w:rsid w:val="00817E41"/>
    <w:rsid w:val="00820C9A"/>
    <w:rsid w:val="008224E9"/>
    <w:rsid w:val="00827D17"/>
    <w:rsid w:val="00832754"/>
    <w:rsid w:val="0083403F"/>
    <w:rsid w:val="00837F94"/>
    <w:rsid w:val="00842046"/>
    <w:rsid w:val="0084632B"/>
    <w:rsid w:val="00846FB6"/>
    <w:rsid w:val="008554A3"/>
    <w:rsid w:val="008560E8"/>
    <w:rsid w:val="00856C00"/>
    <w:rsid w:val="00857299"/>
    <w:rsid w:val="00857FD0"/>
    <w:rsid w:val="008641E8"/>
    <w:rsid w:val="00864F12"/>
    <w:rsid w:val="00864F69"/>
    <w:rsid w:val="00872189"/>
    <w:rsid w:val="00873EB9"/>
    <w:rsid w:val="0087566C"/>
    <w:rsid w:val="0087716D"/>
    <w:rsid w:val="00881A2B"/>
    <w:rsid w:val="00881AFE"/>
    <w:rsid w:val="0088405C"/>
    <w:rsid w:val="00884F7D"/>
    <w:rsid w:val="008928BB"/>
    <w:rsid w:val="00892F3A"/>
    <w:rsid w:val="0089401C"/>
    <w:rsid w:val="0089477A"/>
    <w:rsid w:val="0089703C"/>
    <w:rsid w:val="0089761C"/>
    <w:rsid w:val="008A2747"/>
    <w:rsid w:val="008A27DD"/>
    <w:rsid w:val="008A5396"/>
    <w:rsid w:val="008B2739"/>
    <w:rsid w:val="008B3F9E"/>
    <w:rsid w:val="008B53F1"/>
    <w:rsid w:val="008B5D18"/>
    <w:rsid w:val="008B5E70"/>
    <w:rsid w:val="008C0686"/>
    <w:rsid w:val="008C106D"/>
    <w:rsid w:val="008C3271"/>
    <w:rsid w:val="008C3A3F"/>
    <w:rsid w:val="008C4701"/>
    <w:rsid w:val="008C4C39"/>
    <w:rsid w:val="008D1102"/>
    <w:rsid w:val="008D48F8"/>
    <w:rsid w:val="008D4D50"/>
    <w:rsid w:val="008D652F"/>
    <w:rsid w:val="008D782E"/>
    <w:rsid w:val="008D7BC8"/>
    <w:rsid w:val="008E3270"/>
    <w:rsid w:val="008F2997"/>
    <w:rsid w:val="008F4439"/>
    <w:rsid w:val="008F48AD"/>
    <w:rsid w:val="008F4905"/>
    <w:rsid w:val="008F6E21"/>
    <w:rsid w:val="00900150"/>
    <w:rsid w:val="009016DE"/>
    <w:rsid w:val="00902DB0"/>
    <w:rsid w:val="009036FC"/>
    <w:rsid w:val="00903C16"/>
    <w:rsid w:val="009046CD"/>
    <w:rsid w:val="00904957"/>
    <w:rsid w:val="0090534C"/>
    <w:rsid w:val="00905EE9"/>
    <w:rsid w:val="00907386"/>
    <w:rsid w:val="00907D6C"/>
    <w:rsid w:val="0091279E"/>
    <w:rsid w:val="00913289"/>
    <w:rsid w:val="00916702"/>
    <w:rsid w:val="00917C5E"/>
    <w:rsid w:val="00921697"/>
    <w:rsid w:val="009217A3"/>
    <w:rsid w:val="0092307C"/>
    <w:rsid w:val="00924297"/>
    <w:rsid w:val="00927E2E"/>
    <w:rsid w:val="00932976"/>
    <w:rsid w:val="009330E4"/>
    <w:rsid w:val="00933E4B"/>
    <w:rsid w:val="00933F44"/>
    <w:rsid w:val="009375A2"/>
    <w:rsid w:val="00941EBF"/>
    <w:rsid w:val="0094334C"/>
    <w:rsid w:val="00943EDC"/>
    <w:rsid w:val="00946CC2"/>
    <w:rsid w:val="00947B48"/>
    <w:rsid w:val="0095174B"/>
    <w:rsid w:val="00952041"/>
    <w:rsid w:val="00953685"/>
    <w:rsid w:val="00955CB5"/>
    <w:rsid w:val="009574E7"/>
    <w:rsid w:val="00957DF2"/>
    <w:rsid w:val="00960E40"/>
    <w:rsid w:val="0096519C"/>
    <w:rsid w:val="00965219"/>
    <w:rsid w:val="009652F3"/>
    <w:rsid w:val="009654A1"/>
    <w:rsid w:val="00966CBF"/>
    <w:rsid w:val="0096768F"/>
    <w:rsid w:val="00967C31"/>
    <w:rsid w:val="009702D7"/>
    <w:rsid w:val="009707F0"/>
    <w:rsid w:val="00972012"/>
    <w:rsid w:val="0097329E"/>
    <w:rsid w:val="0097345C"/>
    <w:rsid w:val="00975254"/>
    <w:rsid w:val="00975AE5"/>
    <w:rsid w:val="0098170D"/>
    <w:rsid w:val="009829A8"/>
    <w:rsid w:val="009864CB"/>
    <w:rsid w:val="00987B2A"/>
    <w:rsid w:val="00987FBC"/>
    <w:rsid w:val="00997C84"/>
    <w:rsid w:val="009A2B8E"/>
    <w:rsid w:val="009A4801"/>
    <w:rsid w:val="009A710D"/>
    <w:rsid w:val="009A72AA"/>
    <w:rsid w:val="009B7083"/>
    <w:rsid w:val="009B7739"/>
    <w:rsid w:val="009C1A28"/>
    <w:rsid w:val="009C520E"/>
    <w:rsid w:val="009C6601"/>
    <w:rsid w:val="009D1297"/>
    <w:rsid w:val="009D3F92"/>
    <w:rsid w:val="009D583C"/>
    <w:rsid w:val="009D5C2D"/>
    <w:rsid w:val="009E0B5C"/>
    <w:rsid w:val="009E1002"/>
    <w:rsid w:val="009E1C04"/>
    <w:rsid w:val="009E1C73"/>
    <w:rsid w:val="009E2525"/>
    <w:rsid w:val="009E510A"/>
    <w:rsid w:val="009F022D"/>
    <w:rsid w:val="009F03C9"/>
    <w:rsid w:val="009F45DA"/>
    <w:rsid w:val="009F47E1"/>
    <w:rsid w:val="009F4F52"/>
    <w:rsid w:val="009F64D1"/>
    <w:rsid w:val="00A019E6"/>
    <w:rsid w:val="00A02279"/>
    <w:rsid w:val="00A05CEA"/>
    <w:rsid w:val="00A06A28"/>
    <w:rsid w:val="00A06EC9"/>
    <w:rsid w:val="00A07415"/>
    <w:rsid w:val="00A107DA"/>
    <w:rsid w:val="00A10E66"/>
    <w:rsid w:val="00A14119"/>
    <w:rsid w:val="00A16B4D"/>
    <w:rsid w:val="00A16E2E"/>
    <w:rsid w:val="00A17654"/>
    <w:rsid w:val="00A20035"/>
    <w:rsid w:val="00A22020"/>
    <w:rsid w:val="00A23C76"/>
    <w:rsid w:val="00A24497"/>
    <w:rsid w:val="00A25D5F"/>
    <w:rsid w:val="00A267FB"/>
    <w:rsid w:val="00A279AE"/>
    <w:rsid w:val="00A327B0"/>
    <w:rsid w:val="00A3409F"/>
    <w:rsid w:val="00A41955"/>
    <w:rsid w:val="00A4306D"/>
    <w:rsid w:val="00A44A0D"/>
    <w:rsid w:val="00A44EEF"/>
    <w:rsid w:val="00A45EA1"/>
    <w:rsid w:val="00A45EA5"/>
    <w:rsid w:val="00A45F7D"/>
    <w:rsid w:val="00A46610"/>
    <w:rsid w:val="00A5196B"/>
    <w:rsid w:val="00A5205A"/>
    <w:rsid w:val="00A55089"/>
    <w:rsid w:val="00A55792"/>
    <w:rsid w:val="00A55E66"/>
    <w:rsid w:val="00A56B27"/>
    <w:rsid w:val="00A573F3"/>
    <w:rsid w:val="00A57571"/>
    <w:rsid w:val="00A57631"/>
    <w:rsid w:val="00A600AB"/>
    <w:rsid w:val="00A61790"/>
    <w:rsid w:val="00A63CC0"/>
    <w:rsid w:val="00A67294"/>
    <w:rsid w:val="00A677E9"/>
    <w:rsid w:val="00A678F8"/>
    <w:rsid w:val="00A74E84"/>
    <w:rsid w:val="00A76407"/>
    <w:rsid w:val="00A76FD2"/>
    <w:rsid w:val="00A8130B"/>
    <w:rsid w:val="00A82035"/>
    <w:rsid w:val="00A83A98"/>
    <w:rsid w:val="00A83BE8"/>
    <w:rsid w:val="00A841EE"/>
    <w:rsid w:val="00A84B61"/>
    <w:rsid w:val="00A9408A"/>
    <w:rsid w:val="00A948D4"/>
    <w:rsid w:val="00AA23BE"/>
    <w:rsid w:val="00AA3040"/>
    <w:rsid w:val="00AA5029"/>
    <w:rsid w:val="00AA5413"/>
    <w:rsid w:val="00AA753F"/>
    <w:rsid w:val="00AB148D"/>
    <w:rsid w:val="00AB2E4F"/>
    <w:rsid w:val="00AB7DE4"/>
    <w:rsid w:val="00AC1770"/>
    <w:rsid w:val="00AC2F67"/>
    <w:rsid w:val="00AC73FB"/>
    <w:rsid w:val="00AD332E"/>
    <w:rsid w:val="00AD4B9B"/>
    <w:rsid w:val="00AD624C"/>
    <w:rsid w:val="00AD735F"/>
    <w:rsid w:val="00AD7F68"/>
    <w:rsid w:val="00AE0559"/>
    <w:rsid w:val="00AE0A7E"/>
    <w:rsid w:val="00AE0B0C"/>
    <w:rsid w:val="00AE2018"/>
    <w:rsid w:val="00AE5D71"/>
    <w:rsid w:val="00AF051D"/>
    <w:rsid w:val="00AF3871"/>
    <w:rsid w:val="00AF3A07"/>
    <w:rsid w:val="00AF457F"/>
    <w:rsid w:val="00AF7019"/>
    <w:rsid w:val="00AF7A50"/>
    <w:rsid w:val="00B12089"/>
    <w:rsid w:val="00B1269A"/>
    <w:rsid w:val="00B14E82"/>
    <w:rsid w:val="00B15130"/>
    <w:rsid w:val="00B16FAE"/>
    <w:rsid w:val="00B204BF"/>
    <w:rsid w:val="00B2434E"/>
    <w:rsid w:val="00B278D9"/>
    <w:rsid w:val="00B316E4"/>
    <w:rsid w:val="00B35856"/>
    <w:rsid w:val="00B40C2D"/>
    <w:rsid w:val="00B40F0B"/>
    <w:rsid w:val="00B41BAC"/>
    <w:rsid w:val="00B4429F"/>
    <w:rsid w:val="00B45C93"/>
    <w:rsid w:val="00B47777"/>
    <w:rsid w:val="00B50D4A"/>
    <w:rsid w:val="00B52B15"/>
    <w:rsid w:val="00B549F1"/>
    <w:rsid w:val="00B557FE"/>
    <w:rsid w:val="00B612D6"/>
    <w:rsid w:val="00B62C5B"/>
    <w:rsid w:val="00B64DA7"/>
    <w:rsid w:val="00B66118"/>
    <w:rsid w:val="00B66880"/>
    <w:rsid w:val="00B668A7"/>
    <w:rsid w:val="00B673B7"/>
    <w:rsid w:val="00B6747E"/>
    <w:rsid w:val="00B71041"/>
    <w:rsid w:val="00B7253F"/>
    <w:rsid w:val="00B75552"/>
    <w:rsid w:val="00B7698E"/>
    <w:rsid w:val="00B76BBB"/>
    <w:rsid w:val="00B77A0B"/>
    <w:rsid w:val="00B77C4B"/>
    <w:rsid w:val="00B80EE0"/>
    <w:rsid w:val="00B80FC4"/>
    <w:rsid w:val="00B84010"/>
    <w:rsid w:val="00B84551"/>
    <w:rsid w:val="00B85BAB"/>
    <w:rsid w:val="00B86FDC"/>
    <w:rsid w:val="00B908E1"/>
    <w:rsid w:val="00B929A9"/>
    <w:rsid w:val="00B933C0"/>
    <w:rsid w:val="00B94B8A"/>
    <w:rsid w:val="00B96677"/>
    <w:rsid w:val="00BA0174"/>
    <w:rsid w:val="00BA0C9C"/>
    <w:rsid w:val="00BA104E"/>
    <w:rsid w:val="00BA14B7"/>
    <w:rsid w:val="00BA1B6C"/>
    <w:rsid w:val="00BA2293"/>
    <w:rsid w:val="00BA424E"/>
    <w:rsid w:val="00BA46AB"/>
    <w:rsid w:val="00BA66F0"/>
    <w:rsid w:val="00BA6AFB"/>
    <w:rsid w:val="00BA751E"/>
    <w:rsid w:val="00BB09A2"/>
    <w:rsid w:val="00BB31C2"/>
    <w:rsid w:val="00BB3E93"/>
    <w:rsid w:val="00BB4445"/>
    <w:rsid w:val="00BB4B0D"/>
    <w:rsid w:val="00BB4DB4"/>
    <w:rsid w:val="00BB4DC9"/>
    <w:rsid w:val="00BB581B"/>
    <w:rsid w:val="00BB70A2"/>
    <w:rsid w:val="00BC2057"/>
    <w:rsid w:val="00BC2541"/>
    <w:rsid w:val="00BC37DA"/>
    <w:rsid w:val="00BC42B4"/>
    <w:rsid w:val="00BC43B5"/>
    <w:rsid w:val="00BC5C3D"/>
    <w:rsid w:val="00BC6EA7"/>
    <w:rsid w:val="00BD0817"/>
    <w:rsid w:val="00BD211F"/>
    <w:rsid w:val="00BD3347"/>
    <w:rsid w:val="00BD353B"/>
    <w:rsid w:val="00BD38BB"/>
    <w:rsid w:val="00BD3FDA"/>
    <w:rsid w:val="00BD4F0D"/>
    <w:rsid w:val="00BD52CB"/>
    <w:rsid w:val="00BD70C1"/>
    <w:rsid w:val="00BD7265"/>
    <w:rsid w:val="00BD7E6E"/>
    <w:rsid w:val="00BE0D72"/>
    <w:rsid w:val="00BE2332"/>
    <w:rsid w:val="00BE5429"/>
    <w:rsid w:val="00BE5CEE"/>
    <w:rsid w:val="00BE71A7"/>
    <w:rsid w:val="00BE797B"/>
    <w:rsid w:val="00BF18A2"/>
    <w:rsid w:val="00BF2BD5"/>
    <w:rsid w:val="00BF3A9C"/>
    <w:rsid w:val="00BF6216"/>
    <w:rsid w:val="00BF746C"/>
    <w:rsid w:val="00BF7A37"/>
    <w:rsid w:val="00C00FB0"/>
    <w:rsid w:val="00C03F65"/>
    <w:rsid w:val="00C060D1"/>
    <w:rsid w:val="00C061E8"/>
    <w:rsid w:val="00C118F5"/>
    <w:rsid w:val="00C14C59"/>
    <w:rsid w:val="00C17BC1"/>
    <w:rsid w:val="00C21EB9"/>
    <w:rsid w:val="00C22E4D"/>
    <w:rsid w:val="00C23324"/>
    <w:rsid w:val="00C24175"/>
    <w:rsid w:val="00C24706"/>
    <w:rsid w:val="00C25763"/>
    <w:rsid w:val="00C2768D"/>
    <w:rsid w:val="00C277B0"/>
    <w:rsid w:val="00C4206C"/>
    <w:rsid w:val="00C423FE"/>
    <w:rsid w:val="00C440C7"/>
    <w:rsid w:val="00C4654D"/>
    <w:rsid w:val="00C51E20"/>
    <w:rsid w:val="00C5403D"/>
    <w:rsid w:val="00C5581E"/>
    <w:rsid w:val="00C606AC"/>
    <w:rsid w:val="00C6152C"/>
    <w:rsid w:val="00C61DFE"/>
    <w:rsid w:val="00C637BC"/>
    <w:rsid w:val="00C66B70"/>
    <w:rsid w:val="00C70BD8"/>
    <w:rsid w:val="00C712BF"/>
    <w:rsid w:val="00C727A5"/>
    <w:rsid w:val="00C75D92"/>
    <w:rsid w:val="00C77F3C"/>
    <w:rsid w:val="00C80240"/>
    <w:rsid w:val="00C8102B"/>
    <w:rsid w:val="00C818FB"/>
    <w:rsid w:val="00C81C94"/>
    <w:rsid w:val="00C82E56"/>
    <w:rsid w:val="00C865C5"/>
    <w:rsid w:val="00C91302"/>
    <w:rsid w:val="00C91EA6"/>
    <w:rsid w:val="00C94865"/>
    <w:rsid w:val="00C967E4"/>
    <w:rsid w:val="00C967E6"/>
    <w:rsid w:val="00CA26CE"/>
    <w:rsid w:val="00CA431B"/>
    <w:rsid w:val="00CA548F"/>
    <w:rsid w:val="00CA59E1"/>
    <w:rsid w:val="00CA5E0D"/>
    <w:rsid w:val="00CA5F18"/>
    <w:rsid w:val="00CB1C74"/>
    <w:rsid w:val="00CB535F"/>
    <w:rsid w:val="00CC045C"/>
    <w:rsid w:val="00CC2772"/>
    <w:rsid w:val="00CD0630"/>
    <w:rsid w:val="00CD1028"/>
    <w:rsid w:val="00CD2FE2"/>
    <w:rsid w:val="00CD51F6"/>
    <w:rsid w:val="00CE1913"/>
    <w:rsid w:val="00CE2A40"/>
    <w:rsid w:val="00CE2A42"/>
    <w:rsid w:val="00CE30FB"/>
    <w:rsid w:val="00CE5101"/>
    <w:rsid w:val="00CE5F76"/>
    <w:rsid w:val="00CE5FAC"/>
    <w:rsid w:val="00CE7735"/>
    <w:rsid w:val="00CF0221"/>
    <w:rsid w:val="00CF33DD"/>
    <w:rsid w:val="00CF4939"/>
    <w:rsid w:val="00CF60B2"/>
    <w:rsid w:val="00CF642D"/>
    <w:rsid w:val="00CF7745"/>
    <w:rsid w:val="00D00BA5"/>
    <w:rsid w:val="00D0572A"/>
    <w:rsid w:val="00D11161"/>
    <w:rsid w:val="00D1453C"/>
    <w:rsid w:val="00D14E2A"/>
    <w:rsid w:val="00D1608F"/>
    <w:rsid w:val="00D16940"/>
    <w:rsid w:val="00D20C53"/>
    <w:rsid w:val="00D210A9"/>
    <w:rsid w:val="00D2111A"/>
    <w:rsid w:val="00D2273C"/>
    <w:rsid w:val="00D2488B"/>
    <w:rsid w:val="00D277DE"/>
    <w:rsid w:val="00D30207"/>
    <w:rsid w:val="00D35D2F"/>
    <w:rsid w:val="00D36236"/>
    <w:rsid w:val="00D36CC4"/>
    <w:rsid w:val="00D3715A"/>
    <w:rsid w:val="00D37E89"/>
    <w:rsid w:val="00D403F9"/>
    <w:rsid w:val="00D4324E"/>
    <w:rsid w:val="00D46C81"/>
    <w:rsid w:val="00D545D2"/>
    <w:rsid w:val="00D56502"/>
    <w:rsid w:val="00D57303"/>
    <w:rsid w:val="00D61B2A"/>
    <w:rsid w:val="00D62E47"/>
    <w:rsid w:val="00D636BE"/>
    <w:rsid w:val="00D64530"/>
    <w:rsid w:val="00D64F67"/>
    <w:rsid w:val="00D65C09"/>
    <w:rsid w:val="00D67325"/>
    <w:rsid w:val="00D67B0B"/>
    <w:rsid w:val="00D73A39"/>
    <w:rsid w:val="00D74147"/>
    <w:rsid w:val="00D74E03"/>
    <w:rsid w:val="00D76EB5"/>
    <w:rsid w:val="00D82B7C"/>
    <w:rsid w:val="00D83243"/>
    <w:rsid w:val="00D83DDF"/>
    <w:rsid w:val="00D84F59"/>
    <w:rsid w:val="00D864A1"/>
    <w:rsid w:val="00D87907"/>
    <w:rsid w:val="00D913E2"/>
    <w:rsid w:val="00D93198"/>
    <w:rsid w:val="00D95951"/>
    <w:rsid w:val="00D95A83"/>
    <w:rsid w:val="00DA1FD8"/>
    <w:rsid w:val="00DA20F5"/>
    <w:rsid w:val="00DA384B"/>
    <w:rsid w:val="00DA41D4"/>
    <w:rsid w:val="00DA4631"/>
    <w:rsid w:val="00DB0207"/>
    <w:rsid w:val="00DB15EF"/>
    <w:rsid w:val="00DB1990"/>
    <w:rsid w:val="00DB608A"/>
    <w:rsid w:val="00DB6297"/>
    <w:rsid w:val="00DB62A7"/>
    <w:rsid w:val="00DB64E4"/>
    <w:rsid w:val="00DB6F74"/>
    <w:rsid w:val="00DB74B6"/>
    <w:rsid w:val="00DC070B"/>
    <w:rsid w:val="00DC2178"/>
    <w:rsid w:val="00DC45F5"/>
    <w:rsid w:val="00DC54D4"/>
    <w:rsid w:val="00DC6422"/>
    <w:rsid w:val="00DD1A28"/>
    <w:rsid w:val="00DD3CAB"/>
    <w:rsid w:val="00DD6590"/>
    <w:rsid w:val="00DE0615"/>
    <w:rsid w:val="00DE2A0E"/>
    <w:rsid w:val="00DE58B3"/>
    <w:rsid w:val="00DF0C87"/>
    <w:rsid w:val="00DF0F56"/>
    <w:rsid w:val="00DF2638"/>
    <w:rsid w:val="00DF5B5D"/>
    <w:rsid w:val="00DF6F09"/>
    <w:rsid w:val="00DF7742"/>
    <w:rsid w:val="00E00D05"/>
    <w:rsid w:val="00E011B0"/>
    <w:rsid w:val="00E01A4C"/>
    <w:rsid w:val="00E02931"/>
    <w:rsid w:val="00E04F43"/>
    <w:rsid w:val="00E05040"/>
    <w:rsid w:val="00E05A98"/>
    <w:rsid w:val="00E07959"/>
    <w:rsid w:val="00E07E9A"/>
    <w:rsid w:val="00E15837"/>
    <w:rsid w:val="00E15AF7"/>
    <w:rsid w:val="00E166BA"/>
    <w:rsid w:val="00E16CD5"/>
    <w:rsid w:val="00E1779E"/>
    <w:rsid w:val="00E21D6D"/>
    <w:rsid w:val="00E30A77"/>
    <w:rsid w:val="00E34DD6"/>
    <w:rsid w:val="00E42031"/>
    <w:rsid w:val="00E464F9"/>
    <w:rsid w:val="00E52273"/>
    <w:rsid w:val="00E53020"/>
    <w:rsid w:val="00E553D4"/>
    <w:rsid w:val="00E55F1D"/>
    <w:rsid w:val="00E578A4"/>
    <w:rsid w:val="00E61627"/>
    <w:rsid w:val="00E6183A"/>
    <w:rsid w:val="00E61CF0"/>
    <w:rsid w:val="00E61D60"/>
    <w:rsid w:val="00E61F4F"/>
    <w:rsid w:val="00E626E5"/>
    <w:rsid w:val="00E65E25"/>
    <w:rsid w:val="00E6764A"/>
    <w:rsid w:val="00E7261A"/>
    <w:rsid w:val="00E740BB"/>
    <w:rsid w:val="00E74AAD"/>
    <w:rsid w:val="00E77C1D"/>
    <w:rsid w:val="00E826CD"/>
    <w:rsid w:val="00E82899"/>
    <w:rsid w:val="00E854A6"/>
    <w:rsid w:val="00E856FB"/>
    <w:rsid w:val="00E922EE"/>
    <w:rsid w:val="00E9306A"/>
    <w:rsid w:val="00E93657"/>
    <w:rsid w:val="00E9503A"/>
    <w:rsid w:val="00E96991"/>
    <w:rsid w:val="00E9752D"/>
    <w:rsid w:val="00E97AA7"/>
    <w:rsid w:val="00EA15EF"/>
    <w:rsid w:val="00EA3CA7"/>
    <w:rsid w:val="00EA46F9"/>
    <w:rsid w:val="00EA5252"/>
    <w:rsid w:val="00EA747C"/>
    <w:rsid w:val="00EA7BA4"/>
    <w:rsid w:val="00EB06B7"/>
    <w:rsid w:val="00EB1A45"/>
    <w:rsid w:val="00EB4D7C"/>
    <w:rsid w:val="00EC00B4"/>
    <w:rsid w:val="00EC03AD"/>
    <w:rsid w:val="00EC0D36"/>
    <w:rsid w:val="00EC35DC"/>
    <w:rsid w:val="00EC39A4"/>
    <w:rsid w:val="00EC40A0"/>
    <w:rsid w:val="00EC485E"/>
    <w:rsid w:val="00EC5E39"/>
    <w:rsid w:val="00EC5E5A"/>
    <w:rsid w:val="00EC6FCF"/>
    <w:rsid w:val="00EC7423"/>
    <w:rsid w:val="00EC7D8A"/>
    <w:rsid w:val="00ED301D"/>
    <w:rsid w:val="00ED387E"/>
    <w:rsid w:val="00ED6E55"/>
    <w:rsid w:val="00EE12C4"/>
    <w:rsid w:val="00EE1EF4"/>
    <w:rsid w:val="00EE62AA"/>
    <w:rsid w:val="00EE649C"/>
    <w:rsid w:val="00EE7D12"/>
    <w:rsid w:val="00EF158B"/>
    <w:rsid w:val="00EF3C22"/>
    <w:rsid w:val="00EF424D"/>
    <w:rsid w:val="00EF4577"/>
    <w:rsid w:val="00EF629C"/>
    <w:rsid w:val="00EF7A2A"/>
    <w:rsid w:val="00F01FFB"/>
    <w:rsid w:val="00F03124"/>
    <w:rsid w:val="00F04F02"/>
    <w:rsid w:val="00F060F5"/>
    <w:rsid w:val="00F06974"/>
    <w:rsid w:val="00F10156"/>
    <w:rsid w:val="00F1082B"/>
    <w:rsid w:val="00F14C7F"/>
    <w:rsid w:val="00F15625"/>
    <w:rsid w:val="00F16B66"/>
    <w:rsid w:val="00F25ED3"/>
    <w:rsid w:val="00F27607"/>
    <w:rsid w:val="00F3012C"/>
    <w:rsid w:val="00F30A23"/>
    <w:rsid w:val="00F311E9"/>
    <w:rsid w:val="00F322FE"/>
    <w:rsid w:val="00F3595B"/>
    <w:rsid w:val="00F42042"/>
    <w:rsid w:val="00F42178"/>
    <w:rsid w:val="00F4271C"/>
    <w:rsid w:val="00F44ADD"/>
    <w:rsid w:val="00F4681B"/>
    <w:rsid w:val="00F46AEA"/>
    <w:rsid w:val="00F51339"/>
    <w:rsid w:val="00F517A2"/>
    <w:rsid w:val="00F51F7C"/>
    <w:rsid w:val="00F52B9D"/>
    <w:rsid w:val="00F530F8"/>
    <w:rsid w:val="00F53316"/>
    <w:rsid w:val="00F5528C"/>
    <w:rsid w:val="00F55DAD"/>
    <w:rsid w:val="00F56AD9"/>
    <w:rsid w:val="00F57496"/>
    <w:rsid w:val="00F57A02"/>
    <w:rsid w:val="00F63771"/>
    <w:rsid w:val="00F64A34"/>
    <w:rsid w:val="00F71206"/>
    <w:rsid w:val="00F73BA5"/>
    <w:rsid w:val="00F748B5"/>
    <w:rsid w:val="00F74955"/>
    <w:rsid w:val="00F81EE8"/>
    <w:rsid w:val="00F839A3"/>
    <w:rsid w:val="00F83BB1"/>
    <w:rsid w:val="00F853BB"/>
    <w:rsid w:val="00F90656"/>
    <w:rsid w:val="00F923DA"/>
    <w:rsid w:val="00F9332E"/>
    <w:rsid w:val="00F9355E"/>
    <w:rsid w:val="00F94D14"/>
    <w:rsid w:val="00FA00D3"/>
    <w:rsid w:val="00FA0710"/>
    <w:rsid w:val="00FA0B7F"/>
    <w:rsid w:val="00FA2AC3"/>
    <w:rsid w:val="00FA419C"/>
    <w:rsid w:val="00FA4553"/>
    <w:rsid w:val="00FA4F1A"/>
    <w:rsid w:val="00FA53FE"/>
    <w:rsid w:val="00FB1F09"/>
    <w:rsid w:val="00FB32D2"/>
    <w:rsid w:val="00FB3B3D"/>
    <w:rsid w:val="00FB46B6"/>
    <w:rsid w:val="00FB5421"/>
    <w:rsid w:val="00FB6631"/>
    <w:rsid w:val="00FC558E"/>
    <w:rsid w:val="00FC7473"/>
    <w:rsid w:val="00FD019A"/>
    <w:rsid w:val="00FD5886"/>
    <w:rsid w:val="00FD5BF9"/>
    <w:rsid w:val="00FE03B6"/>
    <w:rsid w:val="00FE65BA"/>
    <w:rsid w:val="00FE73A8"/>
    <w:rsid w:val="00FE73D6"/>
    <w:rsid w:val="00FF11CA"/>
    <w:rsid w:val="00FF56EC"/>
    <w:rsid w:val="00FF6A24"/>
    <w:rsid w:val="00FF75F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34ea2,#5d9e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1071E9"/>
    <w:pPr>
      <w:spacing w:line="288" w:lineRule="auto"/>
      <w:jc w:val="both"/>
    </w:pPr>
    <w:rPr>
      <w:rFonts w:ascii="Verdana" w:hAnsi="Verdana"/>
      <w:sz w:val="17"/>
      <w:szCs w:val="24"/>
      <w:lang w:val="en-GB" w:eastAsia="en-US"/>
    </w:rPr>
  </w:style>
  <w:style w:type="paragraph" w:styleId="Nadpis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Nadpis2">
    <w:name w:val="heading 2"/>
    <w:basedOn w:val="Normlny"/>
    <w:next w:val="Normlny"/>
    <w:semiHidden/>
    <w:qFormat/>
    <w:rsid w:val="009654A1"/>
    <w:pPr>
      <w:keepNext/>
      <w:spacing w:after="220" w:line="240" w:lineRule="auto"/>
      <w:outlineLvl w:val="1"/>
    </w:pPr>
    <w:rPr>
      <w:rFonts w:cs="Arial"/>
      <w:b/>
      <w:bCs/>
      <w:iCs/>
      <w:sz w:val="22"/>
      <w:szCs w:val="28"/>
    </w:rPr>
  </w:style>
  <w:style w:type="paragraph" w:styleId="Nadpis3">
    <w:name w:val="heading 3"/>
    <w:basedOn w:val="Normlny"/>
    <w:next w:val="Normlny"/>
    <w:qFormat/>
    <w:rsid w:val="009654A1"/>
    <w:pPr>
      <w:keepNext/>
      <w:spacing w:line="240" w:lineRule="auto"/>
      <w:outlineLvl w:val="2"/>
    </w:pPr>
    <w:rPr>
      <w:rFonts w:cs="Arial"/>
      <w:b/>
      <w:bCs/>
      <w:szCs w:val="26"/>
    </w:rPr>
  </w:style>
  <w:style w:type="paragraph" w:styleId="Nadpis4">
    <w:name w:val="heading 4"/>
    <w:basedOn w:val="Normlny"/>
    <w:next w:val="Normlny"/>
    <w:semiHidden/>
    <w:rsid w:val="00B673B7"/>
    <w:pPr>
      <w:keepNext/>
      <w:spacing w:before="240" w:after="60"/>
      <w:outlineLvl w:val="3"/>
    </w:pPr>
    <w:rPr>
      <w:b/>
      <w:bCs/>
      <w:sz w:val="28"/>
      <w:szCs w:val="28"/>
    </w:rPr>
  </w:style>
  <w:style w:type="paragraph" w:styleId="Nadpis5">
    <w:name w:val="heading 5"/>
    <w:basedOn w:val="Normlny"/>
    <w:next w:val="Normlny"/>
    <w:semiHidden/>
    <w:rsid w:val="00B673B7"/>
    <w:pPr>
      <w:spacing w:before="240" w:after="60"/>
      <w:outlineLvl w:val="4"/>
    </w:pPr>
    <w:rPr>
      <w:b/>
      <w:bCs/>
      <w:i/>
      <w:iCs/>
      <w:sz w:val="26"/>
      <w:szCs w:val="26"/>
    </w:rPr>
  </w:style>
  <w:style w:type="paragraph" w:styleId="Nadpis6">
    <w:name w:val="heading 6"/>
    <w:basedOn w:val="Normlny"/>
    <w:next w:val="Normlny"/>
    <w:semiHidden/>
    <w:rsid w:val="00B673B7"/>
    <w:pPr>
      <w:spacing w:before="240" w:after="60"/>
      <w:outlineLvl w:val="5"/>
    </w:pPr>
    <w:rPr>
      <w:b/>
      <w:bCs/>
      <w:sz w:val="22"/>
      <w:szCs w:val="22"/>
    </w:rPr>
  </w:style>
  <w:style w:type="paragraph" w:styleId="Nadpis7">
    <w:name w:val="heading 7"/>
    <w:basedOn w:val="Normlny"/>
    <w:next w:val="Normlny"/>
    <w:semiHidden/>
    <w:rsid w:val="00B673B7"/>
    <w:pPr>
      <w:spacing w:before="240" w:after="60"/>
      <w:outlineLvl w:val="6"/>
    </w:pPr>
  </w:style>
  <w:style w:type="paragraph" w:styleId="Nadpis8">
    <w:name w:val="heading 8"/>
    <w:basedOn w:val="Normlny"/>
    <w:next w:val="Normlny"/>
    <w:semiHidden/>
    <w:rsid w:val="00B673B7"/>
    <w:pPr>
      <w:spacing w:before="240" w:after="60"/>
      <w:outlineLvl w:val="7"/>
    </w:pPr>
    <w:rPr>
      <w:i/>
      <w:iCs/>
    </w:rPr>
  </w:style>
  <w:style w:type="paragraph" w:styleId="Nadpis9">
    <w:name w:val="heading 9"/>
    <w:basedOn w:val="Normlny"/>
    <w:next w:val="Normlny"/>
    <w:semiHidden/>
    <w:rsid w:val="00B673B7"/>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semiHidden/>
    <w:rsid w:val="00B316E4"/>
    <w:pPr>
      <w:tabs>
        <w:tab w:val="center" w:pos="4320"/>
        <w:tab w:val="right" w:pos="8640"/>
      </w:tabs>
    </w:pPr>
  </w:style>
  <w:style w:type="paragraph" w:styleId="Pta">
    <w:name w:val="footer"/>
    <w:basedOn w:val="Normlny"/>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textovprepojenie">
    <w:name w:val="Hyperlink"/>
    <w:basedOn w:val="Predvolenpsmoodseku"/>
    <w:semiHidden/>
    <w:rsid w:val="004C7ACC"/>
    <w:rPr>
      <w:color w:val="0000FF"/>
      <w:u w:val="single"/>
    </w:rPr>
  </w:style>
  <w:style w:type="character" w:styleId="slostrany">
    <w:name w:val="page number"/>
    <w:basedOn w:val="Predvolenpsmoodseku"/>
    <w:semiHidden/>
    <w:rsid w:val="000846C0"/>
  </w:style>
  <w:style w:type="paragraph" w:styleId="Textbubliny">
    <w:name w:val="Balloon Text"/>
    <w:basedOn w:val="Normlny"/>
    <w:semiHidden/>
    <w:rsid w:val="00813FF5"/>
    <w:rPr>
      <w:rFonts w:ascii="Tahoma" w:hAnsi="Tahoma" w:cs="Tahoma"/>
      <w:sz w:val="16"/>
      <w:szCs w:val="16"/>
    </w:rPr>
  </w:style>
  <w:style w:type="paragraph" w:styleId="Textpoznmkypodiarou">
    <w:name w:val="footnote text"/>
    <w:basedOn w:val="Normlny"/>
    <w:link w:val="TextpoznmkypodiarouChar"/>
    <w:semiHidden/>
    <w:rsid w:val="005D14DF"/>
    <w:rPr>
      <w:szCs w:val="20"/>
      <w:lang w:eastAsia="fr-FR"/>
    </w:rPr>
  </w:style>
  <w:style w:type="numbering" w:styleId="111111">
    <w:name w:val="Outline List 2"/>
    <w:basedOn w:val="Bezzoznamu"/>
    <w:semiHidden/>
    <w:rsid w:val="00B673B7"/>
    <w:pPr>
      <w:numPr>
        <w:numId w:val="11"/>
      </w:numPr>
    </w:pPr>
  </w:style>
  <w:style w:type="numbering" w:styleId="1ai">
    <w:name w:val="Outline List 1"/>
    <w:basedOn w:val="Bezzoznamu"/>
    <w:semiHidden/>
    <w:rsid w:val="00B673B7"/>
    <w:pPr>
      <w:numPr>
        <w:numId w:val="12"/>
      </w:numPr>
    </w:pPr>
  </w:style>
  <w:style w:type="numbering" w:styleId="lnokalebosekcia">
    <w:name w:val="Outline List 3"/>
    <w:basedOn w:val="Bezzoznamu"/>
    <w:semiHidden/>
    <w:rsid w:val="00B673B7"/>
    <w:pPr>
      <w:numPr>
        <w:numId w:val="13"/>
      </w:numPr>
    </w:pPr>
  </w:style>
  <w:style w:type="paragraph" w:styleId="Oznaitext">
    <w:name w:val="Block Text"/>
    <w:basedOn w:val="Normlny"/>
    <w:semiHidden/>
    <w:rsid w:val="00B673B7"/>
    <w:pPr>
      <w:spacing w:after="120"/>
      <w:ind w:left="1440" w:right="1440"/>
    </w:pPr>
  </w:style>
  <w:style w:type="paragraph" w:styleId="Zkladntext">
    <w:name w:val="Body Text"/>
    <w:basedOn w:val="Normlny"/>
    <w:semiHidden/>
    <w:rsid w:val="00B673B7"/>
    <w:pPr>
      <w:spacing w:after="120"/>
    </w:pPr>
  </w:style>
  <w:style w:type="paragraph" w:styleId="Zkladntext2">
    <w:name w:val="Body Text 2"/>
    <w:basedOn w:val="Normlny"/>
    <w:semiHidden/>
    <w:rsid w:val="00B673B7"/>
    <w:pPr>
      <w:spacing w:after="120" w:line="480" w:lineRule="auto"/>
    </w:pPr>
  </w:style>
  <w:style w:type="paragraph" w:styleId="Zkladntext3">
    <w:name w:val="Body Text 3"/>
    <w:basedOn w:val="Normlny"/>
    <w:semiHidden/>
    <w:rsid w:val="00B673B7"/>
    <w:pPr>
      <w:spacing w:after="120"/>
    </w:pPr>
    <w:rPr>
      <w:sz w:val="16"/>
      <w:szCs w:val="16"/>
    </w:rPr>
  </w:style>
  <w:style w:type="paragraph" w:styleId="Prvzarkazkladnhotextu">
    <w:name w:val="Body Text First Indent"/>
    <w:basedOn w:val="Zkladntext"/>
    <w:semiHidden/>
    <w:rsid w:val="00B673B7"/>
    <w:pPr>
      <w:ind w:firstLine="210"/>
    </w:pPr>
  </w:style>
  <w:style w:type="paragraph" w:styleId="Zarkazkladnhotextu">
    <w:name w:val="Body Text Indent"/>
    <w:basedOn w:val="Normlny"/>
    <w:semiHidden/>
    <w:rsid w:val="00B673B7"/>
    <w:pPr>
      <w:spacing w:after="120"/>
      <w:ind w:left="283"/>
    </w:pPr>
  </w:style>
  <w:style w:type="paragraph" w:styleId="Prvzarkazkladnhotextu2">
    <w:name w:val="Body Text First Indent 2"/>
    <w:basedOn w:val="Zarkazkladnhotextu"/>
    <w:semiHidden/>
    <w:rsid w:val="00B673B7"/>
    <w:pPr>
      <w:ind w:firstLine="210"/>
    </w:pPr>
  </w:style>
  <w:style w:type="paragraph" w:styleId="Zarkazkladnhotextu2">
    <w:name w:val="Body Text Indent 2"/>
    <w:basedOn w:val="Normlny"/>
    <w:semiHidden/>
    <w:rsid w:val="00B673B7"/>
    <w:pPr>
      <w:spacing w:after="120" w:line="480" w:lineRule="auto"/>
      <w:ind w:left="283"/>
    </w:pPr>
  </w:style>
  <w:style w:type="paragraph" w:styleId="Zarkazkladnhotextu3">
    <w:name w:val="Body Text Indent 3"/>
    <w:basedOn w:val="Normlny"/>
    <w:semiHidden/>
    <w:rsid w:val="00B673B7"/>
    <w:pPr>
      <w:spacing w:after="120"/>
      <w:ind w:left="283"/>
    </w:pPr>
    <w:rPr>
      <w:sz w:val="16"/>
      <w:szCs w:val="16"/>
    </w:rPr>
  </w:style>
  <w:style w:type="paragraph" w:styleId="Zver">
    <w:name w:val="Closing"/>
    <w:basedOn w:val="Normlny"/>
    <w:semiHidden/>
    <w:rsid w:val="00B673B7"/>
    <w:pPr>
      <w:ind w:left="4252"/>
    </w:pPr>
  </w:style>
  <w:style w:type="paragraph" w:styleId="Obyajntext">
    <w:name w:val="Plain Text"/>
    <w:basedOn w:val="Normlny"/>
    <w:semiHidden/>
    <w:rsid w:val="00B673B7"/>
    <w:rPr>
      <w:rFonts w:ascii="Courier New" w:hAnsi="Courier New" w:cs="Courier New"/>
      <w:szCs w:val="20"/>
    </w:rPr>
  </w:style>
  <w:style w:type="paragraph" w:styleId="Oslovenie">
    <w:name w:val="Salutation"/>
    <w:basedOn w:val="Normlny"/>
    <w:next w:val="Normlny"/>
    <w:semiHidden/>
    <w:rsid w:val="00B673B7"/>
  </w:style>
  <w:style w:type="paragraph" w:styleId="Podpis">
    <w:name w:val="Signature"/>
    <w:basedOn w:val="Normlny"/>
    <w:semiHidden/>
    <w:rsid w:val="00B673B7"/>
    <w:pPr>
      <w:ind w:left="4252"/>
    </w:pPr>
  </w:style>
  <w:style w:type="table" w:styleId="Tabukaspriestorovmiefektmi1">
    <w:name w:val="Table 3D effects 1"/>
    <w:basedOn w:val="Normlnatabuka"/>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
    <w:name w:val="Table Grid"/>
    <w:basedOn w:val="Normlnatabuka"/>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riekatabuky1">
    <w:name w:val="Table Grid 1"/>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ovtabuka1">
    <w:name w:val="Table Web 1"/>
    <w:basedOn w:val="Normlnatabuka"/>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tum">
    <w:name w:val="Date"/>
    <w:basedOn w:val="Normlny"/>
    <w:next w:val="Normlny"/>
    <w:semiHidden/>
    <w:rsid w:val="00B673B7"/>
  </w:style>
  <w:style w:type="paragraph" w:styleId="Podpise-mailu">
    <w:name w:val="E-mail Signature"/>
    <w:basedOn w:val="Normlny"/>
    <w:semiHidden/>
    <w:rsid w:val="00B673B7"/>
  </w:style>
  <w:style w:type="character" w:styleId="Zvraznenie">
    <w:name w:val="Emphasis"/>
    <w:basedOn w:val="Predvolenpsmoodseku"/>
    <w:semiHidden/>
    <w:qFormat/>
    <w:rsid w:val="009654A1"/>
    <w:rPr>
      <w:i/>
      <w:iCs/>
    </w:rPr>
  </w:style>
  <w:style w:type="paragraph" w:styleId="Adresanaoblke">
    <w:name w:val="envelope address"/>
    <w:basedOn w:val="Normlny"/>
    <w:semiHidden/>
    <w:rsid w:val="00B673B7"/>
    <w:pPr>
      <w:framePr w:w="7920" w:h="1980" w:hRule="exact" w:hSpace="180" w:wrap="auto" w:hAnchor="page" w:xAlign="center" w:yAlign="bottom"/>
      <w:ind w:left="2880"/>
    </w:pPr>
    <w:rPr>
      <w:rFonts w:ascii="Arial" w:hAnsi="Arial" w:cs="Arial"/>
    </w:rPr>
  </w:style>
  <w:style w:type="paragraph" w:styleId="Spiatonadresanaoblke">
    <w:name w:val="envelope return"/>
    <w:basedOn w:val="Normlny"/>
    <w:semiHidden/>
    <w:rsid w:val="00B673B7"/>
    <w:rPr>
      <w:rFonts w:ascii="Arial" w:hAnsi="Arial" w:cs="Arial"/>
      <w:szCs w:val="20"/>
    </w:rPr>
  </w:style>
  <w:style w:type="character" w:styleId="PouitHypertextovPrepojenie">
    <w:name w:val="FollowedHyperlink"/>
    <w:basedOn w:val="Predvolenpsmoodseku"/>
    <w:semiHidden/>
    <w:rsid w:val="00B673B7"/>
    <w:rPr>
      <w:color w:val="800080"/>
      <w:u w:val="single"/>
    </w:rPr>
  </w:style>
  <w:style w:type="character" w:styleId="SkratkaHTML">
    <w:name w:val="HTML Acronym"/>
    <w:basedOn w:val="Predvolenpsmoodseku"/>
    <w:semiHidden/>
    <w:rsid w:val="00B673B7"/>
  </w:style>
  <w:style w:type="paragraph" w:styleId="AdresaHTML">
    <w:name w:val="HTML Address"/>
    <w:basedOn w:val="Normlny"/>
    <w:semiHidden/>
    <w:rsid w:val="00B673B7"/>
    <w:rPr>
      <w:i/>
      <w:iCs/>
    </w:rPr>
  </w:style>
  <w:style w:type="character" w:styleId="CitciaHTML">
    <w:name w:val="HTML Cite"/>
    <w:basedOn w:val="Predvolenpsmoodseku"/>
    <w:semiHidden/>
    <w:rsid w:val="00B673B7"/>
    <w:rPr>
      <w:i/>
      <w:iCs/>
    </w:rPr>
  </w:style>
  <w:style w:type="character" w:styleId="KdHTML">
    <w:name w:val="HTML Code"/>
    <w:basedOn w:val="Predvolenpsmoodseku"/>
    <w:semiHidden/>
    <w:rsid w:val="00B673B7"/>
    <w:rPr>
      <w:rFonts w:ascii="Courier New" w:hAnsi="Courier New" w:cs="Courier New"/>
      <w:sz w:val="20"/>
      <w:szCs w:val="20"/>
    </w:rPr>
  </w:style>
  <w:style w:type="character" w:styleId="DefinciaHTML">
    <w:name w:val="HTML Definition"/>
    <w:basedOn w:val="Predvolenpsmoodseku"/>
    <w:semiHidden/>
    <w:rsid w:val="00B673B7"/>
    <w:rPr>
      <w:i/>
      <w:iCs/>
    </w:rPr>
  </w:style>
  <w:style w:type="character" w:styleId="KlvesnicaHTML">
    <w:name w:val="HTML Keyboard"/>
    <w:basedOn w:val="Predvolenpsmoodseku"/>
    <w:semiHidden/>
    <w:rsid w:val="00B673B7"/>
    <w:rPr>
      <w:rFonts w:ascii="Courier New" w:hAnsi="Courier New" w:cs="Courier New"/>
      <w:sz w:val="20"/>
      <w:szCs w:val="20"/>
    </w:rPr>
  </w:style>
  <w:style w:type="paragraph" w:styleId="PredformtovanHTML">
    <w:name w:val="HTML Preformatted"/>
    <w:basedOn w:val="Normlny"/>
    <w:semiHidden/>
    <w:rsid w:val="00B673B7"/>
    <w:rPr>
      <w:rFonts w:ascii="Courier New" w:hAnsi="Courier New" w:cs="Courier New"/>
      <w:szCs w:val="20"/>
    </w:rPr>
  </w:style>
  <w:style w:type="character" w:styleId="UkkaHTML">
    <w:name w:val="HTML Sample"/>
    <w:basedOn w:val="Predvolenpsmoodseku"/>
    <w:semiHidden/>
    <w:rsid w:val="00B673B7"/>
    <w:rPr>
      <w:rFonts w:ascii="Courier New" w:hAnsi="Courier New" w:cs="Courier New"/>
    </w:rPr>
  </w:style>
  <w:style w:type="character" w:styleId="PsacstrojHTML">
    <w:name w:val="HTML Typewriter"/>
    <w:basedOn w:val="Predvolenpsmoodseku"/>
    <w:semiHidden/>
    <w:rsid w:val="00B673B7"/>
    <w:rPr>
      <w:rFonts w:ascii="Courier New" w:hAnsi="Courier New" w:cs="Courier New"/>
      <w:sz w:val="20"/>
      <w:szCs w:val="20"/>
    </w:rPr>
  </w:style>
  <w:style w:type="character" w:styleId="PremennHTML">
    <w:name w:val="HTML Variable"/>
    <w:basedOn w:val="Predvolenpsmoodseku"/>
    <w:semiHidden/>
    <w:rsid w:val="00B673B7"/>
    <w:rPr>
      <w:i/>
      <w:iCs/>
    </w:rPr>
  </w:style>
  <w:style w:type="character" w:styleId="sloriadka">
    <w:name w:val="line number"/>
    <w:basedOn w:val="Predvolenpsmoodseku"/>
    <w:semiHidden/>
    <w:rsid w:val="00B673B7"/>
  </w:style>
  <w:style w:type="paragraph" w:styleId="Zoznam">
    <w:name w:val="List"/>
    <w:basedOn w:val="Normlny"/>
    <w:semiHidden/>
    <w:rsid w:val="00B673B7"/>
    <w:pPr>
      <w:ind w:left="283" w:hanging="283"/>
    </w:pPr>
  </w:style>
  <w:style w:type="paragraph" w:styleId="Zoznam2">
    <w:name w:val="List 2"/>
    <w:basedOn w:val="Normlny"/>
    <w:semiHidden/>
    <w:rsid w:val="00B673B7"/>
    <w:pPr>
      <w:ind w:left="566" w:hanging="283"/>
    </w:pPr>
  </w:style>
  <w:style w:type="paragraph" w:styleId="Zoznam3">
    <w:name w:val="List 3"/>
    <w:basedOn w:val="Normlny"/>
    <w:semiHidden/>
    <w:rsid w:val="00B673B7"/>
    <w:pPr>
      <w:ind w:left="849" w:hanging="283"/>
    </w:pPr>
  </w:style>
  <w:style w:type="paragraph" w:styleId="Zoznam4">
    <w:name w:val="List 4"/>
    <w:basedOn w:val="Normlny"/>
    <w:semiHidden/>
    <w:rsid w:val="00B673B7"/>
    <w:pPr>
      <w:ind w:left="1132" w:hanging="283"/>
    </w:pPr>
  </w:style>
  <w:style w:type="paragraph" w:styleId="Zoznam5">
    <w:name w:val="List 5"/>
    <w:basedOn w:val="Normlny"/>
    <w:semiHidden/>
    <w:rsid w:val="00B673B7"/>
    <w:pPr>
      <w:ind w:left="1415" w:hanging="283"/>
    </w:pPr>
  </w:style>
  <w:style w:type="paragraph" w:styleId="Zoznamsodrkami">
    <w:name w:val="List Bullet"/>
    <w:basedOn w:val="Normlny"/>
    <w:semiHidden/>
    <w:rsid w:val="00B673B7"/>
    <w:pPr>
      <w:numPr>
        <w:numId w:val="1"/>
      </w:numPr>
    </w:pPr>
  </w:style>
  <w:style w:type="paragraph" w:styleId="Zoznamsodrkami2">
    <w:name w:val="List Bullet 2"/>
    <w:basedOn w:val="Normlny"/>
    <w:semiHidden/>
    <w:rsid w:val="00B673B7"/>
    <w:pPr>
      <w:numPr>
        <w:numId w:val="2"/>
      </w:numPr>
    </w:pPr>
  </w:style>
  <w:style w:type="paragraph" w:styleId="Zoznamsodrkami3">
    <w:name w:val="List Bullet 3"/>
    <w:basedOn w:val="Normlny"/>
    <w:semiHidden/>
    <w:rsid w:val="00B673B7"/>
    <w:pPr>
      <w:numPr>
        <w:numId w:val="3"/>
      </w:numPr>
    </w:pPr>
  </w:style>
  <w:style w:type="paragraph" w:styleId="Zoznamsodrkami4">
    <w:name w:val="List Bullet 4"/>
    <w:basedOn w:val="Normlny"/>
    <w:semiHidden/>
    <w:rsid w:val="00B673B7"/>
    <w:pPr>
      <w:numPr>
        <w:numId w:val="4"/>
      </w:numPr>
    </w:pPr>
  </w:style>
  <w:style w:type="paragraph" w:styleId="Zoznamsodrkami5">
    <w:name w:val="List Bullet 5"/>
    <w:basedOn w:val="Normlny"/>
    <w:semiHidden/>
    <w:rsid w:val="00B673B7"/>
    <w:pPr>
      <w:numPr>
        <w:numId w:val="5"/>
      </w:numPr>
    </w:pPr>
  </w:style>
  <w:style w:type="paragraph" w:styleId="Pokraovaniezoznamu">
    <w:name w:val="List Continue"/>
    <w:basedOn w:val="Normlny"/>
    <w:semiHidden/>
    <w:rsid w:val="00B673B7"/>
    <w:pPr>
      <w:spacing w:after="120"/>
      <w:ind w:left="283"/>
    </w:pPr>
  </w:style>
  <w:style w:type="paragraph" w:styleId="Pokraovaniezoznamu2">
    <w:name w:val="List Continue 2"/>
    <w:basedOn w:val="Normlny"/>
    <w:semiHidden/>
    <w:rsid w:val="00B673B7"/>
    <w:pPr>
      <w:spacing w:after="120"/>
      <w:ind w:left="566"/>
    </w:pPr>
  </w:style>
  <w:style w:type="paragraph" w:styleId="Pokraovaniezoznamu3">
    <w:name w:val="List Continue 3"/>
    <w:basedOn w:val="Normlny"/>
    <w:semiHidden/>
    <w:rsid w:val="00B673B7"/>
    <w:pPr>
      <w:spacing w:after="120"/>
      <w:ind w:left="849"/>
    </w:pPr>
  </w:style>
  <w:style w:type="paragraph" w:styleId="Pokraovaniezoznamu4">
    <w:name w:val="List Continue 4"/>
    <w:basedOn w:val="Normlny"/>
    <w:semiHidden/>
    <w:rsid w:val="00B673B7"/>
    <w:pPr>
      <w:spacing w:after="120"/>
      <w:ind w:left="1132"/>
    </w:pPr>
  </w:style>
  <w:style w:type="paragraph" w:styleId="Pokraovaniezoznamu5">
    <w:name w:val="List Continue 5"/>
    <w:basedOn w:val="Normlny"/>
    <w:semiHidden/>
    <w:rsid w:val="00B673B7"/>
    <w:pPr>
      <w:spacing w:after="120"/>
      <w:ind w:left="1415"/>
    </w:pPr>
  </w:style>
  <w:style w:type="paragraph" w:styleId="slovanzoznam">
    <w:name w:val="List Number"/>
    <w:basedOn w:val="Normlny"/>
    <w:semiHidden/>
    <w:rsid w:val="00B673B7"/>
    <w:pPr>
      <w:numPr>
        <w:numId w:val="6"/>
      </w:numPr>
    </w:pPr>
  </w:style>
  <w:style w:type="paragraph" w:styleId="slovanzoznam2">
    <w:name w:val="List Number 2"/>
    <w:basedOn w:val="Normlny"/>
    <w:semiHidden/>
    <w:rsid w:val="00B673B7"/>
    <w:pPr>
      <w:numPr>
        <w:numId w:val="7"/>
      </w:numPr>
    </w:pPr>
  </w:style>
  <w:style w:type="paragraph" w:styleId="slovanzoznam3">
    <w:name w:val="List Number 3"/>
    <w:basedOn w:val="Normlny"/>
    <w:semiHidden/>
    <w:rsid w:val="00B673B7"/>
    <w:pPr>
      <w:numPr>
        <w:numId w:val="8"/>
      </w:numPr>
    </w:pPr>
  </w:style>
  <w:style w:type="paragraph" w:styleId="slovanzoznam4">
    <w:name w:val="List Number 4"/>
    <w:basedOn w:val="Normlny"/>
    <w:semiHidden/>
    <w:rsid w:val="00B673B7"/>
    <w:pPr>
      <w:numPr>
        <w:numId w:val="9"/>
      </w:numPr>
    </w:pPr>
  </w:style>
  <w:style w:type="paragraph" w:styleId="slovanzoznam5">
    <w:name w:val="List Number 5"/>
    <w:basedOn w:val="Normlny"/>
    <w:semiHidden/>
    <w:rsid w:val="00B673B7"/>
    <w:pPr>
      <w:numPr>
        <w:numId w:val="10"/>
      </w:numPr>
    </w:pPr>
  </w:style>
  <w:style w:type="paragraph" w:styleId="Hlavikasprvy">
    <w:name w:val="Message Header"/>
    <w:basedOn w:val="Normlny"/>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lnywebov">
    <w:name w:val="Normal (Web)"/>
    <w:basedOn w:val="Normlny"/>
    <w:semiHidden/>
    <w:rsid w:val="00B673B7"/>
  </w:style>
  <w:style w:type="paragraph" w:styleId="Normlnysozarkami">
    <w:name w:val="Normal Indent"/>
    <w:basedOn w:val="Normlny"/>
    <w:semiHidden/>
    <w:rsid w:val="00B673B7"/>
    <w:pPr>
      <w:ind w:left="720"/>
    </w:pPr>
  </w:style>
  <w:style w:type="paragraph" w:styleId="Nadpispoznmky">
    <w:name w:val="Note Heading"/>
    <w:basedOn w:val="Normlny"/>
    <w:next w:val="Normlny"/>
    <w:semiHidden/>
    <w:rsid w:val="00B673B7"/>
  </w:style>
  <w:style w:type="character" w:styleId="Odkaznapoznmkupodiarou">
    <w:name w:val="footnote reference"/>
    <w:basedOn w:val="Predvolenpsmoodseku"/>
    <w:semiHidden/>
    <w:rsid w:val="005D14DF"/>
    <w:rPr>
      <w:vertAlign w:val="superscript"/>
    </w:rPr>
  </w:style>
  <w:style w:type="paragraph" w:customStyle="1" w:styleId="Heading1CEA">
    <w:name w:val="Heading 1 (CEA)"/>
    <w:basedOn w:val="Normlny"/>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Predvolenpsmoodseku"/>
    <w:link w:val="Heading1CEA"/>
    <w:rsid w:val="00A9408A"/>
    <w:rPr>
      <w:rFonts w:ascii="Arial" w:hAnsi="Arial"/>
      <w:b/>
      <w:color w:val="034EA2"/>
      <w:sz w:val="32"/>
      <w:szCs w:val="32"/>
      <w:lang w:val="en-US" w:eastAsia="en-US" w:bidi="ar-SA"/>
    </w:rPr>
  </w:style>
  <w:style w:type="paragraph" w:customStyle="1" w:styleId="Heading2CEA">
    <w:name w:val="Heading 2 (CEA)"/>
    <w:basedOn w:val="Normlny"/>
    <w:semiHidden/>
    <w:rsid w:val="00A9408A"/>
    <w:pPr>
      <w:autoSpaceDE w:val="0"/>
      <w:autoSpaceDN w:val="0"/>
      <w:adjustRightInd w:val="0"/>
    </w:pPr>
    <w:rPr>
      <w:rFonts w:ascii="Arial" w:hAnsi="Arial"/>
      <w:sz w:val="28"/>
      <w:szCs w:val="28"/>
    </w:rPr>
  </w:style>
  <w:style w:type="character" w:styleId="Odkaznakomentr">
    <w:name w:val="annotation reference"/>
    <w:basedOn w:val="Predvolenpsmoodseku"/>
    <w:semiHidden/>
    <w:rsid w:val="00517FE2"/>
    <w:rPr>
      <w:sz w:val="16"/>
      <w:szCs w:val="16"/>
    </w:rPr>
  </w:style>
  <w:style w:type="paragraph" w:styleId="Textkomentra">
    <w:name w:val="annotation text"/>
    <w:basedOn w:val="Normlny"/>
    <w:link w:val="TextkomentraChar"/>
    <w:semiHidden/>
    <w:rsid w:val="00517FE2"/>
    <w:rPr>
      <w:szCs w:val="20"/>
    </w:rPr>
  </w:style>
  <w:style w:type="paragraph" w:styleId="Predmetkomentra">
    <w:name w:val="annotation subject"/>
    <w:basedOn w:val="Textkomentra"/>
    <w:next w:val="Textkomentra"/>
    <w:semiHidden/>
    <w:rsid w:val="00517FE2"/>
    <w:rPr>
      <w:b/>
      <w:bCs/>
    </w:rPr>
  </w:style>
  <w:style w:type="paragraph" w:customStyle="1" w:styleId="CEALabel">
    <w:name w:val="CEA Label"/>
    <w:basedOn w:val="Normlny"/>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lny"/>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lny"/>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lny"/>
    <w:semiHidden/>
    <w:qFormat/>
    <w:rsid w:val="009654A1"/>
    <w:rPr>
      <w:rFonts w:cs="Arial"/>
      <w:b/>
      <w:szCs w:val="20"/>
    </w:rPr>
  </w:style>
  <w:style w:type="character" w:customStyle="1" w:styleId="CEAGraphX">
    <w:name w:val="CEA Graph X"/>
    <w:basedOn w:val="Predvolenpsmoodseku"/>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lny"/>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lny"/>
    <w:semiHidden/>
    <w:qFormat/>
    <w:rsid w:val="009654A1"/>
    <w:pPr>
      <w:spacing w:line="240" w:lineRule="auto"/>
    </w:pPr>
    <w:rPr>
      <w:sz w:val="16"/>
    </w:rPr>
  </w:style>
  <w:style w:type="paragraph" w:customStyle="1" w:styleId="CEABullet-Level1">
    <w:name w:val="CEA Bullet - Level 1"/>
    <w:basedOn w:val="Normlny"/>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lny"/>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character" w:customStyle="1" w:styleId="TextpoznmkypodiarouChar">
    <w:name w:val="Text poznámky pod čiarou Char"/>
    <w:basedOn w:val="Predvolenpsmoodseku"/>
    <w:link w:val="Textpoznmkypodiarou"/>
    <w:semiHidden/>
    <w:rsid w:val="005B582B"/>
    <w:rPr>
      <w:rFonts w:ascii="Verdana" w:hAnsi="Verdana"/>
      <w:sz w:val="17"/>
      <w:lang w:val="en-GB" w:eastAsia="fr-FR"/>
    </w:rPr>
  </w:style>
  <w:style w:type="paragraph" w:customStyle="1" w:styleId="Default">
    <w:name w:val="Default"/>
    <w:rsid w:val="00522C94"/>
    <w:pPr>
      <w:autoSpaceDE w:val="0"/>
      <w:autoSpaceDN w:val="0"/>
      <w:adjustRightInd w:val="0"/>
    </w:pPr>
    <w:rPr>
      <w:rFonts w:ascii="Verdana" w:hAnsi="Verdana" w:cs="Verdana"/>
      <w:color w:val="000000"/>
      <w:sz w:val="24"/>
      <w:szCs w:val="24"/>
      <w:lang w:val="en-GB"/>
    </w:rPr>
  </w:style>
  <w:style w:type="paragraph" w:styleId="Revzia">
    <w:name w:val="Revision"/>
    <w:hidden/>
    <w:uiPriority w:val="99"/>
    <w:semiHidden/>
    <w:rsid w:val="00492813"/>
    <w:rPr>
      <w:rFonts w:ascii="Verdana" w:hAnsi="Verdana"/>
      <w:sz w:val="17"/>
      <w:szCs w:val="24"/>
      <w:lang w:val="en-GB" w:eastAsia="en-US"/>
    </w:rPr>
  </w:style>
  <w:style w:type="character" w:customStyle="1" w:styleId="TextkomentraChar">
    <w:name w:val="Text komentára Char"/>
    <w:basedOn w:val="Predvolenpsmoodseku"/>
    <w:link w:val="Textkomentra"/>
    <w:semiHidden/>
    <w:rsid w:val="0013564C"/>
    <w:rPr>
      <w:rFonts w:ascii="Verdana" w:hAnsi="Verdana"/>
      <w:sz w:val="17"/>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71E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link w:val="FootnoteTextChar"/>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link w:val="CommentTextChar"/>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character" w:customStyle="1" w:styleId="FootnoteTextChar">
    <w:name w:val="Footnote Text Char"/>
    <w:basedOn w:val="DefaultParagraphFont"/>
    <w:link w:val="FootnoteText"/>
    <w:semiHidden/>
    <w:rsid w:val="005B582B"/>
    <w:rPr>
      <w:rFonts w:ascii="Verdana" w:hAnsi="Verdana"/>
      <w:sz w:val="17"/>
      <w:lang w:val="en-GB" w:eastAsia="fr-FR"/>
    </w:rPr>
  </w:style>
  <w:style w:type="paragraph" w:customStyle="1" w:styleId="Default">
    <w:name w:val="Default"/>
    <w:rsid w:val="00522C94"/>
    <w:pPr>
      <w:autoSpaceDE w:val="0"/>
      <w:autoSpaceDN w:val="0"/>
      <w:adjustRightInd w:val="0"/>
    </w:pPr>
    <w:rPr>
      <w:rFonts w:ascii="Verdana" w:hAnsi="Verdana" w:cs="Verdana"/>
      <w:color w:val="000000"/>
      <w:sz w:val="24"/>
      <w:szCs w:val="24"/>
      <w:lang w:val="en-GB"/>
    </w:rPr>
  </w:style>
  <w:style w:type="paragraph" w:styleId="Revision">
    <w:name w:val="Revision"/>
    <w:hidden/>
    <w:uiPriority w:val="99"/>
    <w:semiHidden/>
    <w:rsid w:val="00492813"/>
    <w:rPr>
      <w:rFonts w:ascii="Verdana" w:hAnsi="Verdana"/>
      <w:sz w:val="17"/>
      <w:szCs w:val="24"/>
      <w:lang w:val="en-GB" w:eastAsia="en-US"/>
    </w:rPr>
  </w:style>
  <w:style w:type="character" w:customStyle="1" w:styleId="CommentTextChar">
    <w:name w:val="Comment Text Char"/>
    <w:basedOn w:val="DefaultParagraphFont"/>
    <w:link w:val="CommentText"/>
    <w:semiHidden/>
    <w:rsid w:val="0013564C"/>
    <w:rPr>
      <w:rFonts w:ascii="Verdana" w:hAnsi="Verdana"/>
      <w:sz w:val="17"/>
      <w:lang w:val="en-GB" w:eastAsia="en-US"/>
    </w:rPr>
  </w:style>
</w:styles>
</file>

<file path=word/webSettings.xml><?xml version="1.0" encoding="utf-8"?>
<w:webSettings xmlns:r="http://schemas.openxmlformats.org/officeDocument/2006/relationships" xmlns:w="http://schemas.openxmlformats.org/wordprocessingml/2006/main">
  <w:divs>
    <w:div w:id="285356446">
      <w:bodyDiv w:val="1"/>
      <w:marLeft w:val="0"/>
      <w:marRight w:val="0"/>
      <w:marTop w:val="0"/>
      <w:marBottom w:val="0"/>
      <w:divBdr>
        <w:top w:val="none" w:sz="0" w:space="0" w:color="auto"/>
        <w:left w:val="none" w:sz="0" w:space="0" w:color="auto"/>
        <w:bottom w:val="none" w:sz="0" w:space="0" w:color="auto"/>
        <w:right w:val="none" w:sz="0" w:space="0" w:color="auto"/>
      </w:divBdr>
    </w:div>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450441962">
      <w:bodyDiv w:val="1"/>
      <w:marLeft w:val="0"/>
      <w:marRight w:val="0"/>
      <w:marTop w:val="0"/>
      <w:marBottom w:val="0"/>
      <w:divBdr>
        <w:top w:val="none" w:sz="0" w:space="0" w:color="auto"/>
        <w:left w:val="none" w:sz="0" w:space="0" w:color="auto"/>
        <w:bottom w:val="none" w:sz="0" w:space="0" w:color="auto"/>
        <w:right w:val="none" w:sz="0" w:space="0" w:color="auto"/>
      </w:divBdr>
    </w:div>
    <w:div w:id="555237653">
      <w:bodyDiv w:val="1"/>
      <w:marLeft w:val="0"/>
      <w:marRight w:val="0"/>
      <w:marTop w:val="0"/>
      <w:marBottom w:val="0"/>
      <w:divBdr>
        <w:top w:val="none" w:sz="0" w:space="0" w:color="auto"/>
        <w:left w:val="none" w:sz="0" w:space="0" w:color="auto"/>
        <w:bottom w:val="none" w:sz="0" w:space="0" w:color="auto"/>
        <w:right w:val="none" w:sz="0" w:space="0" w:color="auto"/>
      </w:divBdr>
    </w:div>
    <w:div w:id="557975900">
      <w:bodyDiv w:val="1"/>
      <w:marLeft w:val="0"/>
      <w:marRight w:val="0"/>
      <w:marTop w:val="0"/>
      <w:marBottom w:val="0"/>
      <w:divBdr>
        <w:top w:val="none" w:sz="0" w:space="0" w:color="auto"/>
        <w:left w:val="none" w:sz="0" w:space="0" w:color="auto"/>
        <w:bottom w:val="none" w:sz="0" w:space="0" w:color="auto"/>
        <w:right w:val="none" w:sz="0" w:space="0" w:color="auto"/>
      </w:divBdr>
    </w:div>
    <w:div w:id="630018780">
      <w:bodyDiv w:val="1"/>
      <w:marLeft w:val="0"/>
      <w:marRight w:val="0"/>
      <w:marTop w:val="0"/>
      <w:marBottom w:val="0"/>
      <w:divBdr>
        <w:top w:val="none" w:sz="0" w:space="0" w:color="auto"/>
        <w:left w:val="none" w:sz="0" w:space="0" w:color="auto"/>
        <w:bottom w:val="none" w:sz="0" w:space="0" w:color="auto"/>
        <w:right w:val="none" w:sz="0" w:space="0" w:color="auto"/>
      </w:divBdr>
    </w:div>
    <w:div w:id="707755347">
      <w:bodyDiv w:val="1"/>
      <w:marLeft w:val="0"/>
      <w:marRight w:val="0"/>
      <w:marTop w:val="0"/>
      <w:marBottom w:val="0"/>
      <w:divBdr>
        <w:top w:val="none" w:sz="0" w:space="0" w:color="auto"/>
        <w:left w:val="none" w:sz="0" w:space="0" w:color="auto"/>
        <w:bottom w:val="none" w:sz="0" w:space="0" w:color="auto"/>
        <w:right w:val="none" w:sz="0" w:space="0" w:color="auto"/>
      </w:divBdr>
    </w:div>
    <w:div w:id="843056476">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218397320">
      <w:bodyDiv w:val="1"/>
      <w:marLeft w:val="0"/>
      <w:marRight w:val="0"/>
      <w:marTop w:val="0"/>
      <w:marBottom w:val="0"/>
      <w:divBdr>
        <w:top w:val="none" w:sz="0" w:space="0" w:color="auto"/>
        <w:left w:val="none" w:sz="0" w:space="0" w:color="auto"/>
        <w:bottom w:val="none" w:sz="0" w:space="0" w:color="auto"/>
        <w:right w:val="none" w:sz="0" w:space="0" w:color="auto"/>
      </w:divBdr>
    </w:div>
    <w:div w:id="1714573602">
      <w:bodyDiv w:val="1"/>
      <w:marLeft w:val="0"/>
      <w:marRight w:val="0"/>
      <w:marTop w:val="0"/>
      <w:marBottom w:val="0"/>
      <w:divBdr>
        <w:top w:val="none" w:sz="0" w:space="0" w:color="auto"/>
        <w:left w:val="none" w:sz="0" w:space="0" w:color="auto"/>
        <w:bottom w:val="none" w:sz="0" w:space="0" w:color="auto"/>
        <w:right w:val="none" w:sz="0" w:space="0" w:color="auto"/>
      </w:divBdr>
    </w:div>
    <w:div w:id="1790203128">
      <w:bodyDiv w:val="1"/>
      <w:marLeft w:val="0"/>
      <w:marRight w:val="0"/>
      <w:marTop w:val="0"/>
      <w:marBottom w:val="0"/>
      <w:divBdr>
        <w:top w:val="none" w:sz="0" w:space="0" w:color="auto"/>
        <w:left w:val="none" w:sz="0" w:space="0" w:color="auto"/>
        <w:bottom w:val="none" w:sz="0" w:space="0" w:color="auto"/>
        <w:right w:val="none" w:sz="0" w:space="0" w:color="auto"/>
      </w:divBdr>
    </w:div>
    <w:div w:id="1909614465">
      <w:bodyDiv w:val="1"/>
      <w:marLeft w:val="0"/>
      <w:marRight w:val="0"/>
      <w:marTop w:val="0"/>
      <w:marBottom w:val="0"/>
      <w:divBdr>
        <w:top w:val="none" w:sz="0" w:space="0" w:color="auto"/>
        <w:left w:val="none" w:sz="0" w:space="0" w:color="auto"/>
        <w:bottom w:val="none" w:sz="0" w:space="0" w:color="auto"/>
        <w:right w:val="none" w:sz="0" w:space="0" w:color="auto"/>
      </w:divBdr>
    </w:div>
    <w:div w:id="194525834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 w:id="2014067692">
      <w:bodyDiv w:val="1"/>
      <w:marLeft w:val="0"/>
      <w:marRight w:val="0"/>
      <w:marTop w:val="0"/>
      <w:marBottom w:val="0"/>
      <w:divBdr>
        <w:top w:val="none" w:sz="0" w:space="0" w:color="auto"/>
        <w:left w:val="none" w:sz="0" w:space="0" w:color="auto"/>
        <w:bottom w:val="none" w:sz="0" w:space="0" w:color="auto"/>
        <w:right w:val="none" w:sz="0" w:space="0" w:color="auto"/>
      </w:divBdr>
    </w:div>
    <w:div w:id="202231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8FC05-5A2B-4915-B84C-C6B56FA47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1</TotalTime>
  <Pages>13</Pages>
  <Words>4385</Words>
  <Characters>24997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29324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Malene Rasmussen</dc:creator>
  <cp:lastModifiedBy>lehotska</cp:lastModifiedBy>
  <cp:revision>2</cp:revision>
  <cp:lastPrinted>2013-03-01T14:42:00Z</cp:lastPrinted>
  <dcterms:created xsi:type="dcterms:W3CDTF">2013-03-25T10:30:00Z</dcterms:created>
  <dcterms:modified xsi:type="dcterms:W3CDTF">2013-03-25T10:30:00Z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malener</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