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AD9" w:rsidRPr="00A562BC" w:rsidRDefault="001A63B7" w:rsidP="00A562BC">
      <w:pPr>
        <w:jc w:val="center"/>
        <w:rPr>
          <w:rStyle w:val="CEAGraphTitle"/>
          <w:b/>
          <w:sz w:val="24"/>
        </w:rPr>
      </w:pPr>
      <w:r w:rsidRPr="00A562BC">
        <w:rPr>
          <w:rStyle w:val="CEAGraphTitle"/>
          <w:b/>
          <w:sz w:val="24"/>
        </w:rPr>
        <w:t xml:space="preserve">Insurance Europe </w:t>
      </w:r>
      <w:r w:rsidR="00503DFF">
        <w:rPr>
          <w:rStyle w:val="CEAGraphTitle"/>
          <w:b/>
          <w:sz w:val="24"/>
        </w:rPr>
        <w:t xml:space="preserve">key </w:t>
      </w:r>
      <w:r w:rsidRPr="00A562BC">
        <w:rPr>
          <w:rStyle w:val="CEAGraphTitle"/>
          <w:b/>
          <w:sz w:val="24"/>
        </w:rPr>
        <w:t xml:space="preserve">comments on the ECON draft </w:t>
      </w:r>
      <w:ins w:id="0" w:author="Marjolein De Backer" w:date="2013-01-14T13:44:00Z">
        <w:r w:rsidR="00B97C4F">
          <w:rPr>
            <w:rStyle w:val="CEAGraphTitle"/>
            <w:b/>
            <w:sz w:val="24"/>
          </w:rPr>
          <w:t>PRIPs</w:t>
        </w:r>
        <w:r w:rsidR="00B97C4F" w:rsidRPr="00A562BC">
          <w:rPr>
            <w:rStyle w:val="CEAGraphTitle"/>
            <w:b/>
            <w:sz w:val="24"/>
          </w:rPr>
          <w:t xml:space="preserve"> </w:t>
        </w:r>
      </w:ins>
      <w:r w:rsidRPr="00A562BC">
        <w:rPr>
          <w:rStyle w:val="CEAGraphTitle"/>
          <w:b/>
          <w:sz w:val="24"/>
        </w:rPr>
        <w:t>report</w:t>
      </w:r>
      <w:ins w:id="1" w:author="Marjolein De Backer" w:date="2013-01-14T13:44:00Z">
        <w:r w:rsidR="00B97C4F">
          <w:rPr>
            <w:rStyle w:val="CEAGraphTitle"/>
            <w:b/>
            <w:sz w:val="24"/>
          </w:rPr>
          <w:t xml:space="preserve"> </w:t>
        </w:r>
      </w:ins>
    </w:p>
    <w:p w:rsidR="00022066" w:rsidRDefault="00022066" w:rsidP="00022066">
      <w:pPr>
        <w:pStyle w:val="Odsekzoznamu"/>
        <w:tabs>
          <w:tab w:val="left" w:pos="-284"/>
        </w:tabs>
        <w:ind w:left="-284"/>
        <w:jc w:val="left"/>
        <w:rPr>
          <w:rStyle w:val="CEAGraphTitle"/>
          <w:szCs w:val="17"/>
        </w:rPr>
      </w:pPr>
    </w:p>
    <w:p w:rsidR="00B710AA" w:rsidRDefault="00022066" w:rsidP="00B97C4F">
      <w:pPr>
        <w:pStyle w:val="Odsekzoznamu"/>
        <w:tabs>
          <w:tab w:val="left" w:pos="-426"/>
        </w:tabs>
        <w:ind w:left="-426"/>
        <w:rPr>
          <w:ins w:id="2" w:author="Marjolein De Backer" w:date="2013-01-14T13:49:00Z"/>
          <w:rStyle w:val="CEAGraphTitle"/>
          <w:szCs w:val="17"/>
        </w:rPr>
      </w:pPr>
      <w:r w:rsidRPr="00022066">
        <w:rPr>
          <w:rStyle w:val="CEAGraphTitle"/>
          <w:szCs w:val="17"/>
        </w:rPr>
        <w:t xml:space="preserve">Insurance Europe </w:t>
      </w:r>
      <w:ins w:id="3" w:author="Marjolein De Backer" w:date="2013-01-14T13:45:00Z">
        <w:r w:rsidR="00B97C4F">
          <w:rPr>
            <w:rStyle w:val="CEAGraphTitle"/>
            <w:szCs w:val="17"/>
          </w:rPr>
          <w:t>welcomes the opportunity</w:t>
        </w:r>
      </w:ins>
      <w:ins w:id="4" w:author="Marjolein De Backer" w:date="2013-01-14T13:43:00Z">
        <w:r w:rsidR="00B97C4F">
          <w:rPr>
            <w:rStyle w:val="CEAGraphTitle"/>
            <w:szCs w:val="17"/>
          </w:rPr>
          <w:t xml:space="preserve"> to share its </w:t>
        </w:r>
      </w:ins>
      <w:ins w:id="5" w:author="Marjolein De Backer" w:date="2013-01-14T13:44:00Z">
        <w:r w:rsidR="00B97C4F">
          <w:rPr>
            <w:rStyle w:val="CEAGraphTitle"/>
            <w:szCs w:val="17"/>
          </w:rPr>
          <w:t xml:space="preserve">main </w:t>
        </w:r>
      </w:ins>
      <w:ins w:id="6" w:author="Marjolein De Backer" w:date="2013-01-14T13:43:00Z">
        <w:r w:rsidR="00B97C4F">
          <w:rPr>
            <w:rStyle w:val="CEAGraphTitle"/>
            <w:szCs w:val="17"/>
          </w:rPr>
          <w:t xml:space="preserve">concerns </w:t>
        </w:r>
      </w:ins>
      <w:ins w:id="7" w:author="Marjolein De Backer" w:date="2013-01-14T13:49:00Z">
        <w:r w:rsidR="00B710AA">
          <w:rPr>
            <w:rStyle w:val="CEAGraphTitle"/>
            <w:szCs w:val="17"/>
          </w:rPr>
          <w:t>about</w:t>
        </w:r>
      </w:ins>
      <w:ins w:id="8" w:author="Marjolein De Backer" w:date="2013-01-14T13:44:00Z">
        <w:r w:rsidR="00B97C4F">
          <w:rPr>
            <w:rStyle w:val="CEAGraphTitle"/>
            <w:szCs w:val="17"/>
          </w:rPr>
          <w:t xml:space="preserve"> the ECON draft report</w:t>
        </w:r>
      </w:ins>
      <w:ins w:id="9" w:author="Marjolein De Backer" w:date="2013-01-14T13:45:00Z">
        <w:r w:rsidR="00B97C4F">
          <w:rPr>
            <w:rStyle w:val="CEAGraphTitle"/>
            <w:szCs w:val="17"/>
          </w:rPr>
          <w:t xml:space="preserve">. </w:t>
        </w:r>
      </w:ins>
    </w:p>
    <w:p w:rsidR="00B710AA" w:rsidRDefault="00B710AA" w:rsidP="00B97C4F">
      <w:pPr>
        <w:pStyle w:val="Odsekzoznamu"/>
        <w:tabs>
          <w:tab w:val="left" w:pos="-426"/>
        </w:tabs>
        <w:ind w:left="-426"/>
        <w:rPr>
          <w:ins w:id="10" w:author="Marjolein De Backer" w:date="2013-01-14T13:49:00Z"/>
          <w:rStyle w:val="CEAGraphTitle"/>
          <w:szCs w:val="17"/>
        </w:rPr>
      </w:pPr>
    </w:p>
    <w:p w:rsidR="00022066" w:rsidRPr="00B97C4F" w:rsidRDefault="00B97C4F" w:rsidP="00B97C4F">
      <w:pPr>
        <w:pStyle w:val="Odsekzoznamu"/>
        <w:tabs>
          <w:tab w:val="left" w:pos="-426"/>
        </w:tabs>
        <w:ind w:left="-426"/>
        <w:rPr>
          <w:rStyle w:val="CEAGraphTitle"/>
          <w:szCs w:val="17"/>
        </w:rPr>
      </w:pPr>
      <w:ins w:id="11" w:author="Marjolein De Backer" w:date="2013-01-14T13:45:00Z">
        <w:r w:rsidRPr="00B97C4F">
          <w:rPr>
            <w:rStyle w:val="CEAGraphTitle"/>
            <w:szCs w:val="17"/>
          </w:rPr>
          <w:t>Firstly, Insurance Europe</w:t>
        </w:r>
        <w:r>
          <w:rPr>
            <w:rStyle w:val="CEAGraphTitle"/>
            <w:szCs w:val="17"/>
          </w:rPr>
          <w:t xml:space="preserve"> </w:t>
        </w:r>
      </w:ins>
      <w:ins w:id="12" w:author="Marjolein De Backer" w:date="2013-01-14T13:48:00Z">
        <w:r w:rsidR="00C44F7A">
          <w:rPr>
            <w:rStyle w:val="CEAGraphTitle"/>
            <w:szCs w:val="17"/>
          </w:rPr>
          <w:t>retains</w:t>
        </w:r>
      </w:ins>
      <w:ins w:id="13" w:author="Marjolein De Backer" w:date="2013-01-14T13:45:00Z">
        <w:r>
          <w:rPr>
            <w:rStyle w:val="CEAGraphTitle"/>
            <w:szCs w:val="17"/>
          </w:rPr>
          <w:t xml:space="preserve"> </w:t>
        </w:r>
      </w:ins>
      <w:ins w:id="14" w:author="Marjolein De Backer" w:date="2013-01-14T13:46:00Z">
        <w:r>
          <w:rPr>
            <w:rStyle w:val="CEAGraphTitle"/>
            <w:szCs w:val="17"/>
          </w:rPr>
          <w:t>its observations</w:t>
        </w:r>
      </w:ins>
      <w:ins w:id="15" w:author="Marjolein De Backer" w:date="2013-01-14T13:45:00Z">
        <w:r>
          <w:rPr>
            <w:rStyle w:val="CEAGraphTitle"/>
            <w:szCs w:val="17"/>
          </w:rPr>
          <w:t xml:space="preserve"> </w:t>
        </w:r>
      </w:ins>
      <w:ins w:id="16" w:author="Marjolein De Backer" w:date="2013-01-14T13:46:00Z">
        <w:r>
          <w:rPr>
            <w:rStyle w:val="CEAGraphTitle"/>
            <w:szCs w:val="17"/>
          </w:rPr>
          <w:t>on</w:t>
        </w:r>
      </w:ins>
      <w:ins w:id="17" w:author="Marjolein De Backer" w:date="2013-01-14T13:45:00Z">
        <w:r>
          <w:rPr>
            <w:rStyle w:val="CEAGraphTitle"/>
            <w:szCs w:val="17"/>
          </w:rPr>
          <w:t xml:space="preserve"> the European Commission’s</w:t>
        </w:r>
      </w:ins>
      <w:ins w:id="18" w:author="Marjolein De Backer" w:date="2013-01-14T13:47:00Z">
        <w:r>
          <w:rPr>
            <w:rStyle w:val="CEAGraphTitle"/>
            <w:szCs w:val="17"/>
          </w:rPr>
          <w:t xml:space="preserve"> </w:t>
        </w:r>
        <w:commentRangeStart w:id="19"/>
        <w:r>
          <w:rPr>
            <w:rStyle w:val="CEAGraphTitle"/>
            <w:szCs w:val="17"/>
          </w:rPr>
          <w:t>proposal</w:t>
        </w:r>
        <w:commentRangeEnd w:id="19"/>
        <w:r>
          <w:rPr>
            <w:rStyle w:val="Odkaznakomentr"/>
          </w:rPr>
          <w:commentReference w:id="19"/>
        </w:r>
        <w:r>
          <w:rPr>
            <w:rStyle w:val="CEAGraphTitle"/>
            <w:szCs w:val="17"/>
          </w:rPr>
          <w:t xml:space="preserve"> </w:t>
        </w:r>
      </w:ins>
      <w:del w:id="20" w:author="Marjolein De Backer" w:date="2013-01-14T13:47:00Z">
        <w:r w:rsidR="00022066" w:rsidRPr="00B97C4F" w:rsidDel="00B97C4F">
          <w:rPr>
            <w:rStyle w:val="CEAGraphTitle"/>
            <w:szCs w:val="17"/>
          </w:rPr>
          <w:delText xml:space="preserve">regrets its main concerns with the European Commission’s PRIPs proposal are not addressed in the draft ECON report. Insurance Europe therefore maintains its key messages </w:delText>
        </w:r>
      </w:del>
      <w:r w:rsidR="00022066" w:rsidRPr="00B97C4F">
        <w:rPr>
          <w:rStyle w:val="CEAGraphTitle"/>
          <w:szCs w:val="17"/>
        </w:rPr>
        <w:t xml:space="preserve">(attached at annex 1) regarding the KID’s inapplicability at insurance product level, the overload of information for consumers due to the parallel application of equivalent Solvency II and PRIPs disclosure requirements, the inappropriate KID headings, the inappropriate strict liability regime, </w:t>
      </w:r>
      <w:commentRangeStart w:id="21"/>
      <w:del w:id="22" w:author="Marjolein De Backer" w:date="2013-01-14T13:35:00Z">
        <w:r w:rsidR="00022066" w:rsidRPr="00B97C4F" w:rsidDel="00637DAD">
          <w:rPr>
            <w:rStyle w:val="CEAGraphTitle"/>
            <w:szCs w:val="17"/>
          </w:rPr>
          <w:delText xml:space="preserve">the UCITS exemption </w:delText>
        </w:r>
      </w:del>
      <w:commentRangeEnd w:id="21"/>
      <w:r w:rsidR="00637DAD">
        <w:rPr>
          <w:rStyle w:val="Odkaznakomentr"/>
        </w:rPr>
        <w:commentReference w:id="21"/>
      </w:r>
      <w:r w:rsidR="00022066" w:rsidRPr="00B97C4F">
        <w:rPr>
          <w:rStyle w:val="CEAGraphTitle"/>
          <w:szCs w:val="17"/>
        </w:rPr>
        <w:t xml:space="preserve">and the numerous delegated acts. Insurance Europe refers to its </w:t>
      </w:r>
      <w:r w:rsidR="007C2787" w:rsidRPr="00B97C4F">
        <w:rPr>
          <w:rStyle w:val="CEAGraphTitle"/>
          <w:szCs w:val="17"/>
        </w:rPr>
        <w:t>wording suggestions (attached at annex 2)</w:t>
      </w:r>
      <w:r w:rsidR="00022066" w:rsidRPr="00B97C4F">
        <w:rPr>
          <w:rStyle w:val="CEAGraphTitle"/>
          <w:szCs w:val="17"/>
        </w:rPr>
        <w:t xml:space="preserve"> addressing these fundamental concerns. </w:t>
      </w:r>
    </w:p>
    <w:p w:rsidR="00022066" w:rsidRDefault="00022066" w:rsidP="00BA5A5D">
      <w:pPr>
        <w:pStyle w:val="Odsekzoznamu"/>
        <w:tabs>
          <w:tab w:val="left" w:pos="-284"/>
        </w:tabs>
        <w:ind w:left="-284" w:hanging="142"/>
        <w:rPr>
          <w:rStyle w:val="CEAGraphTitle"/>
          <w:szCs w:val="17"/>
        </w:rPr>
      </w:pPr>
    </w:p>
    <w:p w:rsidR="00A578EC" w:rsidRDefault="00A578EC" w:rsidP="00BA5A5D">
      <w:pPr>
        <w:pStyle w:val="Odsekzoznamu"/>
        <w:tabs>
          <w:tab w:val="left" w:pos="-426"/>
        </w:tabs>
        <w:ind w:left="-426"/>
        <w:rPr>
          <w:ins w:id="23" w:author="Marjolein De Backer" w:date="2013-01-14T12:02:00Z"/>
          <w:rStyle w:val="CEAGraphTitle"/>
          <w:szCs w:val="17"/>
        </w:rPr>
      </w:pPr>
      <w:ins w:id="24" w:author="Marjolein De Backer" w:date="2013-01-14T11:54:00Z">
        <w:r>
          <w:rPr>
            <w:rStyle w:val="CEAGraphTitle"/>
            <w:szCs w:val="17"/>
          </w:rPr>
          <w:t>In addition, Insurance Europe opposes the draft report</w:t>
        </w:r>
      </w:ins>
      <w:ins w:id="25" w:author="Marjolein De Backer" w:date="2013-01-14T11:55:00Z">
        <w:r>
          <w:rPr>
            <w:rStyle w:val="CEAGraphTitle"/>
            <w:szCs w:val="17"/>
          </w:rPr>
          <w:t xml:space="preserve">’s intention to extend the PRIPs regulation beyond its goal of </w:t>
        </w:r>
      </w:ins>
      <w:ins w:id="26" w:author="Marjolein De Backer" w:date="2013-01-14T12:01:00Z">
        <w:r>
          <w:rPr>
            <w:rStyle w:val="CEAGraphTitle"/>
            <w:szCs w:val="17"/>
          </w:rPr>
          <w:t>pre-contractual product information</w:t>
        </w:r>
      </w:ins>
      <w:ins w:id="27" w:author="Marjolein De Backer" w:date="2013-01-14T11:55:00Z">
        <w:r>
          <w:rPr>
            <w:rStyle w:val="CEAGraphTitle"/>
            <w:szCs w:val="17"/>
          </w:rPr>
          <w:t xml:space="preserve"> </w:t>
        </w:r>
      </w:ins>
      <w:ins w:id="28" w:author="Marjolein De Backer" w:date="2013-01-14T12:10:00Z">
        <w:r w:rsidR="006431FE">
          <w:rPr>
            <w:rStyle w:val="CEAGraphTitle"/>
            <w:szCs w:val="17"/>
          </w:rPr>
          <w:t>facilitating adequate</w:t>
        </w:r>
      </w:ins>
      <w:ins w:id="29" w:author="Marjolein De Backer" w:date="2013-01-14T12:02:00Z">
        <w:r>
          <w:rPr>
            <w:rStyle w:val="CEAGraphTitle"/>
            <w:szCs w:val="17"/>
          </w:rPr>
          <w:t xml:space="preserve"> product</w:t>
        </w:r>
      </w:ins>
      <w:ins w:id="30" w:author="Marjolein De Backer" w:date="2013-01-14T11:55:00Z">
        <w:r>
          <w:rPr>
            <w:rStyle w:val="CEAGraphTitle"/>
            <w:szCs w:val="17"/>
          </w:rPr>
          <w:t xml:space="preserve"> comparison. </w:t>
        </w:r>
      </w:ins>
      <w:ins w:id="31" w:author="Marjolein De Backer" w:date="2013-01-14T11:56:00Z">
        <w:r>
          <w:rPr>
            <w:rStyle w:val="CEAGraphTitle"/>
            <w:szCs w:val="17"/>
          </w:rPr>
          <w:t>In many instances</w:t>
        </w:r>
      </w:ins>
      <w:ins w:id="32" w:author="Marjolein De Backer" w:date="2013-01-15T11:19:00Z">
        <w:r w:rsidR="00F84466">
          <w:rPr>
            <w:rStyle w:val="CEAGraphTitle"/>
            <w:szCs w:val="17"/>
          </w:rPr>
          <w:t xml:space="preserve"> </w:t>
        </w:r>
      </w:ins>
      <w:ins w:id="33" w:author="Marjolein De Backer" w:date="2013-01-14T11:57:00Z">
        <w:r>
          <w:rPr>
            <w:rStyle w:val="CEAGraphTitle"/>
            <w:szCs w:val="17"/>
          </w:rPr>
          <w:t xml:space="preserve">the proposed amendments </w:t>
        </w:r>
      </w:ins>
      <w:ins w:id="34" w:author="Marjolein De Backer" w:date="2013-01-14T11:58:00Z">
        <w:r>
          <w:rPr>
            <w:rStyle w:val="CEAGraphTitle"/>
            <w:szCs w:val="17"/>
          </w:rPr>
          <w:t xml:space="preserve">exceed product information by addressing, eg </w:t>
        </w:r>
      </w:ins>
      <w:ins w:id="35" w:author="Marjolein De Backer" w:date="2013-01-14T14:44:00Z">
        <w:r w:rsidR="006D0FEA" w:rsidRPr="00F84466">
          <w:rPr>
            <w:rStyle w:val="CEAGraphTitle"/>
            <w:szCs w:val="17"/>
          </w:rPr>
          <w:t xml:space="preserve">internal </w:t>
        </w:r>
      </w:ins>
      <w:ins w:id="36" w:author="Marjolein De Backer" w:date="2013-01-14T11:58:00Z">
        <w:r w:rsidRPr="00F84466">
          <w:rPr>
            <w:rStyle w:val="CEAGraphTitle"/>
            <w:szCs w:val="17"/>
          </w:rPr>
          <w:t>product approval</w:t>
        </w:r>
      </w:ins>
      <w:ins w:id="37" w:author="Marjolein De Backer" w:date="2013-01-14T14:45:00Z">
        <w:r w:rsidR="006D0FEA" w:rsidRPr="00F84466">
          <w:rPr>
            <w:rStyle w:val="CEAGraphTitle"/>
            <w:szCs w:val="17"/>
          </w:rPr>
          <w:t xml:space="preserve"> processes</w:t>
        </w:r>
        <w:r w:rsidR="006D0FEA">
          <w:rPr>
            <w:rStyle w:val="CEAGraphTitle"/>
            <w:szCs w:val="17"/>
          </w:rPr>
          <w:t xml:space="preserve">, product </w:t>
        </w:r>
      </w:ins>
      <w:ins w:id="38" w:author="Marjolein De Backer" w:date="2013-01-14T11:58:00Z">
        <w:r>
          <w:rPr>
            <w:rStyle w:val="CEAGraphTitle"/>
            <w:szCs w:val="17"/>
          </w:rPr>
          <w:t xml:space="preserve">intervention and sales </w:t>
        </w:r>
        <w:commentRangeStart w:id="39"/>
        <w:r>
          <w:rPr>
            <w:rStyle w:val="CEAGraphTitle"/>
            <w:szCs w:val="17"/>
          </w:rPr>
          <w:t>rules.</w:t>
        </w:r>
      </w:ins>
      <w:ins w:id="40" w:author="Marjolein De Backer" w:date="2013-01-14T11:57:00Z">
        <w:r>
          <w:rPr>
            <w:rStyle w:val="CEAGraphTitle"/>
            <w:szCs w:val="17"/>
          </w:rPr>
          <w:t xml:space="preserve"> </w:t>
        </w:r>
      </w:ins>
      <w:commentRangeEnd w:id="39"/>
      <w:ins w:id="41" w:author="Marjolein De Backer" w:date="2013-01-14T12:02:00Z">
        <w:r>
          <w:rPr>
            <w:rStyle w:val="Odkaznakomentr"/>
          </w:rPr>
          <w:commentReference w:id="39"/>
        </w:r>
      </w:ins>
    </w:p>
    <w:p w:rsidR="00A578EC" w:rsidRDefault="00A578EC" w:rsidP="00BA5A5D">
      <w:pPr>
        <w:pStyle w:val="Odsekzoznamu"/>
        <w:tabs>
          <w:tab w:val="left" w:pos="-426"/>
        </w:tabs>
        <w:ind w:left="-426"/>
        <w:rPr>
          <w:ins w:id="42" w:author="Marjolein De Backer" w:date="2013-01-14T12:02:00Z"/>
          <w:rStyle w:val="CEAGraphTitle"/>
          <w:szCs w:val="17"/>
        </w:rPr>
      </w:pPr>
    </w:p>
    <w:p w:rsidR="00022066" w:rsidRPr="00022066" w:rsidRDefault="00A578EC" w:rsidP="00BA5A5D">
      <w:pPr>
        <w:pStyle w:val="Odsekzoznamu"/>
        <w:tabs>
          <w:tab w:val="left" w:pos="-426"/>
        </w:tabs>
        <w:ind w:left="-426"/>
        <w:rPr>
          <w:rStyle w:val="CEAGraphTitle"/>
          <w:szCs w:val="17"/>
        </w:rPr>
      </w:pPr>
      <w:ins w:id="43" w:author="Marjolein De Backer" w:date="2013-01-14T12:02:00Z">
        <w:r>
          <w:rPr>
            <w:rStyle w:val="CEAGraphTitle"/>
            <w:szCs w:val="17"/>
          </w:rPr>
          <w:t xml:space="preserve">Finally, </w:t>
        </w:r>
      </w:ins>
      <w:r w:rsidR="00022066">
        <w:rPr>
          <w:rStyle w:val="CEAGraphTitle"/>
          <w:szCs w:val="17"/>
        </w:rPr>
        <w:t xml:space="preserve">Insurance Europe would also like to highlight the following </w:t>
      </w:r>
      <w:ins w:id="44" w:author="Marjolein De Backer" w:date="2013-01-14T11:54:00Z">
        <w:r>
          <w:rPr>
            <w:rStyle w:val="CEAGraphTitle"/>
            <w:szCs w:val="17"/>
          </w:rPr>
          <w:t xml:space="preserve">specific </w:t>
        </w:r>
      </w:ins>
      <w:r w:rsidR="00022066">
        <w:rPr>
          <w:rStyle w:val="CEAGraphTitle"/>
          <w:szCs w:val="17"/>
        </w:rPr>
        <w:t xml:space="preserve">considerations regarding </w:t>
      </w:r>
      <w:r w:rsidR="00BA5A5D">
        <w:rPr>
          <w:rStyle w:val="CEAGraphTitle"/>
          <w:szCs w:val="17"/>
        </w:rPr>
        <w:t xml:space="preserve">certain </w:t>
      </w:r>
      <w:r w:rsidR="00022066">
        <w:rPr>
          <w:rStyle w:val="CEAGraphTitle"/>
          <w:szCs w:val="17"/>
        </w:rPr>
        <w:t>amendments in the draft report that are key for the insurance industry:</w:t>
      </w:r>
    </w:p>
    <w:p w:rsidR="00022066" w:rsidRDefault="00022066" w:rsidP="00022066">
      <w:pPr>
        <w:pStyle w:val="Odsekzoznamu"/>
        <w:tabs>
          <w:tab w:val="left" w:pos="284"/>
        </w:tabs>
        <w:ind w:left="-142"/>
        <w:jc w:val="left"/>
        <w:rPr>
          <w:rStyle w:val="CEAGraphTitle"/>
          <w:b/>
          <w:szCs w:val="17"/>
        </w:rPr>
      </w:pPr>
    </w:p>
    <w:p w:rsidR="00824220" w:rsidRDefault="001A63B7" w:rsidP="00BA5A5D">
      <w:pPr>
        <w:pStyle w:val="Odsekzoznamu"/>
        <w:numPr>
          <w:ilvl w:val="0"/>
          <w:numId w:val="17"/>
        </w:numPr>
        <w:tabs>
          <w:tab w:val="left" w:pos="284"/>
        </w:tabs>
        <w:ind w:left="-142" w:hanging="284"/>
        <w:jc w:val="left"/>
        <w:rPr>
          <w:rStyle w:val="CEAGraphTitle"/>
          <w:b/>
          <w:szCs w:val="17"/>
        </w:rPr>
      </w:pPr>
      <w:r w:rsidRPr="001A63B7">
        <w:rPr>
          <w:rStyle w:val="CEAGraphTitle"/>
          <w:b/>
          <w:szCs w:val="17"/>
        </w:rPr>
        <w:t>Scope</w:t>
      </w:r>
      <w:r w:rsidR="003E76EF">
        <w:rPr>
          <w:rStyle w:val="CEAGraphTitle"/>
          <w:b/>
          <w:szCs w:val="17"/>
        </w:rPr>
        <w:t xml:space="preserve"> </w:t>
      </w:r>
    </w:p>
    <w:p w:rsidR="00824220" w:rsidRDefault="00824220" w:rsidP="00BA5A5D">
      <w:pPr>
        <w:pStyle w:val="Odsekzoznamu"/>
        <w:tabs>
          <w:tab w:val="left" w:pos="426"/>
        </w:tabs>
        <w:ind w:left="0" w:hanging="284"/>
        <w:jc w:val="left"/>
        <w:rPr>
          <w:rStyle w:val="CEAGraphTitle"/>
          <w:b/>
          <w:szCs w:val="17"/>
        </w:rPr>
      </w:pPr>
    </w:p>
    <w:p w:rsidR="00824220" w:rsidRPr="00824220" w:rsidRDefault="00824220" w:rsidP="00542C63">
      <w:pPr>
        <w:pStyle w:val="Odsekzoznamu"/>
        <w:numPr>
          <w:ilvl w:val="1"/>
          <w:numId w:val="20"/>
        </w:numPr>
        <w:tabs>
          <w:tab w:val="left" w:pos="0"/>
        </w:tabs>
        <w:ind w:hanging="1206"/>
        <w:jc w:val="left"/>
        <w:rPr>
          <w:rStyle w:val="CEAGraphTitle"/>
          <w:b/>
          <w:szCs w:val="17"/>
        </w:rPr>
      </w:pPr>
      <w:r w:rsidRPr="00824220">
        <w:rPr>
          <w:rStyle w:val="CEAGraphTitle"/>
          <w:b/>
          <w:szCs w:val="17"/>
        </w:rPr>
        <w:t>Exclusion of pension products</w:t>
      </w:r>
      <w:r w:rsidR="00B65020">
        <w:rPr>
          <w:rStyle w:val="CEAGraphTitle"/>
          <w:b/>
          <w:szCs w:val="17"/>
        </w:rPr>
        <w:t xml:space="preserve"> </w:t>
      </w:r>
    </w:p>
    <w:p w:rsidR="00B65020" w:rsidRPr="00B65020" w:rsidRDefault="00B65020" w:rsidP="00BA5A5D">
      <w:pPr>
        <w:pStyle w:val="Odsekzoznamu"/>
        <w:tabs>
          <w:tab w:val="left" w:pos="426"/>
        </w:tabs>
        <w:ind w:left="0" w:hanging="284"/>
        <w:rPr>
          <w:rStyle w:val="CEAGraphTitle"/>
          <w:sz w:val="4"/>
          <w:szCs w:val="4"/>
        </w:rPr>
      </w:pPr>
    </w:p>
    <w:p w:rsidR="00824220" w:rsidRDefault="00824220" w:rsidP="00BA5A5D">
      <w:pPr>
        <w:pStyle w:val="Odsekzoznamu"/>
        <w:tabs>
          <w:tab w:val="left" w:pos="426"/>
        </w:tabs>
        <w:ind w:left="-426"/>
        <w:rPr>
          <w:rStyle w:val="CEAGraphTitle"/>
        </w:rPr>
      </w:pPr>
      <w:r>
        <w:rPr>
          <w:rStyle w:val="CEAGraphTitle"/>
          <w:szCs w:val="17"/>
        </w:rPr>
        <w:t xml:space="preserve">Insurance Europe welcomes the deletion of the information disclosure of pensions under the KID heading </w:t>
      </w:r>
      <w:r>
        <w:rPr>
          <w:rStyle w:val="CEAGraphTitle"/>
          <w:i/>
          <w:szCs w:val="17"/>
        </w:rPr>
        <w:t>“what might I get when I retire”</w:t>
      </w:r>
      <w:r>
        <w:rPr>
          <w:rStyle w:val="CEAGraphTitle"/>
          <w:szCs w:val="17"/>
        </w:rPr>
        <w:t xml:space="preserve"> </w:t>
      </w:r>
      <w:r w:rsidR="007C2787">
        <w:rPr>
          <w:rStyle w:val="CEAGraphTitle"/>
          <w:szCs w:val="17"/>
        </w:rPr>
        <w:t>(amendment 32)</w:t>
      </w:r>
      <w:r>
        <w:rPr>
          <w:rStyle w:val="CEAGraphTitle"/>
          <w:szCs w:val="17"/>
        </w:rPr>
        <w:t xml:space="preserve">. </w:t>
      </w:r>
      <w:r>
        <w:rPr>
          <w:rStyle w:val="CEAGraphTitle"/>
        </w:rPr>
        <w:t xml:space="preserve">Pension products are not comparable with other investment products because, unlike other PRIPs, the products (i) are a type of savings product which must provide </w:t>
      </w:r>
      <w:commentRangeStart w:id="45"/>
      <w:r>
        <w:rPr>
          <w:rStyle w:val="CEAGraphTitle"/>
        </w:rPr>
        <w:t>a</w:t>
      </w:r>
      <w:ins w:id="46" w:author="Marjolein De Backer" w:date="2013-01-14T10:58:00Z">
        <w:r w:rsidR="001110C2">
          <w:rPr>
            <w:rStyle w:val="CEAGraphTitle"/>
          </w:rPr>
          <w:t>n</w:t>
        </w:r>
      </w:ins>
      <w:r>
        <w:rPr>
          <w:rStyle w:val="CEAGraphTitle"/>
        </w:rPr>
        <w:t xml:space="preserve"> </w:t>
      </w:r>
      <w:del w:id="47" w:author="Marjolein De Backer" w:date="2013-01-14T10:58:00Z">
        <w:r w:rsidDel="001110C2">
          <w:rPr>
            <w:rStyle w:val="CEAGraphTitle"/>
          </w:rPr>
          <w:delText xml:space="preserve">secure </w:delText>
        </w:r>
      </w:del>
      <w:r>
        <w:rPr>
          <w:rStyle w:val="CEAGraphTitle"/>
        </w:rPr>
        <w:t>income</w:t>
      </w:r>
      <w:commentRangeEnd w:id="45"/>
      <w:r w:rsidR="003A5D64">
        <w:rPr>
          <w:rStyle w:val="Odkaznakomentr"/>
        </w:rPr>
        <w:commentReference w:id="45"/>
      </w:r>
      <w:r>
        <w:rPr>
          <w:rStyle w:val="CEAGraphTitle"/>
        </w:rPr>
        <w:t xml:space="preserve"> for retirement; and (ii) offer limited or no access to these savings during the accumulation phase. Therefore, it should not be the aim of the proposal to force all pension products within the untailored scope of PRIPs but rather to ensure – as indicated in the Commission’s White Paper on Pensions – that consumer information for individual pension products is improved building on the PRIPs initiative.</w:t>
      </w:r>
    </w:p>
    <w:p w:rsidR="00824220" w:rsidRDefault="00824220" w:rsidP="00B65020">
      <w:pPr>
        <w:pStyle w:val="Odsekzoznamu"/>
        <w:tabs>
          <w:tab w:val="left" w:pos="426"/>
        </w:tabs>
        <w:ind w:left="0"/>
        <w:rPr>
          <w:rStyle w:val="CEAGraphTitle"/>
        </w:rPr>
      </w:pPr>
    </w:p>
    <w:p w:rsidR="00824220" w:rsidRPr="00542C63" w:rsidRDefault="00824220" w:rsidP="00542C63">
      <w:pPr>
        <w:pStyle w:val="Odsekzoznamu"/>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sidRPr="00542C63">
        <w:rPr>
          <w:rStyle w:val="CEAGraphTitle"/>
          <w:szCs w:val="17"/>
        </w:rPr>
        <w:t xml:space="preserve">Insurance Europe refers to its suggested </w:t>
      </w:r>
      <w:r w:rsidR="007C2787">
        <w:rPr>
          <w:rStyle w:val="CEAGraphTitle"/>
          <w:szCs w:val="17"/>
        </w:rPr>
        <w:t>amendment 1</w:t>
      </w:r>
      <w:r w:rsidRPr="00542C63">
        <w:rPr>
          <w:rStyle w:val="CEAGraphTitle"/>
          <w:szCs w:val="17"/>
        </w:rPr>
        <w:t xml:space="preserve"> </w:t>
      </w:r>
      <w:r w:rsidR="007C2787">
        <w:rPr>
          <w:rStyle w:val="CEAGraphTitle"/>
          <w:szCs w:val="17"/>
        </w:rPr>
        <w:t xml:space="preserve">(see annex 2) </w:t>
      </w:r>
      <w:r w:rsidRPr="00542C63">
        <w:rPr>
          <w:rStyle w:val="CEAGraphTitle"/>
          <w:szCs w:val="17"/>
        </w:rPr>
        <w:t>ensuring that all pension products are excluded from the scope.</w:t>
      </w:r>
    </w:p>
    <w:p w:rsidR="00824220" w:rsidRDefault="00824220" w:rsidP="00824220">
      <w:pPr>
        <w:pStyle w:val="Odsekzoznamu"/>
        <w:tabs>
          <w:tab w:val="left" w:pos="426"/>
        </w:tabs>
        <w:ind w:left="786"/>
        <w:rPr>
          <w:rStyle w:val="CEAGraphTitle"/>
        </w:rPr>
      </w:pPr>
    </w:p>
    <w:p w:rsidR="00824220" w:rsidRPr="00B65020" w:rsidRDefault="00824220" w:rsidP="00542C63">
      <w:pPr>
        <w:pStyle w:val="Odsekzoznamu"/>
        <w:numPr>
          <w:ilvl w:val="1"/>
          <w:numId w:val="20"/>
        </w:numPr>
        <w:tabs>
          <w:tab w:val="left" w:pos="-142"/>
          <w:tab w:val="left" w:pos="0"/>
          <w:tab w:val="left" w:pos="1134"/>
        </w:tabs>
        <w:ind w:left="0" w:hanging="426"/>
        <w:rPr>
          <w:b/>
          <w:szCs w:val="17"/>
        </w:rPr>
      </w:pPr>
      <w:r w:rsidRPr="00824220">
        <w:rPr>
          <w:rFonts w:cs="Arial"/>
          <w:b/>
          <w:color w:val="000000"/>
          <w:szCs w:val="17"/>
        </w:rPr>
        <w:t>Inclusion of those life insurance products only where the investment risk is borne by the policyholder</w:t>
      </w:r>
      <w:r w:rsidR="00B65020">
        <w:rPr>
          <w:rFonts w:cs="Arial"/>
          <w:b/>
          <w:color w:val="000000"/>
          <w:szCs w:val="17"/>
        </w:rPr>
        <w:t xml:space="preserve"> </w:t>
      </w:r>
    </w:p>
    <w:p w:rsidR="00B65020" w:rsidRPr="00B65020" w:rsidRDefault="00B65020" w:rsidP="00542C63">
      <w:pPr>
        <w:pStyle w:val="Odsekzoznamu"/>
        <w:tabs>
          <w:tab w:val="left" w:pos="0"/>
        </w:tabs>
        <w:ind w:left="426"/>
        <w:rPr>
          <w:b/>
          <w:sz w:val="4"/>
          <w:szCs w:val="4"/>
        </w:rPr>
      </w:pPr>
    </w:p>
    <w:p w:rsidR="00824220" w:rsidRDefault="00824220" w:rsidP="00542C63">
      <w:pPr>
        <w:pStyle w:val="Odsekzoznamu"/>
        <w:tabs>
          <w:tab w:val="left" w:pos="426"/>
        </w:tabs>
        <w:ind w:left="-426"/>
        <w:rPr>
          <w:rStyle w:val="CEAGraphTitle"/>
        </w:rPr>
      </w:pPr>
      <w:r>
        <w:rPr>
          <w:rStyle w:val="CEAGraphTitle"/>
          <w:szCs w:val="17"/>
        </w:rPr>
        <w:t>Insurance Europe regrets the deletion in recital 7 of the phrase ”</w:t>
      </w:r>
      <w:r>
        <w:rPr>
          <w:rStyle w:val="CEAGraphTitle"/>
          <w:i/>
          <w:szCs w:val="17"/>
        </w:rPr>
        <w:t>(…) insurance products that do not offer investment opportunities (…) should be excluded from the scope of the regulation”</w:t>
      </w:r>
      <w:r w:rsidR="007C2787">
        <w:rPr>
          <w:rStyle w:val="CEAGraphTitle"/>
          <w:i/>
          <w:szCs w:val="17"/>
        </w:rPr>
        <w:t xml:space="preserve"> </w:t>
      </w:r>
      <w:r w:rsidR="007C2787" w:rsidRPr="007C2787">
        <w:rPr>
          <w:rStyle w:val="CEAGraphTitle"/>
          <w:szCs w:val="17"/>
        </w:rPr>
        <w:t>(amendment 3)</w:t>
      </w:r>
      <w:r>
        <w:rPr>
          <w:rStyle w:val="CEAGraphTitle"/>
          <w:szCs w:val="17"/>
        </w:rPr>
        <w:t xml:space="preserve">. </w:t>
      </w:r>
      <w:r>
        <w:rPr>
          <w:rStyle w:val="CEAGraphTitle"/>
        </w:rPr>
        <w:t>For Insurance Europe, it should be clarified that only life insurance products where the investment risk is borne by the policyholder have the characteristics of a PRIP and should be in the scope of the PRIPs regulation. Other life insurance products than those where the investment risk is borne by the policyholder contain elements of a minimum guaranteed return and/or profit. Profit sharing offers an additional bonus for the policyholder based on the profitability of the insurance company but is not related to any risk. Life insurance products with a contractual agreed minimum rate of return do not have the characteristics of PRIPs because (i) there is no investment risk for the policyholder and (ii) there is no element of wrapping/packaging.</w:t>
      </w:r>
    </w:p>
    <w:p w:rsidR="00824220" w:rsidRDefault="00824220" w:rsidP="0058225D">
      <w:pPr>
        <w:pStyle w:val="Odsekzoznamu"/>
        <w:shd w:val="clear" w:color="auto" w:fill="FFFFFF" w:themeFill="background1"/>
        <w:tabs>
          <w:tab w:val="left" w:pos="426"/>
        </w:tabs>
        <w:ind w:left="0"/>
        <w:rPr>
          <w:rStyle w:val="CEAGraphTitle"/>
        </w:rPr>
      </w:pPr>
    </w:p>
    <w:p w:rsidR="00824220" w:rsidRDefault="00824220" w:rsidP="00542C63">
      <w:pPr>
        <w:pStyle w:val="Odsekzoznamu"/>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sidRPr="00542C63">
        <w:rPr>
          <w:rStyle w:val="CEAGraphTitle"/>
          <w:szCs w:val="17"/>
        </w:rPr>
        <w:t xml:space="preserve">Insurance Europe refers to its suggested amendment 1  (see annex 2) to clarify that products where the investment risk is not borne by the policyholder should be excluded from the scope of PRIPs. </w:t>
      </w:r>
    </w:p>
    <w:p w:rsidR="001A63B7" w:rsidRPr="001A63B7" w:rsidRDefault="001A63B7" w:rsidP="00771F94">
      <w:pPr>
        <w:pStyle w:val="Odsekzoznamu"/>
        <w:tabs>
          <w:tab w:val="left" w:pos="426"/>
        </w:tabs>
        <w:ind w:left="0"/>
        <w:jc w:val="left"/>
        <w:rPr>
          <w:rStyle w:val="CEAGraphTitle"/>
          <w:b/>
          <w:szCs w:val="17"/>
        </w:rPr>
      </w:pPr>
    </w:p>
    <w:p w:rsidR="001A63B7" w:rsidRPr="00C7525E" w:rsidRDefault="00235BFC" w:rsidP="00BA5A5D">
      <w:pPr>
        <w:pStyle w:val="Odsekzoznamu"/>
        <w:numPr>
          <w:ilvl w:val="0"/>
          <w:numId w:val="17"/>
        </w:numPr>
        <w:tabs>
          <w:tab w:val="left" w:pos="-142"/>
        </w:tabs>
        <w:ind w:left="284" w:hanging="710"/>
        <w:jc w:val="left"/>
        <w:rPr>
          <w:rStyle w:val="CEAGraphTitle"/>
          <w:b/>
          <w:szCs w:val="17"/>
        </w:rPr>
      </w:pPr>
      <w:r>
        <w:rPr>
          <w:rStyle w:val="CEAGraphTitle"/>
          <w:b/>
          <w:szCs w:val="17"/>
        </w:rPr>
        <w:t>Product intervention and sanctions</w:t>
      </w:r>
      <w:r w:rsidR="00B65020" w:rsidRPr="00C7525E">
        <w:rPr>
          <w:rStyle w:val="CEAGraphTitle"/>
          <w:b/>
          <w:szCs w:val="17"/>
        </w:rPr>
        <w:t xml:space="preserve"> </w:t>
      </w:r>
    </w:p>
    <w:p w:rsidR="0058225D" w:rsidRPr="0058225D" w:rsidRDefault="0058225D" w:rsidP="00BA5A5D">
      <w:pPr>
        <w:pStyle w:val="Odsekzoznamu"/>
        <w:tabs>
          <w:tab w:val="left" w:pos="284"/>
          <w:tab w:val="left" w:pos="426"/>
        </w:tabs>
        <w:ind w:left="786" w:hanging="710"/>
        <w:jc w:val="left"/>
        <w:rPr>
          <w:rStyle w:val="CEAGraphTitle"/>
          <w:b/>
          <w:sz w:val="4"/>
          <w:szCs w:val="4"/>
        </w:rPr>
      </w:pPr>
    </w:p>
    <w:p w:rsidR="00B701AC" w:rsidRDefault="00235BFC" w:rsidP="00BA5A5D">
      <w:pPr>
        <w:pStyle w:val="Odsekzoznamu"/>
        <w:tabs>
          <w:tab w:val="left" w:pos="284"/>
          <w:tab w:val="left" w:pos="851"/>
        </w:tabs>
        <w:ind w:left="-426"/>
        <w:rPr>
          <w:rStyle w:val="CEAGraphTitle"/>
          <w:szCs w:val="17"/>
        </w:rPr>
      </w:pPr>
      <w:r>
        <w:rPr>
          <w:rStyle w:val="CEAGraphTitle"/>
          <w:szCs w:val="17"/>
        </w:rPr>
        <w:lastRenderedPageBreak/>
        <w:t xml:space="preserve">Insurance Europe opposes the possibility for the European Supervisory Authorities to investigate new products prior to their launch given such prior approval contradicts free competition and is not feasible taking into account the significant number of new products (amendment 44). </w:t>
      </w:r>
      <w:ins w:id="49" w:author="Marjolein De Backer" w:date="2013-01-14T10:31:00Z">
        <w:r w:rsidR="00B701AC">
          <w:rPr>
            <w:rStyle w:val="CEAGraphTitle"/>
            <w:szCs w:val="17"/>
          </w:rPr>
          <w:t xml:space="preserve">Moreover, in the insurance sector such product intervention conflicts with existing European legislation. Article 21 </w:t>
        </w:r>
      </w:ins>
      <w:ins w:id="50" w:author="Marjolein De Backer" w:date="2013-01-15T11:22:00Z">
        <w:r w:rsidR="00F84466">
          <w:rPr>
            <w:rStyle w:val="CEAGraphTitle"/>
            <w:szCs w:val="17"/>
          </w:rPr>
          <w:t>Solvency II</w:t>
        </w:r>
      </w:ins>
      <w:ins w:id="51" w:author="Marjolein De Backer" w:date="2013-01-14T10:31:00Z">
        <w:r w:rsidR="00B701AC">
          <w:rPr>
            <w:rStyle w:val="CEAGraphTitle"/>
            <w:szCs w:val="17"/>
          </w:rPr>
          <w:t xml:space="preserve"> indeed stipulates that prior approval or systematic notification of general and special policy conditions shall not be </w:t>
        </w:r>
        <w:commentRangeStart w:id="52"/>
        <w:r w:rsidR="00B701AC">
          <w:rPr>
            <w:rStyle w:val="CEAGraphTitle"/>
            <w:szCs w:val="17"/>
          </w:rPr>
          <w:t>required.</w:t>
        </w:r>
      </w:ins>
      <w:ins w:id="53" w:author="Marjolein De Backer" w:date="2013-01-14T10:32:00Z">
        <w:r w:rsidR="00B701AC">
          <w:rPr>
            <w:rStyle w:val="CEAGraphTitle"/>
            <w:szCs w:val="17"/>
          </w:rPr>
          <w:t xml:space="preserve"> </w:t>
        </w:r>
      </w:ins>
      <w:commentRangeEnd w:id="52"/>
      <w:ins w:id="54" w:author="Marjolein De Backer" w:date="2013-01-14T12:15:00Z">
        <w:r w:rsidR="006230ED">
          <w:rPr>
            <w:rStyle w:val="Odkaznakomentr"/>
          </w:rPr>
          <w:commentReference w:id="52"/>
        </w:r>
      </w:ins>
    </w:p>
    <w:p w:rsidR="00B701AC" w:rsidRDefault="00B701AC" w:rsidP="00BA5A5D">
      <w:pPr>
        <w:pStyle w:val="Odsekzoznamu"/>
        <w:tabs>
          <w:tab w:val="left" w:pos="284"/>
          <w:tab w:val="left" w:pos="851"/>
        </w:tabs>
        <w:ind w:left="-426"/>
        <w:rPr>
          <w:ins w:id="55" w:author="Marjolein De Backer" w:date="2013-01-14T10:32:00Z"/>
          <w:rStyle w:val="CEAGraphTitle"/>
          <w:szCs w:val="17"/>
        </w:rPr>
      </w:pPr>
    </w:p>
    <w:p w:rsidR="007351A4" w:rsidRDefault="000032EB" w:rsidP="00BA5A5D">
      <w:pPr>
        <w:pStyle w:val="Odsekzoznamu"/>
        <w:tabs>
          <w:tab w:val="left" w:pos="284"/>
          <w:tab w:val="left" w:pos="851"/>
        </w:tabs>
        <w:ind w:left="-426"/>
        <w:rPr>
          <w:rStyle w:val="CEAGraphTitle"/>
          <w:szCs w:val="17"/>
        </w:rPr>
      </w:pPr>
      <w:r>
        <w:rPr>
          <w:rStyle w:val="CEAGraphTitle"/>
          <w:szCs w:val="17"/>
        </w:rPr>
        <w:t xml:space="preserve">Insurance Europe </w:t>
      </w:r>
      <w:r w:rsidR="00235BFC">
        <w:rPr>
          <w:rStyle w:val="CEAGraphTitle"/>
          <w:szCs w:val="17"/>
        </w:rPr>
        <w:t xml:space="preserve">however </w:t>
      </w:r>
      <w:r w:rsidRPr="00CE554D">
        <w:rPr>
          <w:rStyle w:val="CEAGraphTitle"/>
          <w:szCs w:val="17"/>
        </w:rPr>
        <w:t xml:space="preserve">welcomes </w:t>
      </w:r>
      <w:r w:rsidR="004A2EBD">
        <w:rPr>
          <w:rStyle w:val="CEAGraphTitle"/>
          <w:szCs w:val="17"/>
        </w:rPr>
        <w:t xml:space="preserve">that </w:t>
      </w:r>
      <w:r w:rsidR="00235BFC">
        <w:rPr>
          <w:rStyle w:val="CEAGraphTitle"/>
          <w:szCs w:val="17"/>
        </w:rPr>
        <w:t>amendment 44 also includes certain safeguards i</w:t>
      </w:r>
      <w:r w:rsidRPr="00CE554D">
        <w:rPr>
          <w:rStyle w:val="CEAGraphTitle"/>
          <w:szCs w:val="17"/>
        </w:rPr>
        <w:t xml:space="preserve">n relation to product intervention </w:t>
      </w:r>
      <w:r>
        <w:rPr>
          <w:rStyle w:val="CEAGraphTitle"/>
          <w:szCs w:val="17"/>
        </w:rPr>
        <w:t xml:space="preserve">although the MiFIR provisions may require some adaptation in </w:t>
      </w:r>
      <w:r w:rsidR="00957C19">
        <w:rPr>
          <w:rStyle w:val="CEAGraphTitle"/>
          <w:szCs w:val="17"/>
        </w:rPr>
        <w:t>this context</w:t>
      </w:r>
      <w:r w:rsidRPr="00CE554D">
        <w:rPr>
          <w:rStyle w:val="CEAGraphTitle"/>
          <w:szCs w:val="17"/>
        </w:rPr>
        <w:t xml:space="preserve">. </w:t>
      </w:r>
      <w:r w:rsidR="00235BFC">
        <w:rPr>
          <w:rStyle w:val="CEAGraphTitle"/>
          <w:szCs w:val="17"/>
        </w:rPr>
        <w:t>Nevertheless</w:t>
      </w:r>
      <w:r>
        <w:rPr>
          <w:rStyle w:val="CEAGraphTitle"/>
          <w:szCs w:val="17"/>
        </w:rPr>
        <w:t xml:space="preserve">, </w:t>
      </w:r>
      <w:r w:rsidR="00A528C1">
        <w:rPr>
          <w:rStyle w:val="CEAGraphTitle"/>
          <w:szCs w:val="17"/>
        </w:rPr>
        <w:t xml:space="preserve">Insurance Europe believes </w:t>
      </w:r>
      <w:r>
        <w:rPr>
          <w:rStyle w:val="CEAGraphTitle"/>
          <w:szCs w:val="17"/>
        </w:rPr>
        <w:t>procedural safeguards</w:t>
      </w:r>
      <w:r w:rsidR="00D95CA1">
        <w:rPr>
          <w:rStyle w:val="CEAGraphTitle"/>
          <w:szCs w:val="17"/>
        </w:rPr>
        <w:t xml:space="preserve"> and due process rules, such as the right to be heard, should apply to all sanctions. Insurance Europe </w:t>
      </w:r>
      <w:r w:rsidR="0058225D">
        <w:rPr>
          <w:rStyle w:val="CEAGraphTitle"/>
          <w:szCs w:val="17"/>
        </w:rPr>
        <w:t xml:space="preserve">therefore </w:t>
      </w:r>
      <w:r w:rsidR="00D95CA1">
        <w:rPr>
          <w:rStyle w:val="CEAGraphTitle"/>
          <w:szCs w:val="17"/>
        </w:rPr>
        <w:t xml:space="preserve">especially </w:t>
      </w:r>
      <w:r w:rsidR="0058225D">
        <w:rPr>
          <w:rStyle w:val="CEAGraphTitle"/>
          <w:szCs w:val="17"/>
        </w:rPr>
        <w:t>regrets the draft report’s</w:t>
      </w:r>
      <w:r w:rsidR="0058225D" w:rsidRPr="0058225D">
        <w:rPr>
          <w:rStyle w:val="CEAGraphTitle"/>
          <w:szCs w:val="17"/>
        </w:rPr>
        <w:t xml:space="preserve"> </w:t>
      </w:r>
      <w:r w:rsidR="0058225D">
        <w:rPr>
          <w:rStyle w:val="CEAGraphTitle"/>
          <w:szCs w:val="17"/>
        </w:rPr>
        <w:t>elimination of the effect on financial markets as a consideration before publishing sanctions (amendment 57-58)</w:t>
      </w:r>
      <w:r w:rsidR="00957C19">
        <w:rPr>
          <w:rStyle w:val="CEAGraphTitle"/>
          <w:szCs w:val="17"/>
        </w:rPr>
        <w:t xml:space="preserve">. </w:t>
      </w:r>
    </w:p>
    <w:p w:rsidR="000032EB" w:rsidRDefault="000032EB" w:rsidP="000032EB">
      <w:pPr>
        <w:pStyle w:val="Odsekzoznamu"/>
        <w:tabs>
          <w:tab w:val="left" w:pos="851"/>
        </w:tabs>
        <w:ind w:left="426"/>
        <w:rPr>
          <w:rStyle w:val="CEAGraphTitle"/>
          <w:szCs w:val="17"/>
        </w:rPr>
      </w:pPr>
    </w:p>
    <w:p w:rsidR="000032EB" w:rsidRPr="00CE554D" w:rsidRDefault="000032EB" w:rsidP="00BA5A5D">
      <w:pPr>
        <w:pStyle w:val="Odsekzoznamu"/>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 xml:space="preserve">Insurance Europe refers to its suggested amendment 7 and 8 (see Annex 2) introducing procedural safeguards </w:t>
      </w:r>
      <w:r w:rsidR="00506CB4">
        <w:rPr>
          <w:rStyle w:val="CEAGraphTitle"/>
          <w:szCs w:val="17"/>
        </w:rPr>
        <w:t>and</w:t>
      </w:r>
      <w:r>
        <w:rPr>
          <w:rStyle w:val="CEAGraphTitle"/>
          <w:szCs w:val="17"/>
        </w:rPr>
        <w:t xml:space="preserve"> fundamental due process rules</w:t>
      </w:r>
      <w:r w:rsidR="00A528C1">
        <w:rPr>
          <w:rStyle w:val="CEAGraphTitle"/>
          <w:szCs w:val="17"/>
        </w:rPr>
        <w:t xml:space="preserve"> for all sanctions</w:t>
      </w:r>
      <w:r w:rsidR="007351A4">
        <w:rPr>
          <w:rStyle w:val="CEAGraphTitle"/>
          <w:szCs w:val="17"/>
        </w:rPr>
        <w:t xml:space="preserve"> and requests the deletion of authorities’ prior intervention powers.</w:t>
      </w:r>
    </w:p>
    <w:p w:rsidR="00C7525E" w:rsidRDefault="00C7525E" w:rsidP="00C7525E">
      <w:pPr>
        <w:tabs>
          <w:tab w:val="left" w:pos="284"/>
        </w:tabs>
        <w:jc w:val="left"/>
        <w:rPr>
          <w:rStyle w:val="CEAGraphTitle"/>
          <w:b/>
          <w:szCs w:val="17"/>
        </w:rPr>
      </w:pPr>
    </w:p>
    <w:p w:rsidR="003547E5" w:rsidRPr="003547E5" w:rsidRDefault="003547E5" w:rsidP="007351A4">
      <w:pPr>
        <w:pStyle w:val="Odsekzoznamu"/>
        <w:tabs>
          <w:tab w:val="left" w:pos="284"/>
        </w:tabs>
        <w:ind w:left="-567"/>
        <w:jc w:val="left"/>
        <w:rPr>
          <w:rStyle w:val="CEAGraphTitle"/>
          <w:b/>
          <w:sz w:val="4"/>
          <w:szCs w:val="4"/>
        </w:rPr>
      </w:pPr>
    </w:p>
    <w:p w:rsidR="003A7210" w:rsidRPr="009D2941" w:rsidRDefault="00972E74" w:rsidP="007351A4">
      <w:pPr>
        <w:pStyle w:val="Odsekzoznamu"/>
        <w:tabs>
          <w:tab w:val="left" w:pos="426"/>
        </w:tabs>
        <w:ind w:left="-567"/>
        <w:jc w:val="left"/>
        <w:rPr>
          <w:rStyle w:val="CEAGraphTitle"/>
          <w:szCs w:val="17"/>
        </w:rPr>
      </w:pPr>
      <w:r>
        <w:rPr>
          <w:rStyle w:val="CEAGraphTitle"/>
          <w:b/>
          <w:szCs w:val="17"/>
        </w:rPr>
        <w:t>3.</w:t>
      </w:r>
      <w:r w:rsidR="007C2787">
        <w:rPr>
          <w:rStyle w:val="CEAGraphTitle"/>
          <w:b/>
          <w:szCs w:val="17"/>
        </w:rPr>
        <w:t xml:space="preserve"> Seller’s obligation</w:t>
      </w:r>
      <w:r w:rsidR="007351A4">
        <w:rPr>
          <w:rStyle w:val="CEAGraphTitle"/>
          <w:b/>
          <w:szCs w:val="17"/>
        </w:rPr>
        <w:t xml:space="preserve"> to complete KID</w:t>
      </w:r>
      <w:r w:rsidR="009D2941">
        <w:rPr>
          <w:rStyle w:val="CEAGraphTitle"/>
          <w:b/>
          <w:szCs w:val="17"/>
        </w:rPr>
        <w:t xml:space="preserve"> </w:t>
      </w:r>
    </w:p>
    <w:p w:rsidR="009D2941" w:rsidRPr="009D2941" w:rsidRDefault="009D2941" w:rsidP="007351A4">
      <w:pPr>
        <w:pStyle w:val="Odsekzoznamu"/>
        <w:tabs>
          <w:tab w:val="left" w:pos="426"/>
        </w:tabs>
        <w:ind w:left="-567"/>
        <w:jc w:val="left"/>
        <w:rPr>
          <w:rStyle w:val="CEAGraphTitle"/>
          <w:b/>
          <w:sz w:val="4"/>
          <w:szCs w:val="4"/>
        </w:rPr>
      </w:pPr>
    </w:p>
    <w:p w:rsidR="005615E1" w:rsidRDefault="003A7210" w:rsidP="007351A4">
      <w:pPr>
        <w:pStyle w:val="Odsekzoznamu"/>
        <w:tabs>
          <w:tab w:val="left" w:pos="426"/>
        </w:tabs>
        <w:ind w:left="-567"/>
        <w:rPr>
          <w:ins w:id="56" w:author="Marjolein De Backer" w:date="2013-01-14T11:14:00Z"/>
          <w:rStyle w:val="CEAGraphTitle"/>
          <w:szCs w:val="17"/>
        </w:rPr>
      </w:pPr>
      <w:r w:rsidRPr="003A7210">
        <w:rPr>
          <w:rStyle w:val="CEAGraphTitle"/>
          <w:szCs w:val="17"/>
        </w:rPr>
        <w:t xml:space="preserve">Insurance Europe </w:t>
      </w:r>
      <w:r>
        <w:rPr>
          <w:rStyle w:val="CEAGraphTitle"/>
          <w:szCs w:val="17"/>
        </w:rPr>
        <w:t xml:space="preserve">opposes </w:t>
      </w:r>
      <w:r w:rsidR="00610E41">
        <w:rPr>
          <w:rStyle w:val="CEAGraphTitle"/>
          <w:szCs w:val="17"/>
        </w:rPr>
        <w:t xml:space="preserve">the intermediaries’ obligation to complete the KID with </w:t>
      </w:r>
      <w:ins w:id="57" w:author="Marjolein De Backer" w:date="2013-01-14T11:11:00Z">
        <w:r w:rsidR="005615E1">
          <w:rPr>
            <w:rStyle w:val="CEAGraphTitle"/>
            <w:szCs w:val="17"/>
          </w:rPr>
          <w:t xml:space="preserve">eg, </w:t>
        </w:r>
      </w:ins>
      <w:r w:rsidR="00610E41">
        <w:rPr>
          <w:rStyle w:val="CEAGraphTitle"/>
          <w:szCs w:val="17"/>
        </w:rPr>
        <w:t xml:space="preserve">tax and cost information </w:t>
      </w:r>
      <w:r w:rsidR="007351A4">
        <w:rPr>
          <w:rStyle w:val="CEAGraphTitle"/>
          <w:szCs w:val="17"/>
        </w:rPr>
        <w:t xml:space="preserve">(amendment 15, 21, </w:t>
      </w:r>
      <w:r w:rsidR="00610E41">
        <w:rPr>
          <w:rStyle w:val="CEAGraphTitle"/>
          <w:szCs w:val="17"/>
        </w:rPr>
        <w:t>33</w:t>
      </w:r>
      <w:r w:rsidR="007351A4">
        <w:rPr>
          <w:rStyle w:val="CEAGraphTitle"/>
          <w:szCs w:val="17"/>
        </w:rPr>
        <w:t xml:space="preserve">, </w:t>
      </w:r>
      <w:r w:rsidR="00D90DC8">
        <w:rPr>
          <w:rStyle w:val="CEAGraphTitle"/>
          <w:szCs w:val="17"/>
        </w:rPr>
        <w:t>and 38-39</w:t>
      </w:r>
      <w:r w:rsidR="00610E41">
        <w:rPr>
          <w:rStyle w:val="CEAGraphTitle"/>
          <w:szCs w:val="17"/>
        </w:rPr>
        <w:t>)</w:t>
      </w:r>
      <w:r w:rsidR="00D90DC8">
        <w:rPr>
          <w:rStyle w:val="CEAGraphTitle"/>
          <w:szCs w:val="17"/>
        </w:rPr>
        <w:t xml:space="preserve">. Firstly, the KID </w:t>
      </w:r>
      <w:del w:id="58" w:author="Marjolein De Backer" w:date="2013-01-14T11:12:00Z">
        <w:r w:rsidR="00D90DC8" w:rsidDel="005615E1">
          <w:rPr>
            <w:rStyle w:val="CEAGraphTitle"/>
            <w:szCs w:val="17"/>
          </w:rPr>
          <w:delText>aims at comparing products</w:delText>
        </w:r>
      </w:del>
      <w:ins w:id="59" w:author="Marjolein De Backer" w:date="2013-01-14T11:12:00Z">
        <w:r w:rsidR="005615E1">
          <w:rPr>
            <w:rStyle w:val="CEAGraphTitle"/>
            <w:szCs w:val="17"/>
          </w:rPr>
          <w:t>provides standardised product information</w:t>
        </w:r>
      </w:ins>
      <w:del w:id="60" w:author="Marjolein De Backer" w:date="2013-01-14T11:12:00Z">
        <w:r w:rsidR="00D90DC8" w:rsidDel="005615E1">
          <w:rPr>
            <w:rStyle w:val="CEAGraphTitle"/>
            <w:szCs w:val="17"/>
          </w:rPr>
          <w:delText xml:space="preserve"> in a standardised way</w:delText>
        </w:r>
      </w:del>
      <w:r w:rsidR="00D90DC8">
        <w:rPr>
          <w:rStyle w:val="CEAGraphTitle"/>
          <w:szCs w:val="17"/>
        </w:rPr>
        <w:t>, not sales information</w:t>
      </w:r>
      <w:del w:id="61" w:author="Marjolein De Backer" w:date="2013-01-14T13:56:00Z">
        <w:r w:rsidR="00D90DC8" w:rsidDel="00B710AA">
          <w:rPr>
            <w:rStyle w:val="CEAGraphTitle"/>
            <w:szCs w:val="17"/>
          </w:rPr>
          <w:delText>, which would be hampered if intermediaries can add information</w:delText>
        </w:r>
      </w:del>
      <w:r w:rsidR="00D90DC8">
        <w:rPr>
          <w:rStyle w:val="CEAGraphTitle"/>
          <w:szCs w:val="17"/>
        </w:rPr>
        <w:t>. Secondly, product information should be separated from personalised advice. Insurance sales rules</w:t>
      </w:r>
      <w:ins w:id="62" w:author="Marjolein De Backer" w:date="2013-01-14T13:56:00Z">
        <w:r w:rsidR="00B710AA">
          <w:rPr>
            <w:rStyle w:val="CEAGraphTitle"/>
            <w:szCs w:val="17"/>
          </w:rPr>
          <w:t>, including fee/commission transparency,</w:t>
        </w:r>
      </w:ins>
      <w:r w:rsidR="00D90DC8">
        <w:rPr>
          <w:rStyle w:val="CEAGraphTitle"/>
          <w:szCs w:val="17"/>
        </w:rPr>
        <w:t xml:space="preserve"> are indeed regulated by IMD 2.</w:t>
      </w:r>
      <w:r w:rsidR="009D2941">
        <w:rPr>
          <w:rStyle w:val="CEAGraphTitle"/>
          <w:szCs w:val="17"/>
        </w:rPr>
        <w:t xml:space="preserve"> </w:t>
      </w:r>
      <w:r w:rsidR="00D90DC8">
        <w:rPr>
          <w:rStyle w:val="CEAGraphTitle"/>
          <w:szCs w:val="17"/>
        </w:rPr>
        <w:t>Thirdly, the KID already provides cost information</w:t>
      </w:r>
      <w:r w:rsidR="007C2787">
        <w:rPr>
          <w:rStyle w:val="CEAGraphTitle"/>
          <w:szCs w:val="17"/>
        </w:rPr>
        <w:t xml:space="preserve"> so no further </w:t>
      </w:r>
      <w:del w:id="63" w:author="Marjolein De Backer" w:date="2013-01-14T11:16:00Z">
        <w:r w:rsidR="007C2787" w:rsidDel="005615E1">
          <w:rPr>
            <w:rStyle w:val="CEAGraphTitle"/>
            <w:szCs w:val="17"/>
          </w:rPr>
          <w:delText xml:space="preserve">product cost </w:delText>
        </w:r>
      </w:del>
      <w:r w:rsidR="007C2787">
        <w:rPr>
          <w:rStyle w:val="CEAGraphTitle"/>
          <w:szCs w:val="17"/>
        </w:rPr>
        <w:t>disclosures are required</w:t>
      </w:r>
      <w:r w:rsidR="00D90DC8">
        <w:rPr>
          <w:rStyle w:val="CEAGraphTitle"/>
          <w:szCs w:val="17"/>
        </w:rPr>
        <w:t xml:space="preserve">. If necessary, and similar to UCITS, the </w:t>
      </w:r>
      <w:del w:id="64" w:author="Marjolein De Backer" w:date="2013-01-14T11:14:00Z">
        <w:r w:rsidR="00D90DC8" w:rsidDel="005615E1">
          <w:rPr>
            <w:rStyle w:val="CEAGraphTitle"/>
            <w:szCs w:val="17"/>
          </w:rPr>
          <w:delText xml:space="preserve">KID </w:delText>
        </w:r>
      </w:del>
      <w:ins w:id="65" w:author="Marjolein De Backer" w:date="2013-01-14T11:14:00Z">
        <w:r w:rsidR="005615E1">
          <w:rPr>
            <w:rStyle w:val="CEAGraphTitle"/>
            <w:szCs w:val="17"/>
          </w:rPr>
          <w:t xml:space="preserve">product </w:t>
        </w:r>
        <w:commentRangeStart w:id="66"/>
        <w:r w:rsidR="005615E1">
          <w:rPr>
            <w:rStyle w:val="CEAGraphTitle"/>
            <w:szCs w:val="17"/>
          </w:rPr>
          <w:t>manufacturer</w:t>
        </w:r>
      </w:ins>
      <w:commentRangeEnd w:id="66"/>
      <w:ins w:id="67" w:author="Marjolein De Backer" w:date="2013-01-14T12:16:00Z">
        <w:r w:rsidR="006230ED">
          <w:rPr>
            <w:rStyle w:val="Odkaznakomentr"/>
          </w:rPr>
          <w:commentReference w:id="66"/>
        </w:r>
      </w:ins>
      <w:ins w:id="68" w:author="Marjolein De Backer" w:date="2013-01-14T11:14:00Z">
        <w:r w:rsidR="005615E1">
          <w:rPr>
            <w:rStyle w:val="CEAGraphTitle"/>
            <w:szCs w:val="17"/>
          </w:rPr>
          <w:t xml:space="preserve"> </w:t>
        </w:r>
      </w:ins>
      <w:r w:rsidR="00D90DC8">
        <w:rPr>
          <w:rStyle w:val="CEAGraphTitle"/>
          <w:szCs w:val="17"/>
        </w:rPr>
        <w:t>could</w:t>
      </w:r>
      <w:r w:rsidR="009D2941">
        <w:rPr>
          <w:rStyle w:val="CEAGraphTitle"/>
          <w:szCs w:val="17"/>
        </w:rPr>
        <w:t xml:space="preserve"> include a statement </w:t>
      </w:r>
      <w:r w:rsidR="00D90DC8">
        <w:rPr>
          <w:rStyle w:val="CEAGraphTitle"/>
          <w:szCs w:val="17"/>
        </w:rPr>
        <w:t xml:space="preserve">warning the consumer </w:t>
      </w:r>
      <w:r w:rsidR="009D2941">
        <w:rPr>
          <w:rStyle w:val="CEAGraphTitle"/>
          <w:szCs w:val="17"/>
        </w:rPr>
        <w:t>that fiscal legislation may have an impact on the product’s returns.</w:t>
      </w:r>
      <w:r w:rsidR="00D90DC8">
        <w:rPr>
          <w:rStyle w:val="CEAGraphTitle"/>
          <w:szCs w:val="17"/>
        </w:rPr>
        <w:t xml:space="preserve"> </w:t>
      </w:r>
    </w:p>
    <w:p w:rsidR="005615E1" w:rsidRDefault="005615E1" w:rsidP="007351A4">
      <w:pPr>
        <w:pStyle w:val="Odsekzoznamu"/>
        <w:tabs>
          <w:tab w:val="left" w:pos="426"/>
        </w:tabs>
        <w:ind w:left="-567"/>
        <w:rPr>
          <w:ins w:id="69" w:author="Marjolein De Backer" w:date="2013-01-14T11:14:00Z"/>
          <w:rStyle w:val="CEAGraphTitle"/>
          <w:szCs w:val="17"/>
        </w:rPr>
      </w:pPr>
    </w:p>
    <w:p w:rsidR="006D0FEA" w:rsidRDefault="00D90DC8" w:rsidP="007351A4">
      <w:pPr>
        <w:pStyle w:val="Odsekzoznamu"/>
        <w:tabs>
          <w:tab w:val="left" w:pos="426"/>
        </w:tabs>
        <w:ind w:left="-567"/>
        <w:rPr>
          <w:ins w:id="70" w:author="Marjolein De Backer" w:date="2013-01-14T14:47:00Z"/>
          <w:rStyle w:val="CEAGraphTitle"/>
          <w:szCs w:val="17"/>
        </w:rPr>
      </w:pPr>
      <w:del w:id="71" w:author="Marjolein De Backer" w:date="2013-01-14T11:14:00Z">
        <w:r w:rsidDel="005615E1">
          <w:rPr>
            <w:rStyle w:val="CEAGraphTitle"/>
            <w:szCs w:val="17"/>
          </w:rPr>
          <w:delText>Finally</w:delText>
        </w:r>
      </w:del>
      <w:commentRangeStart w:id="72"/>
      <w:ins w:id="73" w:author="Marjolein De Backer" w:date="2013-01-14T11:14:00Z">
        <w:r w:rsidR="005615E1">
          <w:rPr>
            <w:rStyle w:val="CEAGraphTitle"/>
            <w:szCs w:val="17"/>
          </w:rPr>
          <w:t>Moreover</w:t>
        </w:r>
      </w:ins>
      <w:commentRangeEnd w:id="72"/>
      <w:ins w:id="74" w:author="Marjolein De Backer" w:date="2013-01-14T12:15:00Z">
        <w:r w:rsidR="006230ED">
          <w:rPr>
            <w:rStyle w:val="Odkaznakomentr"/>
          </w:rPr>
          <w:commentReference w:id="72"/>
        </w:r>
      </w:ins>
      <w:r>
        <w:rPr>
          <w:rStyle w:val="CEAGraphTitle"/>
          <w:szCs w:val="17"/>
        </w:rPr>
        <w:t xml:space="preserve">, </w:t>
      </w:r>
      <w:ins w:id="75" w:author="Marjolein De Backer" w:date="2013-01-14T10:33:00Z">
        <w:r w:rsidR="00B701AC">
          <w:rPr>
            <w:rStyle w:val="CEAGraphTitle"/>
            <w:szCs w:val="17"/>
          </w:rPr>
          <w:t xml:space="preserve">given the production of the KID is linked to strict liability, both the manufacturer and the distributor are liable. </w:t>
        </w:r>
      </w:ins>
      <w:ins w:id="76" w:author="Marjolein De Backer" w:date="2013-01-14T10:34:00Z">
        <w:r w:rsidR="00B701AC">
          <w:rPr>
            <w:rStyle w:val="CEAGraphTitle"/>
            <w:szCs w:val="17"/>
          </w:rPr>
          <w:t>This raises questions of causality and proof which will significantly delay investor</w:t>
        </w:r>
      </w:ins>
      <w:ins w:id="77" w:author="Marjolein De Backer" w:date="2013-01-14T10:35:00Z">
        <w:r w:rsidR="00B701AC">
          <w:rPr>
            <w:rStyle w:val="CEAGraphTitle"/>
            <w:szCs w:val="17"/>
          </w:rPr>
          <w:t>’s compensation.</w:t>
        </w:r>
      </w:ins>
    </w:p>
    <w:p w:rsidR="009D2941" w:rsidDel="00B701AC" w:rsidRDefault="00B701AC" w:rsidP="007351A4">
      <w:pPr>
        <w:pStyle w:val="Odsekzoznamu"/>
        <w:tabs>
          <w:tab w:val="left" w:pos="426"/>
        </w:tabs>
        <w:ind w:left="-567"/>
        <w:rPr>
          <w:del w:id="78" w:author="Marjolein De Backer" w:date="2013-01-14T10:35:00Z"/>
          <w:rStyle w:val="CEAGraphTitle"/>
          <w:szCs w:val="17"/>
        </w:rPr>
      </w:pPr>
      <w:ins w:id="79" w:author="Marjolein De Backer" w:date="2013-01-14T10:35:00Z">
        <w:r>
          <w:rPr>
            <w:rStyle w:val="CEAGraphTitle"/>
            <w:szCs w:val="17"/>
          </w:rPr>
          <w:t xml:space="preserve"> </w:t>
        </w:r>
      </w:ins>
      <w:del w:id="80" w:author="Marjolein De Backer" w:date="2013-01-14T10:35:00Z">
        <w:r w:rsidR="00D90DC8" w:rsidDel="00B701AC">
          <w:rPr>
            <w:rStyle w:val="CEAGraphTitle"/>
            <w:szCs w:val="17"/>
          </w:rPr>
          <w:delText>it is unclear how liability is dealt with if both the manufacturer and distributor are responsible for drawing up the KID</w:delText>
        </w:r>
        <w:r w:rsidR="007C2787" w:rsidDel="00B701AC">
          <w:rPr>
            <w:rStyle w:val="CEAGraphTitle"/>
            <w:szCs w:val="17"/>
          </w:rPr>
          <w:delText xml:space="preserve"> leading to legal uncertainty</w:delText>
        </w:r>
        <w:r w:rsidR="00D90DC8" w:rsidDel="00B701AC">
          <w:rPr>
            <w:rStyle w:val="CEAGraphTitle"/>
            <w:szCs w:val="17"/>
          </w:rPr>
          <w:delText>.</w:delText>
        </w:r>
        <w:r w:rsidR="009D2941" w:rsidDel="00B701AC">
          <w:rPr>
            <w:rStyle w:val="CEAGraphTitle"/>
            <w:szCs w:val="17"/>
          </w:rPr>
          <w:delText xml:space="preserve"> </w:delText>
        </w:r>
      </w:del>
    </w:p>
    <w:p w:rsidR="00D90DC8" w:rsidRDefault="00D90DC8" w:rsidP="007351A4">
      <w:pPr>
        <w:pStyle w:val="Odsekzoznamu"/>
        <w:tabs>
          <w:tab w:val="left" w:pos="426"/>
        </w:tabs>
        <w:ind w:left="-567"/>
        <w:rPr>
          <w:rStyle w:val="CEAGraphTitle"/>
          <w:szCs w:val="17"/>
        </w:rPr>
      </w:pPr>
    </w:p>
    <w:p w:rsidR="009D2941" w:rsidRDefault="009D2941" w:rsidP="00D90DC8">
      <w:pPr>
        <w:pStyle w:val="Odsekzoznamu"/>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 xml:space="preserve">Insurance Europe </w:t>
      </w:r>
      <w:r w:rsidR="00594A45">
        <w:rPr>
          <w:rStyle w:val="CEAGraphTitle"/>
          <w:szCs w:val="17"/>
        </w:rPr>
        <w:t>requests t</w:t>
      </w:r>
      <w:r w:rsidR="00D90DC8">
        <w:rPr>
          <w:rStyle w:val="CEAGraphTitle"/>
          <w:szCs w:val="17"/>
        </w:rPr>
        <w:t xml:space="preserve">he deletion of amendment 15, 21, </w:t>
      </w:r>
      <w:r w:rsidR="00594A45">
        <w:rPr>
          <w:rStyle w:val="CEAGraphTitle"/>
          <w:szCs w:val="17"/>
        </w:rPr>
        <w:t>33</w:t>
      </w:r>
      <w:r w:rsidR="00D90DC8">
        <w:rPr>
          <w:rStyle w:val="CEAGraphTitle"/>
          <w:szCs w:val="17"/>
        </w:rPr>
        <w:t xml:space="preserve"> and 38-39</w:t>
      </w:r>
      <w:r w:rsidR="00594A45">
        <w:rPr>
          <w:rStyle w:val="CEAGraphTitle"/>
          <w:szCs w:val="17"/>
        </w:rPr>
        <w:t>.</w:t>
      </w:r>
      <w:r>
        <w:rPr>
          <w:rStyle w:val="CEAGraphTitle"/>
          <w:szCs w:val="17"/>
        </w:rPr>
        <w:t xml:space="preserve"> </w:t>
      </w:r>
    </w:p>
    <w:p w:rsidR="00972E74" w:rsidRDefault="00972E74" w:rsidP="00972E74">
      <w:pPr>
        <w:tabs>
          <w:tab w:val="left" w:pos="284"/>
        </w:tabs>
        <w:rPr>
          <w:rStyle w:val="CEAGraphTitle"/>
          <w:szCs w:val="17"/>
        </w:rPr>
      </w:pPr>
    </w:p>
    <w:p w:rsidR="003E76EF" w:rsidRPr="00972E74" w:rsidRDefault="004F56E6" w:rsidP="00715A8C">
      <w:pPr>
        <w:pStyle w:val="Odsekzoznamu"/>
        <w:numPr>
          <w:ilvl w:val="0"/>
          <w:numId w:val="22"/>
        </w:numPr>
        <w:tabs>
          <w:tab w:val="left" w:pos="284"/>
        </w:tabs>
        <w:ind w:left="-284" w:hanging="283"/>
        <w:rPr>
          <w:rStyle w:val="CEAGraphTitle"/>
          <w:b/>
          <w:szCs w:val="17"/>
        </w:rPr>
      </w:pPr>
      <w:r w:rsidRPr="00715A8C">
        <w:rPr>
          <w:rStyle w:val="CEAGraphTitle"/>
          <w:b/>
          <w:szCs w:val="17"/>
        </w:rPr>
        <w:t>KID disclosures: bet or investment</w:t>
      </w:r>
      <w:r w:rsidR="00A31BAE" w:rsidRPr="00715A8C">
        <w:rPr>
          <w:rStyle w:val="CEAGraphTitle"/>
          <w:b/>
          <w:szCs w:val="17"/>
        </w:rPr>
        <w:t xml:space="preserve"> </w:t>
      </w:r>
    </w:p>
    <w:p w:rsidR="006B4664" w:rsidRPr="00715A8C" w:rsidRDefault="006B4664" w:rsidP="00715A8C">
      <w:pPr>
        <w:pStyle w:val="Odsekzoznamu"/>
        <w:numPr>
          <w:ilvl w:val="0"/>
          <w:numId w:val="22"/>
        </w:numPr>
        <w:tabs>
          <w:tab w:val="left" w:pos="284"/>
        </w:tabs>
        <w:ind w:left="-142" w:hanging="283"/>
        <w:rPr>
          <w:rStyle w:val="CEAGraphTitle"/>
          <w:b/>
          <w:sz w:val="4"/>
          <w:szCs w:val="4"/>
        </w:rPr>
      </w:pPr>
    </w:p>
    <w:p w:rsidR="00503DFF" w:rsidRDefault="006B4664" w:rsidP="00D90DC8">
      <w:pPr>
        <w:pStyle w:val="Odsekzoznamu"/>
        <w:tabs>
          <w:tab w:val="left" w:pos="284"/>
        </w:tabs>
        <w:ind w:left="-567"/>
        <w:rPr>
          <w:rStyle w:val="CEAGraphTitle"/>
          <w:szCs w:val="17"/>
        </w:rPr>
      </w:pPr>
      <w:r w:rsidRPr="006B4664">
        <w:rPr>
          <w:rStyle w:val="CEAGraphTitle"/>
          <w:szCs w:val="17"/>
        </w:rPr>
        <w:t xml:space="preserve">Insurance Europe questions the draft report’s differentiation between “bet” and “investment” (amendment </w:t>
      </w:r>
      <w:r>
        <w:rPr>
          <w:rStyle w:val="CEAGraphTitle"/>
          <w:szCs w:val="17"/>
        </w:rPr>
        <w:t xml:space="preserve">27 and </w:t>
      </w:r>
      <w:r w:rsidRPr="006B4664">
        <w:rPr>
          <w:rStyle w:val="CEAGraphTitle"/>
          <w:szCs w:val="17"/>
        </w:rPr>
        <w:t>35)</w:t>
      </w:r>
      <w:r>
        <w:rPr>
          <w:rStyle w:val="CEAGraphTitle"/>
          <w:szCs w:val="17"/>
        </w:rPr>
        <w:t xml:space="preserve">. </w:t>
      </w:r>
      <w:r w:rsidR="00A31BAE">
        <w:rPr>
          <w:rStyle w:val="CEAGraphTitle"/>
          <w:szCs w:val="17"/>
        </w:rPr>
        <w:t>The Rapporteur does not define “bet”. For example, g</w:t>
      </w:r>
      <w:r>
        <w:rPr>
          <w:rStyle w:val="CEAGraphTitle"/>
          <w:szCs w:val="17"/>
        </w:rPr>
        <w:t xml:space="preserve">uaranteed life products, currently included in the scope of PRIPs, cannot be qualified as an investment in a project or a company but they </w:t>
      </w:r>
      <w:r w:rsidR="00A31BAE">
        <w:rPr>
          <w:rStyle w:val="CEAGraphTitle"/>
          <w:szCs w:val="17"/>
        </w:rPr>
        <w:t>cannot be defined as a “bet” either. Insurance Europe believes the KID</w:t>
      </w:r>
      <w:r w:rsidR="00594A45">
        <w:rPr>
          <w:rStyle w:val="CEAGraphTitle"/>
          <w:szCs w:val="17"/>
        </w:rPr>
        <w:t>,</w:t>
      </w:r>
      <w:r w:rsidR="00A31BAE">
        <w:rPr>
          <w:rStyle w:val="CEAGraphTitle"/>
          <w:szCs w:val="17"/>
        </w:rPr>
        <w:t xml:space="preserve"> as proposed by the EC</w:t>
      </w:r>
      <w:r w:rsidR="00594A45">
        <w:rPr>
          <w:rStyle w:val="CEAGraphTitle"/>
          <w:szCs w:val="17"/>
        </w:rPr>
        <w:t>,</w:t>
      </w:r>
      <w:r w:rsidR="00A31BAE">
        <w:rPr>
          <w:rStyle w:val="CEAGraphTitle"/>
          <w:szCs w:val="17"/>
        </w:rPr>
        <w:t xml:space="preserve"> already informs consumers they can lose money</w:t>
      </w:r>
      <w:r w:rsidR="00542C63">
        <w:rPr>
          <w:rStyle w:val="CEAGraphTitle"/>
          <w:szCs w:val="17"/>
        </w:rPr>
        <w:t>, qualifies risks and identifies the investment objectives. Therefore, no further qualifications are needed.</w:t>
      </w:r>
    </w:p>
    <w:p w:rsidR="00972E74" w:rsidRDefault="00972E74" w:rsidP="00503DFF">
      <w:pPr>
        <w:pStyle w:val="Odsekzoznamu"/>
        <w:tabs>
          <w:tab w:val="left" w:pos="284"/>
        </w:tabs>
        <w:ind w:left="-142"/>
        <w:rPr>
          <w:rStyle w:val="CEAGraphTitle"/>
          <w:szCs w:val="17"/>
        </w:rPr>
      </w:pPr>
    </w:p>
    <w:p w:rsidR="00A31BAE" w:rsidRDefault="00A31BAE" w:rsidP="00542C63">
      <w:pPr>
        <w:pStyle w:val="Odsekzoznamu"/>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 xml:space="preserve">Insurance Europe </w:t>
      </w:r>
      <w:r w:rsidR="00594A45">
        <w:rPr>
          <w:rStyle w:val="CEAGraphTitle"/>
          <w:szCs w:val="17"/>
        </w:rPr>
        <w:t>requests the deletion of amendment 27 and 35.</w:t>
      </w:r>
    </w:p>
    <w:p w:rsidR="00A31BAE" w:rsidRDefault="00A31BAE" w:rsidP="00503DFF">
      <w:pPr>
        <w:pStyle w:val="Odsekzoznamu"/>
        <w:tabs>
          <w:tab w:val="left" w:pos="284"/>
        </w:tabs>
        <w:ind w:left="-142"/>
        <w:rPr>
          <w:rStyle w:val="CEAGraphTitle"/>
          <w:szCs w:val="17"/>
        </w:rPr>
      </w:pPr>
    </w:p>
    <w:p w:rsidR="00503DFF" w:rsidRPr="00235BFC" w:rsidRDefault="00A75027" w:rsidP="004A2EBD">
      <w:pPr>
        <w:pStyle w:val="Odsekzoznamu"/>
        <w:tabs>
          <w:tab w:val="left" w:pos="284"/>
        </w:tabs>
        <w:ind w:left="-142" w:hanging="425"/>
        <w:rPr>
          <w:rStyle w:val="CEAGraphTitle"/>
          <w:szCs w:val="17"/>
        </w:rPr>
      </w:pPr>
      <w:r>
        <w:rPr>
          <w:rStyle w:val="CEAGraphTitle"/>
          <w:b/>
          <w:szCs w:val="17"/>
        </w:rPr>
        <w:t>5.</w:t>
      </w:r>
      <w:r w:rsidR="00503DFF">
        <w:rPr>
          <w:rStyle w:val="CEAGraphTitle"/>
          <w:b/>
          <w:szCs w:val="17"/>
        </w:rPr>
        <w:t xml:space="preserve"> Provision of the KID</w:t>
      </w:r>
      <w:r w:rsidR="00235BFC">
        <w:rPr>
          <w:rStyle w:val="CEAGraphTitle"/>
          <w:b/>
          <w:szCs w:val="17"/>
        </w:rPr>
        <w:t xml:space="preserve"> </w:t>
      </w:r>
    </w:p>
    <w:p w:rsidR="00235BFC" w:rsidRPr="00235BFC" w:rsidRDefault="00235BFC" w:rsidP="004A2EBD">
      <w:pPr>
        <w:pStyle w:val="Odsekzoznamu"/>
        <w:tabs>
          <w:tab w:val="left" w:pos="284"/>
        </w:tabs>
        <w:ind w:left="-142" w:hanging="425"/>
        <w:rPr>
          <w:rStyle w:val="CEAGraphTitle"/>
          <w:b/>
          <w:sz w:val="4"/>
          <w:szCs w:val="4"/>
        </w:rPr>
      </w:pPr>
    </w:p>
    <w:p w:rsidR="001A63B7" w:rsidRPr="00235BFC" w:rsidRDefault="00A75027" w:rsidP="004A2EBD">
      <w:pPr>
        <w:pStyle w:val="Odsekzoznamu"/>
        <w:tabs>
          <w:tab w:val="left" w:pos="426"/>
        </w:tabs>
        <w:ind w:left="-567"/>
        <w:rPr>
          <w:rStyle w:val="CEAGraphTitle"/>
          <w:szCs w:val="17"/>
        </w:rPr>
      </w:pPr>
      <w:r w:rsidRPr="00235BFC">
        <w:rPr>
          <w:rStyle w:val="CEAGraphTitle"/>
          <w:szCs w:val="17"/>
        </w:rPr>
        <w:t xml:space="preserve">Insurance Europe opposes including any sales rules in the PRIPs regulation </w:t>
      </w:r>
      <w:r w:rsidR="00235BFC">
        <w:rPr>
          <w:rStyle w:val="CEAGraphTitle"/>
          <w:szCs w:val="17"/>
        </w:rPr>
        <w:t xml:space="preserve">given its aim </w:t>
      </w:r>
      <w:r w:rsidR="002048F7">
        <w:rPr>
          <w:rStyle w:val="CEAGraphTitle"/>
          <w:szCs w:val="17"/>
        </w:rPr>
        <w:t>is limited to regulating product</w:t>
      </w:r>
      <w:r w:rsidR="00235BFC">
        <w:rPr>
          <w:rStyle w:val="CEAGraphTitle"/>
          <w:szCs w:val="17"/>
        </w:rPr>
        <w:t xml:space="preserve"> disclosures to ensure adequate comparability between products. Moreover, s</w:t>
      </w:r>
      <w:r w:rsidRPr="00235BFC">
        <w:rPr>
          <w:rStyle w:val="CEAGraphTitle"/>
          <w:szCs w:val="17"/>
        </w:rPr>
        <w:t xml:space="preserve">ales rules are addressed </w:t>
      </w:r>
      <w:r w:rsidR="00235BFC">
        <w:rPr>
          <w:rStyle w:val="CEAGraphTitle"/>
          <w:szCs w:val="17"/>
        </w:rPr>
        <w:t>in</w:t>
      </w:r>
      <w:r w:rsidRPr="00235BFC">
        <w:rPr>
          <w:rStyle w:val="CEAGraphTitle"/>
          <w:szCs w:val="17"/>
        </w:rPr>
        <w:t xml:space="preserve"> IMD 2 and MiFID 2</w:t>
      </w:r>
      <w:r w:rsidR="00235BFC">
        <w:rPr>
          <w:rStyle w:val="CEAGraphTitle"/>
          <w:szCs w:val="17"/>
        </w:rPr>
        <w:t xml:space="preserve">. Any provisions preventing non-advised sales should therefore be removed (amendment 40, 41 and 43). </w:t>
      </w:r>
    </w:p>
    <w:p w:rsidR="000032EB" w:rsidRDefault="000032EB" w:rsidP="00103B58">
      <w:pPr>
        <w:pStyle w:val="Odsekzoznamu"/>
        <w:tabs>
          <w:tab w:val="left" w:pos="426"/>
        </w:tabs>
        <w:ind w:left="425"/>
        <w:jc w:val="left"/>
        <w:rPr>
          <w:rStyle w:val="CEAGraphTitle"/>
          <w:szCs w:val="17"/>
        </w:rPr>
      </w:pPr>
    </w:p>
    <w:p w:rsidR="00235BFC" w:rsidRDefault="00235BFC" w:rsidP="00235BFC">
      <w:pPr>
        <w:pStyle w:val="Odsekzoznamu"/>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Pr>
          <w:rStyle w:val="CEAGraphTitle"/>
          <w:szCs w:val="17"/>
        </w:rPr>
        <w:t>Insurance Europe requests the deletion of amendment 40,</w:t>
      </w:r>
      <w:r w:rsidR="004A2EBD">
        <w:rPr>
          <w:rStyle w:val="CEAGraphTitle"/>
          <w:szCs w:val="17"/>
        </w:rPr>
        <w:t xml:space="preserve"> </w:t>
      </w:r>
      <w:r>
        <w:rPr>
          <w:rStyle w:val="CEAGraphTitle"/>
          <w:szCs w:val="17"/>
        </w:rPr>
        <w:t>41 and 43.</w:t>
      </w:r>
    </w:p>
    <w:p w:rsidR="000E3944" w:rsidRDefault="000E3944" w:rsidP="000E3944">
      <w:pPr>
        <w:pStyle w:val="Odsekzoznamu"/>
        <w:tabs>
          <w:tab w:val="left" w:pos="426"/>
        </w:tabs>
        <w:spacing w:line="240" w:lineRule="auto"/>
        <w:ind w:left="0"/>
        <w:jc w:val="left"/>
        <w:rPr>
          <w:rStyle w:val="CEAGraphTitle"/>
          <w:b/>
          <w:szCs w:val="17"/>
        </w:rPr>
      </w:pPr>
    </w:p>
    <w:p w:rsidR="000E3944" w:rsidRPr="004A2EBD" w:rsidRDefault="00235BFC" w:rsidP="00235BFC">
      <w:pPr>
        <w:pStyle w:val="Odsekzoznamu"/>
        <w:numPr>
          <w:ilvl w:val="0"/>
          <w:numId w:val="23"/>
        </w:numPr>
        <w:tabs>
          <w:tab w:val="left" w:pos="284"/>
        </w:tabs>
        <w:ind w:left="-284" w:hanging="283"/>
        <w:rPr>
          <w:rStyle w:val="CEAGraphTitle"/>
          <w:b/>
          <w:szCs w:val="17"/>
        </w:rPr>
      </w:pPr>
      <w:r w:rsidRPr="00235BFC">
        <w:rPr>
          <w:rStyle w:val="CEAGraphTitle"/>
          <w:b/>
          <w:szCs w:val="17"/>
        </w:rPr>
        <w:t>Financial education</w:t>
      </w:r>
      <w:r>
        <w:rPr>
          <w:rStyle w:val="CEAGraphTitle"/>
          <w:b/>
          <w:szCs w:val="17"/>
        </w:rPr>
        <w:t xml:space="preserve"> </w:t>
      </w:r>
    </w:p>
    <w:p w:rsidR="004A2EBD" w:rsidRDefault="004A2EBD" w:rsidP="004A2EBD">
      <w:pPr>
        <w:pStyle w:val="Odsekzoznamu"/>
        <w:tabs>
          <w:tab w:val="left" w:pos="284"/>
        </w:tabs>
        <w:ind w:left="-284"/>
        <w:rPr>
          <w:rStyle w:val="CEAGraphTitle"/>
          <w:b/>
          <w:sz w:val="4"/>
          <w:szCs w:val="4"/>
        </w:rPr>
      </w:pPr>
    </w:p>
    <w:p w:rsidR="004A2EBD" w:rsidRPr="004A2EBD" w:rsidRDefault="004A2EBD" w:rsidP="004A2EBD">
      <w:pPr>
        <w:pStyle w:val="Odsekzoznamu"/>
        <w:tabs>
          <w:tab w:val="left" w:pos="284"/>
        </w:tabs>
        <w:ind w:left="-567"/>
        <w:rPr>
          <w:rStyle w:val="CEAGraphTitle"/>
          <w:szCs w:val="17"/>
        </w:rPr>
      </w:pPr>
      <w:r w:rsidRPr="004A2EBD">
        <w:rPr>
          <w:rStyle w:val="CEAGraphTitle"/>
          <w:szCs w:val="17"/>
        </w:rPr>
        <w:lastRenderedPageBreak/>
        <w:t>Insurance Europe strongly believes financial education is important</w:t>
      </w:r>
      <w:r>
        <w:rPr>
          <w:rStyle w:val="CEAGraphTitle"/>
          <w:szCs w:val="17"/>
        </w:rPr>
        <w:t>, also in the context of product comparison</w:t>
      </w:r>
      <w:r w:rsidRPr="004A2EBD">
        <w:rPr>
          <w:rStyle w:val="CEAGraphTitle"/>
          <w:szCs w:val="17"/>
        </w:rPr>
        <w:t xml:space="preserve">. However, Insurance Europe </w:t>
      </w:r>
      <w:r>
        <w:rPr>
          <w:rStyle w:val="CEAGraphTitle"/>
          <w:szCs w:val="17"/>
        </w:rPr>
        <w:t>considers</w:t>
      </w:r>
      <w:r w:rsidRPr="004A2EBD">
        <w:rPr>
          <w:rStyle w:val="CEAGraphTitle"/>
          <w:szCs w:val="17"/>
        </w:rPr>
        <w:t xml:space="preserve"> the KID</w:t>
      </w:r>
      <w:ins w:id="81" w:author="Marjolein De Backer" w:date="2013-01-14T12:12:00Z">
        <w:r w:rsidR="006431FE">
          <w:rPr>
            <w:rStyle w:val="CEAGraphTitle"/>
            <w:szCs w:val="17"/>
          </w:rPr>
          <w:t xml:space="preserve">’s aim should be restricted to </w:t>
        </w:r>
      </w:ins>
      <w:ins w:id="82" w:author="Marjolein De Backer" w:date="2013-01-14T14:48:00Z">
        <w:r w:rsidR="006D0FEA">
          <w:rPr>
            <w:rStyle w:val="CEAGraphTitle"/>
            <w:szCs w:val="17"/>
          </w:rPr>
          <w:t>pre-contractual information facilitating product comparison</w:t>
        </w:r>
      </w:ins>
      <w:ins w:id="83" w:author="Marjolein De Backer" w:date="2013-01-14T12:12:00Z">
        <w:r w:rsidR="006431FE">
          <w:rPr>
            <w:rStyle w:val="CEAGraphTitle"/>
            <w:szCs w:val="17"/>
          </w:rPr>
          <w:t>. S</w:t>
        </w:r>
      </w:ins>
      <w:ins w:id="84" w:author="Marjolein De Backer" w:date="2013-01-14T12:13:00Z">
        <w:r w:rsidR="006431FE">
          <w:rPr>
            <w:rStyle w:val="CEAGraphTitle"/>
            <w:szCs w:val="17"/>
          </w:rPr>
          <w:t xml:space="preserve">uch a concise document </w:t>
        </w:r>
      </w:ins>
      <w:ins w:id="85" w:author="Marjolein De Backer" w:date="2013-01-14T13:57:00Z">
        <w:r w:rsidR="00B710AA">
          <w:rPr>
            <w:rStyle w:val="CEAGraphTitle"/>
            <w:szCs w:val="17"/>
          </w:rPr>
          <w:t>is not the appropriate</w:t>
        </w:r>
      </w:ins>
      <w:ins w:id="86" w:author="Marjolein De Backer" w:date="2013-01-14T12:14:00Z">
        <w:r w:rsidR="006230ED">
          <w:rPr>
            <w:rStyle w:val="CEAGraphTitle"/>
            <w:szCs w:val="17"/>
          </w:rPr>
          <w:t xml:space="preserve"> starting point for financial </w:t>
        </w:r>
        <w:commentRangeStart w:id="87"/>
        <w:r w:rsidR="006230ED">
          <w:rPr>
            <w:rStyle w:val="CEAGraphTitle"/>
            <w:szCs w:val="17"/>
          </w:rPr>
          <w:t>education.</w:t>
        </w:r>
      </w:ins>
      <w:r w:rsidRPr="004A2EBD">
        <w:rPr>
          <w:rStyle w:val="CEAGraphTitle"/>
          <w:szCs w:val="17"/>
        </w:rPr>
        <w:t xml:space="preserve"> </w:t>
      </w:r>
      <w:commentRangeEnd w:id="87"/>
      <w:r w:rsidR="006230ED">
        <w:rPr>
          <w:rStyle w:val="Odkaznakomentr"/>
        </w:rPr>
        <w:commentReference w:id="87"/>
      </w:r>
      <w:del w:id="88" w:author="Marjolein De Backer" w:date="2013-01-14T12:14:00Z">
        <w:r w:rsidRPr="004A2EBD" w:rsidDel="006230ED">
          <w:rPr>
            <w:rStyle w:val="CEAGraphTitle"/>
            <w:szCs w:val="17"/>
          </w:rPr>
          <w:delText>is not the appropriate tool for financial education and its aim should be limited to product comparison.</w:delText>
        </w:r>
        <w:r w:rsidDel="006230ED">
          <w:rPr>
            <w:rStyle w:val="CEAGraphTitle"/>
            <w:szCs w:val="17"/>
          </w:rPr>
          <w:delText xml:space="preserve"> </w:delText>
        </w:r>
      </w:del>
      <w:r>
        <w:rPr>
          <w:rStyle w:val="CEAGraphTitle"/>
          <w:szCs w:val="17"/>
        </w:rPr>
        <w:t>Therefore, the PRIPs regulation should not refer to financial education.</w:t>
      </w:r>
    </w:p>
    <w:p w:rsidR="004A2EBD" w:rsidRDefault="004A2EBD" w:rsidP="004A2EBD">
      <w:pPr>
        <w:pStyle w:val="Odsekzoznamu"/>
        <w:tabs>
          <w:tab w:val="left" w:pos="284"/>
        </w:tabs>
        <w:ind w:left="-567"/>
        <w:rPr>
          <w:rStyle w:val="CEAGraphTitle"/>
          <w:b/>
          <w:szCs w:val="17"/>
        </w:rPr>
      </w:pPr>
    </w:p>
    <w:p w:rsidR="00637DAD" w:rsidRDefault="004A2EBD" w:rsidP="004A2EBD">
      <w:pPr>
        <w:pStyle w:val="Odsekzoznamu"/>
        <w:pBdr>
          <w:top w:val="single" w:sz="4" w:space="1" w:color="auto"/>
          <w:left w:val="single" w:sz="4" w:space="4" w:color="auto"/>
          <w:bottom w:val="single" w:sz="4" w:space="1" w:color="auto"/>
          <w:right w:val="single" w:sz="4" w:space="4" w:color="auto"/>
        </w:pBdr>
        <w:tabs>
          <w:tab w:val="left" w:pos="-426"/>
        </w:tabs>
        <w:ind w:left="-426"/>
        <w:rPr>
          <w:rStyle w:val="CEAGraphTitle"/>
          <w:szCs w:val="17"/>
        </w:rPr>
      </w:pPr>
      <w:r w:rsidRPr="004A2EBD">
        <w:rPr>
          <w:rStyle w:val="CEAGraphTitle"/>
          <w:szCs w:val="17"/>
        </w:rPr>
        <w:t>Insurance Europe requests the deletion of amendment 1, 7 and 14</w:t>
      </w:r>
    </w:p>
    <w:p w:rsidR="00637DAD" w:rsidRPr="00637DAD" w:rsidRDefault="00637DAD" w:rsidP="00637DAD"/>
    <w:p w:rsidR="00637DAD" w:rsidRDefault="00637DAD" w:rsidP="00637DAD"/>
    <w:p w:rsidR="004A2EBD" w:rsidRDefault="00637DAD" w:rsidP="00637DAD">
      <w:pPr>
        <w:pStyle w:val="Odsekzoznamu"/>
        <w:numPr>
          <w:ilvl w:val="0"/>
          <w:numId w:val="23"/>
        </w:numPr>
        <w:ind w:left="-284" w:hanging="283"/>
        <w:rPr>
          <w:ins w:id="89" w:author="Marjolein De Backer" w:date="2013-01-14T13:28:00Z"/>
          <w:b/>
        </w:rPr>
      </w:pPr>
      <w:commentRangeStart w:id="90"/>
      <w:r w:rsidRPr="00637DAD">
        <w:rPr>
          <w:b/>
        </w:rPr>
        <w:t>UCITS</w:t>
      </w:r>
      <w:commentRangeEnd w:id="90"/>
      <w:r>
        <w:rPr>
          <w:rStyle w:val="Odkaznakomentr"/>
        </w:rPr>
        <w:commentReference w:id="90"/>
      </w:r>
    </w:p>
    <w:p w:rsidR="00637DAD" w:rsidRPr="00637DAD" w:rsidRDefault="00637DAD" w:rsidP="00637DAD">
      <w:pPr>
        <w:ind w:left="-567"/>
        <w:rPr>
          <w:ins w:id="91" w:author="Marjolein De Backer" w:date="2013-01-14T13:32:00Z"/>
        </w:rPr>
      </w:pPr>
      <w:ins w:id="92" w:author="Marjolein De Backer" w:date="2013-01-14T13:29:00Z">
        <w:r w:rsidRPr="00637DAD">
          <w:t xml:space="preserve">Insurance Europe welcomes the draft report deletes the possibility to prolong the UCITS exemption (amendment 64). </w:t>
        </w:r>
      </w:ins>
      <w:ins w:id="93" w:author="Marjolein De Backer" w:date="2013-01-14T13:30:00Z">
        <w:r w:rsidRPr="00637DAD">
          <w:t xml:space="preserve">However, </w:t>
        </w:r>
      </w:ins>
      <w:ins w:id="94" w:author="Marjolein De Backer" w:date="2013-01-14T13:36:00Z">
        <w:r w:rsidRPr="00637DAD">
          <w:t xml:space="preserve">Insurance Europe believes the </w:t>
        </w:r>
        <w:r>
          <w:t>UCITS exemption should be removed entirely</w:t>
        </w:r>
        <w:r w:rsidRPr="00637DAD">
          <w:t xml:space="preserve"> </w:t>
        </w:r>
      </w:ins>
      <w:ins w:id="95" w:author="Marjolein De Backer" w:date="2013-01-15T11:22:00Z">
        <w:r w:rsidR="00F84466">
          <w:t>in order to</w:t>
        </w:r>
      </w:ins>
      <w:ins w:id="96" w:author="Marjolein De Backer" w:date="2013-01-14T13:37:00Z">
        <w:r w:rsidR="00B97C4F">
          <w:t xml:space="preserve"> </w:t>
        </w:r>
      </w:ins>
      <w:ins w:id="97" w:author="Marjolein De Backer" w:date="2013-01-14T13:39:00Z">
        <w:r w:rsidR="00B97C4F">
          <w:t xml:space="preserve">always </w:t>
        </w:r>
      </w:ins>
      <w:ins w:id="98" w:author="Marjolein De Backer" w:date="2013-01-14T13:37:00Z">
        <w:r w:rsidR="00B97C4F">
          <w:t>ensure</w:t>
        </w:r>
      </w:ins>
      <w:ins w:id="99" w:author="Marjolein De Backer" w:date="2013-01-14T13:31:00Z">
        <w:r w:rsidRPr="00637DAD">
          <w:t xml:space="preserve"> equal investor protection </w:t>
        </w:r>
      </w:ins>
      <w:ins w:id="100" w:author="Marjolein De Backer" w:date="2013-01-14T13:37:00Z">
        <w:r w:rsidR="00B97C4F">
          <w:t xml:space="preserve">and adequate product </w:t>
        </w:r>
      </w:ins>
      <w:ins w:id="101" w:author="Marjolein De Backer" w:date="2013-01-14T13:38:00Z">
        <w:r w:rsidR="00B97C4F">
          <w:t xml:space="preserve">comparison, not </w:t>
        </w:r>
      </w:ins>
      <w:ins w:id="102" w:author="Marjolein De Backer" w:date="2013-01-14T13:39:00Z">
        <w:r w:rsidR="00B97C4F">
          <w:t>only after a three year transitional period</w:t>
        </w:r>
      </w:ins>
      <w:ins w:id="103" w:author="Marjolein De Backer" w:date="2013-01-14T13:36:00Z">
        <w:r>
          <w:t>.</w:t>
        </w:r>
      </w:ins>
      <w:ins w:id="104" w:author="Marjolein De Backer" w:date="2013-01-14T13:32:00Z">
        <w:r w:rsidRPr="00637DAD">
          <w:t xml:space="preserve"> </w:t>
        </w:r>
      </w:ins>
    </w:p>
    <w:p w:rsidR="00637DAD" w:rsidRPr="00637DAD" w:rsidRDefault="00637DAD" w:rsidP="00637DAD">
      <w:pPr>
        <w:ind w:left="-567"/>
        <w:rPr>
          <w:ins w:id="105" w:author="Marjolein De Backer" w:date="2013-01-14T13:32:00Z"/>
        </w:rPr>
      </w:pPr>
    </w:p>
    <w:p w:rsidR="00637DAD" w:rsidRPr="00637DAD" w:rsidRDefault="00637DAD" w:rsidP="00637DAD">
      <w:pPr>
        <w:pBdr>
          <w:top w:val="single" w:sz="4" w:space="1" w:color="auto"/>
          <w:left w:val="single" w:sz="4" w:space="4" w:color="auto"/>
          <w:bottom w:val="single" w:sz="4" w:space="1" w:color="auto"/>
          <w:right w:val="single" w:sz="4" w:space="4" w:color="auto"/>
        </w:pBdr>
        <w:ind w:left="-567"/>
      </w:pPr>
      <w:ins w:id="106" w:author="Marjolein De Backer" w:date="2013-01-14T13:32:00Z">
        <w:r w:rsidRPr="00637DAD">
          <w:t>Insurance Europe requests the deletion of the UCITS exemption and refers to its suggested amendments 10-11 (see Annex 2).</w:t>
        </w:r>
      </w:ins>
      <w:ins w:id="107" w:author="Marjolein De Backer" w:date="2013-01-14T13:30:00Z">
        <w:r w:rsidRPr="00637DAD">
          <w:t xml:space="preserve"> </w:t>
        </w:r>
      </w:ins>
    </w:p>
    <w:p w:rsidR="00637DAD" w:rsidRDefault="00637DAD" w:rsidP="00637DAD">
      <w:pPr>
        <w:rPr>
          <w:b/>
        </w:rPr>
      </w:pPr>
    </w:p>
    <w:p w:rsidR="00637DAD" w:rsidRPr="00637DAD" w:rsidRDefault="00637DAD" w:rsidP="00637DAD">
      <w:pPr>
        <w:ind w:left="-567"/>
        <w:rPr>
          <w:b/>
        </w:rPr>
      </w:pPr>
    </w:p>
    <w:sectPr w:rsidR="00637DAD" w:rsidRPr="00637DAD" w:rsidSect="00A55792">
      <w:headerReference w:type="default" r:id="rId9"/>
      <w:footerReference w:type="default" r:id="rId10"/>
      <w:type w:val="continuous"/>
      <w:pgSz w:w="11907" w:h="16839" w:code="9"/>
      <w:pgMar w:top="2410" w:right="902" w:bottom="1418" w:left="1418" w:header="1276" w:footer="39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 w:author="Marjolein De Backer" w:date="2013-01-14T13:49:00Z" w:initials="MDB">
    <w:p w:rsidR="00B97C4F" w:rsidRDefault="00B97C4F">
      <w:pPr>
        <w:pStyle w:val="Textkomentra"/>
      </w:pPr>
      <w:r>
        <w:rPr>
          <w:rStyle w:val="Odkaznakomentr"/>
        </w:rPr>
        <w:annotationRef/>
      </w:r>
      <w:r>
        <w:t>UK suggestion to tone down language.</w:t>
      </w:r>
    </w:p>
  </w:comment>
  <w:comment w:id="21" w:author="Marjolein De Backer" w:date="2013-01-14T13:49:00Z" w:initials="MDB">
    <w:p w:rsidR="00637DAD" w:rsidRDefault="00637DAD">
      <w:pPr>
        <w:pStyle w:val="Textkomentra"/>
      </w:pPr>
      <w:r>
        <w:rPr>
          <w:rStyle w:val="Odkaznakomentr"/>
        </w:rPr>
        <w:annotationRef/>
      </w:r>
      <w:r>
        <w:t>See below; UCITS more explicitly included in comments.</w:t>
      </w:r>
    </w:p>
  </w:comment>
  <w:comment w:id="39" w:author="Marjolein De Backer" w:date="2013-01-15T11:18:00Z" w:initials="MDB">
    <w:p w:rsidR="00A578EC" w:rsidRPr="006D0FEA" w:rsidRDefault="00A578EC">
      <w:pPr>
        <w:pStyle w:val="Textkomentra"/>
      </w:pPr>
      <w:r>
        <w:rPr>
          <w:rStyle w:val="Odkaznakomentr"/>
        </w:rPr>
        <w:annotationRef/>
      </w:r>
      <w:r>
        <w:t>The secretariat added a general sentence given this is an ove</w:t>
      </w:r>
      <w:r w:rsidR="00F84466">
        <w:t xml:space="preserve">rall concern with </w:t>
      </w:r>
      <w:proofErr w:type="spellStart"/>
      <w:r w:rsidR="00F84466">
        <w:t>Berès</w:t>
      </w:r>
      <w:proofErr w:type="spellEnd"/>
      <w:r w:rsidR="00F84466">
        <w:t xml:space="preserve">’ report and also captures </w:t>
      </w:r>
      <w:proofErr w:type="spellStart"/>
      <w:r w:rsidR="00F84466">
        <w:t>eg</w:t>
      </w:r>
      <w:proofErr w:type="spellEnd"/>
      <w:r w:rsidR="00F84466">
        <w:t xml:space="preserve"> the internal product approval amendment.</w:t>
      </w:r>
    </w:p>
  </w:comment>
  <w:comment w:id="45" w:author="Marjolein De Backer" w:date="2013-01-15T11:40:00Z" w:initials="MDB">
    <w:p w:rsidR="003A5D64" w:rsidRDefault="003A5D64">
      <w:pPr>
        <w:pStyle w:val="Textkomentra"/>
      </w:pPr>
      <w:r>
        <w:rPr>
          <w:rStyle w:val="Odkaznakomentr"/>
        </w:rPr>
        <w:annotationRef/>
      </w:r>
      <w:r>
        <w:t>BE change to ensure that pay outs in the form of a capital or a variable annuity are not excluded.</w:t>
      </w:r>
      <w:bookmarkStart w:id="48" w:name="_GoBack"/>
      <w:bookmarkEnd w:id="48"/>
    </w:p>
  </w:comment>
  <w:comment w:id="52" w:author="Marjolein De Backer" w:date="2013-01-14T13:49:00Z" w:initials="MDB">
    <w:p w:rsidR="006230ED" w:rsidRDefault="006230ED">
      <w:pPr>
        <w:pStyle w:val="Textkomentra"/>
      </w:pPr>
      <w:r>
        <w:rPr>
          <w:rStyle w:val="Odkaznakomentr"/>
        </w:rPr>
        <w:annotationRef/>
      </w:r>
      <w:r>
        <w:t>Additional argument based on AT comments.</w:t>
      </w:r>
    </w:p>
  </w:comment>
  <w:comment w:id="66" w:author="Marjolein De Backer" w:date="2013-01-14T13:49:00Z" w:initials="MDB">
    <w:p w:rsidR="006230ED" w:rsidRDefault="006230ED">
      <w:pPr>
        <w:pStyle w:val="Textkomentra"/>
      </w:pPr>
      <w:r>
        <w:rPr>
          <w:rStyle w:val="Odkaznakomentr"/>
        </w:rPr>
        <w:annotationRef/>
      </w:r>
      <w:r>
        <w:t>Wording modifications based on BE comments.</w:t>
      </w:r>
    </w:p>
  </w:comment>
  <w:comment w:id="72" w:author="Marjolein De Backer" w:date="2013-01-14T14:43:00Z" w:initials="MDB">
    <w:p w:rsidR="006230ED" w:rsidRDefault="006230ED">
      <w:pPr>
        <w:pStyle w:val="Textkomentra"/>
      </w:pPr>
      <w:r>
        <w:rPr>
          <w:rStyle w:val="Odkaznakomentr"/>
        </w:rPr>
        <w:annotationRef/>
      </w:r>
      <w:r w:rsidR="006D0FEA">
        <w:t xml:space="preserve">Wording modifications </w:t>
      </w:r>
      <w:r>
        <w:t>based on AT comments.</w:t>
      </w:r>
    </w:p>
  </w:comment>
  <w:comment w:id="87" w:author="Marjolein De Backer" w:date="2013-01-14T13:49:00Z" w:initials="MDB">
    <w:p w:rsidR="006230ED" w:rsidRDefault="006230ED">
      <w:pPr>
        <w:pStyle w:val="Textkomentra"/>
      </w:pPr>
      <w:r>
        <w:rPr>
          <w:rStyle w:val="Odkaznakomentr"/>
        </w:rPr>
        <w:annotationRef/>
      </w:r>
      <w:r>
        <w:t>BE request to soften language that “KID is not the appropriate tool” by pointing you KID’s limitations.</w:t>
      </w:r>
    </w:p>
  </w:comment>
  <w:comment w:id="90" w:author="Marjolein De Backer" w:date="2013-01-14T13:49:00Z" w:initials="MDB">
    <w:p w:rsidR="00637DAD" w:rsidRDefault="00637DAD">
      <w:pPr>
        <w:pStyle w:val="Textkomentra"/>
      </w:pPr>
      <w:r>
        <w:rPr>
          <w:rStyle w:val="Odkaznakomentr"/>
        </w:rPr>
        <w:annotationRef/>
      </w:r>
      <w:r>
        <w:t>AT comment to welcome part of the UCITS amendment.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D15" w:rsidRDefault="000D2D15">
      <w:r>
        <w:separator/>
      </w:r>
    </w:p>
    <w:p w:rsidR="000D2D15" w:rsidRDefault="000D2D15"/>
  </w:endnote>
  <w:endnote w:type="continuationSeparator" w:id="0">
    <w:p w:rsidR="000D2D15" w:rsidRDefault="000D2D15">
      <w:r>
        <w:continuationSeparator/>
      </w:r>
    </w:p>
    <w:p w:rsidR="000D2D15" w:rsidRDefault="000D2D15"/>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E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Verdana">
    <w:altName w:val="Verdana"/>
    <w:panose1 w:val="020B0604030504040204"/>
    <w:charset w:val="EE"/>
    <w:family w:val="swiss"/>
    <w:pitch w:val="variable"/>
    <w:sig w:usb0="A10006FF" w:usb1="4000205B" w:usb2="00000010" w:usb3="00000000" w:csb0="0000019F" w:csb1="00000000"/>
    <w:embedRegular r:id="rId1" w:fontKey="{79E91291-9288-4852-B15C-DF64D45D8FC8}"/>
    <w:embedBold r:id="rId2" w:fontKey="{F4453226-662D-4438-A533-ABE7638972C1}"/>
    <w:embedItalic r:id="rId3" w:fontKey="{D89B18FF-A78D-4AF8-B6A4-02B6774421AD}"/>
    <w:embedBoldItalic r:id="rId4" w:fontKey="{DB3F15AF-BF09-45AA-8C93-DDE4977783D9}"/>
  </w:font>
  <w:font w:name="Frutiger LT Com 45 Light">
    <w:altName w:val="Corbel"/>
    <w:charset w:val="00"/>
    <w:family w:val="swiss"/>
    <w:pitch w:val="variable"/>
    <w:sig w:usb0="00000001" w:usb1="5000204A" w:usb2="00000000" w:usb3="00000000" w:csb0="0000009B" w:csb1="00000000"/>
  </w:font>
  <w:font w:name="Arial">
    <w:altName w:val="Times New Roman"/>
    <w:panose1 w:val="020B0604020202020204"/>
    <w:charset w:val="EE"/>
    <w:family w:val="swiss"/>
    <w:pitch w:val="variable"/>
    <w:sig w:usb0="E0002AFF" w:usb1="C0007843" w:usb2="00000009" w:usb3="00000000" w:csb0="000001FF" w:csb1="00000000"/>
  </w:font>
  <w:font w:name="Tahoma">
    <w:altName w:val="Tahoma"/>
    <w:panose1 w:val="020B0604030504040204"/>
    <w:charset w:val="EE"/>
    <w:family w:val="swiss"/>
    <w:pitch w:val="variable"/>
    <w:sig w:usb0="E1002EFF" w:usb1="C000605B" w:usb2="00000029" w:usb3="00000000" w:csb0="000101FF" w:csb1="00000000"/>
    <w:embedRegular r:id="rId5" w:fontKey="{1D5DC428-F478-47D4-8BD1-A19B4ACA9F38}"/>
  </w:font>
  <w:font w:name="Cambria">
    <w:altName w:val="Palatino Linotype"/>
    <w:panose1 w:val="02040503050406030204"/>
    <w:charset w:val="EE"/>
    <w:family w:val="roman"/>
    <w:pitch w:val="variable"/>
    <w:sig w:usb0="A00002EF" w:usb1="4000004B" w:usb2="00000000" w:usb3="00000000" w:csb0="0000009F" w:csb1="00000000"/>
    <w:embedRegular r:id="rId6" w:fontKey="{8BE0951A-B981-4553-B707-5738734C190C}"/>
  </w:font>
  <w:font w:name="Calibri">
    <w:altName w:val="Arial"/>
    <w:panose1 w:val="020F0502020204030204"/>
    <w:charset w:val="EE"/>
    <w:family w:val="swiss"/>
    <w:pitch w:val="variable"/>
    <w:sig w:usb0="A00002EF" w:usb1="4000207B" w:usb2="00000000" w:usb3="00000000" w:csb0="0000009F" w:csb1="00000000"/>
    <w:embedRegular r:id="rId7" w:fontKey="{47180BE3-6834-4397-AB88-CF47615836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4A1" w:rsidRPr="00CD51F6" w:rsidRDefault="009654A1" w:rsidP="00EF4577">
    <w:pPr>
      <w:pStyle w:val="Pta"/>
      <w:ind w:left="546"/>
      <w:rPr>
        <w:rFonts w:cs="Arial"/>
        <w:b/>
        <w:color w:val="0032FF"/>
        <w:sz w:val="16"/>
        <w:szCs w:val="16"/>
        <w:lang w:val="pt-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D15" w:rsidRDefault="000D2D15">
      <w:r>
        <w:separator/>
      </w:r>
    </w:p>
    <w:p w:rsidR="000D2D15" w:rsidRDefault="000D2D15"/>
  </w:footnote>
  <w:footnote w:type="continuationSeparator" w:id="0">
    <w:p w:rsidR="000D2D15" w:rsidRDefault="000D2D15">
      <w:r>
        <w:continuationSeparator/>
      </w:r>
    </w:p>
    <w:p w:rsidR="000D2D15" w:rsidRDefault="000D2D1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4A1" w:rsidRPr="000846C0" w:rsidRDefault="009654A1" w:rsidP="000846C0">
    <w:pPr>
      <w:pStyle w:val="Noparagraphstyle"/>
      <w:jc w:val="right"/>
      <w:rPr>
        <w:sz w:val="18"/>
        <w:szCs w:val="18"/>
      </w:rPr>
    </w:pPr>
  </w:p>
  <w:p w:rsidR="009654A1" w:rsidRPr="00CD51F6" w:rsidRDefault="009654A1" w:rsidP="000846C0">
    <w:pPr>
      <w:pStyle w:val="Noparagraphstyle"/>
      <w:jc w:val="right"/>
      <w:rPr>
        <w:rFonts w:ascii="Arial" w:hAnsi="Arial" w:cs="Arial"/>
        <w:i/>
        <w:iCs/>
        <w:color w:val="034EA2"/>
      </w:rPr>
    </w:pPr>
    <w:r>
      <w:tab/>
    </w:r>
  </w:p>
  <w:p w:rsidR="009654A1" w:rsidRPr="007349E1" w:rsidRDefault="00164309" w:rsidP="007349E1">
    <w:pPr>
      <w:pStyle w:val="Hlavika"/>
      <w:tabs>
        <w:tab w:val="clear" w:pos="4320"/>
        <w:tab w:val="clear" w:pos="8640"/>
        <w:tab w:val="center" w:pos="0"/>
        <w:tab w:val="right" w:pos="10440"/>
      </w:tabs>
      <w:rPr>
        <w:b/>
        <w:sz w:val="40"/>
        <w:szCs w:val="40"/>
      </w:rPr>
    </w:pPr>
    <w:r w:rsidRPr="00164309">
      <w:rPr>
        <w:b/>
        <w:noProof/>
        <w:sz w:val="40"/>
        <w:szCs w:val="40"/>
        <w:lang w:val="sk-SK" w:eastAsia="sk-SK"/>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CEA - Bullets Rounded Squares_BulletLevel1_forMS"/>
      </v:shape>
    </w:pict>
  </w:numPicBullet>
  <w:numPicBullet w:numPicBulletId="1">
    <w:pict>
      <v:shape id="_x0000_i1038" type="#_x0000_t75" style="width:9pt;height:9pt" o:bullet="t">
        <v:imagedata r:id="rId2" o:title="CEA - Bullets Rounded Squares_BulletLevel3_forMS"/>
      </v:shape>
    </w:pict>
  </w:numPicBullet>
  <w:numPicBullet w:numPicBulletId="2">
    <w:pict>
      <v:shape id="_x0000_i1039"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D9007F2A"/>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FD4E3424"/>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1EACF058"/>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C3960D82"/>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slovanzoznam"/>
      <w:lvlText w:val="%1."/>
      <w:lvlJc w:val="left"/>
      <w:pPr>
        <w:tabs>
          <w:tab w:val="num" w:pos="360"/>
        </w:tabs>
        <w:ind w:left="360" w:hanging="360"/>
      </w:pPr>
    </w:lvl>
  </w:abstractNum>
  <w:abstractNum w:abstractNumId="9">
    <w:nsid w:val="FFFFFF89"/>
    <w:multiLevelType w:val="singleLevel"/>
    <w:tmpl w:val="4B14C1D8"/>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03DD5840"/>
    <w:multiLevelType w:val="multilevel"/>
    <w:tmpl w:val="987C7D7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1">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2">
    <w:nsid w:val="11727814"/>
    <w:multiLevelType w:val="multilevel"/>
    <w:tmpl w:val="C64624BC"/>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13">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nsid w:val="287677F8"/>
    <w:multiLevelType w:val="multilevel"/>
    <w:tmpl w:val="04090023"/>
    <w:styleLink w:val="lnokalebosekci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40DA3F83"/>
    <w:multiLevelType w:val="hybridMultilevel"/>
    <w:tmpl w:val="B12A2B2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6">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7">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B1F0E"/>
    <w:multiLevelType w:val="multilevel"/>
    <w:tmpl w:val="0F6C291E"/>
    <w:lvl w:ilvl="0">
      <w:start w:val="1"/>
      <w:numFmt w:val="decimal"/>
      <w:lvlText w:val="%1."/>
      <w:lvlJc w:val="left"/>
      <w:pPr>
        <w:ind w:left="720" w:hanging="360"/>
      </w:pPr>
      <w:rPr>
        <w:rFonts w:hint="default"/>
      </w:rPr>
    </w:lvl>
    <w:lvl w:ilvl="1">
      <w:start w:val="1"/>
      <w:numFmt w:val="decimal"/>
      <w:lvlText w:val="2.%2"/>
      <w:lvlJc w:val="left"/>
      <w:pPr>
        <w:ind w:left="786" w:hanging="360"/>
      </w:pPr>
      <w:rPr>
        <w:rFonts w:hint="default"/>
        <w:b/>
        <w:lang w:val="fr-BE"/>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9">
    <w:nsid w:val="5AAC2FA0"/>
    <w:multiLevelType w:val="hybridMultilevel"/>
    <w:tmpl w:val="D43A606E"/>
    <w:lvl w:ilvl="0" w:tplc="58E49F9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73FA1989"/>
    <w:multiLevelType w:val="hybridMultilevel"/>
    <w:tmpl w:val="D61CB202"/>
    <w:lvl w:ilvl="0" w:tplc="7EDAFCE2">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5B329C2"/>
    <w:multiLevelType w:val="multilevel"/>
    <w:tmpl w:val="6A28DF6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7"/>
  </w:num>
  <w:num w:numId="13">
    <w:abstractNumId w:val="14"/>
  </w:num>
  <w:num w:numId="14">
    <w:abstractNumId w:val="20"/>
  </w:num>
  <w:num w:numId="15">
    <w:abstractNumId w:val="16"/>
  </w:num>
  <w:num w:numId="16">
    <w:abstractNumId w:val="11"/>
  </w:num>
  <w:num w:numId="17">
    <w:abstractNumId w:val="18"/>
  </w:num>
  <w:num w:numId="18">
    <w:abstractNumId w:val="10"/>
  </w:num>
  <w:num w:numId="19">
    <w:abstractNumId w:val="15"/>
  </w:num>
  <w:num w:numId="20">
    <w:abstractNumId w:val="2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8001"/>
  <w:stylePaneSortMethod w:val="0000"/>
  <w:trackRevisions/>
  <w:defaultTabStop w:val="1134"/>
  <w:hyphenationZone w:val="425"/>
  <w:characterSpacingControl w:val="doNotCompress"/>
  <w:hdrShapeDefaults>
    <o:shapedefaults v:ext="edit" spidmax="3074">
      <o:colormru v:ext="edit" colors="#034ea2,#5d9efd"/>
    </o:shapedefaults>
  </w:hdrShapeDefaults>
  <w:footnotePr>
    <w:footnote w:id="-1"/>
    <w:footnote w:id="0"/>
  </w:footnotePr>
  <w:endnotePr>
    <w:endnote w:id="-1"/>
    <w:endnote w:id="0"/>
  </w:endnotePr>
  <w:compat/>
  <w:rsids>
    <w:rsidRoot w:val="001A63B7"/>
    <w:rsid w:val="00000622"/>
    <w:rsid w:val="000011C1"/>
    <w:rsid w:val="00001EBB"/>
    <w:rsid w:val="000032EB"/>
    <w:rsid w:val="00006017"/>
    <w:rsid w:val="00010B8A"/>
    <w:rsid w:val="00022066"/>
    <w:rsid w:val="000233DD"/>
    <w:rsid w:val="00034910"/>
    <w:rsid w:val="000354FA"/>
    <w:rsid w:val="00035C6C"/>
    <w:rsid w:val="00037FBF"/>
    <w:rsid w:val="00043095"/>
    <w:rsid w:val="00043827"/>
    <w:rsid w:val="00044495"/>
    <w:rsid w:val="00044ECB"/>
    <w:rsid w:val="00047182"/>
    <w:rsid w:val="0004778B"/>
    <w:rsid w:val="00062772"/>
    <w:rsid w:val="00065779"/>
    <w:rsid w:val="00074937"/>
    <w:rsid w:val="00076557"/>
    <w:rsid w:val="000810B2"/>
    <w:rsid w:val="000846C0"/>
    <w:rsid w:val="000869E1"/>
    <w:rsid w:val="0008722C"/>
    <w:rsid w:val="00087F5D"/>
    <w:rsid w:val="00091FFD"/>
    <w:rsid w:val="0009470E"/>
    <w:rsid w:val="00094AED"/>
    <w:rsid w:val="00094F94"/>
    <w:rsid w:val="00095134"/>
    <w:rsid w:val="00096E89"/>
    <w:rsid w:val="000A3157"/>
    <w:rsid w:val="000A5C74"/>
    <w:rsid w:val="000B0B48"/>
    <w:rsid w:val="000B1B74"/>
    <w:rsid w:val="000B32DF"/>
    <w:rsid w:val="000C1585"/>
    <w:rsid w:val="000C2041"/>
    <w:rsid w:val="000D2D15"/>
    <w:rsid w:val="000D3234"/>
    <w:rsid w:val="000E12A5"/>
    <w:rsid w:val="000E1C9B"/>
    <w:rsid w:val="000E3944"/>
    <w:rsid w:val="000E47C1"/>
    <w:rsid w:val="000F1F78"/>
    <w:rsid w:val="000F296B"/>
    <w:rsid w:val="0010050A"/>
    <w:rsid w:val="00100FC6"/>
    <w:rsid w:val="00103B58"/>
    <w:rsid w:val="001110C2"/>
    <w:rsid w:val="00113142"/>
    <w:rsid w:val="00113305"/>
    <w:rsid w:val="00113F11"/>
    <w:rsid w:val="00120A99"/>
    <w:rsid w:val="00126148"/>
    <w:rsid w:val="001262D9"/>
    <w:rsid w:val="00127A6C"/>
    <w:rsid w:val="0013682A"/>
    <w:rsid w:val="00146DE0"/>
    <w:rsid w:val="00154F0E"/>
    <w:rsid w:val="001603D7"/>
    <w:rsid w:val="00164309"/>
    <w:rsid w:val="001649DC"/>
    <w:rsid w:val="0017141D"/>
    <w:rsid w:val="00172CC0"/>
    <w:rsid w:val="00174598"/>
    <w:rsid w:val="00176CB4"/>
    <w:rsid w:val="00182068"/>
    <w:rsid w:val="00182700"/>
    <w:rsid w:val="0018318B"/>
    <w:rsid w:val="00195A38"/>
    <w:rsid w:val="001964BE"/>
    <w:rsid w:val="001A022F"/>
    <w:rsid w:val="001A0BB7"/>
    <w:rsid w:val="001A50F7"/>
    <w:rsid w:val="001A63B7"/>
    <w:rsid w:val="001A75E9"/>
    <w:rsid w:val="001B0A3A"/>
    <w:rsid w:val="001B1E41"/>
    <w:rsid w:val="001B29F2"/>
    <w:rsid w:val="001C0EE5"/>
    <w:rsid w:val="001D600E"/>
    <w:rsid w:val="001E0CCF"/>
    <w:rsid w:val="001F6433"/>
    <w:rsid w:val="001F6EFC"/>
    <w:rsid w:val="00200EEC"/>
    <w:rsid w:val="0020115F"/>
    <w:rsid w:val="00201751"/>
    <w:rsid w:val="00203504"/>
    <w:rsid w:val="002048F7"/>
    <w:rsid w:val="00205DE0"/>
    <w:rsid w:val="002062A6"/>
    <w:rsid w:val="00211FAE"/>
    <w:rsid w:val="00214D71"/>
    <w:rsid w:val="00224D7A"/>
    <w:rsid w:val="00226415"/>
    <w:rsid w:val="00231943"/>
    <w:rsid w:val="00232E82"/>
    <w:rsid w:val="00234644"/>
    <w:rsid w:val="002349AC"/>
    <w:rsid w:val="00235BFC"/>
    <w:rsid w:val="00242E2D"/>
    <w:rsid w:val="00244031"/>
    <w:rsid w:val="0024630B"/>
    <w:rsid w:val="0024638B"/>
    <w:rsid w:val="002531AA"/>
    <w:rsid w:val="002531B2"/>
    <w:rsid w:val="00253AD9"/>
    <w:rsid w:val="00254BC5"/>
    <w:rsid w:val="00263C3C"/>
    <w:rsid w:val="002644FF"/>
    <w:rsid w:val="00264FF8"/>
    <w:rsid w:val="00275373"/>
    <w:rsid w:val="00280821"/>
    <w:rsid w:val="002810CD"/>
    <w:rsid w:val="00281A6F"/>
    <w:rsid w:val="002820FB"/>
    <w:rsid w:val="002825EA"/>
    <w:rsid w:val="00283ADA"/>
    <w:rsid w:val="00290D37"/>
    <w:rsid w:val="00292DE8"/>
    <w:rsid w:val="0029642B"/>
    <w:rsid w:val="002A26FA"/>
    <w:rsid w:val="002A5B60"/>
    <w:rsid w:val="002A5DA1"/>
    <w:rsid w:val="002A6E93"/>
    <w:rsid w:val="002A7B00"/>
    <w:rsid w:val="002A7D7C"/>
    <w:rsid w:val="002B30E8"/>
    <w:rsid w:val="002B72A8"/>
    <w:rsid w:val="002C3275"/>
    <w:rsid w:val="002C35B0"/>
    <w:rsid w:val="002C3A0E"/>
    <w:rsid w:val="002C6607"/>
    <w:rsid w:val="002D142B"/>
    <w:rsid w:val="002D3146"/>
    <w:rsid w:val="002E027B"/>
    <w:rsid w:val="002E0975"/>
    <w:rsid w:val="002E14A8"/>
    <w:rsid w:val="002E2F8B"/>
    <w:rsid w:val="002E5E12"/>
    <w:rsid w:val="002E5EDF"/>
    <w:rsid w:val="002E6CA2"/>
    <w:rsid w:val="002F0FBF"/>
    <w:rsid w:val="002F30BB"/>
    <w:rsid w:val="002F55BB"/>
    <w:rsid w:val="00303D59"/>
    <w:rsid w:val="003059C9"/>
    <w:rsid w:val="003102F1"/>
    <w:rsid w:val="00313C83"/>
    <w:rsid w:val="00317DA0"/>
    <w:rsid w:val="0032023C"/>
    <w:rsid w:val="00331C99"/>
    <w:rsid w:val="00340958"/>
    <w:rsid w:val="00342398"/>
    <w:rsid w:val="0034517E"/>
    <w:rsid w:val="00345FDD"/>
    <w:rsid w:val="00351F64"/>
    <w:rsid w:val="00353F7E"/>
    <w:rsid w:val="003547E5"/>
    <w:rsid w:val="003559C3"/>
    <w:rsid w:val="00355B82"/>
    <w:rsid w:val="00364327"/>
    <w:rsid w:val="00364C8C"/>
    <w:rsid w:val="003677EA"/>
    <w:rsid w:val="00374464"/>
    <w:rsid w:val="003756BA"/>
    <w:rsid w:val="00375EB4"/>
    <w:rsid w:val="00376401"/>
    <w:rsid w:val="00381071"/>
    <w:rsid w:val="00384458"/>
    <w:rsid w:val="003859F0"/>
    <w:rsid w:val="00387766"/>
    <w:rsid w:val="00387F65"/>
    <w:rsid w:val="00390E2A"/>
    <w:rsid w:val="00391193"/>
    <w:rsid w:val="003944DA"/>
    <w:rsid w:val="00394BF7"/>
    <w:rsid w:val="003A0F7B"/>
    <w:rsid w:val="003A46B8"/>
    <w:rsid w:val="003A5D64"/>
    <w:rsid w:val="003A7210"/>
    <w:rsid w:val="003B0E47"/>
    <w:rsid w:val="003B357D"/>
    <w:rsid w:val="003C2276"/>
    <w:rsid w:val="003C72E8"/>
    <w:rsid w:val="003D0347"/>
    <w:rsid w:val="003D0CCD"/>
    <w:rsid w:val="003D1833"/>
    <w:rsid w:val="003D1BDE"/>
    <w:rsid w:val="003E0EC1"/>
    <w:rsid w:val="003E1AA5"/>
    <w:rsid w:val="003E1B09"/>
    <w:rsid w:val="003E30DD"/>
    <w:rsid w:val="003E36CF"/>
    <w:rsid w:val="003E37E8"/>
    <w:rsid w:val="003E76EF"/>
    <w:rsid w:val="00400FD0"/>
    <w:rsid w:val="00404DAA"/>
    <w:rsid w:val="004109EA"/>
    <w:rsid w:val="0041161E"/>
    <w:rsid w:val="00411938"/>
    <w:rsid w:val="0041481F"/>
    <w:rsid w:val="00415C70"/>
    <w:rsid w:val="00420FCF"/>
    <w:rsid w:val="004224DC"/>
    <w:rsid w:val="00430879"/>
    <w:rsid w:val="00442487"/>
    <w:rsid w:val="00447293"/>
    <w:rsid w:val="00453D66"/>
    <w:rsid w:val="004552CC"/>
    <w:rsid w:val="004570EA"/>
    <w:rsid w:val="004575F9"/>
    <w:rsid w:val="00460326"/>
    <w:rsid w:val="0046412F"/>
    <w:rsid w:val="0046741D"/>
    <w:rsid w:val="00473B09"/>
    <w:rsid w:val="00474786"/>
    <w:rsid w:val="00477D81"/>
    <w:rsid w:val="004806C0"/>
    <w:rsid w:val="004820CF"/>
    <w:rsid w:val="00483847"/>
    <w:rsid w:val="00483EE4"/>
    <w:rsid w:val="00494470"/>
    <w:rsid w:val="00495D24"/>
    <w:rsid w:val="00495D62"/>
    <w:rsid w:val="004A0078"/>
    <w:rsid w:val="004A10DB"/>
    <w:rsid w:val="004A168A"/>
    <w:rsid w:val="004A20A4"/>
    <w:rsid w:val="004A2505"/>
    <w:rsid w:val="004A2EBD"/>
    <w:rsid w:val="004B2740"/>
    <w:rsid w:val="004B2BA5"/>
    <w:rsid w:val="004B45B7"/>
    <w:rsid w:val="004B6DBE"/>
    <w:rsid w:val="004B6FFC"/>
    <w:rsid w:val="004C3EB9"/>
    <w:rsid w:val="004C68DC"/>
    <w:rsid w:val="004C7ACC"/>
    <w:rsid w:val="004D2F99"/>
    <w:rsid w:val="004D72CC"/>
    <w:rsid w:val="004E0668"/>
    <w:rsid w:val="004E52C3"/>
    <w:rsid w:val="004F56E6"/>
    <w:rsid w:val="005017B3"/>
    <w:rsid w:val="0050195D"/>
    <w:rsid w:val="005019D3"/>
    <w:rsid w:val="00503DFF"/>
    <w:rsid w:val="0050432C"/>
    <w:rsid w:val="0050436A"/>
    <w:rsid w:val="0050522A"/>
    <w:rsid w:val="005053B8"/>
    <w:rsid w:val="00506CB4"/>
    <w:rsid w:val="00512C7C"/>
    <w:rsid w:val="00514535"/>
    <w:rsid w:val="00515C14"/>
    <w:rsid w:val="00516FCD"/>
    <w:rsid w:val="00517FE2"/>
    <w:rsid w:val="0052539F"/>
    <w:rsid w:val="0052555D"/>
    <w:rsid w:val="005306D6"/>
    <w:rsid w:val="00531D9D"/>
    <w:rsid w:val="00532614"/>
    <w:rsid w:val="00534F69"/>
    <w:rsid w:val="00535BEB"/>
    <w:rsid w:val="00541E62"/>
    <w:rsid w:val="00542701"/>
    <w:rsid w:val="00542C63"/>
    <w:rsid w:val="00546745"/>
    <w:rsid w:val="00547A29"/>
    <w:rsid w:val="00556765"/>
    <w:rsid w:val="00560448"/>
    <w:rsid w:val="005615E1"/>
    <w:rsid w:val="00561772"/>
    <w:rsid w:val="00563911"/>
    <w:rsid w:val="00567AC6"/>
    <w:rsid w:val="005715F6"/>
    <w:rsid w:val="00575E24"/>
    <w:rsid w:val="00581B23"/>
    <w:rsid w:val="0058225D"/>
    <w:rsid w:val="005913BF"/>
    <w:rsid w:val="00592B3B"/>
    <w:rsid w:val="00594A45"/>
    <w:rsid w:val="00594BD0"/>
    <w:rsid w:val="005958C7"/>
    <w:rsid w:val="005A261D"/>
    <w:rsid w:val="005A4B6A"/>
    <w:rsid w:val="005A5A31"/>
    <w:rsid w:val="005A6190"/>
    <w:rsid w:val="005B26FC"/>
    <w:rsid w:val="005B3B48"/>
    <w:rsid w:val="005B3C3D"/>
    <w:rsid w:val="005B4CF7"/>
    <w:rsid w:val="005C0D74"/>
    <w:rsid w:val="005C2C81"/>
    <w:rsid w:val="005C5307"/>
    <w:rsid w:val="005D14DF"/>
    <w:rsid w:val="005D2139"/>
    <w:rsid w:val="005D224D"/>
    <w:rsid w:val="005D3770"/>
    <w:rsid w:val="005E055F"/>
    <w:rsid w:val="005F3091"/>
    <w:rsid w:val="005F4358"/>
    <w:rsid w:val="005F7B6A"/>
    <w:rsid w:val="00601ECE"/>
    <w:rsid w:val="006029D8"/>
    <w:rsid w:val="00606966"/>
    <w:rsid w:val="00610E41"/>
    <w:rsid w:val="0061533A"/>
    <w:rsid w:val="006166C1"/>
    <w:rsid w:val="00620088"/>
    <w:rsid w:val="00622015"/>
    <w:rsid w:val="006230ED"/>
    <w:rsid w:val="006261F2"/>
    <w:rsid w:val="00633549"/>
    <w:rsid w:val="00634ABE"/>
    <w:rsid w:val="00637DAD"/>
    <w:rsid w:val="006431FE"/>
    <w:rsid w:val="006433FE"/>
    <w:rsid w:val="00651372"/>
    <w:rsid w:val="006560D8"/>
    <w:rsid w:val="006573AB"/>
    <w:rsid w:val="006644C4"/>
    <w:rsid w:val="00665335"/>
    <w:rsid w:val="00666D90"/>
    <w:rsid w:val="00674028"/>
    <w:rsid w:val="00675E2C"/>
    <w:rsid w:val="00683873"/>
    <w:rsid w:val="00685E93"/>
    <w:rsid w:val="00686649"/>
    <w:rsid w:val="006903EC"/>
    <w:rsid w:val="0069273B"/>
    <w:rsid w:val="00694554"/>
    <w:rsid w:val="006A3230"/>
    <w:rsid w:val="006B0B7F"/>
    <w:rsid w:val="006B3A45"/>
    <w:rsid w:val="006B4664"/>
    <w:rsid w:val="006D0265"/>
    <w:rsid w:val="006D096C"/>
    <w:rsid w:val="006D0BD8"/>
    <w:rsid w:val="006D0FEA"/>
    <w:rsid w:val="006D155B"/>
    <w:rsid w:val="006D4719"/>
    <w:rsid w:val="006E34BD"/>
    <w:rsid w:val="006F2F66"/>
    <w:rsid w:val="006F6337"/>
    <w:rsid w:val="00705738"/>
    <w:rsid w:val="00707B86"/>
    <w:rsid w:val="00710608"/>
    <w:rsid w:val="00712888"/>
    <w:rsid w:val="00714494"/>
    <w:rsid w:val="00715A8C"/>
    <w:rsid w:val="00722867"/>
    <w:rsid w:val="00723957"/>
    <w:rsid w:val="007244F3"/>
    <w:rsid w:val="00731DB3"/>
    <w:rsid w:val="007349E1"/>
    <w:rsid w:val="007351A4"/>
    <w:rsid w:val="0073747B"/>
    <w:rsid w:val="0074020E"/>
    <w:rsid w:val="007405FE"/>
    <w:rsid w:val="00740784"/>
    <w:rsid w:val="00747CB3"/>
    <w:rsid w:val="00753709"/>
    <w:rsid w:val="007537B1"/>
    <w:rsid w:val="0075389D"/>
    <w:rsid w:val="00771F94"/>
    <w:rsid w:val="00774DC1"/>
    <w:rsid w:val="007750FF"/>
    <w:rsid w:val="00775D13"/>
    <w:rsid w:val="00777A2E"/>
    <w:rsid w:val="00785B8F"/>
    <w:rsid w:val="007A30A4"/>
    <w:rsid w:val="007A6454"/>
    <w:rsid w:val="007A6D3C"/>
    <w:rsid w:val="007C10AC"/>
    <w:rsid w:val="007C2787"/>
    <w:rsid w:val="007C5693"/>
    <w:rsid w:val="007C705A"/>
    <w:rsid w:val="007E2404"/>
    <w:rsid w:val="007E3EC4"/>
    <w:rsid w:val="007E41A3"/>
    <w:rsid w:val="007E5CA8"/>
    <w:rsid w:val="007E7781"/>
    <w:rsid w:val="007F1CB0"/>
    <w:rsid w:val="007F53B8"/>
    <w:rsid w:val="0080047E"/>
    <w:rsid w:val="00801A88"/>
    <w:rsid w:val="00805A0D"/>
    <w:rsid w:val="00810054"/>
    <w:rsid w:val="0081274D"/>
    <w:rsid w:val="008136E0"/>
    <w:rsid w:val="00813FF5"/>
    <w:rsid w:val="00816B7B"/>
    <w:rsid w:val="00816C52"/>
    <w:rsid w:val="00817E41"/>
    <w:rsid w:val="00820C9A"/>
    <w:rsid w:val="008224E9"/>
    <w:rsid w:val="00824220"/>
    <w:rsid w:val="00845A48"/>
    <w:rsid w:val="0084632B"/>
    <w:rsid w:val="00846FB6"/>
    <w:rsid w:val="008477FB"/>
    <w:rsid w:val="008554A3"/>
    <w:rsid w:val="008560E8"/>
    <w:rsid w:val="00857299"/>
    <w:rsid w:val="008641E8"/>
    <w:rsid w:val="00872189"/>
    <w:rsid w:val="00881AFE"/>
    <w:rsid w:val="00884F7D"/>
    <w:rsid w:val="00892F3A"/>
    <w:rsid w:val="0089401C"/>
    <w:rsid w:val="0089477A"/>
    <w:rsid w:val="0089703C"/>
    <w:rsid w:val="0089761C"/>
    <w:rsid w:val="008A5396"/>
    <w:rsid w:val="008B53F1"/>
    <w:rsid w:val="008B5E70"/>
    <w:rsid w:val="008C0686"/>
    <w:rsid w:val="008C3271"/>
    <w:rsid w:val="008C3A3F"/>
    <w:rsid w:val="008D48F8"/>
    <w:rsid w:val="008D4D50"/>
    <w:rsid w:val="008D7BC8"/>
    <w:rsid w:val="008E3270"/>
    <w:rsid w:val="008E544E"/>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75A2"/>
    <w:rsid w:val="00943EDC"/>
    <w:rsid w:val="00946CC2"/>
    <w:rsid w:val="00947B48"/>
    <w:rsid w:val="009511FE"/>
    <w:rsid w:val="00952041"/>
    <w:rsid w:val="00955CB5"/>
    <w:rsid w:val="009574E7"/>
    <w:rsid w:val="00957C19"/>
    <w:rsid w:val="00957DF2"/>
    <w:rsid w:val="0096519C"/>
    <w:rsid w:val="009652F3"/>
    <w:rsid w:val="009654A1"/>
    <w:rsid w:val="00966CBF"/>
    <w:rsid w:val="00967C31"/>
    <w:rsid w:val="009702D7"/>
    <w:rsid w:val="00972012"/>
    <w:rsid w:val="00972E74"/>
    <w:rsid w:val="0097329E"/>
    <w:rsid w:val="0097345C"/>
    <w:rsid w:val="009864CB"/>
    <w:rsid w:val="00987B2A"/>
    <w:rsid w:val="00987FBC"/>
    <w:rsid w:val="009B7083"/>
    <w:rsid w:val="009C520E"/>
    <w:rsid w:val="009C6601"/>
    <w:rsid w:val="009D2941"/>
    <w:rsid w:val="009E03B5"/>
    <w:rsid w:val="009E0B5C"/>
    <w:rsid w:val="009E1C04"/>
    <w:rsid w:val="009E1C73"/>
    <w:rsid w:val="009E510A"/>
    <w:rsid w:val="009F022D"/>
    <w:rsid w:val="009F03C9"/>
    <w:rsid w:val="009F45DA"/>
    <w:rsid w:val="009F47E1"/>
    <w:rsid w:val="009F4F52"/>
    <w:rsid w:val="00A019E6"/>
    <w:rsid w:val="00A02279"/>
    <w:rsid w:val="00A05CEA"/>
    <w:rsid w:val="00A06A28"/>
    <w:rsid w:val="00A07415"/>
    <w:rsid w:val="00A107DA"/>
    <w:rsid w:val="00A14119"/>
    <w:rsid w:val="00A20035"/>
    <w:rsid w:val="00A23C76"/>
    <w:rsid w:val="00A24497"/>
    <w:rsid w:val="00A31BAE"/>
    <w:rsid w:val="00A3409F"/>
    <w:rsid w:val="00A4306D"/>
    <w:rsid w:val="00A44A0D"/>
    <w:rsid w:val="00A44EEF"/>
    <w:rsid w:val="00A45EA1"/>
    <w:rsid w:val="00A45EA5"/>
    <w:rsid w:val="00A45F7D"/>
    <w:rsid w:val="00A46610"/>
    <w:rsid w:val="00A5196B"/>
    <w:rsid w:val="00A528C1"/>
    <w:rsid w:val="00A55792"/>
    <w:rsid w:val="00A562BC"/>
    <w:rsid w:val="00A56B27"/>
    <w:rsid w:val="00A57571"/>
    <w:rsid w:val="00A57631"/>
    <w:rsid w:val="00A578EC"/>
    <w:rsid w:val="00A600AB"/>
    <w:rsid w:val="00A61488"/>
    <w:rsid w:val="00A61790"/>
    <w:rsid w:val="00A63CC0"/>
    <w:rsid w:val="00A67294"/>
    <w:rsid w:val="00A677E9"/>
    <w:rsid w:val="00A678F8"/>
    <w:rsid w:val="00A75027"/>
    <w:rsid w:val="00A76FD2"/>
    <w:rsid w:val="00A8130B"/>
    <w:rsid w:val="00A82035"/>
    <w:rsid w:val="00A841EE"/>
    <w:rsid w:val="00A84B61"/>
    <w:rsid w:val="00A9408A"/>
    <w:rsid w:val="00A948D4"/>
    <w:rsid w:val="00AA23BE"/>
    <w:rsid w:val="00AA3040"/>
    <w:rsid w:val="00AA5029"/>
    <w:rsid w:val="00AA5413"/>
    <w:rsid w:val="00AB148D"/>
    <w:rsid w:val="00AB7DE4"/>
    <w:rsid w:val="00AC1770"/>
    <w:rsid w:val="00AD4B9B"/>
    <w:rsid w:val="00AD624C"/>
    <w:rsid w:val="00AD735F"/>
    <w:rsid w:val="00AD7F68"/>
    <w:rsid w:val="00AE0559"/>
    <w:rsid w:val="00AE2018"/>
    <w:rsid w:val="00AF3871"/>
    <w:rsid w:val="00AF3A07"/>
    <w:rsid w:val="00AF457F"/>
    <w:rsid w:val="00AF7019"/>
    <w:rsid w:val="00AF7A50"/>
    <w:rsid w:val="00B12089"/>
    <w:rsid w:val="00B1269A"/>
    <w:rsid w:val="00B14E82"/>
    <w:rsid w:val="00B15130"/>
    <w:rsid w:val="00B16FAE"/>
    <w:rsid w:val="00B2434E"/>
    <w:rsid w:val="00B316E4"/>
    <w:rsid w:val="00B41BAC"/>
    <w:rsid w:val="00B4429F"/>
    <w:rsid w:val="00B45C93"/>
    <w:rsid w:val="00B50D4A"/>
    <w:rsid w:val="00B549F1"/>
    <w:rsid w:val="00B557FE"/>
    <w:rsid w:val="00B612D6"/>
    <w:rsid w:val="00B62C5B"/>
    <w:rsid w:val="00B64DA7"/>
    <w:rsid w:val="00B65020"/>
    <w:rsid w:val="00B673B7"/>
    <w:rsid w:val="00B6747E"/>
    <w:rsid w:val="00B701AC"/>
    <w:rsid w:val="00B710AA"/>
    <w:rsid w:val="00B77A0B"/>
    <w:rsid w:val="00B77C4B"/>
    <w:rsid w:val="00B80FC4"/>
    <w:rsid w:val="00B84010"/>
    <w:rsid w:val="00B84551"/>
    <w:rsid w:val="00B85BAB"/>
    <w:rsid w:val="00B929A9"/>
    <w:rsid w:val="00B94B8A"/>
    <w:rsid w:val="00B951BD"/>
    <w:rsid w:val="00B96677"/>
    <w:rsid w:val="00B97C4F"/>
    <w:rsid w:val="00BA0174"/>
    <w:rsid w:val="00BA0C9C"/>
    <w:rsid w:val="00BA104E"/>
    <w:rsid w:val="00BA2293"/>
    <w:rsid w:val="00BA424E"/>
    <w:rsid w:val="00BA5A5D"/>
    <w:rsid w:val="00BB09A2"/>
    <w:rsid w:val="00BB31C2"/>
    <w:rsid w:val="00BB3E93"/>
    <w:rsid w:val="00BB4445"/>
    <w:rsid w:val="00BB581B"/>
    <w:rsid w:val="00BC2057"/>
    <w:rsid w:val="00BC2541"/>
    <w:rsid w:val="00BC37DA"/>
    <w:rsid w:val="00BC43B5"/>
    <w:rsid w:val="00BC5C3D"/>
    <w:rsid w:val="00BC6EA7"/>
    <w:rsid w:val="00BD0817"/>
    <w:rsid w:val="00BD0D31"/>
    <w:rsid w:val="00BD211F"/>
    <w:rsid w:val="00BD3347"/>
    <w:rsid w:val="00BD3FDA"/>
    <w:rsid w:val="00BD7265"/>
    <w:rsid w:val="00BD7E6E"/>
    <w:rsid w:val="00BE0D72"/>
    <w:rsid w:val="00BE71A7"/>
    <w:rsid w:val="00BE797B"/>
    <w:rsid w:val="00BF2BD5"/>
    <w:rsid w:val="00BF3A9C"/>
    <w:rsid w:val="00BF6216"/>
    <w:rsid w:val="00BF7A37"/>
    <w:rsid w:val="00C00FB0"/>
    <w:rsid w:val="00C060D1"/>
    <w:rsid w:val="00C118F5"/>
    <w:rsid w:val="00C14C59"/>
    <w:rsid w:val="00C21EB9"/>
    <w:rsid w:val="00C23324"/>
    <w:rsid w:val="00C24175"/>
    <w:rsid w:val="00C24706"/>
    <w:rsid w:val="00C277B0"/>
    <w:rsid w:val="00C4206C"/>
    <w:rsid w:val="00C440C7"/>
    <w:rsid w:val="00C44F7A"/>
    <w:rsid w:val="00C51E20"/>
    <w:rsid w:val="00C53405"/>
    <w:rsid w:val="00C5581E"/>
    <w:rsid w:val="00C606AC"/>
    <w:rsid w:val="00C6152C"/>
    <w:rsid w:val="00C61DFE"/>
    <w:rsid w:val="00C712BF"/>
    <w:rsid w:val="00C727A5"/>
    <w:rsid w:val="00C7525E"/>
    <w:rsid w:val="00C77F3C"/>
    <w:rsid w:val="00C818FB"/>
    <w:rsid w:val="00C82E56"/>
    <w:rsid w:val="00C865C5"/>
    <w:rsid w:val="00C967E4"/>
    <w:rsid w:val="00C967E6"/>
    <w:rsid w:val="00CA26CE"/>
    <w:rsid w:val="00CA5E0D"/>
    <w:rsid w:val="00CA5F18"/>
    <w:rsid w:val="00CB1C74"/>
    <w:rsid w:val="00CB535F"/>
    <w:rsid w:val="00CC045C"/>
    <w:rsid w:val="00CC2772"/>
    <w:rsid w:val="00CD0630"/>
    <w:rsid w:val="00CD1028"/>
    <w:rsid w:val="00CD51F6"/>
    <w:rsid w:val="00CE1913"/>
    <w:rsid w:val="00CE2A40"/>
    <w:rsid w:val="00CE30FB"/>
    <w:rsid w:val="00CE554D"/>
    <w:rsid w:val="00CE5F76"/>
    <w:rsid w:val="00CE5FAC"/>
    <w:rsid w:val="00CF0221"/>
    <w:rsid w:val="00CF4939"/>
    <w:rsid w:val="00CF642D"/>
    <w:rsid w:val="00D11161"/>
    <w:rsid w:val="00D1453C"/>
    <w:rsid w:val="00D1608F"/>
    <w:rsid w:val="00D30207"/>
    <w:rsid w:val="00D35D2F"/>
    <w:rsid w:val="00D36236"/>
    <w:rsid w:val="00D46C81"/>
    <w:rsid w:val="00D50BFB"/>
    <w:rsid w:val="00D545D2"/>
    <w:rsid w:val="00D57303"/>
    <w:rsid w:val="00D61B2A"/>
    <w:rsid w:val="00D64530"/>
    <w:rsid w:val="00D73A39"/>
    <w:rsid w:val="00D74E03"/>
    <w:rsid w:val="00D82B7C"/>
    <w:rsid w:val="00D846C8"/>
    <w:rsid w:val="00D84F59"/>
    <w:rsid w:val="00D87907"/>
    <w:rsid w:val="00D90DC8"/>
    <w:rsid w:val="00D93198"/>
    <w:rsid w:val="00D95951"/>
    <w:rsid w:val="00D95A83"/>
    <w:rsid w:val="00D95CA1"/>
    <w:rsid w:val="00DA1FD8"/>
    <w:rsid w:val="00DA384B"/>
    <w:rsid w:val="00DA41D4"/>
    <w:rsid w:val="00DA4631"/>
    <w:rsid w:val="00DB0207"/>
    <w:rsid w:val="00DB15EF"/>
    <w:rsid w:val="00DB1990"/>
    <w:rsid w:val="00DB6297"/>
    <w:rsid w:val="00DB64E4"/>
    <w:rsid w:val="00DB6F74"/>
    <w:rsid w:val="00DB74B6"/>
    <w:rsid w:val="00DC2178"/>
    <w:rsid w:val="00DC45F5"/>
    <w:rsid w:val="00DC6422"/>
    <w:rsid w:val="00DE2A0E"/>
    <w:rsid w:val="00DF0F56"/>
    <w:rsid w:val="00E00D05"/>
    <w:rsid w:val="00E011B0"/>
    <w:rsid w:val="00E01A4C"/>
    <w:rsid w:val="00E02931"/>
    <w:rsid w:val="00E05040"/>
    <w:rsid w:val="00E05A98"/>
    <w:rsid w:val="00E07E9A"/>
    <w:rsid w:val="00E166BA"/>
    <w:rsid w:val="00E16CD5"/>
    <w:rsid w:val="00E1779E"/>
    <w:rsid w:val="00E30A77"/>
    <w:rsid w:val="00E34DD6"/>
    <w:rsid w:val="00E55F1D"/>
    <w:rsid w:val="00E578A4"/>
    <w:rsid w:val="00E61627"/>
    <w:rsid w:val="00E6183A"/>
    <w:rsid w:val="00E61D60"/>
    <w:rsid w:val="00E61F4F"/>
    <w:rsid w:val="00E626E5"/>
    <w:rsid w:val="00E65E25"/>
    <w:rsid w:val="00E7261A"/>
    <w:rsid w:val="00E77C1D"/>
    <w:rsid w:val="00E826CD"/>
    <w:rsid w:val="00E854A6"/>
    <w:rsid w:val="00E922EE"/>
    <w:rsid w:val="00E96991"/>
    <w:rsid w:val="00E9752D"/>
    <w:rsid w:val="00E97AA7"/>
    <w:rsid w:val="00EA15EF"/>
    <w:rsid w:val="00EA46F9"/>
    <w:rsid w:val="00EA5252"/>
    <w:rsid w:val="00EB06B7"/>
    <w:rsid w:val="00EB1A45"/>
    <w:rsid w:val="00EB4D7C"/>
    <w:rsid w:val="00EC00B4"/>
    <w:rsid w:val="00EC03AD"/>
    <w:rsid w:val="00EC0D36"/>
    <w:rsid w:val="00EC39A4"/>
    <w:rsid w:val="00EC485E"/>
    <w:rsid w:val="00EC5E39"/>
    <w:rsid w:val="00EC5E5A"/>
    <w:rsid w:val="00EC7423"/>
    <w:rsid w:val="00EC7D8A"/>
    <w:rsid w:val="00EE12C4"/>
    <w:rsid w:val="00EE62AA"/>
    <w:rsid w:val="00EE649C"/>
    <w:rsid w:val="00EE7D12"/>
    <w:rsid w:val="00EF3C22"/>
    <w:rsid w:val="00EF424D"/>
    <w:rsid w:val="00EF4577"/>
    <w:rsid w:val="00EF7A2A"/>
    <w:rsid w:val="00F01FFB"/>
    <w:rsid w:val="00F060F5"/>
    <w:rsid w:val="00F06974"/>
    <w:rsid w:val="00F10156"/>
    <w:rsid w:val="00F14C7F"/>
    <w:rsid w:val="00F25ED3"/>
    <w:rsid w:val="00F27607"/>
    <w:rsid w:val="00F30A23"/>
    <w:rsid w:val="00F311E9"/>
    <w:rsid w:val="00F3595B"/>
    <w:rsid w:val="00F42042"/>
    <w:rsid w:val="00F4271C"/>
    <w:rsid w:val="00F46AEA"/>
    <w:rsid w:val="00F517A2"/>
    <w:rsid w:val="00F51F7C"/>
    <w:rsid w:val="00F52B9D"/>
    <w:rsid w:val="00F530F8"/>
    <w:rsid w:val="00F5528C"/>
    <w:rsid w:val="00F55DAD"/>
    <w:rsid w:val="00F56AD9"/>
    <w:rsid w:val="00F57A02"/>
    <w:rsid w:val="00F64A34"/>
    <w:rsid w:val="00F73BA5"/>
    <w:rsid w:val="00F748B5"/>
    <w:rsid w:val="00F74955"/>
    <w:rsid w:val="00F839A3"/>
    <w:rsid w:val="00F84466"/>
    <w:rsid w:val="00F853BB"/>
    <w:rsid w:val="00F9332E"/>
    <w:rsid w:val="00F9355E"/>
    <w:rsid w:val="00FA2AC3"/>
    <w:rsid w:val="00FA4F1A"/>
    <w:rsid w:val="00FA53FE"/>
    <w:rsid w:val="00FA5EA8"/>
    <w:rsid w:val="00FB1F09"/>
    <w:rsid w:val="00FB3B3D"/>
    <w:rsid w:val="00FB46B6"/>
    <w:rsid w:val="00FB5421"/>
    <w:rsid w:val="00FC558E"/>
    <w:rsid w:val="00FC7473"/>
    <w:rsid w:val="00FD5886"/>
    <w:rsid w:val="00FE65BA"/>
    <w:rsid w:val="00FE73D6"/>
    <w:rsid w:val="00FF11C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34ea2,#5d9e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34F69"/>
    <w:pPr>
      <w:spacing w:line="288" w:lineRule="auto"/>
      <w:jc w:val="both"/>
    </w:pPr>
    <w:rPr>
      <w:rFonts w:ascii="Verdana" w:hAnsi="Verdana"/>
      <w:sz w:val="17"/>
      <w:szCs w:val="24"/>
      <w:lang w:val="en-GB" w:eastAsia="en-US"/>
    </w:rPr>
  </w:style>
  <w:style w:type="paragraph" w:styleId="Nadpis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Nadpis2">
    <w:name w:val="heading 2"/>
    <w:basedOn w:val="Normlny"/>
    <w:next w:val="Normlny"/>
    <w:semiHidden/>
    <w:qFormat/>
    <w:rsid w:val="009654A1"/>
    <w:pPr>
      <w:keepNext/>
      <w:spacing w:after="220" w:line="240" w:lineRule="auto"/>
      <w:outlineLvl w:val="1"/>
    </w:pPr>
    <w:rPr>
      <w:rFonts w:cs="Arial"/>
      <w:b/>
      <w:bCs/>
      <w:iCs/>
      <w:sz w:val="22"/>
      <w:szCs w:val="28"/>
    </w:rPr>
  </w:style>
  <w:style w:type="paragraph" w:styleId="Nadpis3">
    <w:name w:val="heading 3"/>
    <w:basedOn w:val="Normlny"/>
    <w:next w:val="Normlny"/>
    <w:qFormat/>
    <w:rsid w:val="009654A1"/>
    <w:pPr>
      <w:keepNext/>
      <w:spacing w:line="240" w:lineRule="auto"/>
      <w:outlineLvl w:val="2"/>
    </w:pPr>
    <w:rPr>
      <w:rFonts w:cs="Arial"/>
      <w:b/>
      <w:bCs/>
      <w:szCs w:val="26"/>
    </w:rPr>
  </w:style>
  <w:style w:type="paragraph" w:styleId="Nadpis4">
    <w:name w:val="heading 4"/>
    <w:basedOn w:val="Normlny"/>
    <w:next w:val="Normlny"/>
    <w:semiHidden/>
    <w:rsid w:val="00B673B7"/>
    <w:pPr>
      <w:keepNext/>
      <w:spacing w:before="240" w:after="60"/>
      <w:outlineLvl w:val="3"/>
    </w:pPr>
    <w:rPr>
      <w:b/>
      <w:bCs/>
      <w:sz w:val="28"/>
      <w:szCs w:val="28"/>
    </w:rPr>
  </w:style>
  <w:style w:type="paragraph" w:styleId="Nadpis5">
    <w:name w:val="heading 5"/>
    <w:basedOn w:val="Normlny"/>
    <w:next w:val="Normlny"/>
    <w:semiHidden/>
    <w:rsid w:val="00B673B7"/>
    <w:pPr>
      <w:spacing w:before="240" w:after="60"/>
      <w:outlineLvl w:val="4"/>
    </w:pPr>
    <w:rPr>
      <w:b/>
      <w:bCs/>
      <w:i/>
      <w:iCs/>
      <w:sz w:val="26"/>
      <w:szCs w:val="26"/>
    </w:rPr>
  </w:style>
  <w:style w:type="paragraph" w:styleId="Nadpis6">
    <w:name w:val="heading 6"/>
    <w:basedOn w:val="Normlny"/>
    <w:next w:val="Normlny"/>
    <w:semiHidden/>
    <w:rsid w:val="00B673B7"/>
    <w:pPr>
      <w:spacing w:before="240" w:after="60"/>
      <w:outlineLvl w:val="5"/>
    </w:pPr>
    <w:rPr>
      <w:b/>
      <w:bCs/>
      <w:sz w:val="22"/>
      <w:szCs w:val="22"/>
    </w:rPr>
  </w:style>
  <w:style w:type="paragraph" w:styleId="Nadpis7">
    <w:name w:val="heading 7"/>
    <w:basedOn w:val="Normlny"/>
    <w:next w:val="Normlny"/>
    <w:semiHidden/>
    <w:rsid w:val="00B673B7"/>
    <w:pPr>
      <w:spacing w:before="240" w:after="60"/>
      <w:outlineLvl w:val="6"/>
    </w:pPr>
  </w:style>
  <w:style w:type="paragraph" w:styleId="Nadpis8">
    <w:name w:val="heading 8"/>
    <w:basedOn w:val="Normlny"/>
    <w:next w:val="Normlny"/>
    <w:semiHidden/>
    <w:rsid w:val="00B673B7"/>
    <w:pPr>
      <w:spacing w:before="240" w:after="60"/>
      <w:outlineLvl w:val="7"/>
    </w:pPr>
    <w:rPr>
      <w:i/>
      <w:iCs/>
    </w:rPr>
  </w:style>
  <w:style w:type="paragraph" w:styleId="Nadpis9">
    <w:name w:val="heading 9"/>
    <w:basedOn w:val="Normlny"/>
    <w:next w:val="Normlny"/>
    <w:semiHidden/>
    <w:rsid w:val="00B673B7"/>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semiHidden/>
    <w:rsid w:val="00B316E4"/>
    <w:pPr>
      <w:tabs>
        <w:tab w:val="center" w:pos="4320"/>
        <w:tab w:val="right" w:pos="8640"/>
      </w:tabs>
    </w:pPr>
  </w:style>
  <w:style w:type="paragraph" w:styleId="Pta">
    <w:name w:val="footer"/>
    <w:basedOn w:val="Normlny"/>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textovprepojenie">
    <w:name w:val="Hyperlink"/>
    <w:basedOn w:val="Predvolenpsmoodseku"/>
    <w:semiHidden/>
    <w:rsid w:val="004C7ACC"/>
    <w:rPr>
      <w:color w:val="0000FF"/>
      <w:u w:val="single"/>
    </w:rPr>
  </w:style>
  <w:style w:type="character" w:styleId="slostrany">
    <w:name w:val="page number"/>
    <w:basedOn w:val="Predvolenpsmoodseku"/>
    <w:semiHidden/>
    <w:rsid w:val="000846C0"/>
  </w:style>
  <w:style w:type="paragraph" w:styleId="Textbubliny">
    <w:name w:val="Balloon Text"/>
    <w:basedOn w:val="Normlny"/>
    <w:semiHidden/>
    <w:rsid w:val="00813FF5"/>
    <w:rPr>
      <w:rFonts w:ascii="Tahoma" w:hAnsi="Tahoma" w:cs="Tahoma"/>
      <w:sz w:val="16"/>
      <w:szCs w:val="16"/>
    </w:rPr>
  </w:style>
  <w:style w:type="paragraph" w:styleId="Textpoznmkypodiarou">
    <w:name w:val="footnote text"/>
    <w:basedOn w:val="Normlny"/>
    <w:semiHidden/>
    <w:rsid w:val="005D14DF"/>
    <w:rPr>
      <w:szCs w:val="20"/>
      <w:lang w:eastAsia="fr-FR"/>
    </w:rPr>
  </w:style>
  <w:style w:type="numbering" w:styleId="111111">
    <w:name w:val="Outline List 2"/>
    <w:basedOn w:val="Bezzoznamu"/>
    <w:semiHidden/>
    <w:rsid w:val="00B673B7"/>
    <w:pPr>
      <w:numPr>
        <w:numId w:val="11"/>
      </w:numPr>
    </w:pPr>
  </w:style>
  <w:style w:type="numbering" w:styleId="1ai">
    <w:name w:val="Outline List 1"/>
    <w:basedOn w:val="Bezzoznamu"/>
    <w:semiHidden/>
    <w:rsid w:val="00B673B7"/>
    <w:pPr>
      <w:numPr>
        <w:numId w:val="12"/>
      </w:numPr>
    </w:pPr>
  </w:style>
  <w:style w:type="numbering" w:styleId="lnokalebosekcia">
    <w:name w:val="Outline List 3"/>
    <w:basedOn w:val="Bezzoznamu"/>
    <w:semiHidden/>
    <w:rsid w:val="00B673B7"/>
    <w:pPr>
      <w:numPr>
        <w:numId w:val="13"/>
      </w:numPr>
    </w:pPr>
  </w:style>
  <w:style w:type="paragraph" w:styleId="Oznaitext">
    <w:name w:val="Block Text"/>
    <w:basedOn w:val="Normlny"/>
    <w:semiHidden/>
    <w:rsid w:val="00B673B7"/>
    <w:pPr>
      <w:spacing w:after="120"/>
      <w:ind w:left="1440" w:right="1440"/>
    </w:pPr>
  </w:style>
  <w:style w:type="paragraph" w:styleId="Zkladntext">
    <w:name w:val="Body Text"/>
    <w:basedOn w:val="Normlny"/>
    <w:semiHidden/>
    <w:rsid w:val="00B673B7"/>
    <w:pPr>
      <w:spacing w:after="120"/>
    </w:pPr>
  </w:style>
  <w:style w:type="paragraph" w:styleId="Zkladntext2">
    <w:name w:val="Body Text 2"/>
    <w:basedOn w:val="Normlny"/>
    <w:semiHidden/>
    <w:rsid w:val="00B673B7"/>
    <w:pPr>
      <w:spacing w:after="120" w:line="480" w:lineRule="auto"/>
    </w:pPr>
  </w:style>
  <w:style w:type="paragraph" w:styleId="Zkladntext3">
    <w:name w:val="Body Text 3"/>
    <w:basedOn w:val="Normlny"/>
    <w:semiHidden/>
    <w:rsid w:val="00B673B7"/>
    <w:pPr>
      <w:spacing w:after="120"/>
    </w:pPr>
    <w:rPr>
      <w:sz w:val="16"/>
      <w:szCs w:val="16"/>
    </w:rPr>
  </w:style>
  <w:style w:type="paragraph" w:styleId="Prvzarkazkladnhotextu">
    <w:name w:val="Body Text First Indent"/>
    <w:basedOn w:val="Zkladntext"/>
    <w:semiHidden/>
    <w:rsid w:val="00B673B7"/>
    <w:pPr>
      <w:ind w:firstLine="210"/>
    </w:pPr>
  </w:style>
  <w:style w:type="paragraph" w:styleId="Zarkazkladnhotextu">
    <w:name w:val="Body Text Indent"/>
    <w:basedOn w:val="Normlny"/>
    <w:semiHidden/>
    <w:rsid w:val="00B673B7"/>
    <w:pPr>
      <w:spacing w:after="120"/>
      <w:ind w:left="283"/>
    </w:pPr>
  </w:style>
  <w:style w:type="paragraph" w:styleId="Prvzarkazkladnhotextu2">
    <w:name w:val="Body Text First Indent 2"/>
    <w:basedOn w:val="Zarkazkladnhotextu"/>
    <w:semiHidden/>
    <w:rsid w:val="00B673B7"/>
    <w:pPr>
      <w:ind w:firstLine="210"/>
    </w:pPr>
  </w:style>
  <w:style w:type="paragraph" w:styleId="Zarkazkladnhotextu2">
    <w:name w:val="Body Text Indent 2"/>
    <w:basedOn w:val="Normlny"/>
    <w:semiHidden/>
    <w:rsid w:val="00B673B7"/>
    <w:pPr>
      <w:spacing w:after="120" w:line="480" w:lineRule="auto"/>
      <w:ind w:left="283"/>
    </w:pPr>
  </w:style>
  <w:style w:type="paragraph" w:styleId="Zarkazkladnhotextu3">
    <w:name w:val="Body Text Indent 3"/>
    <w:basedOn w:val="Normlny"/>
    <w:semiHidden/>
    <w:rsid w:val="00B673B7"/>
    <w:pPr>
      <w:spacing w:after="120"/>
      <w:ind w:left="283"/>
    </w:pPr>
    <w:rPr>
      <w:sz w:val="16"/>
      <w:szCs w:val="16"/>
    </w:rPr>
  </w:style>
  <w:style w:type="paragraph" w:styleId="Zver">
    <w:name w:val="Closing"/>
    <w:basedOn w:val="Normlny"/>
    <w:semiHidden/>
    <w:rsid w:val="00B673B7"/>
    <w:pPr>
      <w:ind w:left="4252"/>
    </w:pPr>
  </w:style>
  <w:style w:type="paragraph" w:styleId="Obyajntext">
    <w:name w:val="Plain Text"/>
    <w:basedOn w:val="Normlny"/>
    <w:semiHidden/>
    <w:rsid w:val="00B673B7"/>
    <w:rPr>
      <w:rFonts w:ascii="Courier New" w:hAnsi="Courier New" w:cs="Courier New"/>
      <w:szCs w:val="20"/>
    </w:rPr>
  </w:style>
  <w:style w:type="paragraph" w:styleId="Oslovenie">
    <w:name w:val="Salutation"/>
    <w:basedOn w:val="Normlny"/>
    <w:next w:val="Normlny"/>
    <w:semiHidden/>
    <w:rsid w:val="00B673B7"/>
  </w:style>
  <w:style w:type="paragraph" w:styleId="Podpis">
    <w:name w:val="Signature"/>
    <w:basedOn w:val="Normlny"/>
    <w:semiHidden/>
    <w:rsid w:val="00B673B7"/>
    <w:pPr>
      <w:ind w:left="4252"/>
    </w:pPr>
  </w:style>
  <w:style w:type="table" w:styleId="Tabukaspriestorovmiefektmi1">
    <w:name w:val="Table 3D effects 1"/>
    <w:basedOn w:val="Normlnatabuka"/>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
    <w:name w:val="Table Grid"/>
    <w:basedOn w:val="Normlnatabuka"/>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riekatabuky1">
    <w:name w:val="Table Grid 1"/>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tum">
    <w:name w:val="Date"/>
    <w:basedOn w:val="Normlny"/>
    <w:next w:val="Normlny"/>
    <w:semiHidden/>
    <w:rsid w:val="00B673B7"/>
  </w:style>
  <w:style w:type="paragraph" w:styleId="Podpise-mailu">
    <w:name w:val="E-mail Signature"/>
    <w:basedOn w:val="Normlny"/>
    <w:semiHidden/>
    <w:rsid w:val="00B673B7"/>
  </w:style>
  <w:style w:type="character" w:styleId="Zvraznenie">
    <w:name w:val="Emphasis"/>
    <w:basedOn w:val="Predvolenpsmoodseku"/>
    <w:semiHidden/>
    <w:qFormat/>
    <w:rsid w:val="009654A1"/>
    <w:rPr>
      <w:i/>
      <w:iCs/>
    </w:rPr>
  </w:style>
  <w:style w:type="paragraph" w:styleId="Adresanaoblke">
    <w:name w:val="envelope address"/>
    <w:basedOn w:val="Normlny"/>
    <w:semiHidden/>
    <w:rsid w:val="00B673B7"/>
    <w:pPr>
      <w:framePr w:w="7920" w:h="1980" w:hRule="exact" w:hSpace="180" w:wrap="auto" w:hAnchor="page" w:xAlign="center" w:yAlign="bottom"/>
      <w:ind w:left="2880"/>
    </w:pPr>
    <w:rPr>
      <w:rFonts w:ascii="Arial" w:hAnsi="Arial" w:cs="Arial"/>
    </w:rPr>
  </w:style>
  <w:style w:type="paragraph" w:styleId="Spiatonadresanaoblke">
    <w:name w:val="envelope return"/>
    <w:basedOn w:val="Normlny"/>
    <w:semiHidden/>
    <w:rsid w:val="00B673B7"/>
    <w:rPr>
      <w:rFonts w:ascii="Arial" w:hAnsi="Arial" w:cs="Arial"/>
      <w:szCs w:val="20"/>
    </w:rPr>
  </w:style>
  <w:style w:type="character" w:styleId="PouitHypertextovPrepojenie">
    <w:name w:val="FollowedHyperlink"/>
    <w:basedOn w:val="Predvolenpsmoodseku"/>
    <w:semiHidden/>
    <w:rsid w:val="00B673B7"/>
    <w:rPr>
      <w:color w:val="800080"/>
      <w:u w:val="single"/>
    </w:rPr>
  </w:style>
  <w:style w:type="character" w:styleId="SkratkaHTML">
    <w:name w:val="HTML Acronym"/>
    <w:basedOn w:val="Predvolenpsmoodseku"/>
    <w:semiHidden/>
    <w:rsid w:val="00B673B7"/>
  </w:style>
  <w:style w:type="paragraph" w:styleId="AdresaHTML">
    <w:name w:val="HTML Address"/>
    <w:basedOn w:val="Normlny"/>
    <w:semiHidden/>
    <w:rsid w:val="00B673B7"/>
    <w:rPr>
      <w:i/>
      <w:iCs/>
    </w:rPr>
  </w:style>
  <w:style w:type="character" w:styleId="CitciaHTML">
    <w:name w:val="HTML Cite"/>
    <w:basedOn w:val="Predvolenpsmoodseku"/>
    <w:semiHidden/>
    <w:rsid w:val="00B673B7"/>
    <w:rPr>
      <w:i/>
      <w:iCs/>
    </w:rPr>
  </w:style>
  <w:style w:type="character" w:styleId="KdHTML">
    <w:name w:val="HTML Code"/>
    <w:basedOn w:val="Predvolenpsmoodseku"/>
    <w:semiHidden/>
    <w:rsid w:val="00B673B7"/>
    <w:rPr>
      <w:rFonts w:ascii="Courier New" w:hAnsi="Courier New" w:cs="Courier New"/>
      <w:sz w:val="20"/>
      <w:szCs w:val="20"/>
    </w:rPr>
  </w:style>
  <w:style w:type="character" w:styleId="DefinciaHTML">
    <w:name w:val="HTML Definition"/>
    <w:basedOn w:val="Predvolenpsmoodseku"/>
    <w:semiHidden/>
    <w:rsid w:val="00B673B7"/>
    <w:rPr>
      <w:i/>
      <w:iCs/>
    </w:rPr>
  </w:style>
  <w:style w:type="character" w:styleId="KlvesnicaHTML">
    <w:name w:val="HTML Keyboard"/>
    <w:basedOn w:val="Predvolenpsmoodseku"/>
    <w:semiHidden/>
    <w:rsid w:val="00B673B7"/>
    <w:rPr>
      <w:rFonts w:ascii="Courier New" w:hAnsi="Courier New" w:cs="Courier New"/>
      <w:sz w:val="20"/>
      <w:szCs w:val="20"/>
    </w:rPr>
  </w:style>
  <w:style w:type="paragraph" w:styleId="PredformtovanHTML">
    <w:name w:val="HTML Preformatted"/>
    <w:basedOn w:val="Normlny"/>
    <w:semiHidden/>
    <w:rsid w:val="00B673B7"/>
    <w:rPr>
      <w:rFonts w:ascii="Courier New" w:hAnsi="Courier New" w:cs="Courier New"/>
      <w:szCs w:val="20"/>
    </w:rPr>
  </w:style>
  <w:style w:type="character" w:styleId="UkkaHTML">
    <w:name w:val="HTML Sample"/>
    <w:basedOn w:val="Predvolenpsmoodseku"/>
    <w:semiHidden/>
    <w:rsid w:val="00B673B7"/>
    <w:rPr>
      <w:rFonts w:ascii="Courier New" w:hAnsi="Courier New" w:cs="Courier New"/>
    </w:rPr>
  </w:style>
  <w:style w:type="character" w:styleId="PsacstrojHTML">
    <w:name w:val="HTML Typewriter"/>
    <w:basedOn w:val="Predvolenpsmoodseku"/>
    <w:semiHidden/>
    <w:rsid w:val="00B673B7"/>
    <w:rPr>
      <w:rFonts w:ascii="Courier New" w:hAnsi="Courier New" w:cs="Courier New"/>
      <w:sz w:val="20"/>
      <w:szCs w:val="20"/>
    </w:rPr>
  </w:style>
  <w:style w:type="character" w:styleId="PremennHTML">
    <w:name w:val="HTML Variable"/>
    <w:basedOn w:val="Predvolenpsmoodseku"/>
    <w:semiHidden/>
    <w:rsid w:val="00B673B7"/>
    <w:rPr>
      <w:i/>
      <w:iCs/>
    </w:rPr>
  </w:style>
  <w:style w:type="character" w:styleId="sloriadka">
    <w:name w:val="line number"/>
    <w:basedOn w:val="Predvolenpsmoodseku"/>
    <w:semiHidden/>
    <w:rsid w:val="00B673B7"/>
  </w:style>
  <w:style w:type="paragraph" w:styleId="Zoznam">
    <w:name w:val="List"/>
    <w:basedOn w:val="Normlny"/>
    <w:semiHidden/>
    <w:rsid w:val="00B673B7"/>
    <w:pPr>
      <w:ind w:left="283" w:hanging="283"/>
    </w:pPr>
  </w:style>
  <w:style w:type="paragraph" w:styleId="Zoznam2">
    <w:name w:val="List 2"/>
    <w:basedOn w:val="Normlny"/>
    <w:semiHidden/>
    <w:rsid w:val="00B673B7"/>
    <w:pPr>
      <w:ind w:left="566" w:hanging="283"/>
    </w:pPr>
  </w:style>
  <w:style w:type="paragraph" w:styleId="Zoznam3">
    <w:name w:val="List 3"/>
    <w:basedOn w:val="Normlny"/>
    <w:semiHidden/>
    <w:rsid w:val="00B673B7"/>
    <w:pPr>
      <w:ind w:left="849" w:hanging="283"/>
    </w:pPr>
  </w:style>
  <w:style w:type="paragraph" w:styleId="Zoznam4">
    <w:name w:val="List 4"/>
    <w:basedOn w:val="Normlny"/>
    <w:semiHidden/>
    <w:rsid w:val="00B673B7"/>
    <w:pPr>
      <w:ind w:left="1132" w:hanging="283"/>
    </w:pPr>
  </w:style>
  <w:style w:type="paragraph" w:styleId="Zoznam5">
    <w:name w:val="List 5"/>
    <w:basedOn w:val="Normlny"/>
    <w:semiHidden/>
    <w:rsid w:val="00B673B7"/>
    <w:pPr>
      <w:ind w:left="1415" w:hanging="283"/>
    </w:pPr>
  </w:style>
  <w:style w:type="paragraph" w:styleId="Zoznamsodrkami">
    <w:name w:val="List Bullet"/>
    <w:basedOn w:val="Normlny"/>
    <w:semiHidden/>
    <w:rsid w:val="00B673B7"/>
    <w:pPr>
      <w:numPr>
        <w:numId w:val="1"/>
      </w:numPr>
    </w:pPr>
  </w:style>
  <w:style w:type="paragraph" w:styleId="Zoznamsodrkami2">
    <w:name w:val="List Bullet 2"/>
    <w:basedOn w:val="Normlny"/>
    <w:semiHidden/>
    <w:rsid w:val="00B673B7"/>
    <w:pPr>
      <w:numPr>
        <w:numId w:val="2"/>
      </w:numPr>
    </w:pPr>
  </w:style>
  <w:style w:type="paragraph" w:styleId="Zoznamsodrkami3">
    <w:name w:val="List Bullet 3"/>
    <w:basedOn w:val="Normlny"/>
    <w:semiHidden/>
    <w:rsid w:val="00B673B7"/>
    <w:pPr>
      <w:numPr>
        <w:numId w:val="3"/>
      </w:numPr>
    </w:pPr>
  </w:style>
  <w:style w:type="paragraph" w:styleId="Zoznamsodrkami4">
    <w:name w:val="List Bullet 4"/>
    <w:basedOn w:val="Normlny"/>
    <w:semiHidden/>
    <w:rsid w:val="00B673B7"/>
    <w:pPr>
      <w:numPr>
        <w:numId w:val="4"/>
      </w:numPr>
    </w:pPr>
  </w:style>
  <w:style w:type="paragraph" w:styleId="Zoznamsodrkami5">
    <w:name w:val="List Bullet 5"/>
    <w:basedOn w:val="Normlny"/>
    <w:semiHidden/>
    <w:rsid w:val="00B673B7"/>
    <w:pPr>
      <w:numPr>
        <w:numId w:val="5"/>
      </w:numPr>
    </w:pPr>
  </w:style>
  <w:style w:type="paragraph" w:styleId="Pokraovaniezoznamu">
    <w:name w:val="List Continue"/>
    <w:basedOn w:val="Normlny"/>
    <w:semiHidden/>
    <w:rsid w:val="00B673B7"/>
    <w:pPr>
      <w:spacing w:after="120"/>
      <w:ind w:left="283"/>
    </w:pPr>
  </w:style>
  <w:style w:type="paragraph" w:styleId="Pokraovaniezoznamu2">
    <w:name w:val="List Continue 2"/>
    <w:basedOn w:val="Normlny"/>
    <w:semiHidden/>
    <w:rsid w:val="00B673B7"/>
    <w:pPr>
      <w:spacing w:after="120"/>
      <w:ind w:left="566"/>
    </w:pPr>
  </w:style>
  <w:style w:type="paragraph" w:styleId="Pokraovaniezoznamu3">
    <w:name w:val="List Continue 3"/>
    <w:basedOn w:val="Normlny"/>
    <w:semiHidden/>
    <w:rsid w:val="00B673B7"/>
    <w:pPr>
      <w:spacing w:after="120"/>
      <w:ind w:left="849"/>
    </w:pPr>
  </w:style>
  <w:style w:type="paragraph" w:styleId="Pokraovaniezoznamu4">
    <w:name w:val="List Continue 4"/>
    <w:basedOn w:val="Normlny"/>
    <w:semiHidden/>
    <w:rsid w:val="00B673B7"/>
    <w:pPr>
      <w:spacing w:after="120"/>
      <w:ind w:left="1132"/>
    </w:pPr>
  </w:style>
  <w:style w:type="paragraph" w:styleId="Pokraovaniezoznamu5">
    <w:name w:val="List Continue 5"/>
    <w:basedOn w:val="Normlny"/>
    <w:semiHidden/>
    <w:rsid w:val="00B673B7"/>
    <w:pPr>
      <w:spacing w:after="120"/>
      <w:ind w:left="1415"/>
    </w:pPr>
  </w:style>
  <w:style w:type="paragraph" w:styleId="slovanzoznam">
    <w:name w:val="List Number"/>
    <w:basedOn w:val="Normlny"/>
    <w:semiHidden/>
    <w:rsid w:val="00B673B7"/>
    <w:pPr>
      <w:numPr>
        <w:numId w:val="6"/>
      </w:numPr>
    </w:pPr>
  </w:style>
  <w:style w:type="paragraph" w:styleId="slovanzoznam2">
    <w:name w:val="List Number 2"/>
    <w:basedOn w:val="Normlny"/>
    <w:semiHidden/>
    <w:rsid w:val="00B673B7"/>
    <w:pPr>
      <w:numPr>
        <w:numId w:val="7"/>
      </w:numPr>
    </w:pPr>
  </w:style>
  <w:style w:type="paragraph" w:styleId="slovanzoznam3">
    <w:name w:val="List Number 3"/>
    <w:basedOn w:val="Normlny"/>
    <w:semiHidden/>
    <w:rsid w:val="00B673B7"/>
    <w:pPr>
      <w:numPr>
        <w:numId w:val="8"/>
      </w:numPr>
    </w:pPr>
  </w:style>
  <w:style w:type="paragraph" w:styleId="slovanzoznam4">
    <w:name w:val="List Number 4"/>
    <w:basedOn w:val="Normlny"/>
    <w:semiHidden/>
    <w:rsid w:val="00B673B7"/>
    <w:pPr>
      <w:numPr>
        <w:numId w:val="9"/>
      </w:numPr>
    </w:pPr>
  </w:style>
  <w:style w:type="paragraph" w:styleId="slovanzoznam5">
    <w:name w:val="List Number 5"/>
    <w:basedOn w:val="Normlny"/>
    <w:semiHidden/>
    <w:rsid w:val="00B673B7"/>
    <w:pPr>
      <w:numPr>
        <w:numId w:val="10"/>
      </w:numPr>
    </w:pPr>
  </w:style>
  <w:style w:type="paragraph" w:styleId="Hlavikasprvy">
    <w:name w:val="Message Header"/>
    <w:basedOn w:val="Normlny"/>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webov">
    <w:name w:val="Normal (Web)"/>
    <w:basedOn w:val="Normlny"/>
    <w:semiHidden/>
    <w:rsid w:val="00B673B7"/>
  </w:style>
  <w:style w:type="paragraph" w:styleId="Normlnysozarkami">
    <w:name w:val="Normal Indent"/>
    <w:basedOn w:val="Normlny"/>
    <w:semiHidden/>
    <w:rsid w:val="00B673B7"/>
    <w:pPr>
      <w:ind w:left="720"/>
    </w:pPr>
  </w:style>
  <w:style w:type="paragraph" w:styleId="Nadpispoznmky">
    <w:name w:val="Note Heading"/>
    <w:basedOn w:val="Normlny"/>
    <w:next w:val="Normlny"/>
    <w:semiHidden/>
    <w:rsid w:val="00B673B7"/>
  </w:style>
  <w:style w:type="character" w:styleId="Odkaznapoznmkupodiarou">
    <w:name w:val="footnote reference"/>
    <w:basedOn w:val="Predvolenpsmoodseku"/>
    <w:semiHidden/>
    <w:rsid w:val="005D14DF"/>
    <w:rPr>
      <w:vertAlign w:val="superscript"/>
    </w:rPr>
  </w:style>
  <w:style w:type="paragraph" w:customStyle="1" w:styleId="Heading1CEA">
    <w:name w:val="Heading 1 (CEA)"/>
    <w:basedOn w:val="Normlny"/>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Predvolenpsmoodseku"/>
    <w:link w:val="Heading1CEA"/>
    <w:rsid w:val="00A9408A"/>
    <w:rPr>
      <w:rFonts w:ascii="Arial" w:hAnsi="Arial"/>
      <w:b/>
      <w:color w:val="034EA2"/>
      <w:sz w:val="32"/>
      <w:szCs w:val="32"/>
      <w:lang w:val="en-US" w:eastAsia="en-US" w:bidi="ar-SA"/>
    </w:rPr>
  </w:style>
  <w:style w:type="paragraph" w:customStyle="1" w:styleId="Heading2CEA">
    <w:name w:val="Heading 2 (CEA)"/>
    <w:basedOn w:val="Normlny"/>
    <w:semiHidden/>
    <w:rsid w:val="00A9408A"/>
    <w:pPr>
      <w:autoSpaceDE w:val="0"/>
      <w:autoSpaceDN w:val="0"/>
      <w:adjustRightInd w:val="0"/>
    </w:pPr>
    <w:rPr>
      <w:rFonts w:ascii="Arial" w:hAnsi="Arial"/>
      <w:sz w:val="28"/>
      <w:szCs w:val="28"/>
    </w:rPr>
  </w:style>
  <w:style w:type="character" w:styleId="Odkaznakomentr">
    <w:name w:val="annotation reference"/>
    <w:basedOn w:val="Predvolenpsmoodseku"/>
    <w:semiHidden/>
    <w:rsid w:val="00517FE2"/>
    <w:rPr>
      <w:sz w:val="16"/>
      <w:szCs w:val="16"/>
    </w:rPr>
  </w:style>
  <w:style w:type="paragraph" w:styleId="Textkomentra">
    <w:name w:val="annotation text"/>
    <w:basedOn w:val="Normlny"/>
    <w:semiHidden/>
    <w:rsid w:val="00517FE2"/>
    <w:rPr>
      <w:szCs w:val="20"/>
    </w:rPr>
  </w:style>
  <w:style w:type="paragraph" w:styleId="Predmetkomentra">
    <w:name w:val="annotation subject"/>
    <w:basedOn w:val="Textkomentra"/>
    <w:next w:val="Textkomentra"/>
    <w:semiHidden/>
    <w:rsid w:val="00517FE2"/>
    <w:rPr>
      <w:b/>
      <w:bCs/>
    </w:rPr>
  </w:style>
  <w:style w:type="paragraph" w:customStyle="1" w:styleId="CEALabel">
    <w:name w:val="CEA Label"/>
    <w:basedOn w:val="Normlny"/>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lny"/>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lny"/>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lny"/>
    <w:semiHidden/>
    <w:qFormat/>
    <w:rsid w:val="009654A1"/>
    <w:rPr>
      <w:rFonts w:cs="Arial"/>
      <w:b/>
      <w:szCs w:val="20"/>
    </w:rPr>
  </w:style>
  <w:style w:type="character" w:customStyle="1" w:styleId="CEAGraphX">
    <w:name w:val="CEA Graph X"/>
    <w:basedOn w:val="Predvolenpsmoodseku"/>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lny"/>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lny"/>
    <w:semiHidden/>
    <w:qFormat/>
    <w:rsid w:val="009654A1"/>
    <w:pPr>
      <w:spacing w:line="240" w:lineRule="auto"/>
    </w:pPr>
    <w:rPr>
      <w:sz w:val="16"/>
    </w:rPr>
  </w:style>
  <w:style w:type="paragraph" w:customStyle="1" w:styleId="CEABullet-Level1">
    <w:name w:val="CEA Bullet - Level 1"/>
    <w:basedOn w:val="Normlny"/>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lny"/>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Odsekzoznamu">
    <w:name w:val="List Paragraph"/>
    <w:basedOn w:val="Normlny"/>
    <w:uiPriority w:val="34"/>
    <w:qFormat/>
    <w:rsid w:val="001A63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1A63B7"/>
    <w:pPr>
      <w:ind w:left="720"/>
      <w:contextualSpacing/>
    </w:pPr>
  </w:style>
</w:styles>
</file>

<file path=word/webSettings.xml><?xml version="1.0" encoding="utf-8"?>
<w:webSettings xmlns:r="http://schemas.openxmlformats.org/officeDocument/2006/relationships" xmlns:w="http://schemas.openxmlformats.org/wordprocessingml/2006/main">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951741573">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191380272">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ABD4A-024E-4D5E-8130-5C7DFB886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1</TotalTime>
  <Pages>3</Pages>
  <Words>1254</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Marjolein De Backer</dc:creator>
  <cp:lastModifiedBy>lehotska</cp:lastModifiedBy>
  <cp:revision>2</cp:revision>
  <cp:lastPrinted>2013-01-14T13:43:00Z</cp:lastPrinted>
  <dcterms:created xsi:type="dcterms:W3CDTF">2013-01-16T14:39:00Z</dcterms:created>
  <dcterms:modified xsi:type="dcterms:W3CDTF">2013-01-16T14:39:00Z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marjoleind</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