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603" w:rsidRDefault="00EF2603" w:rsidP="00EF2603">
      <w:pPr>
        <w:spacing w:line="240" w:lineRule="auto"/>
        <w:jc w:val="center"/>
        <w:rPr>
          <w:b/>
          <w:caps/>
          <w:sz w:val="20"/>
          <w:szCs w:val="20"/>
        </w:rPr>
      </w:pPr>
      <w:r w:rsidRPr="00EF2603">
        <w:rPr>
          <w:b/>
          <w:caps/>
          <w:sz w:val="20"/>
          <w:szCs w:val="20"/>
        </w:rPr>
        <w:t>PRIPs Regulation: key messages</w:t>
      </w:r>
    </w:p>
    <w:p w:rsidR="007B2289" w:rsidRDefault="007B2289" w:rsidP="00EF2603">
      <w:pPr>
        <w:spacing w:line="240" w:lineRule="auto"/>
        <w:jc w:val="center"/>
        <w:rPr>
          <w:b/>
          <w:caps/>
          <w:sz w:val="20"/>
          <w:szCs w:val="20"/>
        </w:rPr>
      </w:pPr>
    </w:p>
    <w:p w:rsidR="007B2289" w:rsidRPr="00E477AA" w:rsidRDefault="00247494" w:rsidP="00E477AA">
      <w:pPr>
        <w:ind w:left="-567"/>
        <w:rPr>
          <w:szCs w:val="17"/>
        </w:rPr>
      </w:pPr>
      <w:r w:rsidRPr="00E477AA">
        <w:rPr>
          <w:caps/>
          <w:szCs w:val="17"/>
        </w:rPr>
        <w:t>i</w:t>
      </w:r>
      <w:r w:rsidRPr="00E477AA">
        <w:rPr>
          <w:szCs w:val="17"/>
        </w:rPr>
        <w:t xml:space="preserve">nsurance Europe supports a high level of consumer protection and recognises the importance of improving consumer information. The PRIPs regulation’s disclosures should </w:t>
      </w:r>
      <w:r w:rsidR="00B016F3">
        <w:rPr>
          <w:szCs w:val="17"/>
        </w:rPr>
        <w:t>however</w:t>
      </w:r>
      <w:r w:rsidRPr="00E477AA">
        <w:rPr>
          <w:szCs w:val="17"/>
        </w:rPr>
        <w:t xml:space="preserve"> require better information relevant to consumers, not merely more information which does not benefit consumers. </w:t>
      </w:r>
    </w:p>
    <w:p w:rsidR="00EF2603" w:rsidRPr="00EF2603" w:rsidDel="000E2186" w:rsidRDefault="00EF2603" w:rsidP="00EF2603">
      <w:pPr>
        <w:spacing w:line="240" w:lineRule="auto"/>
        <w:jc w:val="left"/>
        <w:rPr>
          <w:del w:id="0" w:author="Marjolein De Backer" w:date="2012-10-09T16:44:00Z"/>
          <w:szCs w:val="17"/>
        </w:rPr>
      </w:pPr>
    </w:p>
    <w:tbl>
      <w:tblPr>
        <w:tblStyle w:val="Mriekatabuky"/>
        <w:tblW w:w="10490" w:type="dxa"/>
        <w:tblInd w:w="-459" w:type="dxa"/>
        <w:tblLook w:val="04A0"/>
      </w:tblPr>
      <w:tblGrid>
        <w:gridCol w:w="10490"/>
      </w:tblGrid>
      <w:tr w:rsidR="00EF2603" w:rsidRPr="00EF2603" w:rsidDel="00D72551" w:rsidTr="00B663E4">
        <w:trPr>
          <w:trHeight w:val="369"/>
          <w:del w:id="1" w:author="Marjolein De Backer" w:date="2012-10-09T10:54:00Z"/>
        </w:trPr>
        <w:tc>
          <w:tcPr>
            <w:tcW w:w="10490" w:type="dxa"/>
          </w:tcPr>
          <w:p w:rsidR="00EF2603" w:rsidRPr="00EF2603" w:rsidDel="00D72551" w:rsidRDefault="00EF2603" w:rsidP="00473ADA">
            <w:pPr>
              <w:numPr>
                <w:ilvl w:val="0"/>
                <w:numId w:val="18"/>
              </w:numPr>
              <w:autoSpaceDE w:val="0"/>
              <w:autoSpaceDN w:val="0"/>
              <w:adjustRightInd w:val="0"/>
              <w:ind w:right="34"/>
              <w:rPr>
                <w:del w:id="2" w:author="Marjolein De Backer" w:date="2012-10-09T10:54:00Z"/>
                <w:rFonts w:cs="Arial"/>
                <w:b/>
                <w:i/>
                <w:color w:val="000000"/>
                <w:szCs w:val="17"/>
              </w:rPr>
            </w:pPr>
            <w:commentRangeStart w:id="3"/>
            <w:del w:id="4" w:author="Marjolein De Backer" w:date="2012-10-09T10:54:00Z">
              <w:r w:rsidRPr="00EF2603" w:rsidDel="00D72551">
                <w:rPr>
                  <w:rFonts w:cs="Arial"/>
                  <w:b/>
                  <w:i/>
                  <w:color w:val="000000"/>
                  <w:szCs w:val="17"/>
                </w:rPr>
                <w:delText>KID</w:delText>
              </w:r>
              <w:r w:rsidR="00473ADA" w:rsidDel="00D72551">
                <w:rPr>
                  <w:rFonts w:cs="Arial"/>
                  <w:b/>
                  <w:i/>
                  <w:color w:val="000000"/>
                  <w:szCs w:val="17"/>
                </w:rPr>
                <w:delText>, in its current form,</w:delText>
              </w:r>
              <w:r w:rsidRPr="00EF2603" w:rsidDel="00D72551">
                <w:rPr>
                  <w:rFonts w:cs="Arial"/>
                  <w:b/>
                  <w:i/>
                  <w:color w:val="000000"/>
                  <w:szCs w:val="17"/>
                </w:rPr>
                <w:delText xml:space="preserve"> can only be applied to underlying </w:delText>
              </w:r>
              <w:r w:rsidR="00473ADA" w:rsidDel="00D72551">
                <w:rPr>
                  <w:rFonts w:cs="Arial"/>
                  <w:b/>
                  <w:i/>
                  <w:color w:val="000000"/>
                  <w:szCs w:val="17"/>
                </w:rPr>
                <w:delText>funds</w:delText>
              </w:r>
            </w:del>
          </w:p>
        </w:tc>
      </w:tr>
    </w:tbl>
    <w:p w:rsidR="00EF2603" w:rsidRPr="00EF2603" w:rsidDel="00D72551" w:rsidRDefault="00EF2603" w:rsidP="00EF2603">
      <w:pPr>
        <w:numPr>
          <w:ilvl w:val="0"/>
          <w:numId w:val="12"/>
        </w:numPr>
        <w:tabs>
          <w:tab w:val="clear" w:pos="360"/>
        </w:tabs>
        <w:ind w:left="-426" w:firstLine="0"/>
        <w:contextualSpacing/>
        <w:rPr>
          <w:del w:id="5" w:author="Marjolein De Backer" w:date="2012-10-09T10:54:00Z"/>
          <w:sz w:val="2"/>
          <w:szCs w:val="2"/>
        </w:rPr>
      </w:pPr>
    </w:p>
    <w:p w:rsidR="002B1FA6" w:rsidDel="00D72551" w:rsidRDefault="00EF2603" w:rsidP="005E3E76">
      <w:pPr>
        <w:ind w:left="-567" w:right="-336"/>
        <w:contextualSpacing/>
        <w:rPr>
          <w:del w:id="6" w:author="Marjolein De Backer" w:date="2012-10-09T10:54:00Z"/>
          <w:szCs w:val="17"/>
        </w:rPr>
      </w:pPr>
      <w:del w:id="7" w:author="Marjolein De Backer" w:date="2012-10-09T10:54:00Z">
        <w:r w:rsidRPr="00EF2603" w:rsidDel="00D72551">
          <w:rPr>
            <w:szCs w:val="17"/>
          </w:rPr>
          <w:delText>The PRIPs KID</w:delText>
        </w:r>
        <w:r w:rsidR="005E3E76" w:rsidDel="00D72551">
          <w:rPr>
            <w:szCs w:val="17"/>
          </w:rPr>
          <w:delText xml:space="preserve"> </w:delText>
        </w:r>
        <w:r w:rsidRPr="00EF2603" w:rsidDel="00D72551">
          <w:rPr>
            <w:szCs w:val="17"/>
          </w:rPr>
          <w:delText xml:space="preserve">only includes one minor reference to </w:delText>
        </w:r>
        <w:r w:rsidR="00BF074F" w:rsidDel="00D72551">
          <w:rPr>
            <w:szCs w:val="17"/>
          </w:rPr>
          <w:delText xml:space="preserve">the </w:delText>
        </w:r>
        <w:r w:rsidRPr="00EF2603" w:rsidDel="00D72551">
          <w:rPr>
            <w:szCs w:val="17"/>
          </w:rPr>
          <w:delText>insurance benefits</w:delText>
        </w:r>
        <w:r w:rsidR="00BF074F" w:rsidDel="00D72551">
          <w:rPr>
            <w:szCs w:val="17"/>
          </w:rPr>
          <w:delText xml:space="preserve"> of insurance PRIPs</w:delText>
        </w:r>
        <w:r w:rsidRPr="00EF2603" w:rsidDel="00D72551">
          <w:rPr>
            <w:szCs w:val="17"/>
          </w:rPr>
          <w:delText xml:space="preserve"> (Article 8.2 (b)(iv)</w:delText>
        </w:r>
        <w:r w:rsidR="00B663E4" w:rsidDel="00D72551">
          <w:rPr>
            <w:szCs w:val="17"/>
          </w:rPr>
          <w:delText xml:space="preserve"> PRIPs regulation</w:delText>
        </w:r>
        <w:r w:rsidRPr="00EF2603" w:rsidDel="00D72551">
          <w:rPr>
            <w:szCs w:val="17"/>
          </w:rPr>
          <w:delText xml:space="preserve">). </w:delText>
        </w:r>
      </w:del>
    </w:p>
    <w:p w:rsidR="002B1FA6" w:rsidDel="000E2186" w:rsidRDefault="002B1FA6" w:rsidP="005E3E76">
      <w:pPr>
        <w:ind w:left="-567" w:right="-336"/>
        <w:contextualSpacing/>
        <w:rPr>
          <w:del w:id="8" w:author="Marjolein De Backer" w:date="2012-10-09T16:44:00Z"/>
          <w:szCs w:val="17"/>
        </w:rPr>
      </w:pPr>
    </w:p>
    <w:p w:rsidR="005E3E76" w:rsidRPr="00EF2603" w:rsidDel="00C40362" w:rsidRDefault="005E3E76" w:rsidP="005E3E76">
      <w:pPr>
        <w:ind w:left="-567" w:right="-336"/>
        <w:contextualSpacing/>
        <w:rPr>
          <w:del w:id="9" w:author="Marjolein De Backer" w:date="2012-10-08T14:10:00Z"/>
          <w:szCs w:val="17"/>
        </w:rPr>
      </w:pPr>
      <w:del w:id="10" w:author="Marjolein De Backer" w:date="2012-10-08T14:10:00Z">
        <w:r w:rsidDel="00C40362">
          <w:rPr>
            <w:szCs w:val="17"/>
          </w:rPr>
          <w:delText>G</w:delText>
        </w:r>
        <w:r w:rsidRPr="00EF2603" w:rsidDel="00C40362">
          <w:rPr>
            <w:szCs w:val="17"/>
          </w:rPr>
          <w:delText>iven the lack of information relevant to insurance products, Insurance Europe believes</w:delText>
        </w:r>
        <w:r w:rsidDel="00C40362">
          <w:rPr>
            <w:szCs w:val="17"/>
          </w:rPr>
          <w:delText>,</w:delText>
        </w:r>
        <w:r w:rsidRPr="00EF2603" w:rsidDel="00C40362">
          <w:rPr>
            <w:szCs w:val="17"/>
          </w:rPr>
          <w:delText xml:space="preserve"> in its current form</w:delText>
        </w:r>
        <w:r w:rsidDel="00C40362">
          <w:rPr>
            <w:szCs w:val="17"/>
          </w:rPr>
          <w:delText>,</w:delText>
        </w:r>
        <w:r w:rsidRPr="00EF2603" w:rsidDel="00C40362">
          <w:rPr>
            <w:szCs w:val="17"/>
          </w:rPr>
          <w:delText xml:space="preserve"> the KID can </w:delText>
        </w:r>
        <w:r w:rsidDel="00C40362">
          <w:rPr>
            <w:szCs w:val="17"/>
          </w:rPr>
          <w:delText>only</w:delText>
        </w:r>
        <w:r w:rsidRPr="00EF2603" w:rsidDel="00C40362">
          <w:rPr>
            <w:szCs w:val="17"/>
          </w:rPr>
          <w:delText xml:space="preserve"> be </w:delText>
        </w:r>
        <w:r w:rsidR="00BF074F" w:rsidDel="00C40362">
          <w:rPr>
            <w:szCs w:val="17"/>
          </w:rPr>
          <w:delText xml:space="preserve">easily </w:delText>
        </w:r>
        <w:r w:rsidRPr="00EF2603" w:rsidDel="00C40362">
          <w:rPr>
            <w:szCs w:val="17"/>
          </w:rPr>
          <w:delText xml:space="preserve">applied at underlying </w:delText>
        </w:r>
        <w:r w:rsidDel="00C40362">
          <w:rPr>
            <w:szCs w:val="17"/>
          </w:rPr>
          <w:delText>fund</w:delText>
        </w:r>
        <w:r w:rsidRPr="00EF2603" w:rsidDel="00C40362">
          <w:rPr>
            <w:szCs w:val="17"/>
          </w:rPr>
          <w:delText xml:space="preserve"> level. </w:delText>
        </w:r>
        <w:r w:rsidR="00473ADA" w:rsidRPr="00EF2603" w:rsidDel="00C40362">
          <w:rPr>
            <w:szCs w:val="17"/>
          </w:rPr>
          <w:delText xml:space="preserve">Providing the KID at </w:delText>
        </w:r>
        <w:r w:rsidR="00473ADA" w:rsidDel="00C40362">
          <w:rPr>
            <w:szCs w:val="17"/>
          </w:rPr>
          <w:delText>fund</w:delText>
        </w:r>
        <w:r w:rsidR="00473ADA" w:rsidRPr="00EF2603" w:rsidDel="00C40362">
          <w:rPr>
            <w:szCs w:val="17"/>
          </w:rPr>
          <w:delText xml:space="preserve"> level </w:delText>
        </w:r>
        <w:r w:rsidR="00BF074F" w:rsidDel="00C40362">
          <w:rPr>
            <w:szCs w:val="17"/>
          </w:rPr>
          <w:delText>ensures</w:delText>
        </w:r>
        <w:r w:rsidR="00473ADA" w:rsidRPr="00EF2603" w:rsidDel="00C40362">
          <w:rPr>
            <w:szCs w:val="17"/>
          </w:rPr>
          <w:delText xml:space="preserve"> the underlying </w:delText>
        </w:r>
        <w:r w:rsidR="00473ADA" w:rsidDel="00C40362">
          <w:rPr>
            <w:szCs w:val="17"/>
          </w:rPr>
          <w:delText>funds</w:delText>
        </w:r>
        <w:r w:rsidR="00473ADA" w:rsidRPr="00EF2603" w:rsidDel="00C40362">
          <w:rPr>
            <w:szCs w:val="17"/>
          </w:rPr>
          <w:delText xml:space="preserve"> are comparable to </w:delText>
        </w:r>
        <w:r w:rsidR="00BF074F" w:rsidDel="00C40362">
          <w:rPr>
            <w:szCs w:val="17"/>
          </w:rPr>
          <w:delText xml:space="preserve">the UCITS funds and </w:delText>
        </w:r>
        <w:r w:rsidR="00473ADA" w:rsidRPr="00EF2603" w:rsidDel="00C40362">
          <w:rPr>
            <w:szCs w:val="17"/>
          </w:rPr>
          <w:delText xml:space="preserve">other </w:delText>
        </w:r>
        <w:r w:rsidR="00BF074F" w:rsidDel="00C40362">
          <w:rPr>
            <w:szCs w:val="17"/>
          </w:rPr>
          <w:delText>funds</w:delText>
        </w:r>
        <w:r w:rsidR="00473ADA" w:rsidRPr="00EF2603" w:rsidDel="00C40362">
          <w:rPr>
            <w:szCs w:val="17"/>
          </w:rPr>
          <w:delText xml:space="preserve"> within the PRIPs regulation’s scope</w:delText>
        </w:r>
        <w:r w:rsidR="00BF074F" w:rsidDel="00C40362">
          <w:rPr>
            <w:szCs w:val="17"/>
          </w:rPr>
          <w:delText xml:space="preserve">. </w:delText>
        </w:r>
        <w:r w:rsidR="00B016F3" w:rsidDel="00C40362">
          <w:rPr>
            <w:szCs w:val="17"/>
          </w:rPr>
          <w:delText xml:space="preserve">In addition, </w:delText>
        </w:r>
        <w:r w:rsidR="00BF074F" w:rsidDel="00C40362">
          <w:rPr>
            <w:szCs w:val="17"/>
          </w:rPr>
          <w:delText>Insurance</w:delText>
        </w:r>
        <w:r w:rsidR="00473ADA" w:rsidRPr="00EF2603" w:rsidDel="00C40362">
          <w:rPr>
            <w:szCs w:val="17"/>
          </w:rPr>
          <w:delText xml:space="preserve"> product information </w:delText>
        </w:r>
        <w:r w:rsidR="00652664" w:rsidDel="00C40362">
          <w:rPr>
            <w:szCs w:val="17"/>
          </w:rPr>
          <w:delText>is</w:delText>
        </w:r>
        <w:r w:rsidR="00473ADA" w:rsidRPr="00EF2603" w:rsidDel="00C40362">
          <w:rPr>
            <w:szCs w:val="17"/>
          </w:rPr>
          <w:delText xml:space="preserve"> disclosed </w:delText>
        </w:r>
        <w:r w:rsidR="00BF074F" w:rsidDel="00C40362">
          <w:rPr>
            <w:szCs w:val="17"/>
          </w:rPr>
          <w:delText xml:space="preserve">to consumers </w:delText>
        </w:r>
        <w:r w:rsidR="00473ADA" w:rsidRPr="00EF2603" w:rsidDel="00C40362">
          <w:rPr>
            <w:szCs w:val="17"/>
          </w:rPr>
          <w:delText xml:space="preserve">on the basis of Solvency II requirements. </w:delText>
        </w:r>
      </w:del>
    </w:p>
    <w:p w:rsidR="00EF2603" w:rsidRPr="00E477AA" w:rsidRDefault="00EF2603" w:rsidP="00EF2603">
      <w:pPr>
        <w:ind w:left="-567" w:right="-336"/>
        <w:contextualSpacing/>
        <w:rPr>
          <w:sz w:val="6"/>
          <w:szCs w:val="6"/>
        </w:rPr>
      </w:pPr>
    </w:p>
    <w:p w:rsidR="00EF2603" w:rsidDel="00D72551" w:rsidRDefault="00EF2603" w:rsidP="00EF2603">
      <w:pPr>
        <w:numPr>
          <w:ilvl w:val="0"/>
          <w:numId w:val="19"/>
        </w:numPr>
        <w:shd w:val="clear" w:color="auto" w:fill="DBE5F1" w:themeFill="accent1" w:themeFillTint="33"/>
        <w:autoSpaceDE w:val="0"/>
        <w:autoSpaceDN w:val="0"/>
        <w:adjustRightInd w:val="0"/>
        <w:spacing w:before="120"/>
        <w:ind w:left="-142" w:right="-336"/>
        <w:rPr>
          <w:del w:id="11" w:author="Marjolein De Backer" w:date="2012-10-09T10:54:00Z"/>
          <w:rFonts w:cs="Arial"/>
          <w:color w:val="000000"/>
          <w:szCs w:val="20"/>
        </w:rPr>
      </w:pPr>
      <w:del w:id="12" w:author="Marjolein De Backer" w:date="2012-10-09T10:54:00Z">
        <w:r w:rsidRPr="00EF2603" w:rsidDel="00D72551">
          <w:rPr>
            <w:rFonts w:cs="Arial"/>
            <w:color w:val="000000"/>
            <w:szCs w:val="20"/>
          </w:rPr>
          <w:delText xml:space="preserve">Insurance Europe </w:delText>
        </w:r>
        <w:r w:rsidR="007B2289" w:rsidDel="00D72551">
          <w:rPr>
            <w:rFonts w:cs="Arial"/>
            <w:color w:val="000000"/>
            <w:szCs w:val="20"/>
          </w:rPr>
          <w:delText>believes the KID, in its current form, can</w:delText>
        </w:r>
        <w:r w:rsidRPr="00EF2603" w:rsidDel="00D72551">
          <w:rPr>
            <w:rFonts w:cs="Arial"/>
            <w:color w:val="000000"/>
            <w:szCs w:val="20"/>
          </w:rPr>
          <w:delText xml:space="preserve"> only </w:delText>
        </w:r>
        <w:r w:rsidR="00B016F3" w:rsidDel="00D72551">
          <w:rPr>
            <w:rFonts w:cs="Arial"/>
            <w:color w:val="000000"/>
            <w:szCs w:val="20"/>
          </w:rPr>
          <w:delText>apply</w:delText>
        </w:r>
        <w:r w:rsidR="007B2289" w:rsidRPr="00EF2603" w:rsidDel="00D72551">
          <w:rPr>
            <w:rFonts w:cs="Arial"/>
            <w:color w:val="000000"/>
            <w:szCs w:val="20"/>
          </w:rPr>
          <w:delText xml:space="preserve"> </w:delText>
        </w:r>
        <w:r w:rsidRPr="00EF2603" w:rsidDel="00D72551">
          <w:rPr>
            <w:rFonts w:cs="Arial"/>
            <w:color w:val="000000"/>
            <w:szCs w:val="20"/>
          </w:rPr>
          <w:delText xml:space="preserve">to underlying </w:delText>
        </w:r>
        <w:r w:rsidR="00B663E4" w:rsidDel="00D72551">
          <w:rPr>
            <w:rFonts w:cs="Arial"/>
            <w:color w:val="000000"/>
            <w:szCs w:val="20"/>
          </w:rPr>
          <w:delText>funds</w:delText>
        </w:r>
        <w:r w:rsidRPr="00EF2603" w:rsidDel="00D72551">
          <w:rPr>
            <w:rFonts w:cs="Arial"/>
            <w:color w:val="000000"/>
            <w:szCs w:val="20"/>
          </w:rPr>
          <w:delText>.</w:delText>
        </w:r>
      </w:del>
      <w:commentRangeEnd w:id="3"/>
      <w:r w:rsidR="00AF05E5">
        <w:rPr>
          <w:rStyle w:val="Odkaznakomentr"/>
        </w:rPr>
        <w:commentReference w:id="3"/>
      </w:r>
    </w:p>
    <w:p w:rsidR="007B2289" w:rsidRPr="007B2289" w:rsidRDefault="007B2289" w:rsidP="007B2289">
      <w:pPr>
        <w:autoSpaceDE w:val="0"/>
        <w:autoSpaceDN w:val="0"/>
        <w:adjustRightInd w:val="0"/>
        <w:ind w:right="-335"/>
        <w:rPr>
          <w:rFonts w:cs="Arial"/>
          <w:sz w:val="2"/>
          <w:szCs w:val="2"/>
        </w:rPr>
      </w:pPr>
    </w:p>
    <w:p w:rsidR="00EF2603" w:rsidRPr="00EF2603" w:rsidRDefault="00EF2603" w:rsidP="00EF2603">
      <w:pPr>
        <w:spacing w:line="240" w:lineRule="auto"/>
        <w:jc w:val="left"/>
        <w:rPr>
          <w:sz w:val="10"/>
          <w:szCs w:val="10"/>
        </w:rPr>
      </w:pPr>
    </w:p>
    <w:tbl>
      <w:tblPr>
        <w:tblStyle w:val="Mriekatabuky"/>
        <w:tblW w:w="10490" w:type="dxa"/>
        <w:tblInd w:w="-459" w:type="dxa"/>
        <w:tblLook w:val="04A0"/>
      </w:tblPr>
      <w:tblGrid>
        <w:gridCol w:w="10490"/>
      </w:tblGrid>
      <w:tr w:rsidR="00EF2603" w:rsidRPr="00EF2603" w:rsidTr="00B663E4">
        <w:trPr>
          <w:trHeight w:val="369"/>
        </w:trPr>
        <w:tc>
          <w:tcPr>
            <w:tcW w:w="10490" w:type="dxa"/>
          </w:tcPr>
          <w:p w:rsidR="00EF2603" w:rsidRPr="00EF2603" w:rsidRDefault="00EF2603" w:rsidP="00EF2603">
            <w:pPr>
              <w:numPr>
                <w:ilvl w:val="0"/>
                <w:numId w:val="18"/>
              </w:numPr>
              <w:autoSpaceDE w:val="0"/>
              <w:autoSpaceDN w:val="0"/>
              <w:adjustRightInd w:val="0"/>
              <w:ind w:right="34"/>
              <w:rPr>
                <w:rFonts w:cs="Arial"/>
                <w:b/>
                <w:i/>
                <w:color w:val="000000"/>
                <w:szCs w:val="17"/>
              </w:rPr>
            </w:pPr>
            <w:r w:rsidRPr="00EF2603">
              <w:rPr>
                <w:rFonts w:cs="Arial"/>
                <w:b/>
                <w:i/>
                <w:color w:val="000000"/>
                <w:szCs w:val="17"/>
              </w:rPr>
              <w:t>Pensions sh</w:t>
            </w:r>
            <w:r w:rsidR="00B663E4">
              <w:rPr>
                <w:rFonts w:cs="Arial"/>
                <w:b/>
                <w:i/>
                <w:color w:val="000000"/>
                <w:szCs w:val="17"/>
              </w:rPr>
              <w:t>ould be excluded from the PRIPs</w:t>
            </w:r>
            <w:r w:rsidRPr="00EF2603">
              <w:rPr>
                <w:rFonts w:cs="Arial"/>
                <w:b/>
                <w:i/>
                <w:color w:val="000000"/>
                <w:szCs w:val="17"/>
              </w:rPr>
              <w:t xml:space="preserve"> regulation’s scope</w:t>
            </w:r>
          </w:p>
        </w:tc>
      </w:tr>
    </w:tbl>
    <w:p w:rsidR="00305CED" w:rsidRDefault="00305CED" w:rsidP="00305CED">
      <w:pPr>
        <w:ind w:left="-567" w:right="-336"/>
        <w:contextualSpacing/>
        <w:rPr>
          <w:szCs w:val="17"/>
        </w:rPr>
      </w:pPr>
    </w:p>
    <w:p w:rsidR="006F059F" w:rsidRDefault="006F059F" w:rsidP="006F059F">
      <w:pPr>
        <w:ind w:left="-567" w:right="-336"/>
        <w:contextualSpacing/>
        <w:rPr>
          <w:szCs w:val="17"/>
        </w:rPr>
      </w:pPr>
      <w:r w:rsidRPr="00EF2603">
        <w:rPr>
          <w:szCs w:val="17"/>
        </w:rPr>
        <w:t xml:space="preserve">The PRIPs regulation’s scope covers some pension products </w:t>
      </w:r>
      <w:r>
        <w:rPr>
          <w:szCs w:val="17"/>
        </w:rPr>
        <w:t xml:space="preserve">not excluded by </w:t>
      </w:r>
      <w:r w:rsidRPr="00EF2603">
        <w:rPr>
          <w:szCs w:val="17"/>
        </w:rPr>
        <w:t>Article 2</w:t>
      </w:r>
      <w:r>
        <w:rPr>
          <w:szCs w:val="17"/>
        </w:rPr>
        <w:t xml:space="preserve"> PRIPs regulation</w:t>
      </w:r>
      <w:r w:rsidRPr="00EF2603">
        <w:rPr>
          <w:szCs w:val="17"/>
        </w:rPr>
        <w:t>.</w:t>
      </w:r>
    </w:p>
    <w:p w:rsidR="006F059F" w:rsidRPr="00EF2603" w:rsidRDefault="006F059F" w:rsidP="006F059F">
      <w:pPr>
        <w:ind w:left="-567" w:right="-336"/>
        <w:contextualSpacing/>
        <w:rPr>
          <w:sz w:val="10"/>
          <w:szCs w:val="10"/>
        </w:rPr>
      </w:pPr>
    </w:p>
    <w:p w:rsidR="006F059F" w:rsidRPr="00AC3188" w:rsidRDefault="006F059F" w:rsidP="006F059F">
      <w:pPr>
        <w:ind w:left="-567" w:right="-336"/>
        <w:contextualSpacing/>
        <w:rPr>
          <w:rFonts w:eastAsia="Calibri" w:cs="Calibri"/>
          <w:szCs w:val="17"/>
        </w:rPr>
      </w:pPr>
      <w:r w:rsidRPr="00EF2603">
        <w:rPr>
          <w:szCs w:val="17"/>
        </w:rPr>
        <w:t xml:space="preserve">Pension products are not comparable with other investment products </w:t>
      </w:r>
      <w:r>
        <w:rPr>
          <w:szCs w:val="17"/>
        </w:rPr>
        <w:t xml:space="preserve"> as un</w:t>
      </w:r>
      <w:r>
        <w:rPr>
          <w:rFonts w:eastAsia="Calibri" w:cs="Calibri"/>
          <w:szCs w:val="17"/>
        </w:rPr>
        <w:t>like other PRIPs, pensions are</w:t>
      </w:r>
      <w:r w:rsidRPr="00EB108F">
        <w:rPr>
          <w:rFonts w:eastAsia="Calibri" w:cs="Calibri"/>
          <w:szCs w:val="17"/>
        </w:rPr>
        <w:t xml:space="preserve"> characterised by i) </w:t>
      </w:r>
      <w:r>
        <w:rPr>
          <w:rFonts w:eastAsia="Calibri" w:cs="Calibri"/>
          <w:szCs w:val="17"/>
        </w:rPr>
        <w:t>a type of savings product</w:t>
      </w:r>
      <w:r w:rsidRPr="00EB108F">
        <w:rPr>
          <w:rFonts w:eastAsia="Calibri" w:cs="Calibri"/>
          <w:szCs w:val="17"/>
        </w:rPr>
        <w:t xml:space="preserve"> </w:t>
      </w:r>
      <w:r>
        <w:rPr>
          <w:rFonts w:eastAsia="Calibri" w:cs="Calibri"/>
          <w:szCs w:val="17"/>
        </w:rPr>
        <w:t>which must provide a secure</w:t>
      </w:r>
      <w:r w:rsidRPr="00EB108F">
        <w:rPr>
          <w:rFonts w:eastAsia="Calibri" w:cs="Calibri"/>
          <w:szCs w:val="17"/>
        </w:rPr>
        <w:t xml:space="preserve"> income in retirement; and ii)</w:t>
      </w:r>
      <w:r>
        <w:rPr>
          <w:rFonts w:eastAsia="Calibri" w:cs="Calibri"/>
          <w:szCs w:val="17"/>
        </w:rPr>
        <w:t xml:space="preserve"> offer</w:t>
      </w:r>
      <w:r w:rsidRPr="00EB108F">
        <w:rPr>
          <w:rFonts w:eastAsia="Calibri" w:cs="Calibri"/>
          <w:szCs w:val="17"/>
        </w:rPr>
        <w:t xml:space="preserve"> </w:t>
      </w:r>
      <w:r>
        <w:rPr>
          <w:rFonts w:eastAsia="Calibri" w:cs="Calibri"/>
          <w:szCs w:val="17"/>
        </w:rPr>
        <w:t xml:space="preserve">limited or no </w:t>
      </w:r>
      <w:r w:rsidRPr="00EB108F">
        <w:rPr>
          <w:rFonts w:eastAsia="Calibri" w:cs="Calibri"/>
          <w:szCs w:val="17"/>
        </w:rPr>
        <w:t>access during the accumulation phase</w:t>
      </w:r>
      <w:r w:rsidRPr="00AC3188">
        <w:rPr>
          <w:rFonts w:eastAsia="Calibri" w:cs="Calibri"/>
          <w:szCs w:val="17"/>
        </w:rPr>
        <w:t xml:space="preserve">. Insurance Europe believes that given these features of pension products, the </w:t>
      </w:r>
      <w:r w:rsidR="00026125">
        <w:rPr>
          <w:rFonts w:eastAsia="Calibri" w:cs="Calibri"/>
          <w:szCs w:val="17"/>
        </w:rPr>
        <w:t>disclosure</w:t>
      </w:r>
      <w:r w:rsidRPr="00AC3188">
        <w:rPr>
          <w:rFonts w:eastAsia="Calibri" w:cs="Calibri"/>
          <w:szCs w:val="17"/>
        </w:rPr>
        <w:t xml:space="preserve"> requirements suggested </w:t>
      </w:r>
      <w:r w:rsidRPr="00EB108F">
        <w:rPr>
          <w:rFonts w:eastAsia="Calibri" w:cs="Calibri"/>
          <w:szCs w:val="17"/>
        </w:rPr>
        <w:t>in the PRIPs KID</w:t>
      </w:r>
      <w:r>
        <w:rPr>
          <w:rFonts w:eastAsia="Calibri" w:cs="Calibri"/>
          <w:szCs w:val="17"/>
        </w:rPr>
        <w:t xml:space="preserve"> are not appropriate. </w:t>
      </w:r>
      <w:r w:rsidRPr="00EB108F">
        <w:rPr>
          <w:rFonts w:eastAsia="Calibri" w:cs="Calibri"/>
          <w:szCs w:val="17"/>
        </w:rPr>
        <w:t xml:space="preserve">Therefore, it should not be the aim </w:t>
      </w:r>
      <w:r>
        <w:rPr>
          <w:rFonts w:eastAsia="Calibri" w:cs="Calibri"/>
          <w:szCs w:val="17"/>
        </w:rPr>
        <w:t xml:space="preserve">of the proposal </w:t>
      </w:r>
      <w:r w:rsidRPr="00EB108F">
        <w:rPr>
          <w:rFonts w:eastAsia="Calibri" w:cs="Calibri"/>
          <w:szCs w:val="17"/>
        </w:rPr>
        <w:t>to force all pension p</w:t>
      </w:r>
      <w:r>
        <w:rPr>
          <w:rFonts w:eastAsia="Calibri" w:cs="Calibri"/>
          <w:szCs w:val="17"/>
        </w:rPr>
        <w:t>r</w:t>
      </w:r>
      <w:r w:rsidRPr="00EB108F">
        <w:rPr>
          <w:rFonts w:eastAsia="Calibri" w:cs="Calibri"/>
          <w:szCs w:val="17"/>
        </w:rPr>
        <w:t xml:space="preserve">oducts within the </w:t>
      </w:r>
      <w:r>
        <w:rPr>
          <w:rFonts w:eastAsia="Calibri" w:cs="Calibri"/>
          <w:szCs w:val="17"/>
        </w:rPr>
        <w:t xml:space="preserve">untailored </w:t>
      </w:r>
      <w:r w:rsidRPr="00EB108F">
        <w:rPr>
          <w:rFonts w:eastAsia="Calibri" w:cs="Calibri"/>
          <w:szCs w:val="17"/>
        </w:rPr>
        <w:t>scope of PRIPs but rather to ensure – as indicated in the</w:t>
      </w:r>
      <w:r>
        <w:rPr>
          <w:rFonts w:eastAsia="Calibri" w:cs="Calibri"/>
          <w:szCs w:val="17"/>
        </w:rPr>
        <w:t xml:space="preserve"> Commission’s</w:t>
      </w:r>
      <w:r w:rsidRPr="00EB108F">
        <w:rPr>
          <w:rFonts w:eastAsia="Calibri" w:cs="Calibri"/>
          <w:szCs w:val="17"/>
        </w:rPr>
        <w:t xml:space="preserve"> White Paper on Pensi</w:t>
      </w:r>
      <w:r w:rsidRPr="00AC3188">
        <w:rPr>
          <w:rFonts w:eastAsia="Calibri" w:cs="Calibri"/>
          <w:szCs w:val="17"/>
        </w:rPr>
        <w:t>ons – that consumer information for individual</w:t>
      </w:r>
      <w:r>
        <w:rPr>
          <w:rFonts w:eastAsia="Calibri" w:cs="Calibri"/>
          <w:szCs w:val="17"/>
        </w:rPr>
        <w:t xml:space="preserve"> </w:t>
      </w:r>
      <w:r w:rsidRPr="00AC3188">
        <w:rPr>
          <w:rFonts w:eastAsia="Calibri" w:cs="Calibri"/>
          <w:szCs w:val="17"/>
        </w:rPr>
        <w:t xml:space="preserve">pension products is improved </w:t>
      </w:r>
      <w:r w:rsidRPr="00AC3188">
        <w:rPr>
          <w:i/>
          <w:szCs w:val="17"/>
        </w:rPr>
        <w:t>building</w:t>
      </w:r>
      <w:r w:rsidRPr="00AC3188">
        <w:rPr>
          <w:rFonts w:eastAsia="Calibri" w:cs="Calibri"/>
          <w:szCs w:val="17"/>
        </w:rPr>
        <w:t xml:space="preserve"> on the PRIPs initiative.</w:t>
      </w:r>
    </w:p>
    <w:p w:rsidR="00EF2603" w:rsidRDefault="00EF2603" w:rsidP="00EF2603">
      <w:pPr>
        <w:numPr>
          <w:ilvl w:val="0"/>
          <w:numId w:val="19"/>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 xml:space="preserve">Insurance Europe requests </w:t>
      </w:r>
      <w:r w:rsidR="00305CED">
        <w:rPr>
          <w:rFonts w:cs="Arial"/>
          <w:color w:val="000000"/>
          <w:szCs w:val="20"/>
        </w:rPr>
        <w:t xml:space="preserve">all </w:t>
      </w:r>
      <w:r w:rsidRPr="00EF2603">
        <w:rPr>
          <w:rFonts w:cs="Arial"/>
          <w:color w:val="000000"/>
          <w:szCs w:val="20"/>
        </w:rPr>
        <w:t>pensions are outside the scope of the PRIPs regulation.</w:t>
      </w:r>
      <w:r w:rsidR="007202EE" w:rsidRPr="007202EE">
        <w:rPr>
          <w:rFonts w:cs="Arial"/>
          <w:color w:val="000000"/>
          <w:szCs w:val="20"/>
          <w:vertAlign w:val="superscript"/>
        </w:rPr>
        <w:t>*</w:t>
      </w:r>
    </w:p>
    <w:p w:rsidR="00EF2603" w:rsidRDefault="00EF2603" w:rsidP="00EF2603">
      <w:pPr>
        <w:shd w:val="clear" w:color="auto" w:fill="FFFFFF" w:themeFill="background1"/>
        <w:rPr>
          <w:sz w:val="10"/>
          <w:szCs w:val="10"/>
        </w:rPr>
      </w:pPr>
    </w:p>
    <w:tbl>
      <w:tblPr>
        <w:tblStyle w:val="Mriekatabuky"/>
        <w:tblW w:w="10490" w:type="dxa"/>
        <w:tblInd w:w="-459" w:type="dxa"/>
        <w:tblLook w:val="04A0"/>
      </w:tblPr>
      <w:tblGrid>
        <w:gridCol w:w="10490"/>
      </w:tblGrid>
      <w:tr w:rsidR="00305CED" w:rsidRPr="00EF2603" w:rsidTr="005963E2">
        <w:trPr>
          <w:trHeight w:val="369"/>
        </w:trPr>
        <w:tc>
          <w:tcPr>
            <w:tcW w:w="10490" w:type="dxa"/>
          </w:tcPr>
          <w:p w:rsidR="00305CED" w:rsidRPr="00EF2603" w:rsidRDefault="00305CED" w:rsidP="00305CED">
            <w:pPr>
              <w:numPr>
                <w:ilvl w:val="0"/>
                <w:numId w:val="18"/>
              </w:numPr>
              <w:autoSpaceDE w:val="0"/>
              <w:autoSpaceDN w:val="0"/>
              <w:adjustRightInd w:val="0"/>
              <w:ind w:right="34"/>
              <w:rPr>
                <w:rFonts w:cs="Arial"/>
                <w:b/>
                <w:i/>
                <w:color w:val="000000"/>
                <w:szCs w:val="17"/>
              </w:rPr>
            </w:pPr>
            <w:del w:id="13" w:author="Marjolein De Backer" w:date="2012-10-09T16:39:00Z">
              <w:r w:rsidDel="00AF05E5">
                <w:rPr>
                  <w:rFonts w:cs="Arial"/>
                  <w:b/>
                  <w:i/>
                  <w:color w:val="000000"/>
                  <w:szCs w:val="17"/>
                </w:rPr>
                <w:delText>Traditional life insurance products should be excluded from the scope of PRIPs</w:delText>
              </w:r>
            </w:del>
            <w:ins w:id="14" w:author="Marjolein De Backer" w:date="2012-10-09T16:39:00Z">
              <w:r w:rsidR="00AF05E5">
                <w:rPr>
                  <w:rFonts w:cs="Arial"/>
                  <w:b/>
                  <w:i/>
                  <w:color w:val="000000"/>
                  <w:szCs w:val="17"/>
                </w:rPr>
                <w:t>Exclusion of life insurance producs where the Investmenr risk is borne by the insurer</w:t>
              </w:r>
            </w:ins>
          </w:p>
        </w:tc>
      </w:tr>
    </w:tbl>
    <w:p w:rsidR="00305CED" w:rsidRPr="00EF2603" w:rsidRDefault="00305CED" w:rsidP="00305CED">
      <w:pPr>
        <w:ind w:left="-426"/>
        <w:contextualSpacing/>
        <w:rPr>
          <w:sz w:val="10"/>
          <w:szCs w:val="10"/>
        </w:rPr>
      </w:pPr>
    </w:p>
    <w:p w:rsidR="006F059F" w:rsidRPr="00EF2603" w:rsidRDefault="006F059F" w:rsidP="006F059F">
      <w:pPr>
        <w:ind w:left="-567" w:right="-336"/>
        <w:contextualSpacing/>
        <w:rPr>
          <w:szCs w:val="17"/>
        </w:rPr>
      </w:pPr>
      <w:r w:rsidRPr="00EF2603">
        <w:rPr>
          <w:szCs w:val="17"/>
        </w:rPr>
        <w:t xml:space="preserve">Currently it is unclear which products are captured </w:t>
      </w:r>
      <w:r>
        <w:rPr>
          <w:szCs w:val="17"/>
        </w:rPr>
        <w:t>by</w:t>
      </w:r>
      <w:r w:rsidRPr="00EF2603">
        <w:rPr>
          <w:szCs w:val="17"/>
        </w:rPr>
        <w:t xml:space="preserve"> the PRIPs regulation’s scope. </w:t>
      </w:r>
      <w:ins w:id="15" w:author="Marjolein De Backer" w:date="2012-10-09T16:40:00Z">
        <w:r w:rsidR="00AF05E5">
          <w:rPr>
            <w:szCs w:val="17"/>
          </w:rPr>
          <w:t>Insurance Europe</w:t>
        </w:r>
      </w:ins>
      <w:ins w:id="16" w:author="Marjolein De Backer" w:date="2012-10-09T16:41:00Z">
        <w:r w:rsidR="00AF05E5">
          <w:rPr>
            <w:szCs w:val="17"/>
          </w:rPr>
          <w:t xml:space="preserve">, however, </w:t>
        </w:r>
      </w:ins>
      <w:ins w:id="17" w:author="Marjolein De Backer" w:date="2012-10-09T16:40:00Z">
        <w:r w:rsidR="00AF05E5">
          <w:rPr>
            <w:szCs w:val="17"/>
          </w:rPr>
          <w:t xml:space="preserve">wants to </w:t>
        </w:r>
      </w:ins>
      <w:ins w:id="18" w:author="Marjolein De Backer" w:date="2012-10-09T16:42:00Z">
        <w:r w:rsidR="00AF05E5">
          <w:rPr>
            <w:szCs w:val="17"/>
          </w:rPr>
          <w:t>underline</w:t>
        </w:r>
      </w:ins>
      <w:ins w:id="19" w:author="Marjolein De Backer" w:date="2012-10-09T16:40:00Z">
        <w:r w:rsidR="00AF05E5">
          <w:rPr>
            <w:szCs w:val="17"/>
          </w:rPr>
          <w:t xml:space="preserve"> life insurance products for which the insurer bears the investment risk, including profit sharing, do not have the characteristics of a PRIP and therefore should not be in the PRIPs regulation</w:t>
        </w:r>
      </w:ins>
      <w:ins w:id="20" w:author="Marjolein De Backer" w:date="2012-10-09T16:41:00Z">
        <w:r w:rsidR="00AF05E5">
          <w:rPr>
            <w:szCs w:val="17"/>
          </w:rPr>
          <w:t>’s scope.</w:t>
        </w:r>
      </w:ins>
    </w:p>
    <w:p w:rsidR="006F059F" w:rsidRPr="00EF2603" w:rsidRDefault="006F059F" w:rsidP="006F059F">
      <w:pPr>
        <w:ind w:left="-567" w:right="-336"/>
        <w:contextualSpacing/>
        <w:rPr>
          <w:sz w:val="10"/>
          <w:szCs w:val="10"/>
        </w:rPr>
      </w:pPr>
    </w:p>
    <w:p w:rsidR="00305CED" w:rsidRPr="006F059F" w:rsidRDefault="006F059F" w:rsidP="006F059F">
      <w:pPr>
        <w:ind w:left="-567" w:right="-336"/>
        <w:contextualSpacing/>
        <w:rPr>
          <w:szCs w:val="17"/>
        </w:rPr>
      </w:pPr>
      <w:del w:id="21" w:author="Marjolein De Backer" w:date="2012-10-09T16:42:00Z">
        <w:r w:rsidRPr="006F059F" w:rsidDel="00AF05E5">
          <w:rPr>
            <w:szCs w:val="17"/>
          </w:rPr>
          <w:delText xml:space="preserve">Traditional life insurance products including profit sharing, ie products where the investment risk is borne by the insurer, do not have the characteristics of a PRIP. </w:delText>
        </w:r>
      </w:del>
      <w:r w:rsidRPr="006F059F">
        <w:rPr>
          <w:szCs w:val="17"/>
        </w:rPr>
        <w:t xml:space="preserve">The earnings </w:t>
      </w:r>
      <w:ins w:id="22" w:author="Marjolein De Backer" w:date="2012-10-09T16:42:00Z">
        <w:r w:rsidR="00AF05E5">
          <w:rPr>
            <w:szCs w:val="17"/>
          </w:rPr>
          <w:t xml:space="preserve">of such products </w:t>
        </w:r>
      </w:ins>
      <w:r w:rsidRPr="006F059F">
        <w:rPr>
          <w:szCs w:val="17"/>
        </w:rPr>
        <w:t>gained by the policyholder bear no direct relationship with investment risk</w:t>
      </w:r>
      <w:ins w:id="23" w:author="Marjolein De Backer" w:date="2012-10-09T16:43:00Z">
        <w:r w:rsidR="00AF05E5">
          <w:rPr>
            <w:szCs w:val="17"/>
          </w:rPr>
          <w:t xml:space="preserve"> and,</w:t>
        </w:r>
      </w:ins>
      <w:del w:id="24" w:author="Marjolein De Backer" w:date="2012-10-09T16:43:00Z">
        <w:r w:rsidRPr="006F059F" w:rsidDel="00AF05E5">
          <w:rPr>
            <w:szCs w:val="17"/>
          </w:rPr>
          <w:delText>.</w:delText>
        </w:r>
      </w:del>
      <w:r w:rsidRPr="006F059F">
        <w:rPr>
          <w:szCs w:val="17"/>
        </w:rPr>
        <w:t xml:space="preserve"> </w:t>
      </w:r>
      <w:ins w:id="25" w:author="Marjolein De Backer" w:date="2012-10-09T16:43:00Z">
        <w:r w:rsidR="00AF05E5">
          <w:rPr>
            <w:szCs w:val="17"/>
          </w:rPr>
          <w:t>i</w:t>
        </w:r>
      </w:ins>
      <w:del w:id="26" w:author="Marjolein De Backer" w:date="2012-10-09T16:43:00Z">
        <w:r w:rsidRPr="006F059F" w:rsidDel="00AF05E5">
          <w:rPr>
            <w:szCs w:val="17"/>
          </w:rPr>
          <w:delText>I</w:delText>
        </w:r>
      </w:del>
      <w:r w:rsidRPr="006F059F">
        <w:rPr>
          <w:szCs w:val="17"/>
        </w:rPr>
        <w:t>n fact, the policyholder is protected by the insurer against the risk of loss upon the expiry of the insurance contract or upon certain contractually agreed insured events.</w:t>
      </w:r>
      <w:r w:rsidR="00026125">
        <w:rPr>
          <w:szCs w:val="17"/>
        </w:rPr>
        <w:t xml:space="preserve"> </w:t>
      </w:r>
      <w:del w:id="27" w:author="Marjolein De Backer" w:date="2012-10-09T16:43:00Z">
        <w:r w:rsidRPr="006F059F" w:rsidDel="00AF05E5">
          <w:rPr>
            <w:szCs w:val="17"/>
          </w:rPr>
          <w:delText>Additionally</w:delText>
        </w:r>
      </w:del>
      <w:ins w:id="28" w:author="Marjolein De Backer" w:date="2012-10-09T16:43:00Z">
        <w:r w:rsidR="00AF05E5">
          <w:rPr>
            <w:szCs w:val="17"/>
          </w:rPr>
          <w:t>Moreover</w:t>
        </w:r>
      </w:ins>
      <w:r w:rsidRPr="006F059F">
        <w:rPr>
          <w:szCs w:val="17"/>
        </w:rPr>
        <w:t>, disclosures rules in the Solvency II regulation set down the information requirements for these products</w:t>
      </w:r>
      <w:ins w:id="29" w:author="Marjolein De Backer" w:date="2012-10-09T16:43:00Z">
        <w:r w:rsidR="00AF05E5">
          <w:rPr>
            <w:szCs w:val="17"/>
          </w:rPr>
          <w:t>; additional information requirements would not benefit the policyholder</w:t>
        </w:r>
      </w:ins>
      <w:r w:rsidRPr="006F059F">
        <w:rPr>
          <w:szCs w:val="17"/>
        </w:rPr>
        <w:t>.</w:t>
      </w:r>
    </w:p>
    <w:p w:rsidR="00305CED" w:rsidRPr="00305CED" w:rsidRDefault="00305CED" w:rsidP="00305CED">
      <w:pPr>
        <w:numPr>
          <w:ilvl w:val="0"/>
          <w:numId w:val="19"/>
        </w:numPr>
        <w:shd w:val="clear" w:color="auto" w:fill="DBE5F1" w:themeFill="accent1" w:themeFillTint="33"/>
        <w:autoSpaceDE w:val="0"/>
        <w:autoSpaceDN w:val="0"/>
        <w:adjustRightInd w:val="0"/>
        <w:spacing w:before="120"/>
        <w:ind w:left="-142" w:right="-336"/>
        <w:rPr>
          <w:rFonts w:cs="Arial"/>
          <w:color w:val="000000"/>
          <w:szCs w:val="20"/>
        </w:rPr>
      </w:pPr>
      <w:r w:rsidRPr="00A87520">
        <w:rPr>
          <w:szCs w:val="17"/>
        </w:rPr>
        <w:t xml:space="preserve">Insurance Europe advocates only including </w:t>
      </w:r>
      <w:del w:id="30" w:author="Marjolein De Backer" w:date="2012-10-09T16:44:00Z">
        <w:r w:rsidRPr="00A87520" w:rsidDel="00AF05E5">
          <w:rPr>
            <w:szCs w:val="17"/>
          </w:rPr>
          <w:delText>those products linked with investment risk</w:delText>
        </w:r>
        <w:r w:rsidR="00AF05E5" w:rsidDel="00AF05E5">
          <w:rPr>
            <w:szCs w:val="17"/>
          </w:rPr>
          <w:delText xml:space="preserve">, ie </w:delText>
        </w:r>
        <w:r w:rsidRPr="00A87520" w:rsidDel="00AF05E5">
          <w:rPr>
            <w:szCs w:val="17"/>
          </w:rPr>
          <w:delText>products as defined in Annex II, part III of Directive 2009/138/EC</w:delText>
        </w:r>
      </w:del>
      <w:ins w:id="31" w:author="Marjolein De Backer" w:date="2012-10-09T16:44:00Z">
        <w:r w:rsidR="00AF05E5">
          <w:rPr>
            <w:szCs w:val="17"/>
          </w:rPr>
          <w:t>life insurance products where the insurer bears the investment risk</w:t>
        </w:r>
      </w:ins>
      <w:r w:rsidRPr="00A87520">
        <w:rPr>
          <w:szCs w:val="17"/>
        </w:rPr>
        <w:t>.</w:t>
      </w:r>
      <w:r w:rsidR="007202EE" w:rsidRPr="007202EE">
        <w:rPr>
          <w:szCs w:val="17"/>
          <w:vertAlign w:val="superscript"/>
        </w:rPr>
        <w:t>*</w:t>
      </w:r>
      <w:r w:rsidRPr="007202EE">
        <w:rPr>
          <w:rFonts w:cs="Arial"/>
          <w:color w:val="000000"/>
          <w:szCs w:val="20"/>
          <w:vertAlign w:val="superscript"/>
        </w:rPr>
        <w:t xml:space="preserve"> </w:t>
      </w:r>
    </w:p>
    <w:p w:rsidR="00305CED" w:rsidRDefault="00305CED" w:rsidP="00305CED">
      <w:pPr>
        <w:shd w:val="clear" w:color="auto" w:fill="FFFFFF" w:themeFill="background1"/>
        <w:rPr>
          <w:ins w:id="32" w:author="Marjolein De Backer" w:date="2012-10-08T14:01:00Z"/>
          <w:sz w:val="10"/>
          <w:szCs w:val="10"/>
        </w:rPr>
      </w:pPr>
    </w:p>
    <w:tbl>
      <w:tblPr>
        <w:tblStyle w:val="Mriekatabuky"/>
        <w:tblW w:w="10490" w:type="dxa"/>
        <w:tblInd w:w="-459" w:type="dxa"/>
        <w:tblLook w:val="04A0"/>
      </w:tblPr>
      <w:tblGrid>
        <w:gridCol w:w="10490"/>
      </w:tblGrid>
      <w:tr w:rsidR="0055317B" w:rsidRPr="00EF2603" w:rsidTr="0055317B">
        <w:trPr>
          <w:trHeight w:val="369"/>
        </w:trPr>
        <w:tc>
          <w:tcPr>
            <w:tcW w:w="10490" w:type="dxa"/>
          </w:tcPr>
          <w:p w:rsidR="0055317B" w:rsidRPr="00EF2603" w:rsidRDefault="0055317B" w:rsidP="0055317B">
            <w:pPr>
              <w:numPr>
                <w:ilvl w:val="0"/>
                <w:numId w:val="18"/>
              </w:numPr>
              <w:autoSpaceDE w:val="0"/>
              <w:autoSpaceDN w:val="0"/>
              <w:adjustRightInd w:val="0"/>
              <w:ind w:right="34"/>
              <w:rPr>
                <w:rFonts w:cs="Arial"/>
                <w:b/>
                <w:i/>
                <w:color w:val="000000"/>
                <w:szCs w:val="17"/>
              </w:rPr>
            </w:pPr>
            <w:moveToRangeStart w:id="33" w:author="Marjolein De Backer" w:date="2012-10-08T14:01:00Z" w:name="move337468212"/>
            <w:commentRangeStart w:id="34"/>
            <w:moveTo w:id="35" w:author="Marjolein De Backer" w:date="2012-10-08T14:01:00Z">
              <w:r w:rsidRPr="00EF2603">
                <w:rPr>
                  <w:rFonts w:cs="Arial"/>
                  <w:b/>
                  <w:i/>
                  <w:color w:val="000000"/>
                  <w:szCs w:val="17"/>
                </w:rPr>
                <w:t xml:space="preserve">KID </w:t>
              </w:r>
              <w:r>
                <w:rPr>
                  <w:rFonts w:cs="Arial"/>
                  <w:b/>
                  <w:i/>
                  <w:color w:val="000000"/>
                  <w:szCs w:val="17"/>
                </w:rPr>
                <w:t>should highlight</w:t>
              </w:r>
              <w:r w:rsidRPr="00EF2603">
                <w:rPr>
                  <w:rFonts w:cs="Arial"/>
                  <w:b/>
                  <w:i/>
                  <w:color w:val="000000"/>
                  <w:szCs w:val="17"/>
                </w:rPr>
                <w:t xml:space="preserve"> insurance features if applicable to insurance products</w:t>
              </w:r>
            </w:moveTo>
            <w:commentRangeEnd w:id="34"/>
            <w:r>
              <w:rPr>
                <w:rStyle w:val="Odkaznakomentr"/>
              </w:rPr>
              <w:commentReference w:id="34"/>
            </w:r>
          </w:p>
        </w:tc>
      </w:tr>
    </w:tbl>
    <w:p w:rsidR="0055317B" w:rsidRPr="00EF2603" w:rsidRDefault="0055317B" w:rsidP="0055317B">
      <w:pPr>
        <w:tabs>
          <w:tab w:val="left" w:pos="284"/>
        </w:tabs>
        <w:suppressAutoHyphens/>
        <w:spacing w:before="120" w:after="200" w:line="264" w:lineRule="auto"/>
        <w:contextualSpacing/>
        <w:rPr>
          <w:rFonts w:eastAsia="Calibri" w:cs="Calibri"/>
          <w:b/>
          <w:sz w:val="10"/>
          <w:szCs w:val="10"/>
        </w:rPr>
      </w:pPr>
    </w:p>
    <w:p w:rsidR="0055317B" w:rsidRPr="00EF2603" w:rsidRDefault="0055317B" w:rsidP="0055317B">
      <w:pPr>
        <w:ind w:left="-567" w:right="-336"/>
        <w:contextualSpacing/>
        <w:rPr>
          <w:szCs w:val="17"/>
        </w:rPr>
      </w:pPr>
      <w:moveTo w:id="36" w:author="Marjolein De Backer" w:date="2012-10-08T14:01:00Z">
        <w:r w:rsidRPr="00EF2603">
          <w:rPr>
            <w:szCs w:val="17"/>
          </w:rPr>
          <w:t>Insurance information is inadequately covered in the KID</w:t>
        </w:r>
        <w:r>
          <w:rPr>
            <w:szCs w:val="17"/>
          </w:rPr>
          <w:t>.</w:t>
        </w:r>
        <w:r w:rsidRPr="00EF2603">
          <w:rPr>
            <w:szCs w:val="17"/>
          </w:rPr>
          <w:t xml:space="preserve"> </w:t>
        </w:r>
        <w:r>
          <w:rPr>
            <w:szCs w:val="17"/>
          </w:rPr>
          <w:t>T</w:t>
        </w:r>
        <w:r w:rsidRPr="00EF2603">
          <w:rPr>
            <w:szCs w:val="17"/>
          </w:rPr>
          <w:t xml:space="preserve">he only </w:t>
        </w:r>
        <w:r>
          <w:rPr>
            <w:szCs w:val="17"/>
          </w:rPr>
          <w:t xml:space="preserve">minor </w:t>
        </w:r>
        <w:r w:rsidRPr="00EF2603">
          <w:rPr>
            <w:szCs w:val="17"/>
          </w:rPr>
          <w:t xml:space="preserve">reference is at Article 8.2(b)(iv) </w:t>
        </w:r>
        <w:r>
          <w:rPr>
            <w:szCs w:val="17"/>
          </w:rPr>
          <w:t>which is applicable only</w:t>
        </w:r>
        <w:r w:rsidRPr="00EF2603">
          <w:rPr>
            <w:szCs w:val="17"/>
          </w:rPr>
          <w:t xml:space="preserve"> in case</w:t>
        </w:r>
        <w:r>
          <w:rPr>
            <w:szCs w:val="17"/>
          </w:rPr>
          <w:t>s where</w:t>
        </w:r>
        <w:r w:rsidRPr="00EF2603">
          <w:rPr>
            <w:szCs w:val="17"/>
          </w:rPr>
          <w:t xml:space="preserve"> insurance benefits are offered. </w:t>
        </w:r>
      </w:moveTo>
    </w:p>
    <w:p w:rsidR="0055317B" w:rsidRDefault="0055317B" w:rsidP="0055317B">
      <w:pPr>
        <w:ind w:left="-567" w:right="-336"/>
        <w:contextualSpacing/>
        <w:rPr>
          <w:ins w:id="37" w:author="Marjolein De Backer" w:date="2012-10-08T14:10:00Z"/>
          <w:szCs w:val="17"/>
        </w:rPr>
      </w:pPr>
    </w:p>
    <w:p w:rsidR="00C40362" w:rsidRPr="00EF2603" w:rsidRDefault="00C40362" w:rsidP="00C40362">
      <w:pPr>
        <w:ind w:left="-567" w:right="-336"/>
        <w:contextualSpacing/>
        <w:rPr>
          <w:ins w:id="38" w:author="Marjolein De Backer" w:date="2012-10-08T14:10:00Z"/>
          <w:szCs w:val="17"/>
        </w:rPr>
      </w:pPr>
      <w:ins w:id="39" w:author="Marjolein De Backer" w:date="2012-10-08T14:10:00Z">
        <w:r>
          <w:rPr>
            <w:szCs w:val="17"/>
          </w:rPr>
          <w:lastRenderedPageBreak/>
          <w:t>G</w:t>
        </w:r>
        <w:r w:rsidRPr="00EF2603">
          <w:rPr>
            <w:szCs w:val="17"/>
          </w:rPr>
          <w:t>iven the lack of information relevant to insurance products, Insurance Europe believes</w:t>
        </w:r>
        <w:r>
          <w:rPr>
            <w:szCs w:val="17"/>
          </w:rPr>
          <w:t>,</w:t>
        </w:r>
        <w:r w:rsidRPr="00EF2603">
          <w:rPr>
            <w:szCs w:val="17"/>
          </w:rPr>
          <w:t xml:space="preserve"> in its current form</w:t>
        </w:r>
        <w:r>
          <w:rPr>
            <w:szCs w:val="17"/>
          </w:rPr>
          <w:t>,</w:t>
        </w:r>
        <w:r w:rsidRPr="00EF2603">
          <w:rPr>
            <w:szCs w:val="17"/>
          </w:rPr>
          <w:t xml:space="preserve"> the KID can </w:t>
        </w:r>
        <w:r>
          <w:rPr>
            <w:szCs w:val="17"/>
          </w:rPr>
          <w:t>only</w:t>
        </w:r>
        <w:r w:rsidRPr="00EF2603">
          <w:rPr>
            <w:szCs w:val="17"/>
          </w:rPr>
          <w:t xml:space="preserve"> be </w:t>
        </w:r>
        <w:r>
          <w:rPr>
            <w:szCs w:val="17"/>
          </w:rPr>
          <w:t xml:space="preserve">easily </w:t>
        </w:r>
        <w:r w:rsidRPr="00EF2603">
          <w:rPr>
            <w:szCs w:val="17"/>
          </w:rPr>
          <w:t xml:space="preserve">applied at underlying </w:t>
        </w:r>
        <w:r>
          <w:rPr>
            <w:szCs w:val="17"/>
          </w:rPr>
          <w:t>fund</w:t>
        </w:r>
        <w:r w:rsidRPr="00EF2603">
          <w:rPr>
            <w:szCs w:val="17"/>
          </w:rPr>
          <w:t xml:space="preserve"> level. Providing the KID at </w:t>
        </w:r>
        <w:r>
          <w:rPr>
            <w:szCs w:val="17"/>
          </w:rPr>
          <w:t>fund</w:t>
        </w:r>
        <w:r w:rsidRPr="00EF2603">
          <w:rPr>
            <w:szCs w:val="17"/>
          </w:rPr>
          <w:t xml:space="preserve"> level </w:t>
        </w:r>
        <w:r>
          <w:rPr>
            <w:szCs w:val="17"/>
          </w:rPr>
          <w:t>ensures</w:t>
        </w:r>
        <w:r w:rsidRPr="00EF2603">
          <w:rPr>
            <w:szCs w:val="17"/>
          </w:rPr>
          <w:t xml:space="preserve"> the underlying </w:t>
        </w:r>
        <w:r>
          <w:rPr>
            <w:szCs w:val="17"/>
          </w:rPr>
          <w:t>funds</w:t>
        </w:r>
        <w:r w:rsidRPr="00EF2603">
          <w:rPr>
            <w:szCs w:val="17"/>
          </w:rPr>
          <w:t xml:space="preserve"> are comparable to </w:t>
        </w:r>
        <w:r>
          <w:rPr>
            <w:szCs w:val="17"/>
          </w:rPr>
          <w:t xml:space="preserve">the UCITS funds and </w:t>
        </w:r>
        <w:r w:rsidRPr="00EF2603">
          <w:rPr>
            <w:szCs w:val="17"/>
          </w:rPr>
          <w:t xml:space="preserve">other </w:t>
        </w:r>
        <w:r>
          <w:rPr>
            <w:szCs w:val="17"/>
          </w:rPr>
          <w:t>funds</w:t>
        </w:r>
        <w:r w:rsidRPr="00EF2603">
          <w:rPr>
            <w:szCs w:val="17"/>
          </w:rPr>
          <w:t xml:space="preserve"> within the PRIPs regulation’s scope</w:t>
        </w:r>
        <w:r>
          <w:rPr>
            <w:szCs w:val="17"/>
          </w:rPr>
          <w:t>. In addition, Insurance</w:t>
        </w:r>
        <w:r w:rsidRPr="00EF2603">
          <w:rPr>
            <w:szCs w:val="17"/>
          </w:rPr>
          <w:t xml:space="preserve"> product information </w:t>
        </w:r>
        <w:r>
          <w:rPr>
            <w:szCs w:val="17"/>
          </w:rPr>
          <w:t>is</w:t>
        </w:r>
        <w:r w:rsidRPr="00EF2603">
          <w:rPr>
            <w:szCs w:val="17"/>
          </w:rPr>
          <w:t xml:space="preserve"> disclosed </w:t>
        </w:r>
        <w:r>
          <w:rPr>
            <w:szCs w:val="17"/>
          </w:rPr>
          <w:t xml:space="preserve">to consumers </w:t>
        </w:r>
        <w:r w:rsidRPr="00EF2603">
          <w:rPr>
            <w:szCs w:val="17"/>
          </w:rPr>
          <w:t xml:space="preserve">on the basis of Solvency II requirements. </w:t>
        </w:r>
      </w:ins>
    </w:p>
    <w:p w:rsidR="00C40362" w:rsidRPr="00EF2603" w:rsidRDefault="00C40362" w:rsidP="00E349B8">
      <w:pPr>
        <w:ind w:right="-336"/>
        <w:contextualSpacing/>
        <w:rPr>
          <w:szCs w:val="17"/>
        </w:rPr>
      </w:pPr>
    </w:p>
    <w:p w:rsidR="0055317B" w:rsidRPr="00EF2603" w:rsidRDefault="0055317B" w:rsidP="0055317B">
      <w:pPr>
        <w:ind w:left="-567" w:right="-336"/>
        <w:contextualSpacing/>
        <w:rPr>
          <w:szCs w:val="17"/>
        </w:rPr>
      </w:pPr>
      <w:moveTo w:id="40" w:author="Marjolein De Backer" w:date="2012-10-08T14:01:00Z">
        <w:del w:id="41" w:author="Marjolein De Backer" w:date="2012-10-08T14:11:00Z">
          <w:r w:rsidRPr="00EF2603" w:rsidDel="00C40362">
            <w:rPr>
              <w:szCs w:val="17"/>
            </w:rPr>
            <w:delText>Insurance Europe believes, i</w:delText>
          </w:r>
        </w:del>
      </w:moveTo>
      <w:ins w:id="42" w:author="Marjolein De Backer" w:date="2012-10-08T14:11:00Z">
        <w:r w:rsidR="00C40362">
          <w:rPr>
            <w:szCs w:val="17"/>
          </w:rPr>
          <w:t>I</w:t>
        </w:r>
      </w:ins>
      <w:moveTo w:id="43" w:author="Marjolein De Backer" w:date="2012-10-08T14:01:00Z">
        <w:r w:rsidRPr="00EF2603">
          <w:rPr>
            <w:szCs w:val="17"/>
          </w:rPr>
          <w:t xml:space="preserve">f the KID </w:t>
        </w:r>
        <w:del w:id="44" w:author="Marjolein De Backer" w:date="2012-10-08T14:11:00Z">
          <w:r w:rsidDel="00C40362">
            <w:rPr>
              <w:szCs w:val="17"/>
            </w:rPr>
            <w:delText>is</w:delText>
          </w:r>
        </w:del>
      </w:moveTo>
      <w:ins w:id="45" w:author="Marjolein De Backer" w:date="2012-10-08T14:11:00Z">
        <w:r w:rsidR="00C40362">
          <w:rPr>
            <w:szCs w:val="17"/>
          </w:rPr>
          <w:t>has to be</w:t>
        </w:r>
      </w:ins>
      <w:moveTo w:id="46" w:author="Marjolein De Backer" w:date="2012-10-08T14:01:00Z">
        <w:r w:rsidRPr="00EF2603">
          <w:rPr>
            <w:szCs w:val="17"/>
          </w:rPr>
          <w:t xml:space="preserve"> applied at insurance product level, </w:t>
        </w:r>
      </w:moveTo>
      <w:ins w:id="47" w:author="Marjolein De Backer" w:date="2012-10-08T14:11:00Z">
        <w:r w:rsidR="00C40362">
          <w:rPr>
            <w:szCs w:val="17"/>
          </w:rPr>
          <w:t xml:space="preserve">Insurance Europe believes, </w:t>
        </w:r>
      </w:ins>
      <w:moveTo w:id="48" w:author="Marjolein De Backer" w:date="2012-10-08T14:01:00Z">
        <w:r w:rsidRPr="00EF2603">
          <w:rPr>
            <w:szCs w:val="17"/>
          </w:rPr>
          <w:t>consumers should be well-informed about insurance product features</w:t>
        </w:r>
        <w:r>
          <w:rPr>
            <w:szCs w:val="17"/>
          </w:rPr>
          <w:t>. These features</w:t>
        </w:r>
        <w:r w:rsidRPr="00EF2603">
          <w:rPr>
            <w:szCs w:val="17"/>
          </w:rPr>
          <w:t xml:space="preserve"> distinguish insurance PRIPs from other PRIPs products and are thus an important evaluation factor. This applies at (i) a general level, ie always disclosing whether </w:t>
        </w:r>
        <w:r>
          <w:rPr>
            <w:szCs w:val="17"/>
          </w:rPr>
          <w:t xml:space="preserve">or not </w:t>
        </w:r>
        <w:r w:rsidRPr="00EF2603">
          <w:rPr>
            <w:szCs w:val="17"/>
          </w:rPr>
          <w:t>a PRIPs product offers insurance benefits and (ii) at a more detailed level, ie where certain information categories require inclusion of insurance specific disclosures to allow a well-informed product comparison.</w:t>
        </w:r>
      </w:moveTo>
    </w:p>
    <w:p w:rsidR="00C40362" w:rsidRDefault="00C40362" w:rsidP="00C40362">
      <w:pPr>
        <w:numPr>
          <w:ilvl w:val="0"/>
          <w:numId w:val="19"/>
        </w:numPr>
        <w:shd w:val="clear" w:color="auto" w:fill="DBE5F1" w:themeFill="accent1" w:themeFillTint="33"/>
        <w:autoSpaceDE w:val="0"/>
        <w:autoSpaceDN w:val="0"/>
        <w:adjustRightInd w:val="0"/>
        <w:spacing w:before="120"/>
        <w:ind w:left="-142" w:right="-336"/>
        <w:rPr>
          <w:ins w:id="49" w:author="Marjolein De Backer" w:date="2012-10-08T14:12:00Z"/>
          <w:rFonts w:cs="Arial"/>
          <w:color w:val="000000"/>
          <w:szCs w:val="20"/>
        </w:rPr>
      </w:pPr>
      <w:ins w:id="50" w:author="Marjolein De Backer" w:date="2012-10-08T14:12:00Z">
        <w:r w:rsidRPr="00EF2603">
          <w:rPr>
            <w:rFonts w:cs="Arial"/>
            <w:color w:val="000000"/>
            <w:szCs w:val="20"/>
          </w:rPr>
          <w:t xml:space="preserve">Insurance Europe </w:t>
        </w:r>
        <w:r>
          <w:rPr>
            <w:rFonts w:cs="Arial"/>
            <w:color w:val="000000"/>
            <w:szCs w:val="20"/>
          </w:rPr>
          <w:t>believes the KID, in its current form, can</w:t>
        </w:r>
        <w:r w:rsidRPr="00EF2603">
          <w:rPr>
            <w:rFonts w:cs="Arial"/>
            <w:color w:val="000000"/>
            <w:szCs w:val="20"/>
          </w:rPr>
          <w:t xml:space="preserve"> only </w:t>
        </w:r>
        <w:r>
          <w:rPr>
            <w:rFonts w:cs="Arial"/>
            <w:color w:val="000000"/>
            <w:szCs w:val="20"/>
          </w:rPr>
          <w:t>apply</w:t>
        </w:r>
        <w:r w:rsidRPr="00EF2603">
          <w:rPr>
            <w:rFonts w:cs="Arial"/>
            <w:color w:val="000000"/>
            <w:szCs w:val="20"/>
          </w:rPr>
          <w:t xml:space="preserve"> to underlying </w:t>
        </w:r>
        <w:r>
          <w:rPr>
            <w:rFonts w:cs="Arial"/>
            <w:color w:val="000000"/>
            <w:szCs w:val="20"/>
          </w:rPr>
          <w:t>funds</w:t>
        </w:r>
        <w:r w:rsidRPr="00EF2603">
          <w:rPr>
            <w:rFonts w:cs="Arial"/>
            <w:color w:val="000000"/>
            <w:szCs w:val="20"/>
          </w:rPr>
          <w:t>.</w:t>
        </w:r>
      </w:ins>
    </w:p>
    <w:p w:rsidR="0055317B" w:rsidRPr="00EF2603" w:rsidRDefault="00C40362" w:rsidP="0055317B">
      <w:pPr>
        <w:numPr>
          <w:ilvl w:val="0"/>
          <w:numId w:val="19"/>
        </w:numPr>
        <w:shd w:val="clear" w:color="auto" w:fill="DBE5F1" w:themeFill="accent1" w:themeFillTint="33"/>
        <w:autoSpaceDE w:val="0"/>
        <w:autoSpaceDN w:val="0"/>
        <w:adjustRightInd w:val="0"/>
        <w:spacing w:before="120"/>
        <w:ind w:left="-142" w:right="-336"/>
        <w:rPr>
          <w:rFonts w:cs="Arial"/>
          <w:color w:val="000000"/>
          <w:szCs w:val="20"/>
        </w:rPr>
      </w:pPr>
      <w:ins w:id="51" w:author="Marjolein De Backer" w:date="2012-10-08T14:12:00Z">
        <w:r>
          <w:rPr>
            <w:rFonts w:cs="Arial"/>
            <w:color w:val="000000"/>
            <w:szCs w:val="20"/>
          </w:rPr>
          <w:t xml:space="preserve">If the KID is applicable to insurance products, </w:t>
        </w:r>
      </w:ins>
      <w:moveTo w:id="52" w:author="Marjolein De Backer" w:date="2012-10-08T14:01:00Z">
        <w:r w:rsidR="0055317B" w:rsidRPr="00EF2603">
          <w:rPr>
            <w:rFonts w:cs="Arial"/>
            <w:color w:val="000000"/>
            <w:szCs w:val="20"/>
          </w:rPr>
          <w:t>Insurance Europe requests</w:t>
        </w:r>
        <w:r w:rsidR="0055317B">
          <w:rPr>
            <w:rFonts w:cs="Arial"/>
            <w:color w:val="000000"/>
            <w:szCs w:val="20"/>
          </w:rPr>
          <w:t xml:space="preserve"> the inclusion of insurance specific features, including a separate section on insurance benefits to be completed for all PRIPs products. </w:t>
        </w:r>
      </w:moveTo>
    </w:p>
    <w:moveToRangeEnd w:id="33"/>
    <w:p w:rsidR="0055317B" w:rsidRDefault="0055317B" w:rsidP="00305CED">
      <w:pPr>
        <w:shd w:val="clear" w:color="auto" w:fill="FFFFFF" w:themeFill="background1"/>
        <w:rPr>
          <w:ins w:id="53" w:author="Marjolein De Backer" w:date="2012-10-08T14:01:00Z"/>
          <w:sz w:val="10"/>
          <w:szCs w:val="10"/>
        </w:rPr>
      </w:pPr>
    </w:p>
    <w:p w:rsidR="0055317B" w:rsidRDefault="0055317B" w:rsidP="00305CED">
      <w:pPr>
        <w:shd w:val="clear" w:color="auto" w:fill="FFFFFF" w:themeFill="background1"/>
        <w:rPr>
          <w:ins w:id="54" w:author="Marjolein De Backer" w:date="2012-10-08T14:01:00Z"/>
          <w:sz w:val="10"/>
          <w:szCs w:val="10"/>
        </w:rPr>
      </w:pPr>
    </w:p>
    <w:p w:rsidR="0055317B" w:rsidRPr="00EF2603" w:rsidRDefault="0055317B" w:rsidP="00305CED">
      <w:pPr>
        <w:shd w:val="clear" w:color="auto" w:fill="FFFFFF" w:themeFill="background1"/>
        <w:rPr>
          <w:sz w:val="10"/>
          <w:szCs w:val="10"/>
        </w:rPr>
      </w:pPr>
    </w:p>
    <w:tbl>
      <w:tblPr>
        <w:tblStyle w:val="Mriekatabuky"/>
        <w:tblW w:w="10490" w:type="dxa"/>
        <w:tblInd w:w="-459" w:type="dxa"/>
        <w:tblLook w:val="04A0"/>
      </w:tblPr>
      <w:tblGrid>
        <w:gridCol w:w="10490"/>
      </w:tblGrid>
      <w:tr w:rsidR="00EF2603" w:rsidRPr="00EF2603" w:rsidTr="00B663E4">
        <w:trPr>
          <w:trHeight w:val="369"/>
        </w:trPr>
        <w:tc>
          <w:tcPr>
            <w:tcW w:w="10490" w:type="dxa"/>
          </w:tcPr>
          <w:p w:rsidR="00EF2603" w:rsidRPr="00EF2603" w:rsidRDefault="00EF2603" w:rsidP="00305CED">
            <w:pPr>
              <w:numPr>
                <w:ilvl w:val="0"/>
                <w:numId w:val="18"/>
              </w:numPr>
              <w:autoSpaceDE w:val="0"/>
              <w:autoSpaceDN w:val="0"/>
              <w:adjustRightInd w:val="0"/>
              <w:ind w:right="34"/>
              <w:rPr>
                <w:rFonts w:cs="Arial"/>
                <w:b/>
                <w:i/>
                <w:color w:val="000000"/>
                <w:szCs w:val="17"/>
              </w:rPr>
            </w:pPr>
            <w:r w:rsidRPr="00EF2603">
              <w:rPr>
                <w:rFonts w:cs="Arial"/>
                <w:b/>
                <w:i/>
                <w:color w:val="000000"/>
                <w:szCs w:val="17"/>
              </w:rPr>
              <w:t xml:space="preserve">KID duplicates pre-contractual Solvency II and national </w:t>
            </w:r>
            <w:r w:rsidR="00B663E4">
              <w:rPr>
                <w:rFonts w:cs="Arial"/>
                <w:b/>
                <w:i/>
                <w:color w:val="000000"/>
                <w:szCs w:val="17"/>
              </w:rPr>
              <w:t>disclosures</w:t>
            </w:r>
            <w:r w:rsidRPr="00EF2603">
              <w:rPr>
                <w:rFonts w:cs="Arial"/>
                <w:b/>
                <w:i/>
                <w:color w:val="000000"/>
                <w:szCs w:val="17"/>
              </w:rPr>
              <w:t xml:space="preserve"> </w:t>
            </w:r>
            <w:r w:rsidR="00B663E4">
              <w:rPr>
                <w:rFonts w:cs="Arial"/>
                <w:b/>
                <w:i/>
                <w:color w:val="000000"/>
                <w:szCs w:val="17"/>
              </w:rPr>
              <w:t>causing</w:t>
            </w:r>
            <w:r w:rsidRPr="00EF2603">
              <w:rPr>
                <w:rFonts w:cs="Arial"/>
                <w:b/>
                <w:i/>
                <w:color w:val="000000"/>
                <w:szCs w:val="17"/>
              </w:rPr>
              <w:t xml:space="preserve"> </w:t>
            </w:r>
            <w:r w:rsidR="00B663E4">
              <w:rPr>
                <w:rFonts w:cs="Arial"/>
                <w:b/>
                <w:i/>
                <w:color w:val="000000"/>
                <w:szCs w:val="17"/>
              </w:rPr>
              <w:t>consumer</w:t>
            </w:r>
            <w:r w:rsidRPr="00EF2603">
              <w:rPr>
                <w:rFonts w:cs="Arial"/>
                <w:b/>
                <w:i/>
                <w:color w:val="000000"/>
                <w:szCs w:val="17"/>
              </w:rPr>
              <w:t xml:space="preserve"> confusion</w:t>
            </w:r>
          </w:p>
        </w:tc>
      </w:tr>
    </w:tbl>
    <w:p w:rsidR="00EF2603" w:rsidRPr="00EF2603" w:rsidRDefault="00EF2603" w:rsidP="00EF2603">
      <w:pPr>
        <w:tabs>
          <w:tab w:val="left" w:pos="-426"/>
        </w:tabs>
        <w:suppressAutoHyphens/>
        <w:spacing w:before="120" w:after="200"/>
        <w:ind w:left="-426"/>
        <w:contextualSpacing/>
        <w:rPr>
          <w:rFonts w:eastAsia="Calibri" w:cs="Calibri"/>
          <w:sz w:val="10"/>
          <w:szCs w:val="10"/>
        </w:rPr>
      </w:pPr>
    </w:p>
    <w:p w:rsidR="00EF2603" w:rsidRPr="00EF2603" w:rsidRDefault="00EF2603" w:rsidP="00EF2603">
      <w:pPr>
        <w:ind w:left="-567" w:right="-336"/>
        <w:contextualSpacing/>
        <w:rPr>
          <w:szCs w:val="17"/>
        </w:rPr>
      </w:pPr>
      <w:r w:rsidRPr="00EF2603">
        <w:rPr>
          <w:szCs w:val="17"/>
        </w:rPr>
        <w:t>The PRIPs regulation requires product manufacturers to comply with the regulation’s disclosure requirements (Article 5</w:t>
      </w:r>
      <w:r w:rsidR="00B663E4">
        <w:rPr>
          <w:szCs w:val="17"/>
        </w:rPr>
        <w:t xml:space="preserve"> PRIPs regulation</w:t>
      </w:r>
      <w:r w:rsidRPr="00EF2603">
        <w:rPr>
          <w:szCs w:val="17"/>
        </w:rPr>
        <w:t>). In addition, the PRIPs proposal explicitly states Solvency II pre-contractual information requirements should be applied in parallel (Article 3.2 and Recital 8</w:t>
      </w:r>
      <w:r w:rsidR="00B663E4">
        <w:rPr>
          <w:szCs w:val="17"/>
        </w:rPr>
        <w:t xml:space="preserve"> PRIPs regulation</w:t>
      </w:r>
      <w:r w:rsidRPr="00EF2603">
        <w:rPr>
          <w:szCs w:val="17"/>
        </w:rPr>
        <w:t xml:space="preserve">). </w:t>
      </w:r>
    </w:p>
    <w:p w:rsidR="00EF2603" w:rsidRPr="00EF2603" w:rsidRDefault="00EF2603" w:rsidP="00EF2603">
      <w:pPr>
        <w:ind w:left="-426" w:right="-336"/>
        <w:contextualSpacing/>
        <w:rPr>
          <w:sz w:val="10"/>
          <w:szCs w:val="10"/>
        </w:rPr>
      </w:pPr>
    </w:p>
    <w:p w:rsidR="00EF2603" w:rsidRPr="00EF2603" w:rsidRDefault="00EF2603" w:rsidP="00EF2603">
      <w:pPr>
        <w:ind w:left="-567" w:right="-336"/>
        <w:contextualSpacing/>
        <w:rPr>
          <w:szCs w:val="17"/>
        </w:rPr>
      </w:pPr>
      <w:r w:rsidRPr="00EF2603">
        <w:rPr>
          <w:szCs w:val="17"/>
        </w:rPr>
        <w:t>Insurance Europe considers parallel application of disclosure requirements causes:</w:t>
      </w:r>
    </w:p>
    <w:p w:rsidR="00EF2603" w:rsidRPr="00EF2603" w:rsidRDefault="00EF2603" w:rsidP="00EF2603">
      <w:pPr>
        <w:numPr>
          <w:ilvl w:val="0"/>
          <w:numId w:val="12"/>
        </w:numPr>
        <w:tabs>
          <w:tab w:val="clear" w:pos="360"/>
        </w:tabs>
        <w:ind w:left="-426" w:right="-336" w:firstLine="0"/>
        <w:contextualSpacing/>
        <w:rPr>
          <w:sz w:val="4"/>
          <w:szCs w:val="4"/>
        </w:rPr>
      </w:pPr>
    </w:p>
    <w:p w:rsidR="00EF2603" w:rsidRPr="00EF2603" w:rsidRDefault="00EF2603" w:rsidP="00EF2603">
      <w:pPr>
        <w:numPr>
          <w:ilvl w:val="0"/>
          <w:numId w:val="20"/>
        </w:numPr>
        <w:ind w:left="-142" w:right="-336" w:hanging="284"/>
        <w:contextualSpacing/>
        <w:rPr>
          <w:szCs w:val="17"/>
        </w:rPr>
      </w:pPr>
      <w:r w:rsidRPr="00EF2603">
        <w:rPr>
          <w:szCs w:val="17"/>
        </w:rPr>
        <w:t xml:space="preserve">an unwelcome information overload for consumers. The parallel application of PRIPS, Solvency II and national disclosure requirements causes consumers to be overloaded with information. Such comparable and often simultaneous disclosures will confuse consumers. </w:t>
      </w:r>
    </w:p>
    <w:p w:rsidR="00EF2603" w:rsidRPr="00EF2603" w:rsidRDefault="00EF2603" w:rsidP="00EF2603">
      <w:pPr>
        <w:numPr>
          <w:ilvl w:val="0"/>
          <w:numId w:val="12"/>
        </w:numPr>
        <w:tabs>
          <w:tab w:val="clear" w:pos="360"/>
        </w:tabs>
        <w:ind w:left="-426" w:right="-336" w:firstLine="0"/>
        <w:contextualSpacing/>
        <w:rPr>
          <w:sz w:val="4"/>
          <w:szCs w:val="4"/>
        </w:rPr>
      </w:pPr>
    </w:p>
    <w:p w:rsidR="00EF2603" w:rsidRPr="00EF2603" w:rsidRDefault="00B663E4" w:rsidP="00EF2603">
      <w:pPr>
        <w:numPr>
          <w:ilvl w:val="0"/>
          <w:numId w:val="20"/>
        </w:numPr>
        <w:ind w:left="-142" w:right="-336" w:hanging="284"/>
        <w:contextualSpacing/>
        <w:rPr>
          <w:szCs w:val="17"/>
        </w:rPr>
      </w:pPr>
      <w:r>
        <w:rPr>
          <w:szCs w:val="17"/>
        </w:rPr>
        <w:t>c</w:t>
      </w:r>
      <w:r w:rsidR="00EF2603" w:rsidRPr="00EF2603">
        <w:rPr>
          <w:szCs w:val="17"/>
        </w:rPr>
        <w:t xml:space="preserve">reates legal uncertainty for insurance undertakings. It is unclear whether information covered by Solvency II and the PRIPs KID has to be provided twice or only via the KID. </w:t>
      </w:r>
    </w:p>
    <w:p w:rsidR="00EF2603" w:rsidDel="000E2186" w:rsidRDefault="00EF2603" w:rsidP="00EF2603">
      <w:pPr>
        <w:numPr>
          <w:ilvl w:val="0"/>
          <w:numId w:val="19"/>
        </w:numPr>
        <w:shd w:val="clear" w:color="auto" w:fill="DBE5F1" w:themeFill="accent1" w:themeFillTint="33"/>
        <w:autoSpaceDE w:val="0"/>
        <w:autoSpaceDN w:val="0"/>
        <w:adjustRightInd w:val="0"/>
        <w:spacing w:before="120"/>
        <w:ind w:left="-142" w:right="-336"/>
        <w:rPr>
          <w:del w:id="55" w:author="Marjolein De Backer" w:date="2012-10-09T16:44:00Z"/>
          <w:rFonts w:cs="Arial"/>
          <w:color w:val="000000"/>
          <w:szCs w:val="20"/>
        </w:rPr>
      </w:pPr>
      <w:r w:rsidRPr="00EF2603">
        <w:rPr>
          <w:rFonts w:cs="Arial"/>
          <w:color w:val="000000"/>
          <w:szCs w:val="20"/>
        </w:rPr>
        <w:t xml:space="preserve">Insurance Europe requests the PRIPs regulation </w:t>
      </w:r>
      <w:r w:rsidR="00B663E4" w:rsidRPr="00EF2603">
        <w:rPr>
          <w:rFonts w:cs="Arial"/>
          <w:color w:val="000000"/>
          <w:szCs w:val="20"/>
        </w:rPr>
        <w:t xml:space="preserve">strongly </w:t>
      </w:r>
      <w:r w:rsidRPr="00EF2603">
        <w:rPr>
          <w:rFonts w:cs="Arial"/>
          <w:color w:val="000000"/>
          <w:szCs w:val="20"/>
        </w:rPr>
        <w:t>encourages Member States to consider identical Solvency II disclosure requirements are met by the PRIPs KID</w:t>
      </w:r>
      <w:r w:rsidR="00866368">
        <w:rPr>
          <w:rFonts w:cs="Arial"/>
          <w:color w:val="000000"/>
          <w:szCs w:val="20"/>
        </w:rPr>
        <w:t xml:space="preserve"> to avoid an information overload for consumers and legal uncertainty for insurance undertakings</w:t>
      </w:r>
      <w:r w:rsidRPr="00EF2603">
        <w:rPr>
          <w:rFonts w:cs="Arial"/>
          <w:color w:val="000000"/>
          <w:szCs w:val="20"/>
        </w:rPr>
        <w:t xml:space="preserve">. </w:t>
      </w:r>
    </w:p>
    <w:p w:rsidR="00EF2603" w:rsidRPr="00E349B8" w:rsidRDefault="00EF2603" w:rsidP="00E349B8">
      <w:pPr>
        <w:numPr>
          <w:ilvl w:val="0"/>
          <w:numId w:val="19"/>
        </w:numPr>
        <w:shd w:val="clear" w:color="auto" w:fill="DBE5F1" w:themeFill="accent1" w:themeFillTint="33"/>
        <w:autoSpaceDE w:val="0"/>
        <w:autoSpaceDN w:val="0"/>
        <w:adjustRightInd w:val="0"/>
        <w:spacing w:before="120"/>
        <w:ind w:left="-142" w:right="-336"/>
        <w:rPr>
          <w:rFonts w:cs="Arial"/>
          <w:color w:val="000000"/>
          <w:sz w:val="10"/>
          <w:szCs w:val="10"/>
        </w:rPr>
      </w:pPr>
    </w:p>
    <w:p w:rsidR="00EF2603" w:rsidRPr="00EF2603" w:rsidRDefault="00EF2603" w:rsidP="00EF2603">
      <w:pPr>
        <w:tabs>
          <w:tab w:val="left" w:pos="284"/>
        </w:tabs>
        <w:suppressAutoHyphens/>
        <w:spacing w:before="120" w:after="200" w:line="264" w:lineRule="auto"/>
        <w:contextualSpacing/>
        <w:rPr>
          <w:rFonts w:eastAsia="Calibri" w:cs="Calibri"/>
          <w:sz w:val="2"/>
          <w:szCs w:val="2"/>
        </w:rPr>
      </w:pPr>
    </w:p>
    <w:tbl>
      <w:tblPr>
        <w:tblStyle w:val="Mriekatabuky"/>
        <w:tblW w:w="10490" w:type="dxa"/>
        <w:tblInd w:w="-459" w:type="dxa"/>
        <w:tblLook w:val="04A0"/>
      </w:tblPr>
      <w:tblGrid>
        <w:gridCol w:w="10490"/>
      </w:tblGrid>
      <w:tr w:rsidR="00EF2603" w:rsidRPr="00EF2603" w:rsidDel="000E2186" w:rsidTr="00B663E4">
        <w:trPr>
          <w:trHeight w:val="369"/>
          <w:del w:id="56" w:author="Marjolein De Backer" w:date="2012-10-09T16:44:00Z"/>
        </w:trPr>
        <w:tc>
          <w:tcPr>
            <w:tcW w:w="10490" w:type="dxa"/>
          </w:tcPr>
          <w:p w:rsidR="00EF2603" w:rsidRPr="00EF2603" w:rsidDel="000E2186" w:rsidRDefault="00EF2603" w:rsidP="00305CED">
            <w:pPr>
              <w:numPr>
                <w:ilvl w:val="0"/>
                <w:numId w:val="18"/>
              </w:numPr>
              <w:autoSpaceDE w:val="0"/>
              <w:autoSpaceDN w:val="0"/>
              <w:adjustRightInd w:val="0"/>
              <w:ind w:right="34"/>
              <w:rPr>
                <w:del w:id="57" w:author="Marjolein De Backer" w:date="2012-10-09T16:44:00Z"/>
                <w:rFonts w:cs="Arial"/>
                <w:b/>
                <w:i/>
                <w:color w:val="000000"/>
                <w:szCs w:val="17"/>
              </w:rPr>
            </w:pPr>
            <w:moveFromRangeStart w:id="58" w:author="Marjolein De Backer" w:date="2012-10-08T14:01:00Z" w:name="move337468212"/>
            <w:moveFrom w:id="59" w:author="Marjolein De Backer" w:date="2012-10-08T14:01:00Z">
              <w:del w:id="60" w:author="Marjolein De Backer" w:date="2012-10-09T16:44:00Z">
                <w:r w:rsidRPr="00EF2603" w:rsidDel="000E2186">
                  <w:rPr>
                    <w:rFonts w:cs="Arial"/>
                    <w:b/>
                    <w:i/>
                    <w:color w:val="000000"/>
                    <w:szCs w:val="17"/>
                  </w:rPr>
                  <w:delText xml:space="preserve">KID </w:delText>
                </w:r>
                <w:r w:rsidR="00BF074F" w:rsidDel="000E2186">
                  <w:rPr>
                    <w:rFonts w:cs="Arial"/>
                    <w:b/>
                    <w:i/>
                    <w:color w:val="000000"/>
                    <w:szCs w:val="17"/>
                  </w:rPr>
                  <w:delText>should highlight</w:delText>
                </w:r>
                <w:r w:rsidR="00BF074F" w:rsidRPr="00EF2603" w:rsidDel="000E2186">
                  <w:rPr>
                    <w:rFonts w:cs="Arial"/>
                    <w:b/>
                    <w:i/>
                    <w:color w:val="000000"/>
                    <w:szCs w:val="17"/>
                  </w:rPr>
                  <w:delText xml:space="preserve"> </w:delText>
                </w:r>
                <w:r w:rsidRPr="00EF2603" w:rsidDel="000E2186">
                  <w:rPr>
                    <w:rFonts w:cs="Arial"/>
                    <w:b/>
                    <w:i/>
                    <w:color w:val="000000"/>
                    <w:szCs w:val="17"/>
                  </w:rPr>
                  <w:delText>insurance features if applicable to insurance products</w:delText>
                </w:r>
              </w:del>
            </w:moveFrom>
          </w:p>
        </w:tc>
      </w:tr>
    </w:tbl>
    <w:p w:rsidR="00EF2603" w:rsidRPr="00EF2603" w:rsidDel="000E2186" w:rsidRDefault="00EF2603" w:rsidP="00EF2603">
      <w:pPr>
        <w:tabs>
          <w:tab w:val="left" w:pos="284"/>
        </w:tabs>
        <w:suppressAutoHyphens/>
        <w:spacing w:before="120" w:after="200" w:line="264" w:lineRule="auto"/>
        <w:contextualSpacing/>
        <w:rPr>
          <w:del w:id="61" w:author="Marjolein De Backer" w:date="2012-10-09T16:44:00Z"/>
          <w:rFonts w:eastAsia="Calibri" w:cs="Calibri"/>
          <w:b/>
          <w:sz w:val="10"/>
          <w:szCs w:val="10"/>
        </w:rPr>
      </w:pPr>
    </w:p>
    <w:p w:rsidR="00EF2603" w:rsidRPr="00EF2603" w:rsidDel="000E2186" w:rsidRDefault="00EF2603" w:rsidP="00EF2603">
      <w:pPr>
        <w:ind w:left="-567" w:right="-336"/>
        <w:contextualSpacing/>
        <w:rPr>
          <w:del w:id="62" w:author="Marjolein De Backer" w:date="2012-10-09T16:44:00Z"/>
          <w:szCs w:val="17"/>
        </w:rPr>
      </w:pPr>
      <w:moveFrom w:id="63" w:author="Marjolein De Backer" w:date="2012-10-08T14:01:00Z">
        <w:del w:id="64" w:author="Marjolein De Backer" w:date="2012-10-09T16:44:00Z">
          <w:r w:rsidRPr="00EF2603" w:rsidDel="000E2186">
            <w:rPr>
              <w:szCs w:val="17"/>
            </w:rPr>
            <w:delText>Insurance information is inadequately covered in the KID</w:delText>
          </w:r>
          <w:r w:rsidR="00BF074F" w:rsidDel="000E2186">
            <w:rPr>
              <w:szCs w:val="17"/>
            </w:rPr>
            <w:delText>.</w:delText>
          </w:r>
          <w:r w:rsidRPr="00EF2603" w:rsidDel="000E2186">
            <w:rPr>
              <w:szCs w:val="17"/>
            </w:rPr>
            <w:delText xml:space="preserve"> </w:delText>
          </w:r>
          <w:r w:rsidR="00BF074F" w:rsidDel="000E2186">
            <w:rPr>
              <w:szCs w:val="17"/>
            </w:rPr>
            <w:delText>T</w:delText>
          </w:r>
          <w:r w:rsidRPr="00EF2603" w:rsidDel="000E2186">
            <w:rPr>
              <w:szCs w:val="17"/>
            </w:rPr>
            <w:delText xml:space="preserve">he only </w:delText>
          </w:r>
          <w:r w:rsidR="00BF074F" w:rsidDel="000E2186">
            <w:rPr>
              <w:szCs w:val="17"/>
            </w:rPr>
            <w:delText xml:space="preserve">minor </w:delText>
          </w:r>
          <w:r w:rsidRPr="00EF2603" w:rsidDel="000E2186">
            <w:rPr>
              <w:szCs w:val="17"/>
            </w:rPr>
            <w:delText xml:space="preserve">reference is at Article 8.2(b)(iv) </w:delText>
          </w:r>
          <w:r w:rsidR="00473ADA" w:rsidDel="000E2186">
            <w:rPr>
              <w:szCs w:val="17"/>
            </w:rPr>
            <w:delText xml:space="preserve">which </w:delText>
          </w:r>
          <w:r w:rsidR="00BF074F" w:rsidDel="000E2186">
            <w:rPr>
              <w:szCs w:val="17"/>
            </w:rPr>
            <w:delText>is applicable only</w:delText>
          </w:r>
          <w:r w:rsidRPr="00EF2603" w:rsidDel="000E2186">
            <w:rPr>
              <w:szCs w:val="17"/>
            </w:rPr>
            <w:delText xml:space="preserve"> in case</w:delText>
          </w:r>
          <w:r w:rsidR="00BF074F" w:rsidDel="000E2186">
            <w:rPr>
              <w:szCs w:val="17"/>
            </w:rPr>
            <w:delText>s where</w:delText>
          </w:r>
          <w:r w:rsidRPr="00EF2603" w:rsidDel="000E2186">
            <w:rPr>
              <w:szCs w:val="17"/>
            </w:rPr>
            <w:delText xml:space="preserve"> insurance benefits are offered. </w:delText>
          </w:r>
        </w:del>
      </w:moveFrom>
    </w:p>
    <w:p w:rsidR="00EF2603" w:rsidRPr="00EF2603" w:rsidDel="000E2186" w:rsidRDefault="00EF2603" w:rsidP="00EF2603">
      <w:pPr>
        <w:ind w:left="-567" w:right="-336"/>
        <w:contextualSpacing/>
        <w:rPr>
          <w:del w:id="65" w:author="Marjolein De Backer" w:date="2012-10-09T16:44:00Z"/>
          <w:szCs w:val="17"/>
        </w:rPr>
      </w:pPr>
    </w:p>
    <w:p w:rsidR="00EF2603" w:rsidRPr="00EF2603" w:rsidDel="000E2186" w:rsidRDefault="00EF2603" w:rsidP="00EF2603">
      <w:pPr>
        <w:ind w:left="-567" w:right="-336"/>
        <w:contextualSpacing/>
        <w:rPr>
          <w:del w:id="66" w:author="Marjolein De Backer" w:date="2012-10-09T16:44:00Z"/>
          <w:szCs w:val="17"/>
        </w:rPr>
      </w:pPr>
      <w:moveFrom w:id="67" w:author="Marjolein De Backer" w:date="2012-10-08T14:01:00Z">
        <w:del w:id="68" w:author="Marjolein De Backer" w:date="2012-10-09T16:44:00Z">
          <w:r w:rsidRPr="00EF2603" w:rsidDel="000E2186">
            <w:rPr>
              <w:szCs w:val="17"/>
            </w:rPr>
            <w:delText xml:space="preserve">Insurance Europe believes, if the KID </w:delText>
          </w:r>
          <w:r w:rsidR="00BF074F" w:rsidDel="000E2186">
            <w:rPr>
              <w:szCs w:val="17"/>
            </w:rPr>
            <w:delText>is</w:delText>
          </w:r>
          <w:r w:rsidRPr="00EF2603" w:rsidDel="000E2186">
            <w:rPr>
              <w:szCs w:val="17"/>
            </w:rPr>
            <w:delText xml:space="preserve"> applied at insurance product level, consumers should be well-informed about insurance product features</w:delText>
          </w:r>
          <w:r w:rsidR="00BF074F" w:rsidDel="000E2186">
            <w:rPr>
              <w:szCs w:val="17"/>
            </w:rPr>
            <w:delText>. These features</w:delText>
          </w:r>
          <w:r w:rsidRPr="00EF2603" w:rsidDel="000E2186">
            <w:rPr>
              <w:szCs w:val="17"/>
            </w:rPr>
            <w:delText xml:space="preserve"> distinguish insurance PRIPs from other PRIPs products and are thus an important evaluation factor. This applies at (i) a general level, ie always disclosing whether </w:delText>
          </w:r>
          <w:r w:rsidR="00BF074F" w:rsidDel="000E2186">
            <w:rPr>
              <w:szCs w:val="17"/>
            </w:rPr>
            <w:delText xml:space="preserve">or not </w:delText>
          </w:r>
          <w:r w:rsidRPr="00EF2603" w:rsidDel="000E2186">
            <w:rPr>
              <w:szCs w:val="17"/>
            </w:rPr>
            <w:delText>a PRIPs product offers insurance benefits and (ii) at a more detailed level, ie where certain information categories require inclusion of insurance specific disclosures to allow a well-informed product comparison.</w:delText>
          </w:r>
        </w:del>
      </w:moveFrom>
    </w:p>
    <w:p w:rsidR="00EF2603" w:rsidRPr="00EF2603" w:rsidDel="000E2186" w:rsidRDefault="00EF2603" w:rsidP="00EF2603">
      <w:pPr>
        <w:numPr>
          <w:ilvl w:val="0"/>
          <w:numId w:val="19"/>
        </w:numPr>
        <w:shd w:val="clear" w:color="auto" w:fill="DBE5F1" w:themeFill="accent1" w:themeFillTint="33"/>
        <w:autoSpaceDE w:val="0"/>
        <w:autoSpaceDN w:val="0"/>
        <w:adjustRightInd w:val="0"/>
        <w:spacing w:before="120"/>
        <w:ind w:left="-142" w:right="-336"/>
        <w:rPr>
          <w:del w:id="69" w:author="Marjolein De Backer" w:date="2012-10-09T16:44:00Z"/>
          <w:rFonts w:cs="Arial"/>
          <w:color w:val="000000"/>
          <w:szCs w:val="20"/>
        </w:rPr>
      </w:pPr>
      <w:moveFrom w:id="70" w:author="Marjolein De Backer" w:date="2012-10-08T14:01:00Z">
        <w:del w:id="71" w:author="Marjolein De Backer" w:date="2012-10-09T16:44:00Z">
          <w:r w:rsidRPr="00EF2603" w:rsidDel="000E2186">
            <w:rPr>
              <w:rFonts w:cs="Arial"/>
              <w:color w:val="000000"/>
              <w:szCs w:val="20"/>
            </w:rPr>
            <w:delText>Insurance Europe requests</w:delText>
          </w:r>
          <w:r w:rsidR="00866368" w:rsidDel="000E2186">
            <w:rPr>
              <w:rFonts w:cs="Arial"/>
              <w:color w:val="000000"/>
              <w:szCs w:val="20"/>
            </w:rPr>
            <w:delText xml:space="preserve"> the inclusion of insurance specific features, including a separate section on insurance benefits to be completed for all PRIPs products</w:delText>
          </w:r>
          <w:r w:rsidR="00E401F3" w:rsidDel="000E2186">
            <w:rPr>
              <w:rFonts w:cs="Arial"/>
              <w:color w:val="000000"/>
              <w:szCs w:val="20"/>
            </w:rPr>
            <w:delText>.</w:delText>
          </w:r>
          <w:r w:rsidR="00866368" w:rsidDel="000E2186">
            <w:rPr>
              <w:rFonts w:cs="Arial"/>
              <w:color w:val="000000"/>
              <w:szCs w:val="20"/>
            </w:rPr>
            <w:delText xml:space="preserve"> </w:delText>
          </w:r>
        </w:del>
      </w:moveFrom>
    </w:p>
    <w:moveFromRangeEnd w:id="58"/>
    <w:p w:rsidR="00EF2603" w:rsidRPr="007202EE" w:rsidRDefault="00EF2603" w:rsidP="007202EE">
      <w:pPr>
        <w:tabs>
          <w:tab w:val="left" w:pos="284"/>
        </w:tabs>
        <w:suppressAutoHyphens/>
        <w:spacing w:before="120" w:after="200"/>
        <w:contextualSpacing/>
        <w:rPr>
          <w:rFonts w:eastAsia="Calibri" w:cs="Calibri"/>
          <w:b/>
          <w:sz w:val="14"/>
          <w:szCs w:val="14"/>
        </w:rPr>
      </w:pPr>
    </w:p>
    <w:tbl>
      <w:tblPr>
        <w:tblStyle w:val="Mriekatabuky"/>
        <w:tblW w:w="10490" w:type="dxa"/>
        <w:tblInd w:w="-459" w:type="dxa"/>
        <w:tblLook w:val="04A0"/>
      </w:tblPr>
      <w:tblGrid>
        <w:gridCol w:w="10490"/>
      </w:tblGrid>
      <w:tr w:rsidR="00EF2603" w:rsidRPr="00EF2603" w:rsidTr="00B663E4">
        <w:trPr>
          <w:trHeight w:val="369"/>
        </w:trPr>
        <w:tc>
          <w:tcPr>
            <w:tcW w:w="10490" w:type="dxa"/>
          </w:tcPr>
          <w:p w:rsidR="00EF2603" w:rsidRPr="00EF2603" w:rsidRDefault="00EF2603" w:rsidP="00305CED">
            <w:pPr>
              <w:numPr>
                <w:ilvl w:val="0"/>
                <w:numId w:val="18"/>
              </w:numPr>
              <w:autoSpaceDE w:val="0"/>
              <w:autoSpaceDN w:val="0"/>
              <w:adjustRightInd w:val="0"/>
              <w:ind w:right="34"/>
              <w:rPr>
                <w:rFonts w:cs="Arial"/>
                <w:b/>
                <w:i/>
                <w:color w:val="000000"/>
                <w:szCs w:val="17"/>
              </w:rPr>
            </w:pPr>
            <w:r w:rsidRPr="00EF2603">
              <w:rPr>
                <w:rFonts w:cs="Arial"/>
                <w:b/>
                <w:i/>
                <w:color w:val="000000"/>
                <w:szCs w:val="17"/>
              </w:rPr>
              <w:t>KID prescriptiveness is unattainable if applied to insurance products</w:t>
            </w:r>
          </w:p>
        </w:tc>
      </w:tr>
    </w:tbl>
    <w:p w:rsidR="00EF2603" w:rsidRPr="00EF2603" w:rsidRDefault="00EF2603" w:rsidP="00EF2603">
      <w:pPr>
        <w:ind w:left="-567" w:right="-336"/>
        <w:contextualSpacing/>
        <w:rPr>
          <w:szCs w:val="17"/>
        </w:rPr>
      </w:pPr>
      <w:r w:rsidRPr="00EF2603">
        <w:rPr>
          <w:szCs w:val="17"/>
        </w:rPr>
        <w:t>For certain sections, the proposed KID prescribes information disclosures irrelevant or inappropriate in an insurance context</w:t>
      </w:r>
      <w:r w:rsidR="00473ADA">
        <w:rPr>
          <w:szCs w:val="17"/>
        </w:rPr>
        <w:t xml:space="preserve"> which does not benefit consumers</w:t>
      </w:r>
      <w:r w:rsidR="00B663E4">
        <w:rPr>
          <w:szCs w:val="17"/>
        </w:rPr>
        <w:t xml:space="preserve">, more </w:t>
      </w:r>
      <w:r w:rsidR="00473ADA">
        <w:rPr>
          <w:szCs w:val="17"/>
        </w:rPr>
        <w:t>specifically</w:t>
      </w:r>
      <w:r w:rsidRPr="00EF2603">
        <w:rPr>
          <w:szCs w:val="17"/>
        </w:rPr>
        <w:t>:</w:t>
      </w:r>
    </w:p>
    <w:p w:rsidR="00EF2603" w:rsidRPr="00EF2603" w:rsidRDefault="00EF2603" w:rsidP="00EF2603">
      <w:pPr>
        <w:numPr>
          <w:ilvl w:val="0"/>
          <w:numId w:val="20"/>
        </w:numPr>
        <w:ind w:left="-142" w:right="-336" w:hanging="284"/>
        <w:contextualSpacing/>
        <w:rPr>
          <w:szCs w:val="17"/>
        </w:rPr>
      </w:pPr>
      <w:r w:rsidRPr="00EF2603">
        <w:rPr>
          <w:szCs w:val="17"/>
        </w:rPr>
        <w:lastRenderedPageBreak/>
        <w:t xml:space="preserve">Risk and reward profile – Article 8.2 (e): identical risk indicators cannot be applied across PRIPs products because </w:t>
      </w:r>
      <w:del w:id="72" w:author="Marjolein De Backer" w:date="2012-10-09T10:56:00Z">
        <w:r w:rsidRPr="00EF2603" w:rsidDel="00D72551">
          <w:rPr>
            <w:szCs w:val="17"/>
          </w:rPr>
          <w:delText xml:space="preserve">insurance PRIPs’ </w:delText>
        </w:r>
      </w:del>
      <w:r w:rsidRPr="00EF2603">
        <w:rPr>
          <w:szCs w:val="17"/>
        </w:rPr>
        <w:t>risks differ</w:t>
      </w:r>
      <w:del w:id="73" w:author="Marjolein De Backer" w:date="2012-10-09T10:56:00Z">
        <w:r w:rsidRPr="00EF2603" w:rsidDel="00D72551">
          <w:rPr>
            <w:szCs w:val="17"/>
          </w:rPr>
          <w:delText xml:space="preserve"> from other PRIPs products’ risks</w:delText>
        </w:r>
      </w:del>
      <w:r w:rsidRPr="00EF2603">
        <w:rPr>
          <w:szCs w:val="17"/>
        </w:rPr>
        <w:t xml:space="preserve">. A standardised document aiming for comparability can therefore only provide a </w:t>
      </w:r>
      <w:r w:rsidR="00B016F3">
        <w:rPr>
          <w:szCs w:val="17"/>
        </w:rPr>
        <w:t>narrative</w:t>
      </w:r>
      <w:r w:rsidR="00473ADA" w:rsidRPr="00EF2603">
        <w:rPr>
          <w:szCs w:val="17"/>
        </w:rPr>
        <w:t xml:space="preserve"> </w:t>
      </w:r>
      <w:r w:rsidRPr="00EF2603">
        <w:rPr>
          <w:szCs w:val="17"/>
        </w:rPr>
        <w:t>description of a product’s risk and reward profile.</w:t>
      </w:r>
    </w:p>
    <w:p w:rsidR="003758F0" w:rsidRPr="00EF2603" w:rsidRDefault="003758F0" w:rsidP="00EF2603">
      <w:pPr>
        <w:ind w:left="-426" w:right="-336"/>
        <w:rPr>
          <w:sz w:val="4"/>
          <w:szCs w:val="4"/>
        </w:rPr>
      </w:pPr>
    </w:p>
    <w:p w:rsidR="00EF2603" w:rsidRPr="00EF2603" w:rsidRDefault="00EF2603" w:rsidP="00EF2603">
      <w:pPr>
        <w:numPr>
          <w:ilvl w:val="0"/>
          <w:numId w:val="20"/>
        </w:numPr>
        <w:ind w:left="-142" w:right="-336" w:hanging="284"/>
        <w:contextualSpacing/>
        <w:rPr>
          <w:szCs w:val="17"/>
        </w:rPr>
      </w:pPr>
      <w:r w:rsidRPr="00EF2603">
        <w:rPr>
          <w:szCs w:val="17"/>
        </w:rPr>
        <w:t>Costs presentation – Article 8.2 (f): a standardised insurance PRIPs product cannot disclose total product level costs in a single figure because some are a fixed amount and others are expressed as a percentage on a different basis</w:t>
      </w:r>
      <w:r w:rsidR="00803F37">
        <w:rPr>
          <w:szCs w:val="17"/>
        </w:rPr>
        <w:t xml:space="preserve"> and can be the result of customer choice</w:t>
      </w:r>
      <w:r w:rsidRPr="00EF2603">
        <w:rPr>
          <w:szCs w:val="17"/>
        </w:rPr>
        <w:t>.</w:t>
      </w:r>
    </w:p>
    <w:p w:rsidR="00EF2603" w:rsidRDefault="00EF2603" w:rsidP="00EF2603">
      <w:pPr>
        <w:numPr>
          <w:ilvl w:val="0"/>
          <w:numId w:val="19"/>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 xml:space="preserve">Insurance Europe requests the prescribed risk and reward profile and cost presentation disclosures </w:t>
      </w:r>
      <w:r w:rsidR="00BF074F">
        <w:rPr>
          <w:rFonts w:cs="Arial"/>
          <w:color w:val="000000"/>
          <w:szCs w:val="20"/>
        </w:rPr>
        <w:t>are tailored to insurance PRIPs products</w:t>
      </w:r>
      <w:r w:rsidRPr="00EF2603">
        <w:rPr>
          <w:rFonts w:cs="Arial"/>
          <w:color w:val="000000"/>
          <w:szCs w:val="20"/>
        </w:rPr>
        <w:t>.</w:t>
      </w:r>
    </w:p>
    <w:p w:rsidR="00EF2603" w:rsidRPr="00EF2603" w:rsidRDefault="00EF2603" w:rsidP="00EF2603">
      <w:pPr>
        <w:autoSpaceDE w:val="0"/>
        <w:autoSpaceDN w:val="0"/>
        <w:adjustRightInd w:val="0"/>
        <w:spacing w:before="120"/>
        <w:ind w:left="-142" w:right="-336"/>
        <w:rPr>
          <w:rFonts w:cs="Arial"/>
          <w:color w:val="000000"/>
          <w:sz w:val="10"/>
          <w:szCs w:val="10"/>
        </w:rPr>
      </w:pPr>
    </w:p>
    <w:p w:rsidR="00EF2603" w:rsidRPr="00EF2603" w:rsidRDefault="00EF2603" w:rsidP="00EF2603">
      <w:pPr>
        <w:numPr>
          <w:ilvl w:val="0"/>
          <w:numId w:val="12"/>
        </w:numPr>
        <w:tabs>
          <w:tab w:val="clear" w:pos="360"/>
          <w:tab w:val="left" w:pos="284"/>
        </w:tabs>
        <w:suppressAutoHyphens/>
        <w:spacing w:before="120" w:after="200"/>
        <w:ind w:left="0" w:firstLine="0"/>
        <w:contextualSpacing/>
        <w:rPr>
          <w:rFonts w:eastAsia="Calibri" w:cs="Calibri"/>
          <w:b/>
          <w:sz w:val="2"/>
          <w:szCs w:val="2"/>
        </w:rPr>
      </w:pPr>
    </w:p>
    <w:tbl>
      <w:tblPr>
        <w:tblStyle w:val="Mriekatabuky"/>
        <w:tblW w:w="10490" w:type="dxa"/>
        <w:tblInd w:w="-459" w:type="dxa"/>
        <w:tblLook w:val="04A0"/>
      </w:tblPr>
      <w:tblGrid>
        <w:gridCol w:w="10490"/>
      </w:tblGrid>
      <w:tr w:rsidR="00EF2603" w:rsidRPr="00EF2603" w:rsidTr="00B663E4">
        <w:trPr>
          <w:trHeight w:val="369"/>
        </w:trPr>
        <w:tc>
          <w:tcPr>
            <w:tcW w:w="10490" w:type="dxa"/>
          </w:tcPr>
          <w:p w:rsidR="00EF2603" w:rsidRPr="00EF2603" w:rsidRDefault="00EF2603" w:rsidP="00305CED">
            <w:pPr>
              <w:numPr>
                <w:ilvl w:val="0"/>
                <w:numId w:val="18"/>
              </w:numPr>
              <w:autoSpaceDE w:val="0"/>
              <w:autoSpaceDN w:val="0"/>
              <w:adjustRightInd w:val="0"/>
              <w:ind w:right="34"/>
              <w:rPr>
                <w:rFonts w:cs="Arial"/>
                <w:b/>
                <w:i/>
                <w:color w:val="000000"/>
                <w:szCs w:val="17"/>
              </w:rPr>
            </w:pPr>
            <w:r w:rsidRPr="00EF2603">
              <w:rPr>
                <w:rFonts w:cs="Arial"/>
                <w:b/>
                <w:i/>
                <w:color w:val="000000"/>
                <w:szCs w:val="17"/>
              </w:rPr>
              <w:t>KID applies inappropriate wording</w:t>
            </w:r>
          </w:p>
        </w:tc>
      </w:tr>
    </w:tbl>
    <w:p w:rsidR="00EF2603" w:rsidRPr="00EF2603" w:rsidRDefault="006E3E92" w:rsidP="00EF2603">
      <w:pPr>
        <w:ind w:left="-567" w:right="-336"/>
        <w:contextualSpacing/>
        <w:rPr>
          <w:szCs w:val="17"/>
        </w:rPr>
      </w:pPr>
      <w:r>
        <w:rPr>
          <w:szCs w:val="17"/>
        </w:rPr>
        <w:t xml:space="preserve">Insurance Europe supports </w:t>
      </w:r>
      <w:r w:rsidR="00740405">
        <w:rPr>
          <w:szCs w:val="17"/>
        </w:rPr>
        <w:t>the use of clear, succinct and comprehensible language. However,</w:t>
      </w:r>
      <w:r w:rsidR="00B663E4">
        <w:rPr>
          <w:szCs w:val="17"/>
        </w:rPr>
        <w:t xml:space="preserve"> the KID</w:t>
      </w:r>
      <w:r w:rsidR="00EF2603" w:rsidRPr="00EF2603">
        <w:rPr>
          <w:szCs w:val="17"/>
        </w:rPr>
        <w:t xml:space="preserve"> headings use rather informal and negative wording</w:t>
      </w:r>
      <w:r w:rsidR="00BF074F">
        <w:rPr>
          <w:szCs w:val="17"/>
        </w:rPr>
        <w:t>, particularly compared to the requirements for UCITS funds</w:t>
      </w:r>
      <w:r w:rsidR="00EF2603" w:rsidRPr="00EF2603">
        <w:rPr>
          <w:szCs w:val="17"/>
        </w:rPr>
        <w:t xml:space="preserve">.  </w:t>
      </w:r>
      <w:r w:rsidR="00BF074F">
        <w:rPr>
          <w:szCs w:val="17"/>
        </w:rPr>
        <w:t>Negative</w:t>
      </w:r>
      <w:r w:rsidR="00EF2603" w:rsidRPr="00EF2603">
        <w:rPr>
          <w:szCs w:val="17"/>
        </w:rPr>
        <w:t xml:space="preserve"> questions such as “Could I lose money” may unduly alarm </w:t>
      </w:r>
      <w:r w:rsidR="00B663E4">
        <w:rPr>
          <w:szCs w:val="17"/>
        </w:rPr>
        <w:t>consumers</w:t>
      </w:r>
      <w:r w:rsidR="00EF2603" w:rsidRPr="00EF2603">
        <w:rPr>
          <w:szCs w:val="17"/>
        </w:rPr>
        <w:t xml:space="preserve"> without achieving the objective of comparability. Finally, using questions in the first person wrongly creates the impression the KID contains personalised information</w:t>
      </w:r>
      <w:r w:rsidR="00803F37">
        <w:rPr>
          <w:szCs w:val="17"/>
        </w:rPr>
        <w:t xml:space="preserve"> rather than general product information</w:t>
      </w:r>
      <w:r w:rsidR="00EF2603" w:rsidRPr="00EF2603">
        <w:rPr>
          <w:szCs w:val="17"/>
        </w:rPr>
        <w:t>.</w:t>
      </w:r>
    </w:p>
    <w:p w:rsidR="00EF2603" w:rsidRPr="00EF2603" w:rsidRDefault="00EF2603" w:rsidP="00EF2603">
      <w:pPr>
        <w:numPr>
          <w:ilvl w:val="0"/>
          <w:numId w:val="19"/>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Insurance Europe requests using more neutral headings</w:t>
      </w:r>
      <w:r w:rsidR="00B663E4">
        <w:rPr>
          <w:rFonts w:cs="Arial"/>
          <w:color w:val="000000"/>
          <w:szCs w:val="20"/>
        </w:rPr>
        <w:t xml:space="preserve"> in the KID</w:t>
      </w:r>
      <w:r w:rsidRPr="00EF2603">
        <w:rPr>
          <w:rFonts w:cs="Arial"/>
          <w:color w:val="000000"/>
          <w:szCs w:val="20"/>
        </w:rPr>
        <w:t>.</w:t>
      </w:r>
    </w:p>
    <w:p w:rsidR="00EF2603" w:rsidRPr="00EF2603" w:rsidRDefault="00EF2603" w:rsidP="00EF2603">
      <w:pPr>
        <w:ind w:left="284"/>
        <w:rPr>
          <w:rFonts w:eastAsia="Calibri"/>
          <w:sz w:val="10"/>
          <w:szCs w:val="10"/>
        </w:rPr>
      </w:pPr>
    </w:p>
    <w:tbl>
      <w:tblPr>
        <w:tblStyle w:val="Mriekatabuky"/>
        <w:tblW w:w="10490" w:type="dxa"/>
        <w:tblInd w:w="-459" w:type="dxa"/>
        <w:tblLook w:val="04A0"/>
      </w:tblPr>
      <w:tblGrid>
        <w:gridCol w:w="10490"/>
      </w:tblGrid>
      <w:tr w:rsidR="00EF2603" w:rsidRPr="00EF2603" w:rsidTr="00B663E4">
        <w:trPr>
          <w:trHeight w:val="369"/>
        </w:trPr>
        <w:tc>
          <w:tcPr>
            <w:tcW w:w="10490" w:type="dxa"/>
          </w:tcPr>
          <w:p w:rsidR="00EF2603" w:rsidRPr="00EF2603" w:rsidRDefault="00EF2603" w:rsidP="00305CED">
            <w:pPr>
              <w:numPr>
                <w:ilvl w:val="0"/>
                <w:numId w:val="18"/>
              </w:numPr>
              <w:autoSpaceDE w:val="0"/>
              <w:autoSpaceDN w:val="0"/>
              <w:adjustRightInd w:val="0"/>
              <w:ind w:right="34"/>
              <w:rPr>
                <w:rFonts w:cs="Arial"/>
                <w:b/>
                <w:i/>
                <w:color w:val="000000"/>
                <w:szCs w:val="17"/>
              </w:rPr>
            </w:pPr>
            <w:commentRangeStart w:id="74"/>
            <w:r w:rsidRPr="00EF2603">
              <w:rPr>
                <w:rFonts w:cs="Arial"/>
                <w:b/>
                <w:i/>
                <w:color w:val="000000"/>
                <w:szCs w:val="17"/>
              </w:rPr>
              <w:t>Sanctions</w:t>
            </w:r>
            <w:commentRangeEnd w:id="74"/>
            <w:r w:rsidR="005869ED">
              <w:rPr>
                <w:rStyle w:val="Odkaznakomentr"/>
              </w:rPr>
              <w:commentReference w:id="74"/>
            </w:r>
          </w:p>
        </w:tc>
      </w:tr>
    </w:tbl>
    <w:p w:rsidR="00EF2603" w:rsidRPr="00EF2603" w:rsidRDefault="00EF2603" w:rsidP="00EF2603">
      <w:pPr>
        <w:shd w:val="clear" w:color="auto" w:fill="FFFFFF" w:themeFill="background1"/>
        <w:tabs>
          <w:tab w:val="left" w:pos="284"/>
        </w:tabs>
        <w:suppressAutoHyphens/>
        <w:spacing w:before="120" w:after="200" w:line="264" w:lineRule="auto"/>
        <w:ind w:left="284"/>
        <w:contextualSpacing/>
        <w:jc w:val="left"/>
        <w:rPr>
          <w:rFonts w:eastAsia="Calibri" w:cs="Calibri"/>
          <w:b/>
          <w:smallCaps/>
          <w:sz w:val="10"/>
          <w:szCs w:val="10"/>
        </w:rPr>
      </w:pPr>
    </w:p>
    <w:p w:rsidR="00EF2603" w:rsidRPr="00EF2603" w:rsidRDefault="00EF2603" w:rsidP="00EF2603">
      <w:pPr>
        <w:ind w:left="-567" w:right="-336"/>
        <w:contextualSpacing/>
        <w:rPr>
          <w:szCs w:val="17"/>
        </w:rPr>
      </w:pPr>
      <w:r w:rsidRPr="00EF2603">
        <w:rPr>
          <w:szCs w:val="17"/>
        </w:rPr>
        <w:t>The PRIPs regulation introduces strict and prescriptive sanctions (Article 19.2 and 22</w:t>
      </w:r>
      <w:r w:rsidR="00B663E4">
        <w:rPr>
          <w:szCs w:val="17"/>
        </w:rPr>
        <w:t xml:space="preserve"> PRIPs regulation</w:t>
      </w:r>
      <w:r w:rsidRPr="00EF2603">
        <w:rPr>
          <w:szCs w:val="17"/>
        </w:rPr>
        <w:t>)</w:t>
      </w:r>
      <w:r w:rsidR="00B663E4">
        <w:rPr>
          <w:szCs w:val="17"/>
        </w:rPr>
        <w:t>,</w:t>
      </w:r>
      <w:r w:rsidRPr="00EF2603">
        <w:rPr>
          <w:szCs w:val="17"/>
        </w:rPr>
        <w:t xml:space="preserve"> including a product ban and sanctions’ publication. </w:t>
      </w:r>
    </w:p>
    <w:p w:rsidR="00EF2603" w:rsidRPr="00EF2603" w:rsidRDefault="00EF2603" w:rsidP="00EF2603">
      <w:pPr>
        <w:ind w:left="-426" w:right="-336"/>
        <w:contextualSpacing/>
        <w:rPr>
          <w:sz w:val="10"/>
          <w:szCs w:val="10"/>
        </w:rPr>
      </w:pPr>
    </w:p>
    <w:p w:rsidR="00EF2603" w:rsidRPr="00EF2603" w:rsidRDefault="00EF2603" w:rsidP="00EF2603">
      <w:pPr>
        <w:ind w:left="-567" w:right="-336"/>
        <w:contextualSpacing/>
        <w:rPr>
          <w:szCs w:val="17"/>
        </w:rPr>
      </w:pPr>
      <w:r w:rsidRPr="00EF2603">
        <w:rPr>
          <w:szCs w:val="17"/>
        </w:rPr>
        <w:t>Insurance Europe opposes introducing sanctions at European level given they are already dealt with at national level and therefore the subsidiarity and proportionality principle are not respected. Moreover, sanctions provided in Solvency II already apply to insurers and there is therefore no need for alternative provisions.</w:t>
      </w:r>
      <w:r w:rsidR="00B016F3">
        <w:rPr>
          <w:szCs w:val="17"/>
        </w:rPr>
        <w:t xml:space="preserve"> Especially the publication and product ban can be misunderstood by the public and affect the entire industry.</w:t>
      </w:r>
    </w:p>
    <w:p w:rsidR="00EF2603" w:rsidRPr="00EF2603" w:rsidRDefault="00EF2603" w:rsidP="00EF2603">
      <w:pPr>
        <w:ind w:left="-426" w:right="-336"/>
        <w:contextualSpacing/>
        <w:rPr>
          <w:sz w:val="10"/>
          <w:szCs w:val="10"/>
        </w:rPr>
      </w:pPr>
    </w:p>
    <w:p w:rsidR="00EF2603" w:rsidRPr="00EF2603" w:rsidRDefault="00EF2603" w:rsidP="00EF2603">
      <w:pPr>
        <w:ind w:left="-567" w:right="-336"/>
        <w:contextualSpacing/>
        <w:rPr>
          <w:szCs w:val="17"/>
        </w:rPr>
      </w:pPr>
      <w:r w:rsidRPr="00EF2603">
        <w:rPr>
          <w:szCs w:val="17"/>
        </w:rPr>
        <w:t>As a minimum, the product ban should include procedural safeguards</w:t>
      </w:r>
      <w:r w:rsidR="00B016F3">
        <w:rPr>
          <w:szCs w:val="17"/>
        </w:rPr>
        <w:t xml:space="preserve"> </w:t>
      </w:r>
      <w:r w:rsidRPr="00EF2603">
        <w:rPr>
          <w:szCs w:val="17"/>
        </w:rPr>
        <w:t>prior to its imposition</w:t>
      </w:r>
      <w:r w:rsidR="00D04BED">
        <w:rPr>
          <w:szCs w:val="17"/>
        </w:rPr>
        <w:t>. The publication</w:t>
      </w:r>
      <w:r w:rsidRPr="00EF2603">
        <w:rPr>
          <w:szCs w:val="17"/>
        </w:rPr>
        <w:t xml:space="preserve"> should be an ultimate measure subject to all pre-conditions other PRIPs sanctions are subjected to</w:t>
      </w:r>
      <w:r w:rsidR="005B11E8">
        <w:rPr>
          <w:szCs w:val="17"/>
        </w:rPr>
        <w:t xml:space="preserve">.  </w:t>
      </w:r>
    </w:p>
    <w:p w:rsidR="00EF2603" w:rsidRDefault="00EF2603" w:rsidP="00EF2603">
      <w:pPr>
        <w:numPr>
          <w:ilvl w:val="0"/>
          <w:numId w:val="19"/>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Insurance Europe opposes the introduction of sanctions at European level. As a minimum, the necessary safeguards should be put in place for a product ban and sanctions’ publication.</w:t>
      </w:r>
    </w:p>
    <w:p w:rsidR="00B663E4" w:rsidRPr="00583CDD" w:rsidRDefault="00B663E4" w:rsidP="00B663E4">
      <w:pPr>
        <w:autoSpaceDE w:val="0"/>
        <w:autoSpaceDN w:val="0"/>
        <w:adjustRightInd w:val="0"/>
        <w:spacing w:before="120"/>
        <w:ind w:left="-142" w:right="-336"/>
        <w:rPr>
          <w:rFonts w:cs="Arial"/>
          <w:color w:val="000000"/>
          <w:sz w:val="10"/>
          <w:szCs w:val="10"/>
        </w:rPr>
      </w:pPr>
    </w:p>
    <w:p w:rsidR="00EF2603" w:rsidRPr="00EF2603" w:rsidRDefault="00EF2603" w:rsidP="00EF2603">
      <w:pPr>
        <w:numPr>
          <w:ilvl w:val="0"/>
          <w:numId w:val="12"/>
        </w:numPr>
        <w:shd w:val="clear" w:color="auto" w:fill="FFFFFF" w:themeFill="background1"/>
        <w:tabs>
          <w:tab w:val="clear" w:pos="360"/>
          <w:tab w:val="left" w:pos="284"/>
        </w:tabs>
        <w:suppressAutoHyphens/>
        <w:spacing w:before="120" w:after="200" w:line="264" w:lineRule="auto"/>
        <w:ind w:left="284" w:firstLine="0"/>
        <w:contextualSpacing/>
        <w:jc w:val="left"/>
        <w:rPr>
          <w:rFonts w:eastAsia="Calibri" w:cs="Calibri"/>
          <w:b/>
          <w:smallCaps/>
          <w:sz w:val="2"/>
          <w:szCs w:val="2"/>
        </w:rPr>
      </w:pPr>
    </w:p>
    <w:tbl>
      <w:tblPr>
        <w:tblStyle w:val="Mriekatabuky"/>
        <w:tblW w:w="10490" w:type="dxa"/>
        <w:tblInd w:w="-459" w:type="dxa"/>
        <w:tblLook w:val="04A0"/>
      </w:tblPr>
      <w:tblGrid>
        <w:gridCol w:w="10490"/>
      </w:tblGrid>
      <w:tr w:rsidR="00EF2603" w:rsidRPr="00EF2603" w:rsidTr="00B663E4">
        <w:trPr>
          <w:trHeight w:val="369"/>
        </w:trPr>
        <w:tc>
          <w:tcPr>
            <w:tcW w:w="10490" w:type="dxa"/>
          </w:tcPr>
          <w:p w:rsidR="00EF2603" w:rsidRPr="00EF2603" w:rsidRDefault="00EF2603" w:rsidP="00305CED">
            <w:pPr>
              <w:numPr>
                <w:ilvl w:val="0"/>
                <w:numId w:val="18"/>
              </w:numPr>
              <w:autoSpaceDE w:val="0"/>
              <w:autoSpaceDN w:val="0"/>
              <w:adjustRightInd w:val="0"/>
              <w:ind w:right="34"/>
              <w:rPr>
                <w:rFonts w:cs="Arial"/>
                <w:b/>
                <w:i/>
                <w:color w:val="000000"/>
                <w:szCs w:val="17"/>
              </w:rPr>
            </w:pPr>
            <w:r w:rsidRPr="00EF2603">
              <w:rPr>
                <w:rFonts w:cs="Arial"/>
                <w:b/>
                <w:i/>
                <w:color w:val="000000"/>
                <w:szCs w:val="17"/>
              </w:rPr>
              <w:t>Liability regime</w:t>
            </w:r>
          </w:p>
        </w:tc>
      </w:tr>
    </w:tbl>
    <w:p w:rsidR="00EF2603" w:rsidRPr="00EF2603" w:rsidRDefault="00EF2603" w:rsidP="00EF2603">
      <w:pPr>
        <w:ind w:left="-567" w:right="-336"/>
        <w:contextualSpacing/>
        <w:rPr>
          <w:szCs w:val="17"/>
        </w:rPr>
      </w:pPr>
      <w:r w:rsidRPr="00EF2603">
        <w:rPr>
          <w:szCs w:val="17"/>
        </w:rPr>
        <w:t>The PRIPs regulation introduces a strict liability regime if the product manufacturer has produced a KID not complying with the PRIPs regulation (Article 11</w:t>
      </w:r>
      <w:r w:rsidR="005B62E2">
        <w:rPr>
          <w:szCs w:val="17"/>
        </w:rPr>
        <w:t xml:space="preserve"> PRIPs regulation</w:t>
      </w:r>
      <w:r w:rsidRPr="00EF2603">
        <w:rPr>
          <w:szCs w:val="17"/>
        </w:rPr>
        <w:t>).</w:t>
      </w:r>
    </w:p>
    <w:p w:rsidR="00EF2603" w:rsidRPr="00EF2603" w:rsidRDefault="00EF2603" w:rsidP="00EF2603">
      <w:pPr>
        <w:ind w:left="-567" w:right="-336"/>
        <w:contextualSpacing/>
        <w:rPr>
          <w:sz w:val="10"/>
          <w:szCs w:val="10"/>
        </w:rPr>
      </w:pPr>
    </w:p>
    <w:p w:rsidR="00EF2603" w:rsidRPr="00EF2603" w:rsidRDefault="00EF2603" w:rsidP="00EF2603">
      <w:pPr>
        <w:ind w:left="-567" w:right="-336"/>
        <w:contextualSpacing/>
        <w:rPr>
          <w:szCs w:val="17"/>
        </w:rPr>
      </w:pPr>
      <w:r w:rsidRPr="00EF2603">
        <w:rPr>
          <w:szCs w:val="17"/>
        </w:rPr>
        <w:t xml:space="preserve">Insurance Europe opposes such strict liability regime given the KID is only a first contact with the consumer who cannot take an informed decision merely on the basis of the KID. The KID is a first step in the process allowing the consumer to compare products. In a second step, a consumer indeed needs additional Solvency II pre-contractual information and especially personalised information before taking a decision. </w:t>
      </w:r>
    </w:p>
    <w:p w:rsidR="00EF2603" w:rsidRPr="00EF2603" w:rsidRDefault="00EF2603" w:rsidP="00EF2603">
      <w:pPr>
        <w:ind w:left="-567" w:right="-336"/>
        <w:contextualSpacing/>
        <w:rPr>
          <w:sz w:val="10"/>
          <w:szCs w:val="10"/>
        </w:rPr>
      </w:pPr>
    </w:p>
    <w:p w:rsidR="00EF2603" w:rsidRDefault="00EF2603" w:rsidP="00EF2603">
      <w:pPr>
        <w:ind w:left="-567" w:right="-336"/>
        <w:contextualSpacing/>
        <w:rPr>
          <w:szCs w:val="17"/>
        </w:rPr>
      </w:pPr>
      <w:r w:rsidRPr="00EF2603">
        <w:rPr>
          <w:szCs w:val="17"/>
        </w:rPr>
        <w:t xml:space="preserve">The UCITS regime recognises a standardised document cannot lead to strict liability for the product manufacturer. </w:t>
      </w:r>
    </w:p>
    <w:p w:rsidR="00EF2603" w:rsidRPr="00EF2603" w:rsidRDefault="00EF2603" w:rsidP="00EF2603">
      <w:pPr>
        <w:ind w:left="-426" w:right="-336"/>
        <w:contextualSpacing/>
        <w:rPr>
          <w:sz w:val="10"/>
          <w:szCs w:val="10"/>
        </w:rPr>
      </w:pPr>
    </w:p>
    <w:p w:rsidR="00EF2603" w:rsidRPr="00EF2603" w:rsidRDefault="00EF2603" w:rsidP="00EF2603">
      <w:pPr>
        <w:numPr>
          <w:ilvl w:val="0"/>
          <w:numId w:val="19"/>
        </w:numPr>
        <w:shd w:val="clear" w:color="auto" w:fill="DBE5F1" w:themeFill="accent1" w:themeFillTint="33"/>
        <w:autoSpaceDE w:val="0"/>
        <w:autoSpaceDN w:val="0"/>
        <w:adjustRightInd w:val="0"/>
        <w:spacing w:before="120"/>
        <w:ind w:left="-142" w:right="-336"/>
        <w:rPr>
          <w:rFonts w:cs="Arial"/>
          <w:color w:val="000000"/>
          <w:szCs w:val="20"/>
        </w:rPr>
      </w:pPr>
      <w:r w:rsidRPr="00EF2603">
        <w:rPr>
          <w:rFonts w:cs="Arial"/>
          <w:color w:val="000000"/>
          <w:szCs w:val="20"/>
        </w:rPr>
        <w:t>Insurance Europe opposes a strict liability regime for a standardised KID being a first contact with the consumer who requires further, especially personalised, information in a second step to take a purchase decision.</w:t>
      </w:r>
    </w:p>
    <w:p w:rsidR="00791BDF" w:rsidRDefault="00791BDF" w:rsidP="00E477AA">
      <w:pPr>
        <w:ind w:left="284"/>
        <w:rPr>
          <w:rFonts w:eastAsia="Calibri"/>
        </w:rPr>
      </w:pPr>
    </w:p>
    <w:tbl>
      <w:tblPr>
        <w:tblStyle w:val="Mriekatabuky"/>
        <w:tblW w:w="10490" w:type="dxa"/>
        <w:tblInd w:w="-459" w:type="dxa"/>
        <w:tblLook w:val="04A0"/>
      </w:tblPr>
      <w:tblGrid>
        <w:gridCol w:w="10490"/>
      </w:tblGrid>
      <w:tr w:rsidR="00791BDF" w:rsidRPr="00EF2603" w:rsidTr="00791BDF">
        <w:trPr>
          <w:trHeight w:val="369"/>
        </w:trPr>
        <w:tc>
          <w:tcPr>
            <w:tcW w:w="10490" w:type="dxa"/>
          </w:tcPr>
          <w:p w:rsidR="00791BDF" w:rsidRPr="00EF2603" w:rsidRDefault="00E477AA" w:rsidP="00305CED">
            <w:pPr>
              <w:numPr>
                <w:ilvl w:val="0"/>
                <w:numId w:val="18"/>
              </w:numPr>
              <w:autoSpaceDE w:val="0"/>
              <w:autoSpaceDN w:val="0"/>
              <w:adjustRightInd w:val="0"/>
              <w:ind w:right="34"/>
              <w:rPr>
                <w:rFonts w:cs="Arial"/>
                <w:b/>
                <w:i/>
                <w:color w:val="000000"/>
                <w:szCs w:val="17"/>
              </w:rPr>
            </w:pPr>
            <w:commentRangeStart w:id="76"/>
            <w:r>
              <w:rPr>
                <w:rFonts w:cs="Arial"/>
                <w:b/>
                <w:i/>
                <w:color w:val="000000"/>
                <w:szCs w:val="17"/>
              </w:rPr>
              <w:t>UCITS</w:t>
            </w:r>
            <w:r w:rsidR="00791BDF">
              <w:rPr>
                <w:rFonts w:cs="Arial"/>
                <w:b/>
                <w:i/>
                <w:color w:val="000000"/>
                <w:szCs w:val="17"/>
              </w:rPr>
              <w:t xml:space="preserve"> products should be included in the scope of PRIPs</w:t>
            </w:r>
          </w:p>
        </w:tc>
      </w:tr>
    </w:tbl>
    <w:p w:rsidR="00791BDF" w:rsidRPr="00EF2603" w:rsidRDefault="00791BDF" w:rsidP="00E477AA">
      <w:pPr>
        <w:ind w:left="284"/>
        <w:rPr>
          <w:rFonts w:eastAsia="Calibri"/>
        </w:rPr>
      </w:pPr>
    </w:p>
    <w:p w:rsidR="00E477AA" w:rsidRDefault="00791BDF" w:rsidP="00E477AA">
      <w:pPr>
        <w:ind w:left="-567"/>
        <w:rPr>
          <w:rFonts w:eastAsia="Calibri"/>
        </w:rPr>
      </w:pPr>
      <w:r>
        <w:rPr>
          <w:rFonts w:eastAsia="Calibri"/>
        </w:rPr>
        <w:lastRenderedPageBreak/>
        <w:t>UCIT</w:t>
      </w:r>
      <w:r w:rsidR="00E477AA">
        <w:rPr>
          <w:rFonts w:eastAsia="Calibri"/>
        </w:rPr>
        <w:t>S</w:t>
      </w:r>
      <w:r>
        <w:rPr>
          <w:rFonts w:eastAsia="Calibri"/>
        </w:rPr>
        <w:t xml:space="preserve"> products </w:t>
      </w:r>
      <w:r w:rsidR="00E477AA">
        <w:rPr>
          <w:rFonts w:eastAsia="Calibri"/>
        </w:rPr>
        <w:t>benefit from a transitional five year period during which they are not subjected to the PRIPs regulation (Article 24 and recital 28 PRIPs regulation).</w:t>
      </w:r>
      <w:r>
        <w:rPr>
          <w:rFonts w:eastAsia="Calibri"/>
        </w:rPr>
        <w:t xml:space="preserve"> </w:t>
      </w:r>
    </w:p>
    <w:p w:rsidR="00E477AA" w:rsidRDefault="00E477AA" w:rsidP="00E477AA">
      <w:pPr>
        <w:ind w:left="-567"/>
        <w:rPr>
          <w:rFonts w:eastAsia="Calibri"/>
        </w:rPr>
      </w:pPr>
      <w:r>
        <w:rPr>
          <w:rFonts w:eastAsia="Calibri"/>
        </w:rPr>
        <w:t xml:space="preserve">Insurance Europe believes the UCITS exemption is detrimental to consumers as the parallel use of the PRIPs KID and UCITS KIID negatively impacts the PRIPs regulation’s goal, comparability between products. </w:t>
      </w:r>
    </w:p>
    <w:p w:rsidR="00DC5FB0" w:rsidRDefault="00E477AA" w:rsidP="00E477AA">
      <w:pPr>
        <w:numPr>
          <w:ilvl w:val="0"/>
          <w:numId w:val="19"/>
        </w:numPr>
        <w:shd w:val="clear" w:color="auto" w:fill="DBE5F1" w:themeFill="accent1" w:themeFillTint="33"/>
        <w:autoSpaceDE w:val="0"/>
        <w:autoSpaceDN w:val="0"/>
        <w:adjustRightInd w:val="0"/>
        <w:spacing w:before="120"/>
        <w:ind w:left="-142" w:right="-336"/>
        <w:rPr>
          <w:rFonts w:cs="Arial"/>
          <w:color w:val="000000"/>
          <w:szCs w:val="17"/>
        </w:rPr>
      </w:pPr>
      <w:commentRangeStart w:id="77"/>
      <w:r w:rsidRPr="00E477AA">
        <w:rPr>
          <w:rFonts w:cs="Arial"/>
          <w:color w:val="000000"/>
          <w:szCs w:val="17"/>
        </w:rPr>
        <w:t xml:space="preserve">Insurance Europe requests UCITS products </w:t>
      </w:r>
      <w:ins w:id="78" w:author="Marjolein De Backer" w:date="2012-10-08T13:47:00Z">
        <w:r w:rsidR="0055317B">
          <w:rPr>
            <w:rFonts w:cs="Arial"/>
            <w:color w:val="000000"/>
            <w:szCs w:val="17"/>
          </w:rPr>
          <w:t xml:space="preserve">equally apply the PRIPs KID. Should a transitional period be needed for UCITs products, it should not exceed five years. </w:t>
        </w:r>
      </w:ins>
      <w:commentRangeEnd w:id="77"/>
      <w:ins w:id="79" w:author="Marjolein De Backer" w:date="2012-10-08T13:48:00Z">
        <w:r w:rsidR="0055317B">
          <w:rPr>
            <w:rStyle w:val="Odkaznakomentr"/>
          </w:rPr>
          <w:commentReference w:id="77"/>
        </w:r>
      </w:ins>
      <w:del w:id="80" w:author="Marjolein De Backer" w:date="2012-10-08T13:48:00Z">
        <w:r w:rsidRPr="00E477AA" w:rsidDel="0055317B">
          <w:rPr>
            <w:rFonts w:cs="Arial"/>
            <w:color w:val="000000"/>
            <w:szCs w:val="17"/>
          </w:rPr>
          <w:delText>do not enjoy a longer transition period for the application of the PRIPs KID than non-UCITS products.</w:delText>
        </w:r>
      </w:del>
      <w:r w:rsidRPr="00E477AA">
        <w:rPr>
          <w:rFonts w:cs="Arial"/>
          <w:color w:val="000000"/>
          <w:szCs w:val="17"/>
        </w:rPr>
        <w:t xml:space="preserve"> </w:t>
      </w:r>
      <w:commentRangeEnd w:id="76"/>
      <w:r>
        <w:rPr>
          <w:rStyle w:val="Odkaznakomentr"/>
        </w:rPr>
        <w:commentReference w:id="76"/>
      </w:r>
    </w:p>
    <w:p w:rsidR="00E477AA" w:rsidRPr="00583CDD" w:rsidRDefault="005963E2" w:rsidP="005963E2">
      <w:pPr>
        <w:shd w:val="clear" w:color="auto" w:fill="FFFFFF" w:themeFill="background1"/>
        <w:tabs>
          <w:tab w:val="left" w:pos="3225"/>
        </w:tabs>
        <w:autoSpaceDE w:val="0"/>
        <w:autoSpaceDN w:val="0"/>
        <w:adjustRightInd w:val="0"/>
        <w:spacing w:before="120"/>
        <w:ind w:left="-142" w:right="-336"/>
        <w:rPr>
          <w:rFonts w:cs="Arial"/>
          <w:color w:val="000000"/>
          <w:sz w:val="10"/>
          <w:szCs w:val="10"/>
        </w:rPr>
      </w:pPr>
      <w:ins w:id="81" w:author="Marjolein De Backer" w:date="2012-10-08T13:06:00Z">
        <w:r>
          <w:rPr>
            <w:rFonts w:cs="Arial"/>
            <w:color w:val="000000"/>
            <w:sz w:val="10"/>
            <w:szCs w:val="10"/>
          </w:rPr>
          <w:tab/>
        </w:r>
      </w:ins>
    </w:p>
    <w:tbl>
      <w:tblPr>
        <w:tblStyle w:val="Mriekatabuky"/>
        <w:tblW w:w="10490" w:type="dxa"/>
        <w:tblInd w:w="-459" w:type="dxa"/>
        <w:tblLook w:val="04A0"/>
      </w:tblPr>
      <w:tblGrid>
        <w:gridCol w:w="10490"/>
      </w:tblGrid>
      <w:tr w:rsidR="00E477AA" w:rsidRPr="00EF2603" w:rsidTr="00E477AA">
        <w:trPr>
          <w:trHeight w:val="369"/>
        </w:trPr>
        <w:tc>
          <w:tcPr>
            <w:tcW w:w="10490" w:type="dxa"/>
          </w:tcPr>
          <w:p w:rsidR="00E477AA" w:rsidRPr="00EF2603" w:rsidRDefault="00E477AA" w:rsidP="00305CED">
            <w:pPr>
              <w:numPr>
                <w:ilvl w:val="0"/>
                <w:numId w:val="18"/>
              </w:numPr>
              <w:autoSpaceDE w:val="0"/>
              <w:autoSpaceDN w:val="0"/>
              <w:adjustRightInd w:val="0"/>
              <w:ind w:right="34"/>
              <w:rPr>
                <w:rFonts w:cs="Arial"/>
                <w:b/>
                <w:i/>
                <w:color w:val="000000"/>
                <w:szCs w:val="17"/>
              </w:rPr>
            </w:pPr>
            <w:r>
              <w:rPr>
                <w:rFonts w:cs="Arial"/>
                <w:b/>
                <w:i/>
                <w:color w:val="000000"/>
                <w:szCs w:val="17"/>
              </w:rPr>
              <w:t>Delegated acts</w:t>
            </w:r>
            <w:r w:rsidR="005963E2">
              <w:rPr>
                <w:rFonts w:cs="Arial"/>
                <w:b/>
                <w:i/>
                <w:color w:val="000000"/>
                <w:szCs w:val="17"/>
              </w:rPr>
              <w:t xml:space="preserve"> </w:t>
            </w:r>
            <w:r w:rsidR="005963E2" w:rsidRPr="005963E2">
              <w:rPr>
                <w:rFonts w:cs="Arial"/>
                <w:color w:val="000000"/>
                <w:szCs w:val="17"/>
              </w:rPr>
              <w:t>[</w:t>
            </w:r>
            <w:r w:rsidR="005963E2" w:rsidRPr="005963E2">
              <w:rPr>
                <w:rFonts w:cs="Arial"/>
                <w:b/>
                <w:color w:val="000000"/>
                <w:szCs w:val="17"/>
                <w:highlight w:val="yellow"/>
              </w:rPr>
              <w:t>Only to be included for other stakeholders than European Parliament.</w:t>
            </w:r>
            <w:r w:rsidR="005963E2" w:rsidRPr="005963E2">
              <w:rPr>
                <w:rFonts w:cs="Arial"/>
                <w:color w:val="000000"/>
                <w:szCs w:val="17"/>
              </w:rPr>
              <w:t>]</w:t>
            </w:r>
          </w:p>
        </w:tc>
      </w:tr>
    </w:tbl>
    <w:p w:rsidR="00E477AA" w:rsidRDefault="00E477AA" w:rsidP="0040282C">
      <w:pPr>
        <w:shd w:val="clear" w:color="auto" w:fill="FFFFFF" w:themeFill="background1"/>
        <w:autoSpaceDE w:val="0"/>
        <w:autoSpaceDN w:val="0"/>
        <w:adjustRightInd w:val="0"/>
        <w:spacing w:before="120"/>
        <w:ind w:left="-567" w:right="-336"/>
        <w:rPr>
          <w:rFonts w:cs="Arial"/>
          <w:color w:val="000000"/>
          <w:szCs w:val="17"/>
        </w:rPr>
      </w:pPr>
      <w:r>
        <w:rPr>
          <w:rFonts w:cs="Arial"/>
          <w:color w:val="000000"/>
          <w:szCs w:val="17"/>
        </w:rPr>
        <w:t>Although Insurance Europe is generally not critical of the power to adopt delegated acts, Insurance Europe is concerned about the breadth of the power given to the European Commission and EIOPA to adopt extensive level 2 measures. A regulation whose main objective is to harmonise information requirements should not leave critical issues open to be determined at a later stage. This creates legal uncertainty because it is impossible to assess how the PRIPs regulation will be applied in practice.</w:t>
      </w:r>
    </w:p>
    <w:p w:rsidR="00E477AA" w:rsidRDefault="00E477AA" w:rsidP="0040282C">
      <w:pPr>
        <w:numPr>
          <w:ilvl w:val="0"/>
          <w:numId w:val="19"/>
        </w:numPr>
        <w:shd w:val="clear" w:color="auto" w:fill="DBE5F1" w:themeFill="accent1" w:themeFillTint="33"/>
        <w:autoSpaceDE w:val="0"/>
        <w:autoSpaceDN w:val="0"/>
        <w:adjustRightInd w:val="0"/>
        <w:spacing w:before="120"/>
        <w:ind w:left="-142" w:right="-336"/>
        <w:rPr>
          <w:rFonts w:cs="Arial"/>
          <w:color w:val="000000"/>
          <w:szCs w:val="17"/>
        </w:rPr>
      </w:pPr>
      <w:r>
        <w:rPr>
          <w:rFonts w:cs="Arial"/>
          <w:color w:val="000000"/>
          <w:szCs w:val="17"/>
        </w:rPr>
        <w:t xml:space="preserve">Insurance Europe requests, as a minimum, the industry will be consulted timely and appropriately before the adoption of the delegated acts allowing the assessment of the full impact of the PRIPs regulation. </w:t>
      </w:r>
    </w:p>
    <w:p w:rsidR="00E477AA" w:rsidRDefault="00E477AA" w:rsidP="0040282C">
      <w:pPr>
        <w:shd w:val="clear" w:color="auto" w:fill="FFFFFF" w:themeFill="background1"/>
        <w:autoSpaceDE w:val="0"/>
        <w:autoSpaceDN w:val="0"/>
        <w:adjustRightInd w:val="0"/>
        <w:spacing w:before="120"/>
        <w:ind w:right="-336"/>
        <w:rPr>
          <w:rFonts w:cs="Arial"/>
          <w:color w:val="000000"/>
          <w:szCs w:val="17"/>
        </w:rPr>
      </w:pPr>
    </w:p>
    <w:p w:rsidR="006F059F" w:rsidRPr="005963E2" w:rsidRDefault="006F059F" w:rsidP="006F059F">
      <w:pPr>
        <w:pStyle w:val="Pta"/>
        <w:ind w:left="-567"/>
        <w:rPr>
          <w:rFonts w:cs="Arial"/>
          <w:color w:val="0032FF"/>
          <w:sz w:val="16"/>
          <w:szCs w:val="16"/>
          <w:lang w:val="pt-PT"/>
        </w:rPr>
      </w:pPr>
      <w:r w:rsidRPr="005963E2">
        <w:rPr>
          <w:rFonts w:eastAsia="Calibri" w:cs="Calibri"/>
          <w:sz w:val="14"/>
          <w:szCs w:val="14"/>
        </w:rPr>
        <w:t>(*) The Dutch Insurance Association does not support Insurance Europe’s position.</w:t>
      </w:r>
    </w:p>
    <w:p w:rsidR="006F059F" w:rsidRPr="00E477AA" w:rsidRDefault="006F059F" w:rsidP="0040282C">
      <w:pPr>
        <w:shd w:val="clear" w:color="auto" w:fill="FFFFFF" w:themeFill="background1"/>
        <w:autoSpaceDE w:val="0"/>
        <w:autoSpaceDN w:val="0"/>
        <w:adjustRightInd w:val="0"/>
        <w:spacing w:before="120"/>
        <w:ind w:right="-336"/>
        <w:rPr>
          <w:rFonts w:cs="Arial"/>
          <w:color w:val="000000"/>
          <w:szCs w:val="17"/>
        </w:rPr>
      </w:pPr>
    </w:p>
    <w:sectPr w:rsidR="006F059F" w:rsidRPr="00E477AA" w:rsidSect="00A55792">
      <w:headerReference w:type="default" r:id="rId9"/>
      <w:type w:val="continuous"/>
      <w:pgSz w:w="11907" w:h="16839" w:code="9"/>
      <w:pgMar w:top="2410" w:right="902" w:bottom="1418" w:left="1418" w:header="1276" w:footer="397"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Marjolein De Backer" w:date="2012-10-09T16:38:00Z" w:initials="MDB">
    <w:p w:rsidR="00AF05E5" w:rsidRDefault="00AF05E5">
      <w:pPr>
        <w:pStyle w:val="Textkomentra"/>
      </w:pPr>
      <w:r>
        <w:rPr>
          <w:rStyle w:val="Odkaznakomentr"/>
        </w:rPr>
        <w:annotationRef/>
      </w:r>
      <w:r>
        <w:t>Merged – see comment 2.</w:t>
      </w:r>
    </w:p>
  </w:comment>
  <w:comment w:id="34" w:author="Marjolein De Backer" w:date="2012-10-09T10:55:00Z" w:initials="MDB">
    <w:p w:rsidR="00C40362" w:rsidRDefault="00C40362">
      <w:pPr>
        <w:pStyle w:val="Textkomentra"/>
      </w:pPr>
      <w:r>
        <w:rPr>
          <w:rStyle w:val="Odkaznakomentr"/>
        </w:rPr>
        <w:annotationRef/>
      </w:r>
      <w:r>
        <w:t>Secretariat has merged the following two messages to address the UK concern that the number of key messages is too high</w:t>
      </w:r>
      <w:r w:rsidR="00D72551">
        <w:t>; the text remains unchanged</w:t>
      </w:r>
      <w:r>
        <w:t>:</w:t>
      </w:r>
    </w:p>
    <w:p w:rsidR="00C40362" w:rsidRDefault="00C40362">
      <w:pPr>
        <w:pStyle w:val="Textkomentra"/>
      </w:pPr>
    </w:p>
    <w:p w:rsidR="00C40362" w:rsidRDefault="00C40362" w:rsidP="0055317B">
      <w:pPr>
        <w:pStyle w:val="Textkomentra"/>
        <w:numPr>
          <w:ilvl w:val="0"/>
          <w:numId w:val="25"/>
        </w:numPr>
      </w:pPr>
      <w:r>
        <w:t xml:space="preserve"> KID, in its current form, can only be applied to underlying funds; and</w:t>
      </w:r>
    </w:p>
    <w:p w:rsidR="00C40362" w:rsidRDefault="00C40362" w:rsidP="0055317B">
      <w:pPr>
        <w:pStyle w:val="Textkomentra"/>
      </w:pPr>
      <w:r>
        <w:t xml:space="preserve">   E. KID should highlight insurance features if applicable to insurance products</w:t>
      </w:r>
    </w:p>
  </w:comment>
  <w:comment w:id="74" w:author="Marjolein De Backer" w:date="2012-10-09T16:59:00Z" w:initials="MDB">
    <w:p w:rsidR="00C40362" w:rsidRDefault="00C40362" w:rsidP="005869ED">
      <w:pPr>
        <w:pStyle w:val="Textkomentra"/>
      </w:pPr>
      <w:r>
        <w:rPr>
          <w:rStyle w:val="Odkaznakomentr"/>
        </w:rPr>
        <w:annotationRef/>
      </w:r>
      <w:r>
        <w:rPr>
          <w:b/>
        </w:rPr>
        <w:t>UK</w:t>
      </w:r>
      <w:r w:rsidRPr="0040282C">
        <w:rPr>
          <w:b/>
        </w:rPr>
        <w:t xml:space="preserve"> comment</w:t>
      </w:r>
      <w:r>
        <w:t>:</w:t>
      </w:r>
    </w:p>
    <w:p w:rsidR="00C40362" w:rsidRDefault="00C40362" w:rsidP="005869ED">
      <w:pPr>
        <w:pStyle w:val="Textkomentra"/>
      </w:pPr>
    </w:p>
    <w:p w:rsidR="00C40362" w:rsidRDefault="00C40362" w:rsidP="005869ED">
      <w:pPr>
        <w:pStyle w:val="Textkomentra"/>
      </w:pPr>
      <w:r>
        <w:t>Suggests shortening the list of “key messages” and deleting the sanctions message.</w:t>
      </w:r>
    </w:p>
    <w:p w:rsidR="00C40362" w:rsidRDefault="00C40362" w:rsidP="005869ED">
      <w:pPr>
        <w:pStyle w:val="Textkomentra"/>
      </w:pPr>
    </w:p>
    <w:p w:rsidR="00C40362" w:rsidRPr="00C40362" w:rsidRDefault="00C40362" w:rsidP="005869ED">
      <w:pPr>
        <w:pStyle w:val="Textkomentra"/>
        <w:rPr>
          <w:b/>
          <w:i/>
        </w:rPr>
      </w:pPr>
      <w:r w:rsidRPr="00C40362">
        <w:rPr>
          <w:b/>
          <w:i/>
          <w:highlight w:val="yellow"/>
        </w:rPr>
        <w:t xml:space="preserve">Do other members </w:t>
      </w:r>
      <w:r w:rsidR="00F37D26">
        <w:rPr>
          <w:b/>
          <w:i/>
          <w:highlight w:val="yellow"/>
        </w:rPr>
        <w:t>oppose</w:t>
      </w:r>
      <w:bookmarkStart w:id="75" w:name="_GoBack"/>
      <w:bookmarkEnd w:id="75"/>
      <w:r w:rsidRPr="00C40362">
        <w:rPr>
          <w:b/>
          <w:i/>
          <w:highlight w:val="yellow"/>
        </w:rPr>
        <w:t>?</w:t>
      </w:r>
    </w:p>
  </w:comment>
  <w:comment w:id="77" w:author="Marjolein De Backer" w:date="2012-10-08T13:49:00Z" w:initials="MDB">
    <w:p w:rsidR="00C40362" w:rsidRDefault="00C40362">
      <w:pPr>
        <w:pStyle w:val="Textkomentra"/>
      </w:pPr>
      <w:r>
        <w:rPr>
          <w:rStyle w:val="Odkaznakomentr"/>
        </w:rPr>
        <w:annotationRef/>
      </w:r>
      <w:r>
        <w:t>FR comment.</w:t>
      </w:r>
    </w:p>
  </w:comment>
  <w:comment w:id="76" w:author="Marjolein De Backer" w:date="2012-10-09T16:59:00Z" w:initials="MDB">
    <w:p w:rsidR="00C40362" w:rsidRDefault="00C40362">
      <w:pPr>
        <w:pStyle w:val="Textkomentra"/>
      </w:pPr>
      <w:r>
        <w:rPr>
          <w:rStyle w:val="Odkaznakomentr"/>
        </w:rPr>
        <w:annotationRef/>
      </w:r>
    </w:p>
    <w:p w:rsidR="00C40362" w:rsidRDefault="00C40362">
      <w:pPr>
        <w:pStyle w:val="Textkomentra"/>
      </w:pPr>
    </w:p>
    <w:p w:rsidR="00C40362" w:rsidRDefault="00C40362">
      <w:pPr>
        <w:pStyle w:val="Textkomentra"/>
      </w:pPr>
      <w:r>
        <w:t>UK suggests shortening the list of “key messages” and deleting the UCITS message.</w:t>
      </w:r>
    </w:p>
    <w:p w:rsidR="00C40362" w:rsidRDefault="00C40362">
      <w:pPr>
        <w:pStyle w:val="Textkomentra"/>
      </w:pPr>
    </w:p>
    <w:p w:rsidR="00C40362" w:rsidRPr="005963E2" w:rsidRDefault="00C40362">
      <w:pPr>
        <w:pStyle w:val="Textkomentra"/>
      </w:pPr>
      <w:r>
        <w:t>Other members do not oppose including this key message.</w:t>
      </w:r>
      <w:r w:rsidR="00F37D26">
        <w:t xml:space="preserve"> DE, FR and GE insist on maintaining it.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67B" w:rsidRDefault="00CF767B">
      <w:r>
        <w:separator/>
      </w:r>
    </w:p>
    <w:p w:rsidR="00CF767B" w:rsidRDefault="00CF767B"/>
  </w:endnote>
  <w:endnote w:type="continuationSeparator" w:id="0">
    <w:p w:rsidR="00CF767B" w:rsidRDefault="00CF767B">
      <w:r>
        <w:continuationSeparator/>
      </w:r>
    </w:p>
    <w:p w:rsidR="00CF767B" w:rsidRDefault="00CF767B"/>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E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Verdana">
    <w:altName w:val="Verdana"/>
    <w:panose1 w:val="020B0604030504040204"/>
    <w:charset w:val="EE"/>
    <w:family w:val="swiss"/>
    <w:pitch w:val="variable"/>
    <w:sig w:usb0="A10006FF" w:usb1="4000205B" w:usb2="00000010" w:usb3="00000000" w:csb0="0000019F" w:csb1="00000000"/>
    <w:embedRegular r:id="rId1" w:fontKey="{3D42996D-FE33-461B-B259-E72DF6449B1A}"/>
    <w:embedBold r:id="rId2" w:fontKey="{E001E273-95CB-46E8-9DA4-3242160812F9}"/>
    <w:embedItalic r:id="rId3" w:fontKey="{CE24840C-2614-4F6A-9CCA-9BADEDBC1B27}"/>
    <w:embedBoldItalic r:id="rId4" w:fontKey="{E62F341F-3B4D-4B81-8C6D-3B1468DF6810}"/>
  </w:font>
  <w:font w:name="Frutiger LT Com 45 Light">
    <w:altName w:val="Corbel"/>
    <w:charset w:val="00"/>
    <w:family w:val="swiss"/>
    <w:pitch w:val="variable"/>
    <w:sig w:usb0="00000001" w:usb1="5000204A" w:usb2="00000000" w:usb3="00000000" w:csb0="0000009B" w:csb1="00000000"/>
  </w:font>
  <w:font w:name="Arial">
    <w:altName w:val="Arial"/>
    <w:panose1 w:val="020B0604020202020204"/>
    <w:charset w:val="EE"/>
    <w:family w:val="swiss"/>
    <w:pitch w:val="variable"/>
    <w:sig w:usb0="E0002A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embedRegular r:id="rId5" w:fontKey="{2BB52B62-C35E-4136-9B69-BFC75FA28BC5}"/>
  </w:font>
  <w:font w:name="Calibri">
    <w:altName w:val="Arial"/>
    <w:panose1 w:val="020F0502020204030204"/>
    <w:charset w:val="EE"/>
    <w:family w:val="swiss"/>
    <w:pitch w:val="variable"/>
    <w:sig w:usb0="A00002EF" w:usb1="4000207B" w:usb2="00000000" w:usb3="00000000" w:csb0="0000009F" w:csb1="00000000"/>
    <w:embedRegular r:id="rId6" w:fontKey="{710C4205-1A84-4C9C-9D00-3417701C822F}"/>
    <w:embedBold r:id="rId7" w:fontKey="{2B9F7765-5E0A-4F68-B439-244287EF32AE}"/>
  </w:font>
  <w:font w:name="Cambria">
    <w:altName w:val="Palatino Linotype"/>
    <w:panose1 w:val="02040503050406030204"/>
    <w:charset w:val="EE"/>
    <w:family w:val="roman"/>
    <w:pitch w:val="variable"/>
    <w:sig w:usb0="A00002EF" w:usb1="4000004B" w:usb2="00000000" w:usb3="00000000" w:csb0="0000009F" w:csb1="00000000"/>
    <w:embedRegular r:id="rId8" w:fontKey="{813FE10E-2988-4EBC-A68F-A11F5BED701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67B" w:rsidRDefault="00CF767B">
      <w:r>
        <w:separator/>
      </w:r>
    </w:p>
    <w:p w:rsidR="00CF767B" w:rsidRDefault="00CF767B"/>
  </w:footnote>
  <w:footnote w:type="continuationSeparator" w:id="0">
    <w:p w:rsidR="00CF767B" w:rsidRDefault="00CF767B">
      <w:r>
        <w:continuationSeparator/>
      </w:r>
    </w:p>
    <w:p w:rsidR="00CF767B" w:rsidRDefault="00CF767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362" w:rsidRPr="00AF05E5" w:rsidRDefault="00C40362" w:rsidP="005869ED">
    <w:pPr>
      <w:pStyle w:val="Noparagraphstyle"/>
      <w:tabs>
        <w:tab w:val="left" w:pos="6480"/>
        <w:tab w:val="right" w:pos="9587"/>
      </w:tabs>
      <w:rPr>
        <w:rFonts w:ascii="Verdana" w:hAnsi="Verdana"/>
        <w:b/>
        <w:i/>
        <w:sz w:val="17"/>
        <w:szCs w:val="17"/>
      </w:rPr>
    </w:pPr>
    <w:r w:rsidRPr="00AF05E5">
      <w:rPr>
        <w:rFonts w:ascii="Verdana" w:hAnsi="Verdana"/>
        <w:b/>
        <w:i/>
        <w:sz w:val="17"/>
        <w:szCs w:val="17"/>
      </w:rPr>
      <w:tab/>
    </w:r>
    <w:r w:rsidRPr="00AF05E5">
      <w:rPr>
        <w:rFonts w:ascii="Verdana" w:hAnsi="Verdana"/>
        <w:b/>
        <w:i/>
        <w:sz w:val="17"/>
        <w:szCs w:val="17"/>
      </w:rPr>
      <w:tab/>
      <w:t xml:space="preserve">Draft </w:t>
    </w:r>
    <w:r w:rsidR="00AF05E5">
      <w:rPr>
        <w:rFonts w:ascii="Verdana" w:hAnsi="Verdana"/>
        <w:b/>
        <w:i/>
        <w:sz w:val="17"/>
        <w:szCs w:val="17"/>
      </w:rPr>
      <w:t xml:space="preserve">9 October </w:t>
    </w:r>
    <w:r w:rsidRPr="00AF05E5">
      <w:rPr>
        <w:rFonts w:ascii="Verdana" w:hAnsi="Verdana"/>
        <w:b/>
        <w:i/>
        <w:sz w:val="17"/>
        <w:szCs w:val="17"/>
      </w:rPr>
      <w:t>2012</w:t>
    </w:r>
  </w:p>
  <w:p w:rsidR="00C40362" w:rsidRPr="00B83549" w:rsidRDefault="00C40362" w:rsidP="000846C0">
    <w:pPr>
      <w:pStyle w:val="Noparagraphstyle"/>
      <w:jc w:val="right"/>
      <w:rPr>
        <w:rFonts w:ascii="Verdana" w:hAnsi="Verdana"/>
        <w:b/>
        <w:i/>
        <w:sz w:val="17"/>
        <w:szCs w:val="17"/>
      </w:rPr>
    </w:pPr>
    <w:r w:rsidRPr="00AF05E5">
      <w:rPr>
        <w:rFonts w:ascii="Verdana" w:hAnsi="Verdana"/>
        <w:b/>
        <w:i/>
        <w:sz w:val="17"/>
        <w:szCs w:val="17"/>
      </w:rPr>
      <w:t>SMC-PRIP-12-</w:t>
    </w:r>
    <w:r w:rsidR="00AF05E5">
      <w:rPr>
        <w:rFonts w:ascii="Verdana" w:hAnsi="Verdana"/>
        <w:b/>
        <w:i/>
        <w:sz w:val="17"/>
        <w:szCs w:val="17"/>
      </w:rPr>
      <w:t>024</w:t>
    </w:r>
  </w:p>
  <w:p w:rsidR="00C40362" w:rsidRPr="00CD51F6" w:rsidRDefault="00C40362" w:rsidP="000846C0">
    <w:pPr>
      <w:pStyle w:val="Noparagraphstyle"/>
      <w:jc w:val="right"/>
      <w:rPr>
        <w:rFonts w:ascii="Arial" w:hAnsi="Arial" w:cs="Arial"/>
        <w:i/>
        <w:iCs/>
        <w:color w:val="034EA2"/>
      </w:rPr>
    </w:pPr>
    <w:r>
      <w:tab/>
    </w:r>
  </w:p>
  <w:p w:rsidR="00C40362" w:rsidRPr="007349E1" w:rsidRDefault="00C40362" w:rsidP="007349E1">
    <w:pPr>
      <w:pStyle w:val="Hlavika"/>
      <w:tabs>
        <w:tab w:val="clear" w:pos="4320"/>
        <w:tab w:val="clear" w:pos="8640"/>
        <w:tab w:val="center" w:pos="0"/>
        <w:tab w:val="right" w:pos="10440"/>
      </w:tabs>
      <w:rPr>
        <w:b/>
        <w:sz w:val="40"/>
        <w:szCs w:val="40"/>
      </w:rPr>
    </w:pPr>
    <w:r w:rsidRPr="00164309">
      <w:rPr>
        <w:b/>
        <w:noProof/>
        <w:sz w:val="40"/>
        <w:szCs w:val="40"/>
        <w:lang w:val="sk-SK" w:eastAsia="sk-SK"/>
      </w:rPr>
      <w:drawing>
        <wp:anchor distT="0" distB="0" distL="114300" distR="114300" simplePos="0" relativeHeight="251659264" behindDoc="0" locked="0" layoutInCell="1" allowOverlap="1">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EA - Bullets Rounded Squares_BulletLevel1_forMS"/>
      </v:shape>
    </w:pict>
  </w:numPicBullet>
  <w:numPicBullet w:numPicBulletId="1">
    <w:pict>
      <v:shape id="_x0000_i1031" type="#_x0000_t75" style="width:9pt;height:9pt" o:bullet="t">
        <v:imagedata r:id="rId2" o:title="CEA - Bullets Rounded Squares_BulletLevel3_forMS"/>
      </v:shape>
    </w:pict>
  </w:numPicBullet>
  <w:numPicBullet w:numPicBulletId="2">
    <w:pict>
      <v:shape id="_x0000_i1032"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D9007F2A"/>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FD4E3424"/>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1EACF058"/>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C3960D82"/>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slovanzoznam"/>
      <w:lvlText w:val="%1."/>
      <w:lvlJc w:val="left"/>
      <w:pPr>
        <w:tabs>
          <w:tab w:val="num" w:pos="360"/>
        </w:tabs>
        <w:ind w:left="360" w:hanging="360"/>
      </w:pPr>
    </w:lvl>
  </w:abstractNum>
  <w:abstractNum w:abstractNumId="9">
    <w:nsid w:val="FFFFFF89"/>
    <w:multiLevelType w:val="singleLevel"/>
    <w:tmpl w:val="4B14C1D8"/>
    <w:lvl w:ilvl="0">
      <w:start w:val="1"/>
      <w:numFmt w:val="bullet"/>
      <w:pStyle w:val="Zoznamsodrkami"/>
      <w:lvlText w:val=""/>
      <w:lvlJc w:val="left"/>
      <w:pPr>
        <w:tabs>
          <w:tab w:val="num" w:pos="360"/>
        </w:tabs>
        <w:ind w:left="360" w:hanging="360"/>
      </w:pPr>
      <w:rPr>
        <w:rFonts w:ascii="Symbol" w:hAnsi="Symbol" w:hint="default"/>
      </w:rPr>
    </w:lvl>
  </w:abstractNum>
  <w:abstractNum w:abstractNumId="10">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nsid w:val="1A060744"/>
    <w:multiLevelType w:val="hybridMultilevel"/>
    <w:tmpl w:val="374E292C"/>
    <w:lvl w:ilvl="0" w:tplc="2258D232">
      <w:start w:val="1"/>
      <w:numFmt w:val="upperLetter"/>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12">
    <w:nsid w:val="1DE04E0C"/>
    <w:multiLevelType w:val="hybridMultilevel"/>
    <w:tmpl w:val="1B7E1826"/>
    <w:lvl w:ilvl="0" w:tplc="2258D232">
      <w:start w:val="1"/>
      <w:numFmt w:val="upperLetter"/>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13">
    <w:nsid w:val="20E9413E"/>
    <w:multiLevelType w:val="multilevel"/>
    <w:tmpl w:val="43884B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287677F8"/>
    <w:multiLevelType w:val="multilevel"/>
    <w:tmpl w:val="04090023"/>
    <w:styleLink w:val="lnokalebosekci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7">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87F3BD2"/>
    <w:multiLevelType w:val="hybridMultilevel"/>
    <w:tmpl w:val="B9EAC58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CCB1DDC"/>
    <w:multiLevelType w:val="hybridMultilevel"/>
    <w:tmpl w:val="FDB834C2"/>
    <w:lvl w:ilvl="0" w:tplc="0A302ED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4576A2"/>
    <w:multiLevelType w:val="hybridMultilevel"/>
    <w:tmpl w:val="7BEC6C74"/>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6D022DD5"/>
    <w:multiLevelType w:val="hybridMultilevel"/>
    <w:tmpl w:val="FE6AC46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nsid w:val="739A2981"/>
    <w:multiLevelType w:val="hybridMultilevel"/>
    <w:tmpl w:val="2E642672"/>
    <w:lvl w:ilvl="0" w:tplc="2258D232">
      <w:start w:val="1"/>
      <w:numFmt w:val="upperLetter"/>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4">
    <w:nsid w:val="77F67CE7"/>
    <w:multiLevelType w:val="hybridMultilevel"/>
    <w:tmpl w:val="9F7A81BA"/>
    <w:lvl w:ilvl="0" w:tplc="2258D232">
      <w:start w:val="1"/>
      <w:numFmt w:val="upperLetter"/>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7"/>
  </w:num>
  <w:num w:numId="13">
    <w:abstractNumId w:val="15"/>
  </w:num>
  <w:num w:numId="14">
    <w:abstractNumId w:val="21"/>
  </w:num>
  <w:num w:numId="15">
    <w:abstractNumId w:val="16"/>
  </w:num>
  <w:num w:numId="16">
    <w:abstractNumId w:val="10"/>
  </w:num>
  <w:num w:numId="17">
    <w:abstractNumId w:val="13"/>
  </w:num>
  <w:num w:numId="18">
    <w:abstractNumId w:val="24"/>
  </w:num>
  <w:num w:numId="19">
    <w:abstractNumId w:val="20"/>
  </w:num>
  <w:num w:numId="20">
    <w:abstractNumId w:val="22"/>
  </w:num>
  <w:num w:numId="21">
    <w:abstractNumId w:val="19"/>
  </w:num>
  <w:num w:numId="22">
    <w:abstractNumId w:val="12"/>
  </w:num>
  <w:num w:numId="23">
    <w:abstractNumId w:val="11"/>
  </w:num>
  <w:num w:numId="24">
    <w:abstractNumId w:val="23"/>
  </w:num>
  <w:num w:numId="25">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8001"/>
  <w:stylePaneSortMethod w:val="0000"/>
  <w:trackRevisions/>
  <w:defaultTabStop w:val="1134"/>
  <w:hyphenationZone w:val="425"/>
  <w:characterSpacingControl w:val="doNotCompress"/>
  <w:hdrShapeDefaults>
    <o:shapedefaults v:ext="edit" spidmax="3074">
      <o:colormru v:ext="edit" colors="#034ea2,#5d9efd"/>
    </o:shapedefaults>
  </w:hdrShapeDefaults>
  <w:footnotePr>
    <w:footnote w:id="-1"/>
    <w:footnote w:id="0"/>
  </w:footnotePr>
  <w:endnotePr>
    <w:endnote w:id="-1"/>
    <w:endnote w:id="0"/>
  </w:endnotePr>
  <w:compat/>
  <w:rsids>
    <w:rsidRoot w:val="003618A8"/>
    <w:rsid w:val="00000622"/>
    <w:rsid w:val="000011C1"/>
    <w:rsid w:val="00001EBB"/>
    <w:rsid w:val="00006017"/>
    <w:rsid w:val="00010B8A"/>
    <w:rsid w:val="000233DD"/>
    <w:rsid w:val="00026125"/>
    <w:rsid w:val="00034910"/>
    <w:rsid w:val="000354FA"/>
    <w:rsid w:val="00035C6C"/>
    <w:rsid w:val="00037FBF"/>
    <w:rsid w:val="00043095"/>
    <w:rsid w:val="00044495"/>
    <w:rsid w:val="00044ECB"/>
    <w:rsid w:val="00047182"/>
    <w:rsid w:val="0004778B"/>
    <w:rsid w:val="00062772"/>
    <w:rsid w:val="00065779"/>
    <w:rsid w:val="00074937"/>
    <w:rsid w:val="00076557"/>
    <w:rsid w:val="000810B2"/>
    <w:rsid w:val="000846C0"/>
    <w:rsid w:val="000869E1"/>
    <w:rsid w:val="0008722C"/>
    <w:rsid w:val="00087F5D"/>
    <w:rsid w:val="00091FFD"/>
    <w:rsid w:val="0009470E"/>
    <w:rsid w:val="00094AED"/>
    <w:rsid w:val="00094F94"/>
    <w:rsid w:val="00095134"/>
    <w:rsid w:val="00096E89"/>
    <w:rsid w:val="000A3157"/>
    <w:rsid w:val="000A5C74"/>
    <w:rsid w:val="000B0B48"/>
    <w:rsid w:val="000B1B74"/>
    <w:rsid w:val="000B2D0D"/>
    <w:rsid w:val="000B32DF"/>
    <w:rsid w:val="000B69CF"/>
    <w:rsid w:val="000C1585"/>
    <w:rsid w:val="000C2041"/>
    <w:rsid w:val="000D3234"/>
    <w:rsid w:val="000E12A5"/>
    <w:rsid w:val="000E1C9B"/>
    <w:rsid w:val="000E2186"/>
    <w:rsid w:val="000E47C1"/>
    <w:rsid w:val="000F1F78"/>
    <w:rsid w:val="000F296B"/>
    <w:rsid w:val="00100FC6"/>
    <w:rsid w:val="00113142"/>
    <w:rsid w:val="00113305"/>
    <w:rsid w:val="00113F11"/>
    <w:rsid w:val="00117CA5"/>
    <w:rsid w:val="00120A99"/>
    <w:rsid w:val="00126148"/>
    <w:rsid w:val="001262D9"/>
    <w:rsid w:val="00127A6C"/>
    <w:rsid w:val="0013682A"/>
    <w:rsid w:val="00146DE0"/>
    <w:rsid w:val="00154F0E"/>
    <w:rsid w:val="001603D7"/>
    <w:rsid w:val="00164309"/>
    <w:rsid w:val="001649DC"/>
    <w:rsid w:val="0017141D"/>
    <w:rsid w:val="00172CC0"/>
    <w:rsid w:val="00174598"/>
    <w:rsid w:val="00182068"/>
    <w:rsid w:val="00182700"/>
    <w:rsid w:val="0018318B"/>
    <w:rsid w:val="00195A38"/>
    <w:rsid w:val="001964BE"/>
    <w:rsid w:val="00197948"/>
    <w:rsid w:val="001A022F"/>
    <w:rsid w:val="001A0BB7"/>
    <w:rsid w:val="001A50F7"/>
    <w:rsid w:val="001A75E9"/>
    <w:rsid w:val="001B0A3A"/>
    <w:rsid w:val="001B1E41"/>
    <w:rsid w:val="001B29F2"/>
    <w:rsid w:val="001C0EE5"/>
    <w:rsid w:val="001D600E"/>
    <w:rsid w:val="001E0CCF"/>
    <w:rsid w:val="001F6433"/>
    <w:rsid w:val="001F6EFC"/>
    <w:rsid w:val="00200EEC"/>
    <w:rsid w:val="0020115F"/>
    <w:rsid w:val="00201751"/>
    <w:rsid w:val="00203504"/>
    <w:rsid w:val="00205DE0"/>
    <w:rsid w:val="002062A6"/>
    <w:rsid w:val="00211FAE"/>
    <w:rsid w:val="00214D71"/>
    <w:rsid w:val="00224F4C"/>
    <w:rsid w:val="00226415"/>
    <w:rsid w:val="00231943"/>
    <w:rsid w:val="00232D81"/>
    <w:rsid w:val="00234644"/>
    <w:rsid w:val="002349AC"/>
    <w:rsid w:val="00242E2D"/>
    <w:rsid w:val="00244031"/>
    <w:rsid w:val="0024630B"/>
    <w:rsid w:val="0024638B"/>
    <w:rsid w:val="00247494"/>
    <w:rsid w:val="002531AA"/>
    <w:rsid w:val="002531B2"/>
    <w:rsid w:val="00253AD9"/>
    <w:rsid w:val="00254BC5"/>
    <w:rsid w:val="00263C3C"/>
    <w:rsid w:val="002644FF"/>
    <w:rsid w:val="00264FF8"/>
    <w:rsid w:val="00273EED"/>
    <w:rsid w:val="00275373"/>
    <w:rsid w:val="00280821"/>
    <w:rsid w:val="002810CD"/>
    <w:rsid w:val="00281A6F"/>
    <w:rsid w:val="002820FB"/>
    <w:rsid w:val="002825EA"/>
    <w:rsid w:val="00283ADA"/>
    <w:rsid w:val="00290D37"/>
    <w:rsid w:val="00292DE8"/>
    <w:rsid w:val="0029642B"/>
    <w:rsid w:val="002A26FA"/>
    <w:rsid w:val="002A5B60"/>
    <w:rsid w:val="002A5DA1"/>
    <w:rsid w:val="002A6E93"/>
    <w:rsid w:val="002A7B00"/>
    <w:rsid w:val="002A7D7C"/>
    <w:rsid w:val="002B1FA6"/>
    <w:rsid w:val="002B30E8"/>
    <w:rsid w:val="002B72A8"/>
    <w:rsid w:val="002C3275"/>
    <w:rsid w:val="002C35B0"/>
    <w:rsid w:val="002C3A0E"/>
    <w:rsid w:val="002C6607"/>
    <w:rsid w:val="002D142B"/>
    <w:rsid w:val="002D3146"/>
    <w:rsid w:val="002E027B"/>
    <w:rsid w:val="002E0975"/>
    <w:rsid w:val="002E14A8"/>
    <w:rsid w:val="002E2F8B"/>
    <w:rsid w:val="002E5E12"/>
    <w:rsid w:val="002E5EDF"/>
    <w:rsid w:val="002E6CA2"/>
    <w:rsid w:val="002F0FBF"/>
    <w:rsid w:val="002F30BB"/>
    <w:rsid w:val="002F55BB"/>
    <w:rsid w:val="00303D59"/>
    <w:rsid w:val="003059C9"/>
    <w:rsid w:val="00305CED"/>
    <w:rsid w:val="003102F1"/>
    <w:rsid w:val="00313C83"/>
    <w:rsid w:val="00317DA0"/>
    <w:rsid w:val="0032023C"/>
    <w:rsid w:val="00331C99"/>
    <w:rsid w:val="00340958"/>
    <w:rsid w:val="00342398"/>
    <w:rsid w:val="0034517E"/>
    <w:rsid w:val="00345FDD"/>
    <w:rsid w:val="00351F64"/>
    <w:rsid w:val="00353F7E"/>
    <w:rsid w:val="003558C2"/>
    <w:rsid w:val="003559C3"/>
    <w:rsid w:val="00355B82"/>
    <w:rsid w:val="003618A8"/>
    <w:rsid w:val="00364327"/>
    <w:rsid w:val="00364C8C"/>
    <w:rsid w:val="003677EA"/>
    <w:rsid w:val="00374464"/>
    <w:rsid w:val="003756BA"/>
    <w:rsid w:val="003758F0"/>
    <w:rsid w:val="00375EB4"/>
    <w:rsid w:val="00376401"/>
    <w:rsid w:val="00384458"/>
    <w:rsid w:val="00387F65"/>
    <w:rsid w:val="00390E2A"/>
    <w:rsid w:val="00391193"/>
    <w:rsid w:val="003944DA"/>
    <w:rsid w:val="00394BF7"/>
    <w:rsid w:val="003A0F7B"/>
    <w:rsid w:val="003A46B8"/>
    <w:rsid w:val="003B357D"/>
    <w:rsid w:val="003C2276"/>
    <w:rsid w:val="003C72E8"/>
    <w:rsid w:val="003D0347"/>
    <w:rsid w:val="003D0CCD"/>
    <w:rsid w:val="003D136C"/>
    <w:rsid w:val="003D1833"/>
    <w:rsid w:val="003D1BDE"/>
    <w:rsid w:val="003E0EC1"/>
    <w:rsid w:val="003E1AA5"/>
    <w:rsid w:val="003E1B09"/>
    <w:rsid w:val="003E30DD"/>
    <w:rsid w:val="003E36CF"/>
    <w:rsid w:val="003E37E8"/>
    <w:rsid w:val="00400FD0"/>
    <w:rsid w:val="0040282C"/>
    <w:rsid w:val="00404DAA"/>
    <w:rsid w:val="004109EA"/>
    <w:rsid w:val="0041161E"/>
    <w:rsid w:val="00411938"/>
    <w:rsid w:val="0041481F"/>
    <w:rsid w:val="00415C70"/>
    <w:rsid w:val="00420FCF"/>
    <w:rsid w:val="004224DC"/>
    <w:rsid w:val="00430879"/>
    <w:rsid w:val="00442487"/>
    <w:rsid w:val="00447293"/>
    <w:rsid w:val="00453D66"/>
    <w:rsid w:val="004552CC"/>
    <w:rsid w:val="004570EA"/>
    <w:rsid w:val="004575F9"/>
    <w:rsid w:val="00460326"/>
    <w:rsid w:val="00460DF7"/>
    <w:rsid w:val="0046412F"/>
    <w:rsid w:val="0046741D"/>
    <w:rsid w:val="00473ADA"/>
    <w:rsid w:val="00473B09"/>
    <w:rsid w:val="00474786"/>
    <w:rsid w:val="00477D81"/>
    <w:rsid w:val="004806C0"/>
    <w:rsid w:val="004820CF"/>
    <w:rsid w:val="00483847"/>
    <w:rsid w:val="00483EE4"/>
    <w:rsid w:val="00494470"/>
    <w:rsid w:val="00495D24"/>
    <w:rsid w:val="00495D62"/>
    <w:rsid w:val="004A0078"/>
    <w:rsid w:val="004A10DB"/>
    <w:rsid w:val="004A168A"/>
    <w:rsid w:val="004A20A4"/>
    <w:rsid w:val="004A2505"/>
    <w:rsid w:val="004B2740"/>
    <w:rsid w:val="004B2BA5"/>
    <w:rsid w:val="004B45B7"/>
    <w:rsid w:val="004B6DBE"/>
    <w:rsid w:val="004B6FFC"/>
    <w:rsid w:val="004C3EB9"/>
    <w:rsid w:val="004C4CC2"/>
    <w:rsid w:val="004C68DC"/>
    <w:rsid w:val="004C7ACC"/>
    <w:rsid w:val="004D2F99"/>
    <w:rsid w:val="004D71E5"/>
    <w:rsid w:val="004D72CC"/>
    <w:rsid w:val="004E0668"/>
    <w:rsid w:val="004E52C3"/>
    <w:rsid w:val="005017B3"/>
    <w:rsid w:val="0050195D"/>
    <w:rsid w:val="005019D3"/>
    <w:rsid w:val="0050432C"/>
    <w:rsid w:val="0050436A"/>
    <w:rsid w:val="0050522A"/>
    <w:rsid w:val="005053B8"/>
    <w:rsid w:val="00512C7C"/>
    <w:rsid w:val="00514535"/>
    <w:rsid w:val="00516FCD"/>
    <w:rsid w:val="00517FE2"/>
    <w:rsid w:val="0052539F"/>
    <w:rsid w:val="0052555D"/>
    <w:rsid w:val="005306D6"/>
    <w:rsid w:val="00531D9D"/>
    <w:rsid w:val="00532614"/>
    <w:rsid w:val="00534F69"/>
    <w:rsid w:val="00535BEB"/>
    <w:rsid w:val="00541E62"/>
    <w:rsid w:val="00542701"/>
    <w:rsid w:val="00546745"/>
    <w:rsid w:val="00547A29"/>
    <w:rsid w:val="0055317B"/>
    <w:rsid w:val="00556765"/>
    <w:rsid w:val="00560448"/>
    <w:rsid w:val="00563911"/>
    <w:rsid w:val="00567AC6"/>
    <w:rsid w:val="005715F6"/>
    <w:rsid w:val="00575E24"/>
    <w:rsid w:val="00581B23"/>
    <w:rsid w:val="00583CDD"/>
    <w:rsid w:val="005869ED"/>
    <w:rsid w:val="005913BF"/>
    <w:rsid w:val="00592B3B"/>
    <w:rsid w:val="00594BD0"/>
    <w:rsid w:val="005958C7"/>
    <w:rsid w:val="005963E2"/>
    <w:rsid w:val="005A261D"/>
    <w:rsid w:val="005A4B6A"/>
    <w:rsid w:val="005A5A31"/>
    <w:rsid w:val="005A6190"/>
    <w:rsid w:val="005B11E8"/>
    <w:rsid w:val="005B26FC"/>
    <w:rsid w:val="005B3B48"/>
    <w:rsid w:val="005B3C3D"/>
    <w:rsid w:val="005B4CF7"/>
    <w:rsid w:val="005B62E2"/>
    <w:rsid w:val="005C0D74"/>
    <w:rsid w:val="005C2C81"/>
    <w:rsid w:val="005C34B6"/>
    <w:rsid w:val="005C5307"/>
    <w:rsid w:val="005D14DF"/>
    <w:rsid w:val="005D2139"/>
    <w:rsid w:val="005D224D"/>
    <w:rsid w:val="005D3770"/>
    <w:rsid w:val="005E055F"/>
    <w:rsid w:val="005E3E76"/>
    <w:rsid w:val="005E5663"/>
    <w:rsid w:val="005F3091"/>
    <w:rsid w:val="005F4358"/>
    <w:rsid w:val="005F7B6A"/>
    <w:rsid w:val="00601ECE"/>
    <w:rsid w:val="006029D8"/>
    <w:rsid w:val="00606966"/>
    <w:rsid w:val="0061533A"/>
    <w:rsid w:val="006166C1"/>
    <w:rsid w:val="00620088"/>
    <w:rsid w:val="006261F2"/>
    <w:rsid w:val="00633549"/>
    <w:rsid w:val="00634ABE"/>
    <w:rsid w:val="006433FE"/>
    <w:rsid w:val="00651372"/>
    <w:rsid w:val="00652664"/>
    <w:rsid w:val="006560D8"/>
    <w:rsid w:val="006573AB"/>
    <w:rsid w:val="006644C4"/>
    <w:rsid w:val="00665335"/>
    <w:rsid w:val="00666D90"/>
    <w:rsid w:val="00674028"/>
    <w:rsid w:val="00675E2C"/>
    <w:rsid w:val="00680578"/>
    <w:rsid w:val="00683873"/>
    <w:rsid w:val="00685E93"/>
    <w:rsid w:val="00686649"/>
    <w:rsid w:val="006903EC"/>
    <w:rsid w:val="0069273B"/>
    <w:rsid w:val="00694554"/>
    <w:rsid w:val="006A3230"/>
    <w:rsid w:val="006B0B7F"/>
    <w:rsid w:val="006B3A45"/>
    <w:rsid w:val="006D0265"/>
    <w:rsid w:val="006D096C"/>
    <w:rsid w:val="006D0BD8"/>
    <w:rsid w:val="006D155B"/>
    <w:rsid w:val="006D4719"/>
    <w:rsid w:val="006E34BD"/>
    <w:rsid w:val="006E3E92"/>
    <w:rsid w:val="006F059F"/>
    <w:rsid w:val="006F2B16"/>
    <w:rsid w:val="006F2F66"/>
    <w:rsid w:val="006F6337"/>
    <w:rsid w:val="007021EF"/>
    <w:rsid w:val="00705738"/>
    <w:rsid w:val="00707B86"/>
    <w:rsid w:val="00710608"/>
    <w:rsid w:val="00712888"/>
    <w:rsid w:val="00714494"/>
    <w:rsid w:val="007202EE"/>
    <w:rsid w:val="00722867"/>
    <w:rsid w:val="00723957"/>
    <w:rsid w:val="007244F3"/>
    <w:rsid w:val="00731DB3"/>
    <w:rsid w:val="007349E1"/>
    <w:rsid w:val="0073747B"/>
    <w:rsid w:val="0074020E"/>
    <w:rsid w:val="00740405"/>
    <w:rsid w:val="007405FE"/>
    <w:rsid w:val="00740784"/>
    <w:rsid w:val="00747CB3"/>
    <w:rsid w:val="00753709"/>
    <w:rsid w:val="007537B1"/>
    <w:rsid w:val="0075389D"/>
    <w:rsid w:val="007732D2"/>
    <w:rsid w:val="00774DC1"/>
    <w:rsid w:val="007750FF"/>
    <w:rsid w:val="00775D13"/>
    <w:rsid w:val="00777A2E"/>
    <w:rsid w:val="00785B8F"/>
    <w:rsid w:val="00791BDF"/>
    <w:rsid w:val="007A1ABF"/>
    <w:rsid w:val="007A30A4"/>
    <w:rsid w:val="007A6454"/>
    <w:rsid w:val="007A6D3C"/>
    <w:rsid w:val="007B2289"/>
    <w:rsid w:val="007C10AC"/>
    <w:rsid w:val="007C5693"/>
    <w:rsid w:val="007C705A"/>
    <w:rsid w:val="007E3EC4"/>
    <w:rsid w:val="007E41A3"/>
    <w:rsid w:val="007E5CA8"/>
    <w:rsid w:val="007E7781"/>
    <w:rsid w:val="007F1CB0"/>
    <w:rsid w:val="007F53B8"/>
    <w:rsid w:val="0080047E"/>
    <w:rsid w:val="00801A88"/>
    <w:rsid w:val="00803F37"/>
    <w:rsid w:val="00804750"/>
    <w:rsid w:val="00805A0D"/>
    <w:rsid w:val="00806D53"/>
    <w:rsid w:val="00810054"/>
    <w:rsid w:val="0081274D"/>
    <w:rsid w:val="008136E0"/>
    <w:rsid w:val="00813FF5"/>
    <w:rsid w:val="00816B7B"/>
    <w:rsid w:val="00816C52"/>
    <w:rsid w:val="00817E41"/>
    <w:rsid w:val="00820C9A"/>
    <w:rsid w:val="008224E9"/>
    <w:rsid w:val="0084632B"/>
    <w:rsid w:val="00846FB6"/>
    <w:rsid w:val="008554A3"/>
    <w:rsid w:val="008560E8"/>
    <w:rsid w:val="00857299"/>
    <w:rsid w:val="008641E8"/>
    <w:rsid w:val="00866368"/>
    <w:rsid w:val="00872189"/>
    <w:rsid w:val="00881AFE"/>
    <w:rsid w:val="00884F7D"/>
    <w:rsid w:val="00892F3A"/>
    <w:rsid w:val="0089401C"/>
    <w:rsid w:val="0089477A"/>
    <w:rsid w:val="0089703C"/>
    <w:rsid w:val="0089761C"/>
    <w:rsid w:val="008A5396"/>
    <w:rsid w:val="008B53F1"/>
    <w:rsid w:val="008B5E70"/>
    <w:rsid w:val="008C0686"/>
    <w:rsid w:val="008C3271"/>
    <w:rsid w:val="008C3A3F"/>
    <w:rsid w:val="008D48F8"/>
    <w:rsid w:val="008D4D50"/>
    <w:rsid w:val="008D7BC8"/>
    <w:rsid w:val="008E0078"/>
    <w:rsid w:val="008E3270"/>
    <w:rsid w:val="008F4439"/>
    <w:rsid w:val="008F48AD"/>
    <w:rsid w:val="008F6E21"/>
    <w:rsid w:val="00900150"/>
    <w:rsid w:val="009016DE"/>
    <w:rsid w:val="00902DB0"/>
    <w:rsid w:val="009046CD"/>
    <w:rsid w:val="00904957"/>
    <w:rsid w:val="0090534C"/>
    <w:rsid w:val="00905EE9"/>
    <w:rsid w:val="00907D6C"/>
    <w:rsid w:val="0091279E"/>
    <w:rsid w:val="00913289"/>
    <w:rsid w:val="00916702"/>
    <w:rsid w:val="00917C5E"/>
    <w:rsid w:val="00921697"/>
    <w:rsid w:val="00924297"/>
    <w:rsid w:val="00932976"/>
    <w:rsid w:val="00933E4B"/>
    <w:rsid w:val="00933F44"/>
    <w:rsid w:val="009375A2"/>
    <w:rsid w:val="00943EDC"/>
    <w:rsid w:val="00946CC2"/>
    <w:rsid w:val="00947B48"/>
    <w:rsid w:val="00952041"/>
    <w:rsid w:val="00955CB5"/>
    <w:rsid w:val="009574E7"/>
    <w:rsid w:val="00957DF2"/>
    <w:rsid w:val="0096519C"/>
    <w:rsid w:val="009652F3"/>
    <w:rsid w:val="009654A1"/>
    <w:rsid w:val="00966CBF"/>
    <w:rsid w:val="00967C31"/>
    <w:rsid w:val="009702D7"/>
    <w:rsid w:val="00972012"/>
    <w:rsid w:val="0097329E"/>
    <w:rsid w:val="0097345C"/>
    <w:rsid w:val="009864CB"/>
    <w:rsid w:val="00987B2A"/>
    <w:rsid w:val="00987FBC"/>
    <w:rsid w:val="009B0236"/>
    <w:rsid w:val="009B7083"/>
    <w:rsid w:val="009B7619"/>
    <w:rsid w:val="009C520E"/>
    <w:rsid w:val="009C6601"/>
    <w:rsid w:val="009D124E"/>
    <w:rsid w:val="009D25C2"/>
    <w:rsid w:val="009D6DE2"/>
    <w:rsid w:val="009E0B5C"/>
    <w:rsid w:val="009E1C04"/>
    <w:rsid w:val="009E1C73"/>
    <w:rsid w:val="009E510A"/>
    <w:rsid w:val="009F022D"/>
    <w:rsid w:val="009F03C9"/>
    <w:rsid w:val="009F1FCA"/>
    <w:rsid w:val="009F45DA"/>
    <w:rsid w:val="009F47E1"/>
    <w:rsid w:val="009F4F52"/>
    <w:rsid w:val="00A019E6"/>
    <w:rsid w:val="00A02279"/>
    <w:rsid w:val="00A05CEA"/>
    <w:rsid w:val="00A06A28"/>
    <w:rsid w:val="00A07415"/>
    <w:rsid w:val="00A107DA"/>
    <w:rsid w:val="00A14119"/>
    <w:rsid w:val="00A20035"/>
    <w:rsid w:val="00A23C76"/>
    <w:rsid w:val="00A24497"/>
    <w:rsid w:val="00A3409F"/>
    <w:rsid w:val="00A4306D"/>
    <w:rsid w:val="00A44A0D"/>
    <w:rsid w:val="00A44EEF"/>
    <w:rsid w:val="00A45EA1"/>
    <w:rsid w:val="00A45EA5"/>
    <w:rsid w:val="00A45F7D"/>
    <w:rsid w:val="00A46610"/>
    <w:rsid w:val="00A47AE3"/>
    <w:rsid w:val="00A5196B"/>
    <w:rsid w:val="00A55792"/>
    <w:rsid w:val="00A56B27"/>
    <w:rsid w:val="00A57571"/>
    <w:rsid w:val="00A57631"/>
    <w:rsid w:val="00A600AB"/>
    <w:rsid w:val="00A61790"/>
    <w:rsid w:val="00A63CC0"/>
    <w:rsid w:val="00A67294"/>
    <w:rsid w:val="00A677E9"/>
    <w:rsid w:val="00A678F8"/>
    <w:rsid w:val="00A76FD2"/>
    <w:rsid w:val="00A80EE7"/>
    <w:rsid w:val="00A8130B"/>
    <w:rsid w:val="00A82035"/>
    <w:rsid w:val="00A841EE"/>
    <w:rsid w:val="00A84B61"/>
    <w:rsid w:val="00A9408A"/>
    <w:rsid w:val="00A948D4"/>
    <w:rsid w:val="00AA23BE"/>
    <w:rsid w:val="00AA3040"/>
    <w:rsid w:val="00AA5029"/>
    <w:rsid w:val="00AA5413"/>
    <w:rsid w:val="00AB148D"/>
    <w:rsid w:val="00AB7DE4"/>
    <w:rsid w:val="00AC1770"/>
    <w:rsid w:val="00AD190F"/>
    <w:rsid w:val="00AD4B9B"/>
    <w:rsid w:val="00AD624C"/>
    <w:rsid w:val="00AD735F"/>
    <w:rsid w:val="00AD7F68"/>
    <w:rsid w:val="00AE0559"/>
    <w:rsid w:val="00AE2018"/>
    <w:rsid w:val="00AF05E5"/>
    <w:rsid w:val="00AF3871"/>
    <w:rsid w:val="00AF3A07"/>
    <w:rsid w:val="00AF457F"/>
    <w:rsid w:val="00AF7019"/>
    <w:rsid w:val="00AF7A50"/>
    <w:rsid w:val="00B016F3"/>
    <w:rsid w:val="00B12089"/>
    <w:rsid w:val="00B1269A"/>
    <w:rsid w:val="00B14E82"/>
    <w:rsid w:val="00B15130"/>
    <w:rsid w:val="00B16FAE"/>
    <w:rsid w:val="00B2434E"/>
    <w:rsid w:val="00B316E4"/>
    <w:rsid w:val="00B41BAC"/>
    <w:rsid w:val="00B4429F"/>
    <w:rsid w:val="00B45C93"/>
    <w:rsid w:val="00B50D4A"/>
    <w:rsid w:val="00B549F1"/>
    <w:rsid w:val="00B557FE"/>
    <w:rsid w:val="00B612D6"/>
    <w:rsid w:val="00B61BC7"/>
    <w:rsid w:val="00B62C5B"/>
    <w:rsid w:val="00B63362"/>
    <w:rsid w:val="00B64DA7"/>
    <w:rsid w:val="00B663E4"/>
    <w:rsid w:val="00B673B7"/>
    <w:rsid w:val="00B6747E"/>
    <w:rsid w:val="00B77A0B"/>
    <w:rsid w:val="00B77C4B"/>
    <w:rsid w:val="00B80FC4"/>
    <w:rsid w:val="00B83549"/>
    <w:rsid w:val="00B84010"/>
    <w:rsid w:val="00B84551"/>
    <w:rsid w:val="00B85BAB"/>
    <w:rsid w:val="00B929A9"/>
    <w:rsid w:val="00B94B8A"/>
    <w:rsid w:val="00B96677"/>
    <w:rsid w:val="00BA0174"/>
    <w:rsid w:val="00BA0C9C"/>
    <w:rsid w:val="00BA104E"/>
    <w:rsid w:val="00BA2293"/>
    <w:rsid w:val="00BA424E"/>
    <w:rsid w:val="00BB09A2"/>
    <w:rsid w:val="00BB31C2"/>
    <w:rsid w:val="00BB3E93"/>
    <w:rsid w:val="00BB4445"/>
    <w:rsid w:val="00BB581B"/>
    <w:rsid w:val="00BC2057"/>
    <w:rsid w:val="00BC2541"/>
    <w:rsid w:val="00BC37DA"/>
    <w:rsid w:val="00BC43B5"/>
    <w:rsid w:val="00BC5C3D"/>
    <w:rsid w:val="00BC6EA7"/>
    <w:rsid w:val="00BD0817"/>
    <w:rsid w:val="00BD211F"/>
    <w:rsid w:val="00BD3347"/>
    <w:rsid w:val="00BD3FDA"/>
    <w:rsid w:val="00BD7265"/>
    <w:rsid w:val="00BD7E6E"/>
    <w:rsid w:val="00BE0D72"/>
    <w:rsid w:val="00BE71A7"/>
    <w:rsid w:val="00BE797B"/>
    <w:rsid w:val="00BF074F"/>
    <w:rsid w:val="00BF2BD5"/>
    <w:rsid w:val="00BF3A9C"/>
    <w:rsid w:val="00BF5698"/>
    <w:rsid w:val="00BF6216"/>
    <w:rsid w:val="00BF7A37"/>
    <w:rsid w:val="00C00FB0"/>
    <w:rsid w:val="00C060D1"/>
    <w:rsid w:val="00C118F5"/>
    <w:rsid w:val="00C14C59"/>
    <w:rsid w:val="00C21EB9"/>
    <w:rsid w:val="00C23324"/>
    <w:rsid w:val="00C24175"/>
    <w:rsid w:val="00C24706"/>
    <w:rsid w:val="00C277B0"/>
    <w:rsid w:val="00C31231"/>
    <w:rsid w:val="00C40349"/>
    <w:rsid w:val="00C40362"/>
    <w:rsid w:val="00C4206C"/>
    <w:rsid w:val="00C440C7"/>
    <w:rsid w:val="00C44B78"/>
    <w:rsid w:val="00C51E20"/>
    <w:rsid w:val="00C5581E"/>
    <w:rsid w:val="00C606AC"/>
    <w:rsid w:val="00C6152C"/>
    <w:rsid w:val="00C61DFE"/>
    <w:rsid w:val="00C712BF"/>
    <w:rsid w:val="00C727A5"/>
    <w:rsid w:val="00C77F3C"/>
    <w:rsid w:val="00C818FB"/>
    <w:rsid w:val="00C82E56"/>
    <w:rsid w:val="00C865C5"/>
    <w:rsid w:val="00C967E4"/>
    <w:rsid w:val="00C967E6"/>
    <w:rsid w:val="00CA26CE"/>
    <w:rsid w:val="00CA5E0D"/>
    <w:rsid w:val="00CA5F18"/>
    <w:rsid w:val="00CB1C74"/>
    <w:rsid w:val="00CB535F"/>
    <w:rsid w:val="00CB607E"/>
    <w:rsid w:val="00CC045C"/>
    <w:rsid w:val="00CC2772"/>
    <w:rsid w:val="00CD0630"/>
    <w:rsid w:val="00CD1028"/>
    <w:rsid w:val="00CD51F6"/>
    <w:rsid w:val="00CE1913"/>
    <w:rsid w:val="00CE2A40"/>
    <w:rsid w:val="00CE30FB"/>
    <w:rsid w:val="00CE5F76"/>
    <w:rsid w:val="00CE5FAC"/>
    <w:rsid w:val="00CF0221"/>
    <w:rsid w:val="00CF4939"/>
    <w:rsid w:val="00CF642D"/>
    <w:rsid w:val="00CF767B"/>
    <w:rsid w:val="00D04BED"/>
    <w:rsid w:val="00D11161"/>
    <w:rsid w:val="00D1453C"/>
    <w:rsid w:val="00D1608F"/>
    <w:rsid w:val="00D30207"/>
    <w:rsid w:val="00D35D2F"/>
    <w:rsid w:val="00D36236"/>
    <w:rsid w:val="00D46C81"/>
    <w:rsid w:val="00D545D2"/>
    <w:rsid w:val="00D57303"/>
    <w:rsid w:val="00D61B2A"/>
    <w:rsid w:val="00D64530"/>
    <w:rsid w:val="00D72551"/>
    <w:rsid w:val="00D73A39"/>
    <w:rsid w:val="00D74E03"/>
    <w:rsid w:val="00D75D9E"/>
    <w:rsid w:val="00D7654A"/>
    <w:rsid w:val="00D82B7C"/>
    <w:rsid w:val="00D84F59"/>
    <w:rsid w:val="00D87907"/>
    <w:rsid w:val="00D93198"/>
    <w:rsid w:val="00D95951"/>
    <w:rsid w:val="00D95A83"/>
    <w:rsid w:val="00DA1FD8"/>
    <w:rsid w:val="00DA384B"/>
    <w:rsid w:val="00DA41D4"/>
    <w:rsid w:val="00DA4631"/>
    <w:rsid w:val="00DB0207"/>
    <w:rsid w:val="00DB15EF"/>
    <w:rsid w:val="00DB1990"/>
    <w:rsid w:val="00DB6297"/>
    <w:rsid w:val="00DB64E4"/>
    <w:rsid w:val="00DB6F74"/>
    <w:rsid w:val="00DB74B6"/>
    <w:rsid w:val="00DC2178"/>
    <w:rsid w:val="00DC45F5"/>
    <w:rsid w:val="00DC5FB0"/>
    <w:rsid w:val="00DC6422"/>
    <w:rsid w:val="00DE2A0E"/>
    <w:rsid w:val="00DF0F56"/>
    <w:rsid w:val="00E00D05"/>
    <w:rsid w:val="00E011B0"/>
    <w:rsid w:val="00E01A4C"/>
    <w:rsid w:val="00E02931"/>
    <w:rsid w:val="00E02C11"/>
    <w:rsid w:val="00E05040"/>
    <w:rsid w:val="00E05A98"/>
    <w:rsid w:val="00E07E9A"/>
    <w:rsid w:val="00E166BA"/>
    <w:rsid w:val="00E16CD5"/>
    <w:rsid w:val="00E1779E"/>
    <w:rsid w:val="00E30A77"/>
    <w:rsid w:val="00E349B8"/>
    <w:rsid w:val="00E34DD6"/>
    <w:rsid w:val="00E401F3"/>
    <w:rsid w:val="00E43735"/>
    <w:rsid w:val="00E477AA"/>
    <w:rsid w:val="00E55F1D"/>
    <w:rsid w:val="00E578A4"/>
    <w:rsid w:val="00E61627"/>
    <w:rsid w:val="00E6183A"/>
    <w:rsid w:val="00E61D60"/>
    <w:rsid w:val="00E61F4F"/>
    <w:rsid w:val="00E626E5"/>
    <w:rsid w:val="00E65E25"/>
    <w:rsid w:val="00E7261A"/>
    <w:rsid w:val="00E75C29"/>
    <w:rsid w:val="00E77C1D"/>
    <w:rsid w:val="00E826CD"/>
    <w:rsid w:val="00E854A6"/>
    <w:rsid w:val="00E8682D"/>
    <w:rsid w:val="00E922EE"/>
    <w:rsid w:val="00E96991"/>
    <w:rsid w:val="00E9752D"/>
    <w:rsid w:val="00E97AA7"/>
    <w:rsid w:val="00EA15EF"/>
    <w:rsid w:val="00EA46F9"/>
    <w:rsid w:val="00EA4958"/>
    <w:rsid w:val="00EA5252"/>
    <w:rsid w:val="00EB06B7"/>
    <w:rsid w:val="00EB1A45"/>
    <w:rsid w:val="00EB4D7C"/>
    <w:rsid w:val="00EC00B4"/>
    <w:rsid w:val="00EC03AD"/>
    <w:rsid w:val="00EC0D36"/>
    <w:rsid w:val="00EC39A4"/>
    <w:rsid w:val="00EC485E"/>
    <w:rsid w:val="00EC5E39"/>
    <w:rsid w:val="00EC5E5A"/>
    <w:rsid w:val="00EC7423"/>
    <w:rsid w:val="00EC7D8A"/>
    <w:rsid w:val="00EE12C4"/>
    <w:rsid w:val="00EE62AA"/>
    <w:rsid w:val="00EE649C"/>
    <w:rsid w:val="00EE7D12"/>
    <w:rsid w:val="00EF2603"/>
    <w:rsid w:val="00EF3C22"/>
    <w:rsid w:val="00EF424D"/>
    <w:rsid w:val="00EF4577"/>
    <w:rsid w:val="00EF7A2A"/>
    <w:rsid w:val="00F01FFB"/>
    <w:rsid w:val="00F060F5"/>
    <w:rsid w:val="00F06974"/>
    <w:rsid w:val="00F10156"/>
    <w:rsid w:val="00F14C7F"/>
    <w:rsid w:val="00F25ED3"/>
    <w:rsid w:val="00F27607"/>
    <w:rsid w:val="00F30A23"/>
    <w:rsid w:val="00F311E9"/>
    <w:rsid w:val="00F3595B"/>
    <w:rsid w:val="00F37D26"/>
    <w:rsid w:val="00F42042"/>
    <w:rsid w:val="00F4271C"/>
    <w:rsid w:val="00F46AEA"/>
    <w:rsid w:val="00F517A2"/>
    <w:rsid w:val="00F51F7C"/>
    <w:rsid w:val="00F52B9D"/>
    <w:rsid w:val="00F530F8"/>
    <w:rsid w:val="00F5528C"/>
    <w:rsid w:val="00F55DAD"/>
    <w:rsid w:val="00F56AD9"/>
    <w:rsid w:val="00F57A02"/>
    <w:rsid w:val="00F64A34"/>
    <w:rsid w:val="00F73BA5"/>
    <w:rsid w:val="00F748B5"/>
    <w:rsid w:val="00F74955"/>
    <w:rsid w:val="00F77617"/>
    <w:rsid w:val="00F839A3"/>
    <w:rsid w:val="00F853BB"/>
    <w:rsid w:val="00F9332E"/>
    <w:rsid w:val="00F9355E"/>
    <w:rsid w:val="00FA2AC3"/>
    <w:rsid w:val="00FA4F1A"/>
    <w:rsid w:val="00FA53FE"/>
    <w:rsid w:val="00FB1F09"/>
    <w:rsid w:val="00FB3B3D"/>
    <w:rsid w:val="00FB46B6"/>
    <w:rsid w:val="00FB5421"/>
    <w:rsid w:val="00FC3521"/>
    <w:rsid w:val="00FC558E"/>
    <w:rsid w:val="00FC7473"/>
    <w:rsid w:val="00FD5886"/>
    <w:rsid w:val="00FE65BA"/>
    <w:rsid w:val="00FE73D6"/>
    <w:rsid w:val="00FF11C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34ea2,#5d9e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534F69"/>
    <w:pPr>
      <w:spacing w:line="288" w:lineRule="auto"/>
      <w:jc w:val="both"/>
    </w:pPr>
    <w:rPr>
      <w:rFonts w:ascii="Verdana" w:hAnsi="Verdana"/>
      <w:sz w:val="17"/>
      <w:szCs w:val="24"/>
      <w:lang w:val="en-GB" w:eastAsia="en-US"/>
    </w:rPr>
  </w:style>
  <w:style w:type="paragraph" w:styleId="Nadpis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Nadpis2">
    <w:name w:val="heading 2"/>
    <w:basedOn w:val="Normlny"/>
    <w:next w:val="Normlny"/>
    <w:semiHidden/>
    <w:qFormat/>
    <w:rsid w:val="009654A1"/>
    <w:pPr>
      <w:keepNext/>
      <w:spacing w:after="220" w:line="240" w:lineRule="auto"/>
      <w:outlineLvl w:val="1"/>
    </w:pPr>
    <w:rPr>
      <w:rFonts w:cs="Arial"/>
      <w:b/>
      <w:bCs/>
      <w:iCs/>
      <w:sz w:val="22"/>
      <w:szCs w:val="28"/>
    </w:rPr>
  </w:style>
  <w:style w:type="paragraph" w:styleId="Nadpis3">
    <w:name w:val="heading 3"/>
    <w:basedOn w:val="Normlny"/>
    <w:next w:val="Normlny"/>
    <w:qFormat/>
    <w:rsid w:val="009654A1"/>
    <w:pPr>
      <w:keepNext/>
      <w:spacing w:line="240" w:lineRule="auto"/>
      <w:outlineLvl w:val="2"/>
    </w:pPr>
    <w:rPr>
      <w:rFonts w:cs="Arial"/>
      <w:b/>
      <w:bCs/>
      <w:szCs w:val="26"/>
    </w:rPr>
  </w:style>
  <w:style w:type="paragraph" w:styleId="Nadpis4">
    <w:name w:val="heading 4"/>
    <w:basedOn w:val="Normlny"/>
    <w:next w:val="Normlny"/>
    <w:semiHidden/>
    <w:rsid w:val="00B673B7"/>
    <w:pPr>
      <w:keepNext/>
      <w:spacing w:before="240" w:after="60"/>
      <w:outlineLvl w:val="3"/>
    </w:pPr>
    <w:rPr>
      <w:b/>
      <w:bCs/>
      <w:sz w:val="28"/>
      <w:szCs w:val="28"/>
    </w:rPr>
  </w:style>
  <w:style w:type="paragraph" w:styleId="Nadpis5">
    <w:name w:val="heading 5"/>
    <w:basedOn w:val="Normlny"/>
    <w:next w:val="Normlny"/>
    <w:semiHidden/>
    <w:rsid w:val="00B673B7"/>
    <w:pPr>
      <w:spacing w:before="240" w:after="60"/>
      <w:outlineLvl w:val="4"/>
    </w:pPr>
    <w:rPr>
      <w:b/>
      <w:bCs/>
      <w:i/>
      <w:iCs/>
      <w:sz w:val="26"/>
      <w:szCs w:val="26"/>
    </w:rPr>
  </w:style>
  <w:style w:type="paragraph" w:styleId="Nadpis6">
    <w:name w:val="heading 6"/>
    <w:basedOn w:val="Normlny"/>
    <w:next w:val="Normlny"/>
    <w:semiHidden/>
    <w:rsid w:val="00B673B7"/>
    <w:pPr>
      <w:spacing w:before="240" w:after="60"/>
      <w:outlineLvl w:val="5"/>
    </w:pPr>
    <w:rPr>
      <w:b/>
      <w:bCs/>
      <w:sz w:val="22"/>
      <w:szCs w:val="22"/>
    </w:rPr>
  </w:style>
  <w:style w:type="paragraph" w:styleId="Nadpis7">
    <w:name w:val="heading 7"/>
    <w:basedOn w:val="Normlny"/>
    <w:next w:val="Normlny"/>
    <w:semiHidden/>
    <w:rsid w:val="00B673B7"/>
    <w:pPr>
      <w:spacing w:before="240" w:after="60"/>
      <w:outlineLvl w:val="6"/>
    </w:pPr>
  </w:style>
  <w:style w:type="paragraph" w:styleId="Nadpis8">
    <w:name w:val="heading 8"/>
    <w:basedOn w:val="Normlny"/>
    <w:next w:val="Normlny"/>
    <w:semiHidden/>
    <w:rsid w:val="00B673B7"/>
    <w:pPr>
      <w:spacing w:before="240" w:after="60"/>
      <w:outlineLvl w:val="7"/>
    </w:pPr>
    <w:rPr>
      <w:i/>
      <w:iCs/>
    </w:rPr>
  </w:style>
  <w:style w:type="paragraph" w:styleId="Nadpis9">
    <w:name w:val="heading 9"/>
    <w:basedOn w:val="Normlny"/>
    <w:next w:val="Normlny"/>
    <w:semiHidden/>
    <w:rsid w:val="00B673B7"/>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semiHidden/>
    <w:rsid w:val="00B316E4"/>
    <w:pPr>
      <w:tabs>
        <w:tab w:val="center" w:pos="4320"/>
        <w:tab w:val="right" w:pos="8640"/>
      </w:tabs>
    </w:pPr>
  </w:style>
  <w:style w:type="paragraph" w:styleId="Pta">
    <w:name w:val="footer"/>
    <w:basedOn w:val="Normlny"/>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textovprepojenie">
    <w:name w:val="Hyperlink"/>
    <w:basedOn w:val="Predvolenpsmoodseku"/>
    <w:semiHidden/>
    <w:rsid w:val="004C7ACC"/>
    <w:rPr>
      <w:color w:val="0000FF"/>
      <w:u w:val="single"/>
    </w:rPr>
  </w:style>
  <w:style w:type="character" w:styleId="slostrany">
    <w:name w:val="page number"/>
    <w:basedOn w:val="Predvolenpsmoodseku"/>
    <w:semiHidden/>
    <w:rsid w:val="000846C0"/>
  </w:style>
  <w:style w:type="paragraph" w:styleId="Textbubliny">
    <w:name w:val="Balloon Text"/>
    <w:basedOn w:val="Normlny"/>
    <w:semiHidden/>
    <w:rsid w:val="00813FF5"/>
    <w:rPr>
      <w:rFonts w:ascii="Tahoma" w:hAnsi="Tahoma" w:cs="Tahoma"/>
      <w:sz w:val="16"/>
      <w:szCs w:val="16"/>
    </w:rPr>
  </w:style>
  <w:style w:type="paragraph" w:styleId="Textpoznmkypodiarou">
    <w:name w:val="footnote text"/>
    <w:basedOn w:val="Normlny"/>
    <w:semiHidden/>
    <w:rsid w:val="005D14DF"/>
    <w:rPr>
      <w:szCs w:val="20"/>
      <w:lang w:eastAsia="fr-FR"/>
    </w:rPr>
  </w:style>
  <w:style w:type="numbering" w:styleId="111111">
    <w:name w:val="Outline List 2"/>
    <w:basedOn w:val="Bezzoznamu"/>
    <w:semiHidden/>
    <w:rsid w:val="00B673B7"/>
    <w:pPr>
      <w:numPr>
        <w:numId w:val="11"/>
      </w:numPr>
    </w:pPr>
  </w:style>
  <w:style w:type="numbering" w:styleId="1ai">
    <w:name w:val="Outline List 1"/>
    <w:basedOn w:val="Bezzoznamu"/>
    <w:semiHidden/>
    <w:rsid w:val="00B673B7"/>
    <w:pPr>
      <w:numPr>
        <w:numId w:val="12"/>
      </w:numPr>
    </w:pPr>
  </w:style>
  <w:style w:type="numbering" w:styleId="lnokalebosekcia">
    <w:name w:val="Outline List 3"/>
    <w:basedOn w:val="Bezzoznamu"/>
    <w:semiHidden/>
    <w:rsid w:val="00B673B7"/>
    <w:pPr>
      <w:numPr>
        <w:numId w:val="13"/>
      </w:numPr>
    </w:pPr>
  </w:style>
  <w:style w:type="paragraph" w:styleId="Oznaitext">
    <w:name w:val="Block Text"/>
    <w:basedOn w:val="Normlny"/>
    <w:semiHidden/>
    <w:rsid w:val="00B673B7"/>
    <w:pPr>
      <w:spacing w:after="120"/>
      <w:ind w:left="1440" w:right="1440"/>
    </w:pPr>
  </w:style>
  <w:style w:type="paragraph" w:styleId="Zkladntext">
    <w:name w:val="Body Text"/>
    <w:basedOn w:val="Normlny"/>
    <w:semiHidden/>
    <w:rsid w:val="00B673B7"/>
    <w:pPr>
      <w:spacing w:after="120"/>
    </w:pPr>
  </w:style>
  <w:style w:type="paragraph" w:styleId="Zkladntext2">
    <w:name w:val="Body Text 2"/>
    <w:basedOn w:val="Normlny"/>
    <w:semiHidden/>
    <w:rsid w:val="00B673B7"/>
    <w:pPr>
      <w:spacing w:after="120" w:line="480" w:lineRule="auto"/>
    </w:pPr>
  </w:style>
  <w:style w:type="paragraph" w:styleId="Zkladntext3">
    <w:name w:val="Body Text 3"/>
    <w:basedOn w:val="Normlny"/>
    <w:semiHidden/>
    <w:rsid w:val="00B673B7"/>
    <w:pPr>
      <w:spacing w:after="120"/>
    </w:pPr>
    <w:rPr>
      <w:sz w:val="16"/>
      <w:szCs w:val="16"/>
    </w:rPr>
  </w:style>
  <w:style w:type="paragraph" w:styleId="Prvzarkazkladnhotextu">
    <w:name w:val="Body Text First Indent"/>
    <w:basedOn w:val="Zkladntext"/>
    <w:semiHidden/>
    <w:rsid w:val="00B673B7"/>
    <w:pPr>
      <w:ind w:firstLine="210"/>
    </w:pPr>
  </w:style>
  <w:style w:type="paragraph" w:styleId="Zarkazkladnhotextu">
    <w:name w:val="Body Text Indent"/>
    <w:basedOn w:val="Normlny"/>
    <w:semiHidden/>
    <w:rsid w:val="00B673B7"/>
    <w:pPr>
      <w:spacing w:after="120"/>
      <w:ind w:left="283"/>
    </w:pPr>
  </w:style>
  <w:style w:type="paragraph" w:styleId="Prvzarkazkladnhotextu2">
    <w:name w:val="Body Text First Indent 2"/>
    <w:basedOn w:val="Zarkazkladnhotextu"/>
    <w:semiHidden/>
    <w:rsid w:val="00B673B7"/>
    <w:pPr>
      <w:ind w:firstLine="210"/>
    </w:pPr>
  </w:style>
  <w:style w:type="paragraph" w:styleId="Zarkazkladnhotextu2">
    <w:name w:val="Body Text Indent 2"/>
    <w:basedOn w:val="Normlny"/>
    <w:semiHidden/>
    <w:rsid w:val="00B673B7"/>
    <w:pPr>
      <w:spacing w:after="120" w:line="480" w:lineRule="auto"/>
      <w:ind w:left="283"/>
    </w:pPr>
  </w:style>
  <w:style w:type="paragraph" w:styleId="Zarkazkladnhotextu3">
    <w:name w:val="Body Text Indent 3"/>
    <w:basedOn w:val="Normlny"/>
    <w:semiHidden/>
    <w:rsid w:val="00B673B7"/>
    <w:pPr>
      <w:spacing w:after="120"/>
      <w:ind w:left="283"/>
    </w:pPr>
    <w:rPr>
      <w:sz w:val="16"/>
      <w:szCs w:val="16"/>
    </w:rPr>
  </w:style>
  <w:style w:type="paragraph" w:styleId="Zver">
    <w:name w:val="Closing"/>
    <w:basedOn w:val="Normlny"/>
    <w:semiHidden/>
    <w:rsid w:val="00B673B7"/>
    <w:pPr>
      <w:ind w:left="4252"/>
    </w:pPr>
  </w:style>
  <w:style w:type="paragraph" w:styleId="Obyajntext">
    <w:name w:val="Plain Text"/>
    <w:basedOn w:val="Normlny"/>
    <w:semiHidden/>
    <w:rsid w:val="00B673B7"/>
    <w:rPr>
      <w:rFonts w:ascii="Courier New" w:hAnsi="Courier New" w:cs="Courier New"/>
      <w:szCs w:val="20"/>
    </w:rPr>
  </w:style>
  <w:style w:type="paragraph" w:styleId="Oslovenie">
    <w:name w:val="Salutation"/>
    <w:basedOn w:val="Normlny"/>
    <w:next w:val="Normlny"/>
    <w:semiHidden/>
    <w:rsid w:val="00B673B7"/>
  </w:style>
  <w:style w:type="paragraph" w:styleId="Podpis">
    <w:name w:val="Signature"/>
    <w:basedOn w:val="Normlny"/>
    <w:semiHidden/>
    <w:rsid w:val="00B673B7"/>
    <w:pPr>
      <w:ind w:left="4252"/>
    </w:pPr>
  </w:style>
  <w:style w:type="table" w:styleId="Tabukaspriestorovmiefektmi1">
    <w:name w:val="Table 3D effects 1"/>
    <w:basedOn w:val="Normlnatabuka"/>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
    <w:name w:val="Table Grid"/>
    <w:basedOn w:val="Normlnatabuka"/>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riekatabuky1">
    <w:name w:val="Table Grid 1"/>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ovtabuka1">
    <w:name w:val="Table Web 1"/>
    <w:basedOn w:val="Normlnatabuka"/>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tum">
    <w:name w:val="Date"/>
    <w:basedOn w:val="Normlny"/>
    <w:next w:val="Normlny"/>
    <w:semiHidden/>
    <w:rsid w:val="00B673B7"/>
  </w:style>
  <w:style w:type="paragraph" w:styleId="Podpise-mailu">
    <w:name w:val="E-mail Signature"/>
    <w:basedOn w:val="Normlny"/>
    <w:semiHidden/>
    <w:rsid w:val="00B673B7"/>
  </w:style>
  <w:style w:type="character" w:styleId="Zvraznenie">
    <w:name w:val="Emphasis"/>
    <w:basedOn w:val="Predvolenpsmoodseku"/>
    <w:semiHidden/>
    <w:qFormat/>
    <w:rsid w:val="009654A1"/>
    <w:rPr>
      <w:i/>
      <w:iCs/>
    </w:rPr>
  </w:style>
  <w:style w:type="paragraph" w:styleId="Adresanaoblke">
    <w:name w:val="envelope address"/>
    <w:basedOn w:val="Normlny"/>
    <w:semiHidden/>
    <w:rsid w:val="00B673B7"/>
    <w:pPr>
      <w:framePr w:w="7920" w:h="1980" w:hRule="exact" w:hSpace="180" w:wrap="auto" w:hAnchor="page" w:xAlign="center" w:yAlign="bottom"/>
      <w:ind w:left="2880"/>
    </w:pPr>
    <w:rPr>
      <w:rFonts w:ascii="Arial" w:hAnsi="Arial" w:cs="Arial"/>
    </w:rPr>
  </w:style>
  <w:style w:type="paragraph" w:styleId="Spiatonadresanaoblke">
    <w:name w:val="envelope return"/>
    <w:basedOn w:val="Normlny"/>
    <w:semiHidden/>
    <w:rsid w:val="00B673B7"/>
    <w:rPr>
      <w:rFonts w:ascii="Arial" w:hAnsi="Arial" w:cs="Arial"/>
      <w:szCs w:val="20"/>
    </w:rPr>
  </w:style>
  <w:style w:type="character" w:styleId="PouitHypertextovPrepojenie">
    <w:name w:val="FollowedHyperlink"/>
    <w:basedOn w:val="Predvolenpsmoodseku"/>
    <w:semiHidden/>
    <w:rsid w:val="00B673B7"/>
    <w:rPr>
      <w:color w:val="800080"/>
      <w:u w:val="single"/>
    </w:rPr>
  </w:style>
  <w:style w:type="character" w:styleId="SkratkaHTML">
    <w:name w:val="HTML Acronym"/>
    <w:basedOn w:val="Predvolenpsmoodseku"/>
    <w:semiHidden/>
    <w:rsid w:val="00B673B7"/>
  </w:style>
  <w:style w:type="paragraph" w:styleId="AdresaHTML">
    <w:name w:val="HTML Address"/>
    <w:basedOn w:val="Normlny"/>
    <w:semiHidden/>
    <w:rsid w:val="00B673B7"/>
    <w:rPr>
      <w:i/>
      <w:iCs/>
    </w:rPr>
  </w:style>
  <w:style w:type="character" w:styleId="CitciaHTML">
    <w:name w:val="HTML Cite"/>
    <w:basedOn w:val="Predvolenpsmoodseku"/>
    <w:semiHidden/>
    <w:rsid w:val="00B673B7"/>
    <w:rPr>
      <w:i/>
      <w:iCs/>
    </w:rPr>
  </w:style>
  <w:style w:type="character" w:styleId="KdHTML">
    <w:name w:val="HTML Code"/>
    <w:basedOn w:val="Predvolenpsmoodseku"/>
    <w:semiHidden/>
    <w:rsid w:val="00B673B7"/>
    <w:rPr>
      <w:rFonts w:ascii="Courier New" w:hAnsi="Courier New" w:cs="Courier New"/>
      <w:sz w:val="20"/>
      <w:szCs w:val="20"/>
    </w:rPr>
  </w:style>
  <w:style w:type="character" w:styleId="DefinciaHTML">
    <w:name w:val="HTML Definition"/>
    <w:basedOn w:val="Predvolenpsmoodseku"/>
    <w:semiHidden/>
    <w:rsid w:val="00B673B7"/>
    <w:rPr>
      <w:i/>
      <w:iCs/>
    </w:rPr>
  </w:style>
  <w:style w:type="character" w:styleId="KlvesnicaHTML">
    <w:name w:val="HTML Keyboard"/>
    <w:basedOn w:val="Predvolenpsmoodseku"/>
    <w:semiHidden/>
    <w:rsid w:val="00B673B7"/>
    <w:rPr>
      <w:rFonts w:ascii="Courier New" w:hAnsi="Courier New" w:cs="Courier New"/>
      <w:sz w:val="20"/>
      <w:szCs w:val="20"/>
    </w:rPr>
  </w:style>
  <w:style w:type="paragraph" w:styleId="PredformtovanHTML">
    <w:name w:val="HTML Preformatted"/>
    <w:basedOn w:val="Normlny"/>
    <w:semiHidden/>
    <w:rsid w:val="00B673B7"/>
    <w:rPr>
      <w:rFonts w:ascii="Courier New" w:hAnsi="Courier New" w:cs="Courier New"/>
      <w:szCs w:val="20"/>
    </w:rPr>
  </w:style>
  <w:style w:type="character" w:styleId="UkkaHTML">
    <w:name w:val="HTML Sample"/>
    <w:basedOn w:val="Predvolenpsmoodseku"/>
    <w:semiHidden/>
    <w:rsid w:val="00B673B7"/>
    <w:rPr>
      <w:rFonts w:ascii="Courier New" w:hAnsi="Courier New" w:cs="Courier New"/>
    </w:rPr>
  </w:style>
  <w:style w:type="character" w:styleId="PsacstrojHTML">
    <w:name w:val="HTML Typewriter"/>
    <w:basedOn w:val="Predvolenpsmoodseku"/>
    <w:semiHidden/>
    <w:rsid w:val="00B673B7"/>
    <w:rPr>
      <w:rFonts w:ascii="Courier New" w:hAnsi="Courier New" w:cs="Courier New"/>
      <w:sz w:val="20"/>
      <w:szCs w:val="20"/>
    </w:rPr>
  </w:style>
  <w:style w:type="character" w:styleId="PremennHTML">
    <w:name w:val="HTML Variable"/>
    <w:basedOn w:val="Predvolenpsmoodseku"/>
    <w:semiHidden/>
    <w:rsid w:val="00B673B7"/>
    <w:rPr>
      <w:i/>
      <w:iCs/>
    </w:rPr>
  </w:style>
  <w:style w:type="character" w:styleId="sloriadka">
    <w:name w:val="line number"/>
    <w:basedOn w:val="Predvolenpsmoodseku"/>
    <w:semiHidden/>
    <w:rsid w:val="00B673B7"/>
  </w:style>
  <w:style w:type="paragraph" w:styleId="Zoznam">
    <w:name w:val="List"/>
    <w:basedOn w:val="Normlny"/>
    <w:semiHidden/>
    <w:rsid w:val="00B673B7"/>
    <w:pPr>
      <w:ind w:left="283" w:hanging="283"/>
    </w:pPr>
  </w:style>
  <w:style w:type="paragraph" w:styleId="Zoznam2">
    <w:name w:val="List 2"/>
    <w:basedOn w:val="Normlny"/>
    <w:semiHidden/>
    <w:rsid w:val="00B673B7"/>
    <w:pPr>
      <w:ind w:left="566" w:hanging="283"/>
    </w:pPr>
  </w:style>
  <w:style w:type="paragraph" w:styleId="Zoznam3">
    <w:name w:val="List 3"/>
    <w:basedOn w:val="Normlny"/>
    <w:semiHidden/>
    <w:rsid w:val="00B673B7"/>
    <w:pPr>
      <w:ind w:left="849" w:hanging="283"/>
    </w:pPr>
  </w:style>
  <w:style w:type="paragraph" w:styleId="Zoznam4">
    <w:name w:val="List 4"/>
    <w:basedOn w:val="Normlny"/>
    <w:semiHidden/>
    <w:rsid w:val="00B673B7"/>
    <w:pPr>
      <w:ind w:left="1132" w:hanging="283"/>
    </w:pPr>
  </w:style>
  <w:style w:type="paragraph" w:styleId="Zoznam5">
    <w:name w:val="List 5"/>
    <w:basedOn w:val="Normlny"/>
    <w:semiHidden/>
    <w:rsid w:val="00B673B7"/>
    <w:pPr>
      <w:ind w:left="1415" w:hanging="283"/>
    </w:pPr>
  </w:style>
  <w:style w:type="paragraph" w:styleId="Zoznamsodrkami">
    <w:name w:val="List Bullet"/>
    <w:basedOn w:val="Normlny"/>
    <w:semiHidden/>
    <w:rsid w:val="00B673B7"/>
    <w:pPr>
      <w:numPr>
        <w:numId w:val="1"/>
      </w:numPr>
    </w:pPr>
  </w:style>
  <w:style w:type="paragraph" w:styleId="Zoznamsodrkami2">
    <w:name w:val="List Bullet 2"/>
    <w:basedOn w:val="Normlny"/>
    <w:semiHidden/>
    <w:rsid w:val="00B673B7"/>
    <w:pPr>
      <w:numPr>
        <w:numId w:val="2"/>
      </w:numPr>
    </w:pPr>
  </w:style>
  <w:style w:type="paragraph" w:styleId="Zoznamsodrkami3">
    <w:name w:val="List Bullet 3"/>
    <w:basedOn w:val="Normlny"/>
    <w:semiHidden/>
    <w:rsid w:val="00B673B7"/>
    <w:pPr>
      <w:numPr>
        <w:numId w:val="3"/>
      </w:numPr>
    </w:pPr>
  </w:style>
  <w:style w:type="paragraph" w:styleId="Zoznamsodrkami4">
    <w:name w:val="List Bullet 4"/>
    <w:basedOn w:val="Normlny"/>
    <w:semiHidden/>
    <w:rsid w:val="00B673B7"/>
    <w:pPr>
      <w:numPr>
        <w:numId w:val="4"/>
      </w:numPr>
    </w:pPr>
  </w:style>
  <w:style w:type="paragraph" w:styleId="Zoznamsodrkami5">
    <w:name w:val="List Bullet 5"/>
    <w:basedOn w:val="Normlny"/>
    <w:semiHidden/>
    <w:rsid w:val="00B673B7"/>
    <w:pPr>
      <w:numPr>
        <w:numId w:val="5"/>
      </w:numPr>
    </w:pPr>
  </w:style>
  <w:style w:type="paragraph" w:styleId="Pokraovaniezoznamu">
    <w:name w:val="List Continue"/>
    <w:basedOn w:val="Normlny"/>
    <w:semiHidden/>
    <w:rsid w:val="00B673B7"/>
    <w:pPr>
      <w:spacing w:after="120"/>
      <w:ind w:left="283"/>
    </w:pPr>
  </w:style>
  <w:style w:type="paragraph" w:styleId="Pokraovaniezoznamu2">
    <w:name w:val="List Continue 2"/>
    <w:basedOn w:val="Normlny"/>
    <w:semiHidden/>
    <w:rsid w:val="00B673B7"/>
    <w:pPr>
      <w:spacing w:after="120"/>
      <w:ind w:left="566"/>
    </w:pPr>
  </w:style>
  <w:style w:type="paragraph" w:styleId="Pokraovaniezoznamu3">
    <w:name w:val="List Continue 3"/>
    <w:basedOn w:val="Normlny"/>
    <w:semiHidden/>
    <w:rsid w:val="00B673B7"/>
    <w:pPr>
      <w:spacing w:after="120"/>
      <w:ind w:left="849"/>
    </w:pPr>
  </w:style>
  <w:style w:type="paragraph" w:styleId="Pokraovaniezoznamu4">
    <w:name w:val="List Continue 4"/>
    <w:basedOn w:val="Normlny"/>
    <w:semiHidden/>
    <w:rsid w:val="00B673B7"/>
    <w:pPr>
      <w:spacing w:after="120"/>
      <w:ind w:left="1132"/>
    </w:pPr>
  </w:style>
  <w:style w:type="paragraph" w:styleId="Pokraovaniezoznamu5">
    <w:name w:val="List Continue 5"/>
    <w:basedOn w:val="Normlny"/>
    <w:semiHidden/>
    <w:rsid w:val="00B673B7"/>
    <w:pPr>
      <w:spacing w:after="120"/>
      <w:ind w:left="1415"/>
    </w:pPr>
  </w:style>
  <w:style w:type="paragraph" w:styleId="slovanzoznam">
    <w:name w:val="List Number"/>
    <w:basedOn w:val="Normlny"/>
    <w:semiHidden/>
    <w:rsid w:val="00B673B7"/>
    <w:pPr>
      <w:numPr>
        <w:numId w:val="6"/>
      </w:numPr>
    </w:pPr>
  </w:style>
  <w:style w:type="paragraph" w:styleId="slovanzoznam2">
    <w:name w:val="List Number 2"/>
    <w:basedOn w:val="Normlny"/>
    <w:semiHidden/>
    <w:rsid w:val="00B673B7"/>
    <w:pPr>
      <w:numPr>
        <w:numId w:val="7"/>
      </w:numPr>
    </w:pPr>
  </w:style>
  <w:style w:type="paragraph" w:styleId="slovanzoznam3">
    <w:name w:val="List Number 3"/>
    <w:basedOn w:val="Normlny"/>
    <w:semiHidden/>
    <w:rsid w:val="00B673B7"/>
    <w:pPr>
      <w:numPr>
        <w:numId w:val="8"/>
      </w:numPr>
    </w:pPr>
  </w:style>
  <w:style w:type="paragraph" w:styleId="slovanzoznam4">
    <w:name w:val="List Number 4"/>
    <w:basedOn w:val="Normlny"/>
    <w:semiHidden/>
    <w:rsid w:val="00B673B7"/>
    <w:pPr>
      <w:numPr>
        <w:numId w:val="9"/>
      </w:numPr>
    </w:pPr>
  </w:style>
  <w:style w:type="paragraph" w:styleId="slovanzoznam5">
    <w:name w:val="List Number 5"/>
    <w:basedOn w:val="Normlny"/>
    <w:semiHidden/>
    <w:rsid w:val="00B673B7"/>
    <w:pPr>
      <w:numPr>
        <w:numId w:val="10"/>
      </w:numPr>
    </w:pPr>
  </w:style>
  <w:style w:type="paragraph" w:styleId="Hlavikasprvy">
    <w:name w:val="Message Header"/>
    <w:basedOn w:val="Normlny"/>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lnywebov">
    <w:name w:val="Normal (Web)"/>
    <w:basedOn w:val="Normlny"/>
    <w:semiHidden/>
    <w:rsid w:val="00B673B7"/>
  </w:style>
  <w:style w:type="paragraph" w:styleId="Normlnysozarkami">
    <w:name w:val="Normal Indent"/>
    <w:basedOn w:val="Normlny"/>
    <w:semiHidden/>
    <w:rsid w:val="00B673B7"/>
    <w:pPr>
      <w:ind w:left="720"/>
    </w:pPr>
  </w:style>
  <w:style w:type="paragraph" w:styleId="Nadpispoznmky">
    <w:name w:val="Note Heading"/>
    <w:basedOn w:val="Normlny"/>
    <w:next w:val="Normlny"/>
    <w:semiHidden/>
    <w:rsid w:val="00B673B7"/>
  </w:style>
  <w:style w:type="character" w:styleId="Odkaznapoznmkupodiarou">
    <w:name w:val="footnote reference"/>
    <w:basedOn w:val="Predvolenpsmoodseku"/>
    <w:semiHidden/>
    <w:rsid w:val="005D14DF"/>
    <w:rPr>
      <w:vertAlign w:val="superscript"/>
    </w:rPr>
  </w:style>
  <w:style w:type="paragraph" w:customStyle="1" w:styleId="Heading1CEA">
    <w:name w:val="Heading 1 (CEA)"/>
    <w:basedOn w:val="Normlny"/>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Predvolenpsmoodseku"/>
    <w:link w:val="Heading1CEA"/>
    <w:rsid w:val="00A9408A"/>
    <w:rPr>
      <w:rFonts w:ascii="Arial" w:hAnsi="Arial"/>
      <w:b/>
      <w:color w:val="034EA2"/>
      <w:sz w:val="32"/>
      <w:szCs w:val="32"/>
      <w:lang w:val="en-US" w:eastAsia="en-US" w:bidi="ar-SA"/>
    </w:rPr>
  </w:style>
  <w:style w:type="paragraph" w:customStyle="1" w:styleId="Heading2CEA">
    <w:name w:val="Heading 2 (CEA)"/>
    <w:basedOn w:val="Normlny"/>
    <w:semiHidden/>
    <w:rsid w:val="00A9408A"/>
    <w:pPr>
      <w:autoSpaceDE w:val="0"/>
      <w:autoSpaceDN w:val="0"/>
      <w:adjustRightInd w:val="0"/>
    </w:pPr>
    <w:rPr>
      <w:rFonts w:ascii="Arial" w:hAnsi="Arial"/>
      <w:sz w:val="28"/>
      <w:szCs w:val="28"/>
    </w:rPr>
  </w:style>
  <w:style w:type="character" w:styleId="Odkaznakomentr">
    <w:name w:val="annotation reference"/>
    <w:basedOn w:val="Predvolenpsmoodseku"/>
    <w:semiHidden/>
    <w:rsid w:val="00517FE2"/>
    <w:rPr>
      <w:sz w:val="16"/>
      <w:szCs w:val="16"/>
    </w:rPr>
  </w:style>
  <w:style w:type="paragraph" w:styleId="Textkomentra">
    <w:name w:val="annotation text"/>
    <w:basedOn w:val="Normlny"/>
    <w:link w:val="TextkomentraChar"/>
    <w:semiHidden/>
    <w:rsid w:val="00517FE2"/>
    <w:rPr>
      <w:szCs w:val="20"/>
    </w:rPr>
  </w:style>
  <w:style w:type="paragraph" w:styleId="Predmetkomentra">
    <w:name w:val="annotation subject"/>
    <w:basedOn w:val="Textkomentra"/>
    <w:next w:val="Textkomentra"/>
    <w:semiHidden/>
    <w:rsid w:val="00517FE2"/>
    <w:rPr>
      <w:b/>
      <w:bCs/>
    </w:rPr>
  </w:style>
  <w:style w:type="paragraph" w:customStyle="1" w:styleId="CEALabel">
    <w:name w:val="CEA Label"/>
    <w:basedOn w:val="Normlny"/>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lny"/>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lny"/>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lny"/>
    <w:semiHidden/>
    <w:qFormat/>
    <w:rsid w:val="009654A1"/>
    <w:rPr>
      <w:rFonts w:cs="Arial"/>
      <w:b/>
      <w:szCs w:val="20"/>
    </w:rPr>
  </w:style>
  <w:style w:type="character" w:customStyle="1" w:styleId="CEAGraphX">
    <w:name w:val="CEA Graph X"/>
    <w:basedOn w:val="Predvolenpsmoodseku"/>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lny"/>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lny"/>
    <w:semiHidden/>
    <w:qFormat/>
    <w:rsid w:val="009654A1"/>
    <w:pPr>
      <w:spacing w:line="240" w:lineRule="auto"/>
    </w:pPr>
    <w:rPr>
      <w:sz w:val="16"/>
    </w:rPr>
  </w:style>
  <w:style w:type="paragraph" w:customStyle="1" w:styleId="CEABullet-Level1">
    <w:name w:val="CEA Bullet - Level 1"/>
    <w:basedOn w:val="Normlny"/>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lny"/>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Odsekzoznamu">
    <w:name w:val="List Paragraph"/>
    <w:basedOn w:val="Normlny"/>
    <w:uiPriority w:val="34"/>
    <w:qFormat/>
    <w:rsid w:val="00D75D9E"/>
    <w:pPr>
      <w:ind w:left="720"/>
      <w:contextualSpacing/>
    </w:pPr>
  </w:style>
  <w:style w:type="paragraph" w:styleId="Revzia">
    <w:name w:val="Revision"/>
    <w:hidden/>
    <w:uiPriority w:val="99"/>
    <w:semiHidden/>
    <w:rsid w:val="00117CA5"/>
    <w:rPr>
      <w:rFonts w:ascii="Verdana" w:hAnsi="Verdana"/>
      <w:sz w:val="17"/>
      <w:szCs w:val="24"/>
      <w:lang w:val="en-GB" w:eastAsia="en-US"/>
    </w:rPr>
  </w:style>
  <w:style w:type="character" w:customStyle="1" w:styleId="TextkomentraChar">
    <w:name w:val="Text komentára Char"/>
    <w:basedOn w:val="Predvolenpsmoodseku"/>
    <w:link w:val="Textkomentra"/>
    <w:semiHidden/>
    <w:rsid w:val="00305CED"/>
    <w:rPr>
      <w:rFonts w:ascii="Verdana" w:hAnsi="Verdana"/>
      <w:sz w:val="17"/>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link w:val="CommentTextChar"/>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qFormat/>
    <w:rsid w:val="00D75D9E"/>
    <w:pPr>
      <w:ind w:left="720"/>
      <w:contextualSpacing/>
    </w:pPr>
  </w:style>
  <w:style w:type="paragraph" w:styleId="Revision">
    <w:name w:val="Revision"/>
    <w:hidden/>
    <w:uiPriority w:val="99"/>
    <w:semiHidden/>
    <w:rsid w:val="00117CA5"/>
    <w:rPr>
      <w:rFonts w:ascii="Verdana" w:hAnsi="Verdana"/>
      <w:sz w:val="17"/>
      <w:szCs w:val="24"/>
      <w:lang w:val="en-GB" w:eastAsia="en-US"/>
    </w:rPr>
  </w:style>
  <w:style w:type="character" w:customStyle="1" w:styleId="CommentTextChar">
    <w:name w:val="Comment Text Char"/>
    <w:basedOn w:val="DefaultParagraphFont"/>
    <w:link w:val="CommentText"/>
    <w:semiHidden/>
    <w:rsid w:val="00305CED"/>
    <w:rPr>
      <w:rFonts w:ascii="Verdana" w:hAnsi="Verdana"/>
      <w:sz w:val="17"/>
      <w:lang w:val="en-GB" w:eastAsia="en-US"/>
    </w:rPr>
  </w:style>
</w:styles>
</file>

<file path=word/webSettings.xml><?xml version="1.0" encoding="utf-8"?>
<w:webSettings xmlns:r="http://schemas.openxmlformats.org/officeDocument/2006/relationships" xmlns:w="http://schemas.openxmlformats.org/wordprocessingml/2006/main">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9C93D-7E87-499C-A875-737B967D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1</TotalTime>
  <Pages>4</Pages>
  <Words>1833</Words>
  <Characters>10454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12263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Marjolein De Backer</dc:creator>
  <cp:lastModifiedBy>lehotska</cp:lastModifiedBy>
  <cp:revision>2</cp:revision>
  <cp:lastPrinted>2012-10-04T13:08:00Z</cp:lastPrinted>
  <dcterms:created xsi:type="dcterms:W3CDTF">2012-10-12T12:26:00Z</dcterms:created>
  <dcterms:modified xsi:type="dcterms:W3CDTF">2012-10-12T12:26:00Z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marjoleind</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