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3AD9" w:rsidRPr="00D100FB" w:rsidRDefault="00341D4F" w:rsidP="00341D4F">
      <w:pPr>
        <w:spacing w:line="240" w:lineRule="auto"/>
        <w:jc w:val="center"/>
        <w:rPr>
          <w:rStyle w:val="CEAGraphTitle"/>
          <w:b/>
          <w:sz w:val="20"/>
          <w:szCs w:val="20"/>
        </w:rPr>
      </w:pPr>
      <w:r w:rsidRPr="00D100FB">
        <w:rPr>
          <w:rStyle w:val="CEAGraphTitle"/>
          <w:b/>
          <w:sz w:val="20"/>
          <w:szCs w:val="20"/>
        </w:rPr>
        <w:t>Internal note on PRIPS Regulation’s scope</w:t>
      </w:r>
    </w:p>
    <w:p w:rsidR="00341D4F" w:rsidRPr="00D100FB" w:rsidRDefault="00341D4F" w:rsidP="002B30E8">
      <w:pPr>
        <w:spacing w:line="240" w:lineRule="auto"/>
        <w:jc w:val="left"/>
        <w:rPr>
          <w:rStyle w:val="CEAGraphTitle"/>
          <w:szCs w:val="17"/>
        </w:rPr>
      </w:pPr>
    </w:p>
    <w:p w:rsidR="00341D4F" w:rsidRDefault="00341D4F" w:rsidP="00E67C40">
      <w:pPr>
        <w:spacing w:line="288" w:lineRule="atLeast"/>
        <w:rPr>
          <w:rFonts w:eastAsia="Calibri" w:cs="Calibri"/>
          <w:sz w:val="17"/>
          <w:szCs w:val="17"/>
        </w:rPr>
      </w:pPr>
    </w:p>
    <w:p w:rsidR="00E67C40" w:rsidRDefault="00E67C40" w:rsidP="00E67C40">
      <w:pPr>
        <w:spacing w:line="288" w:lineRule="atLeast"/>
        <w:rPr>
          <w:rFonts w:eastAsia="Calibri" w:cs="Calibri"/>
          <w:sz w:val="17"/>
          <w:szCs w:val="17"/>
        </w:rPr>
      </w:pPr>
      <w:r>
        <w:rPr>
          <w:rFonts w:eastAsia="Calibri" w:cs="Calibri"/>
          <w:sz w:val="17"/>
          <w:szCs w:val="17"/>
        </w:rPr>
        <w:t>At the 26 September distribution taskforce</w:t>
      </w:r>
      <w:r w:rsidRPr="00EB108F">
        <w:rPr>
          <w:rFonts w:eastAsia="Calibri" w:cs="Calibri"/>
          <w:sz w:val="17"/>
          <w:szCs w:val="17"/>
        </w:rPr>
        <w:t xml:space="preserve"> meeting, members agreed that Insurance Europe should request the exclusion of pension products from the PRIPs scope</w:t>
      </w:r>
      <w:r>
        <w:rPr>
          <w:rFonts w:eastAsia="Calibri" w:cs="Calibri"/>
          <w:sz w:val="17"/>
          <w:szCs w:val="17"/>
        </w:rPr>
        <w:t>, as well as the exclusion of traditional life insurance products</w:t>
      </w:r>
      <w:r w:rsidRPr="00EB108F">
        <w:rPr>
          <w:rFonts w:eastAsia="Calibri" w:cs="Calibri"/>
          <w:sz w:val="17"/>
          <w:szCs w:val="17"/>
        </w:rPr>
        <w:t xml:space="preserve">. However, it was agreed that arguments should be further developed on </w:t>
      </w:r>
      <w:r>
        <w:rPr>
          <w:rFonts w:eastAsia="Calibri" w:cs="Calibri"/>
          <w:sz w:val="17"/>
          <w:szCs w:val="17"/>
        </w:rPr>
        <w:t xml:space="preserve">both of </w:t>
      </w:r>
      <w:r w:rsidRPr="00EB108F">
        <w:rPr>
          <w:rFonts w:eastAsia="Calibri" w:cs="Calibri"/>
          <w:sz w:val="17"/>
          <w:szCs w:val="17"/>
        </w:rPr>
        <w:t>these points. Based on the discussions during the meeting, please find relevant arguments set out below</w:t>
      </w:r>
      <w:r>
        <w:rPr>
          <w:rFonts w:eastAsia="Calibri" w:cs="Calibri"/>
          <w:sz w:val="17"/>
          <w:szCs w:val="17"/>
        </w:rPr>
        <w:t>, on which m</w:t>
      </w:r>
      <w:r w:rsidRPr="00EB108F">
        <w:rPr>
          <w:rFonts w:eastAsia="Calibri" w:cs="Calibri"/>
          <w:sz w:val="17"/>
          <w:szCs w:val="17"/>
        </w:rPr>
        <w:t>embers are kindly requested to provide their feedback.</w:t>
      </w:r>
    </w:p>
    <w:p w:rsidR="00E67C40" w:rsidRPr="007D7902" w:rsidRDefault="00E67C40" w:rsidP="00E67C40">
      <w:pPr>
        <w:rPr>
          <w:sz w:val="12"/>
          <w:szCs w:val="17"/>
        </w:rPr>
      </w:pPr>
    </w:p>
    <w:p w:rsidR="00E67C40" w:rsidRPr="007D7902" w:rsidRDefault="00E67C40" w:rsidP="00E67C40">
      <w:pPr>
        <w:rPr>
          <w:sz w:val="12"/>
          <w:szCs w:val="17"/>
        </w:rPr>
      </w:pPr>
    </w:p>
    <w:p w:rsidR="00E67C40" w:rsidRPr="00EB108F" w:rsidRDefault="00E67C40" w:rsidP="00E67C40">
      <w:pPr>
        <w:pStyle w:val="CEABullet-Level1"/>
        <w:rPr>
          <w:b/>
          <w:lang w:val="en-GB"/>
        </w:rPr>
      </w:pPr>
      <w:r w:rsidRPr="00EB108F">
        <w:rPr>
          <w:b/>
          <w:lang w:val="en-GB"/>
        </w:rPr>
        <w:t xml:space="preserve">Exclusion of </w:t>
      </w:r>
      <w:r>
        <w:rPr>
          <w:b/>
          <w:lang w:val="en-GB"/>
        </w:rPr>
        <w:t xml:space="preserve">all </w:t>
      </w:r>
      <w:r w:rsidRPr="00EB108F">
        <w:rPr>
          <w:b/>
          <w:lang w:val="en-GB"/>
        </w:rPr>
        <w:t>pensions from</w:t>
      </w:r>
      <w:r>
        <w:rPr>
          <w:b/>
          <w:lang w:val="en-GB"/>
        </w:rPr>
        <w:t xml:space="preserve"> the</w:t>
      </w:r>
      <w:r w:rsidRPr="00EB108F">
        <w:rPr>
          <w:b/>
          <w:lang w:val="en-GB"/>
        </w:rPr>
        <w:t xml:space="preserve"> scope</w:t>
      </w:r>
    </w:p>
    <w:p w:rsidR="00E67C40" w:rsidRPr="00AC3188" w:rsidRDefault="00E67C40" w:rsidP="00E67C40">
      <w:pPr>
        <w:spacing w:line="288" w:lineRule="atLeast"/>
        <w:rPr>
          <w:rFonts w:eastAsia="Calibri" w:cs="Calibri"/>
          <w:sz w:val="17"/>
          <w:szCs w:val="17"/>
        </w:rPr>
      </w:pPr>
      <w:r w:rsidRPr="00AC3188">
        <w:rPr>
          <w:rFonts w:eastAsia="Calibri" w:cs="Calibri"/>
          <w:sz w:val="17"/>
          <w:szCs w:val="17"/>
        </w:rPr>
        <w:t xml:space="preserve">Insurance Europe acknowledges that in order for consumers to make an informed decision about saving for their retirement, they need to be informed about their options in the most appropriate way. </w:t>
      </w:r>
      <w:r w:rsidRPr="00EB108F">
        <w:rPr>
          <w:rFonts w:eastAsia="Calibri" w:cs="Calibri"/>
          <w:sz w:val="17"/>
          <w:szCs w:val="17"/>
        </w:rPr>
        <w:t>The aim of the PRIPs KID is to provide c</w:t>
      </w:r>
      <w:r>
        <w:rPr>
          <w:rFonts w:eastAsia="Calibri" w:cs="Calibri"/>
          <w:sz w:val="17"/>
          <w:szCs w:val="17"/>
        </w:rPr>
        <w:t>onsistent</w:t>
      </w:r>
      <w:r w:rsidRPr="00EB108F">
        <w:rPr>
          <w:rFonts w:eastAsia="Calibri" w:cs="Calibri"/>
          <w:sz w:val="17"/>
          <w:szCs w:val="17"/>
        </w:rPr>
        <w:t xml:space="preserve"> information on</w:t>
      </w:r>
      <w:r>
        <w:rPr>
          <w:rFonts w:eastAsia="Calibri" w:cs="Calibri"/>
          <w:sz w:val="17"/>
          <w:szCs w:val="17"/>
        </w:rPr>
        <w:t xml:space="preserve"> comparable</w:t>
      </w:r>
      <w:r w:rsidRPr="00EB108F">
        <w:rPr>
          <w:rFonts w:eastAsia="Calibri" w:cs="Calibri"/>
          <w:sz w:val="17"/>
          <w:szCs w:val="17"/>
        </w:rPr>
        <w:t xml:space="preserve"> investment products and to </w:t>
      </w:r>
      <w:r>
        <w:rPr>
          <w:rFonts w:eastAsia="Calibri" w:cs="Calibri"/>
          <w:sz w:val="17"/>
          <w:szCs w:val="17"/>
        </w:rPr>
        <w:t>aid consumers in their</w:t>
      </w:r>
      <w:r w:rsidRPr="00EB108F">
        <w:rPr>
          <w:rFonts w:eastAsia="Calibri" w:cs="Calibri"/>
          <w:sz w:val="17"/>
          <w:szCs w:val="17"/>
        </w:rPr>
        <w:t xml:space="preserve"> decision</w:t>
      </w:r>
      <w:r>
        <w:rPr>
          <w:rFonts w:eastAsia="Calibri" w:cs="Calibri"/>
          <w:sz w:val="17"/>
          <w:szCs w:val="17"/>
        </w:rPr>
        <w:t>-making</w:t>
      </w:r>
      <w:r w:rsidRPr="00EB108F">
        <w:rPr>
          <w:rFonts w:eastAsia="Calibri" w:cs="Calibri"/>
          <w:sz w:val="17"/>
          <w:szCs w:val="17"/>
        </w:rPr>
        <w:t xml:space="preserve">. </w:t>
      </w:r>
      <w:r>
        <w:rPr>
          <w:rFonts w:eastAsia="Calibri" w:cs="Calibri"/>
          <w:sz w:val="17"/>
          <w:szCs w:val="17"/>
        </w:rPr>
        <w:t>However, t</w:t>
      </w:r>
      <w:r w:rsidRPr="00EB108F">
        <w:rPr>
          <w:rFonts w:eastAsia="Calibri" w:cs="Calibri"/>
          <w:sz w:val="17"/>
          <w:szCs w:val="17"/>
        </w:rPr>
        <w:t>he proposed KID cannot fulfil this function with regard to pension products</w:t>
      </w:r>
      <w:r>
        <w:rPr>
          <w:rFonts w:eastAsia="Calibri" w:cs="Calibri"/>
          <w:sz w:val="17"/>
          <w:szCs w:val="17"/>
        </w:rPr>
        <w:t>,</w:t>
      </w:r>
      <w:r w:rsidRPr="00EB108F">
        <w:rPr>
          <w:rFonts w:eastAsia="Calibri" w:cs="Calibri"/>
          <w:sz w:val="17"/>
          <w:szCs w:val="17"/>
        </w:rPr>
        <w:t xml:space="preserve"> which are distinct from other types of investment and characterised by</w:t>
      </w:r>
      <w:r>
        <w:rPr>
          <w:rFonts w:eastAsia="Calibri" w:cs="Calibri"/>
          <w:sz w:val="17"/>
          <w:szCs w:val="17"/>
        </w:rPr>
        <w:t xml:space="preserve"> substantial diversity across different Members States. Unlike other PRIPs, pensions are</w:t>
      </w:r>
      <w:r w:rsidRPr="00EB108F">
        <w:rPr>
          <w:rFonts w:eastAsia="Calibri" w:cs="Calibri"/>
          <w:sz w:val="17"/>
          <w:szCs w:val="17"/>
        </w:rPr>
        <w:t xml:space="preserve"> characterised by </w:t>
      </w:r>
      <w:proofErr w:type="spellStart"/>
      <w:r w:rsidRPr="00EB108F">
        <w:rPr>
          <w:rFonts w:eastAsia="Calibri" w:cs="Calibri"/>
          <w:sz w:val="17"/>
          <w:szCs w:val="17"/>
        </w:rPr>
        <w:t>i</w:t>
      </w:r>
      <w:proofErr w:type="spellEnd"/>
      <w:r w:rsidRPr="00EB108F">
        <w:rPr>
          <w:rFonts w:eastAsia="Calibri" w:cs="Calibri"/>
          <w:sz w:val="17"/>
          <w:szCs w:val="17"/>
        </w:rPr>
        <w:t xml:space="preserve">) </w:t>
      </w:r>
      <w:r>
        <w:rPr>
          <w:rFonts w:eastAsia="Calibri" w:cs="Calibri"/>
          <w:sz w:val="17"/>
          <w:szCs w:val="17"/>
        </w:rPr>
        <w:t>a type of savings product</w:t>
      </w:r>
      <w:r w:rsidRPr="00EB108F">
        <w:rPr>
          <w:rFonts w:eastAsia="Calibri" w:cs="Calibri"/>
          <w:sz w:val="17"/>
          <w:szCs w:val="17"/>
        </w:rPr>
        <w:t xml:space="preserve"> </w:t>
      </w:r>
      <w:r>
        <w:rPr>
          <w:rFonts w:eastAsia="Calibri" w:cs="Calibri"/>
          <w:sz w:val="17"/>
          <w:szCs w:val="17"/>
        </w:rPr>
        <w:t>which must provide a secure</w:t>
      </w:r>
      <w:r w:rsidRPr="00EB108F">
        <w:rPr>
          <w:rFonts w:eastAsia="Calibri" w:cs="Calibri"/>
          <w:sz w:val="17"/>
          <w:szCs w:val="17"/>
        </w:rPr>
        <w:t xml:space="preserve"> income in retirement; and ii)</w:t>
      </w:r>
      <w:r>
        <w:rPr>
          <w:rFonts w:eastAsia="Calibri" w:cs="Calibri"/>
          <w:sz w:val="17"/>
          <w:szCs w:val="17"/>
        </w:rPr>
        <w:t xml:space="preserve"> offer</w:t>
      </w:r>
      <w:r w:rsidRPr="00EB108F">
        <w:rPr>
          <w:rFonts w:eastAsia="Calibri" w:cs="Calibri"/>
          <w:sz w:val="17"/>
          <w:szCs w:val="17"/>
        </w:rPr>
        <w:t xml:space="preserve"> </w:t>
      </w:r>
      <w:r>
        <w:rPr>
          <w:rFonts w:eastAsia="Calibri" w:cs="Calibri"/>
          <w:sz w:val="17"/>
          <w:szCs w:val="17"/>
        </w:rPr>
        <w:t xml:space="preserve">limited or no </w:t>
      </w:r>
      <w:r w:rsidRPr="00EB108F">
        <w:rPr>
          <w:rFonts w:eastAsia="Calibri" w:cs="Calibri"/>
          <w:sz w:val="17"/>
          <w:szCs w:val="17"/>
        </w:rPr>
        <w:t>access during the accumulation phase</w:t>
      </w:r>
      <w:r w:rsidRPr="00AC3188">
        <w:rPr>
          <w:rFonts w:eastAsia="Calibri" w:cs="Calibri"/>
          <w:sz w:val="17"/>
          <w:szCs w:val="17"/>
        </w:rPr>
        <w:t xml:space="preserve">. Insurance Europe believes that given these features of pension products, the </w:t>
      </w:r>
      <w:r w:rsidR="00556434">
        <w:rPr>
          <w:rFonts w:eastAsia="Calibri" w:cs="Calibri"/>
          <w:sz w:val="17"/>
          <w:szCs w:val="17"/>
        </w:rPr>
        <w:t>disclosure</w:t>
      </w:r>
      <w:r w:rsidRPr="00AC3188">
        <w:rPr>
          <w:rFonts w:eastAsia="Calibri" w:cs="Calibri"/>
          <w:sz w:val="17"/>
          <w:szCs w:val="17"/>
        </w:rPr>
        <w:t xml:space="preserve"> information requirements suggested </w:t>
      </w:r>
      <w:r w:rsidRPr="00EB108F">
        <w:rPr>
          <w:rFonts w:eastAsia="Calibri" w:cs="Calibri"/>
          <w:sz w:val="17"/>
          <w:szCs w:val="17"/>
        </w:rPr>
        <w:t>in the PRIPs KID</w:t>
      </w:r>
      <w:r>
        <w:rPr>
          <w:rFonts w:eastAsia="Calibri" w:cs="Calibri"/>
          <w:sz w:val="17"/>
          <w:szCs w:val="17"/>
        </w:rPr>
        <w:t xml:space="preserve"> are not appropriate. For example, it lacks information with regard to key pension product features such as</w:t>
      </w:r>
      <w:r w:rsidRPr="00EB108F">
        <w:rPr>
          <w:rFonts w:eastAsia="Calibri" w:cs="Calibri"/>
          <w:sz w:val="17"/>
          <w:szCs w:val="17"/>
        </w:rPr>
        <w:t xml:space="preserve"> </w:t>
      </w:r>
      <w:r w:rsidRPr="00AC3188">
        <w:rPr>
          <w:rFonts w:eastAsia="Calibri" w:cs="Calibri"/>
          <w:sz w:val="17"/>
          <w:szCs w:val="17"/>
        </w:rPr>
        <w:t>who bears the risk,</w:t>
      </w:r>
      <w:r w:rsidRPr="00EB108F">
        <w:rPr>
          <w:rFonts w:eastAsia="Calibri" w:cs="Calibri"/>
          <w:sz w:val="17"/>
          <w:szCs w:val="17"/>
        </w:rPr>
        <w:t xml:space="preserve"> eligibility to receive state subsidies,</w:t>
      </w:r>
      <w:r>
        <w:rPr>
          <w:rFonts w:eastAsia="Calibri" w:cs="Calibri"/>
          <w:sz w:val="17"/>
          <w:szCs w:val="17"/>
        </w:rPr>
        <w:t xml:space="preserve"> the role of employers; and</w:t>
      </w:r>
      <w:r w:rsidRPr="00EB108F">
        <w:rPr>
          <w:rFonts w:eastAsia="Calibri" w:cs="Calibri"/>
          <w:sz w:val="17"/>
          <w:szCs w:val="17"/>
        </w:rPr>
        <w:t xml:space="preserve"> </w:t>
      </w:r>
      <w:r>
        <w:rPr>
          <w:rFonts w:eastAsia="Calibri" w:cs="Calibri"/>
          <w:sz w:val="17"/>
          <w:szCs w:val="17"/>
        </w:rPr>
        <w:t xml:space="preserve">the </w:t>
      </w:r>
      <w:r w:rsidRPr="00EB108F">
        <w:rPr>
          <w:rFonts w:eastAsia="Calibri" w:cs="Calibri"/>
          <w:sz w:val="17"/>
          <w:szCs w:val="17"/>
        </w:rPr>
        <w:t xml:space="preserve">tax </w:t>
      </w:r>
      <w:r>
        <w:rPr>
          <w:rFonts w:eastAsia="Calibri" w:cs="Calibri"/>
          <w:sz w:val="17"/>
          <w:szCs w:val="17"/>
        </w:rPr>
        <w:t>treatments</w:t>
      </w:r>
      <w:r w:rsidRPr="00EB108F">
        <w:rPr>
          <w:rFonts w:eastAsia="Calibri" w:cs="Calibri"/>
          <w:sz w:val="17"/>
          <w:szCs w:val="17"/>
        </w:rPr>
        <w:t xml:space="preserve"> </w:t>
      </w:r>
      <w:r>
        <w:rPr>
          <w:rFonts w:eastAsia="Calibri" w:cs="Calibri"/>
          <w:sz w:val="17"/>
          <w:szCs w:val="17"/>
        </w:rPr>
        <w:t xml:space="preserve">are determined at Member State level. </w:t>
      </w:r>
      <w:r w:rsidRPr="00EB108F">
        <w:rPr>
          <w:rFonts w:eastAsia="Calibri" w:cs="Calibri"/>
          <w:sz w:val="17"/>
          <w:szCs w:val="17"/>
        </w:rPr>
        <w:t xml:space="preserve">Therefore, it should not be the aim </w:t>
      </w:r>
      <w:r>
        <w:rPr>
          <w:rFonts w:eastAsia="Calibri" w:cs="Calibri"/>
          <w:sz w:val="17"/>
          <w:szCs w:val="17"/>
        </w:rPr>
        <w:t xml:space="preserve">of the proposal </w:t>
      </w:r>
      <w:r w:rsidRPr="00EB108F">
        <w:rPr>
          <w:rFonts w:eastAsia="Calibri" w:cs="Calibri"/>
          <w:sz w:val="17"/>
          <w:szCs w:val="17"/>
        </w:rPr>
        <w:t>to force all pension p</w:t>
      </w:r>
      <w:r>
        <w:rPr>
          <w:rFonts w:eastAsia="Calibri" w:cs="Calibri"/>
          <w:sz w:val="17"/>
          <w:szCs w:val="17"/>
        </w:rPr>
        <w:t>r</w:t>
      </w:r>
      <w:r w:rsidRPr="00EB108F">
        <w:rPr>
          <w:rFonts w:eastAsia="Calibri" w:cs="Calibri"/>
          <w:sz w:val="17"/>
          <w:szCs w:val="17"/>
        </w:rPr>
        <w:t xml:space="preserve">oducts within the </w:t>
      </w:r>
      <w:r>
        <w:rPr>
          <w:rFonts w:eastAsia="Calibri" w:cs="Calibri"/>
          <w:sz w:val="17"/>
          <w:szCs w:val="17"/>
        </w:rPr>
        <w:t xml:space="preserve">untailored </w:t>
      </w:r>
      <w:r w:rsidRPr="00EB108F">
        <w:rPr>
          <w:rFonts w:eastAsia="Calibri" w:cs="Calibri"/>
          <w:sz w:val="17"/>
          <w:szCs w:val="17"/>
        </w:rPr>
        <w:t>scope of PRIPs but rather to ensure – as indicated in the</w:t>
      </w:r>
      <w:r>
        <w:rPr>
          <w:rFonts w:eastAsia="Calibri" w:cs="Calibri"/>
          <w:sz w:val="17"/>
          <w:szCs w:val="17"/>
        </w:rPr>
        <w:t xml:space="preserve"> Commission’s</w:t>
      </w:r>
      <w:r w:rsidRPr="00EB108F">
        <w:rPr>
          <w:rFonts w:eastAsia="Calibri" w:cs="Calibri"/>
          <w:sz w:val="17"/>
          <w:szCs w:val="17"/>
        </w:rPr>
        <w:t xml:space="preserve"> White Paper on Pensi</w:t>
      </w:r>
      <w:r w:rsidRPr="00AC3188">
        <w:rPr>
          <w:rFonts w:eastAsia="Calibri" w:cs="Calibri"/>
          <w:sz w:val="17"/>
          <w:szCs w:val="17"/>
        </w:rPr>
        <w:t xml:space="preserve">ons – that consumer </w:t>
      </w:r>
      <w:r>
        <w:rPr>
          <w:rFonts w:eastAsia="Calibri" w:cs="Calibri"/>
          <w:sz w:val="17"/>
          <w:szCs w:val="17"/>
        </w:rPr>
        <w:t xml:space="preserve">disclosure </w:t>
      </w:r>
      <w:r w:rsidRPr="00AC3188">
        <w:rPr>
          <w:rFonts w:eastAsia="Calibri" w:cs="Calibri"/>
          <w:sz w:val="17"/>
          <w:szCs w:val="17"/>
        </w:rPr>
        <w:t>information for individual</w:t>
      </w:r>
      <w:r>
        <w:rPr>
          <w:rFonts w:eastAsia="Calibri" w:cs="Calibri"/>
          <w:sz w:val="17"/>
          <w:szCs w:val="17"/>
        </w:rPr>
        <w:t xml:space="preserve"> </w:t>
      </w:r>
      <w:r w:rsidRPr="00AC3188">
        <w:rPr>
          <w:rFonts w:eastAsia="Calibri" w:cs="Calibri"/>
          <w:sz w:val="17"/>
          <w:szCs w:val="17"/>
        </w:rPr>
        <w:t xml:space="preserve">pension products is improved </w:t>
      </w:r>
      <w:r w:rsidRPr="00AC3188">
        <w:rPr>
          <w:i/>
          <w:sz w:val="17"/>
          <w:szCs w:val="17"/>
        </w:rPr>
        <w:t>building</w:t>
      </w:r>
      <w:r w:rsidRPr="00AC3188">
        <w:rPr>
          <w:rFonts w:eastAsia="Calibri" w:cs="Calibri"/>
          <w:sz w:val="17"/>
          <w:szCs w:val="17"/>
        </w:rPr>
        <w:t xml:space="preserve"> on the PRIPs initiative.</w:t>
      </w:r>
    </w:p>
    <w:p w:rsidR="00E67C40" w:rsidRPr="004E2CF0" w:rsidRDefault="00E67C40" w:rsidP="00E67C40">
      <w:pPr>
        <w:spacing w:line="288" w:lineRule="atLeast"/>
        <w:rPr>
          <w:rFonts w:eastAsia="Calibri" w:cs="Calibri"/>
          <w:sz w:val="17"/>
          <w:szCs w:val="17"/>
        </w:rPr>
      </w:pPr>
    </w:p>
    <w:p w:rsidR="00E67C40" w:rsidRDefault="00E67C40" w:rsidP="00E67C40">
      <w:pPr>
        <w:spacing w:line="288" w:lineRule="atLeast"/>
        <w:rPr>
          <w:sz w:val="17"/>
          <w:szCs w:val="17"/>
        </w:rPr>
      </w:pPr>
      <w:r>
        <w:rPr>
          <w:rFonts w:eastAsia="Calibri" w:cs="Calibri"/>
          <w:sz w:val="17"/>
          <w:szCs w:val="17"/>
        </w:rPr>
        <w:t xml:space="preserve">In addition, </w:t>
      </w:r>
      <w:r w:rsidRPr="00EB108F">
        <w:rPr>
          <w:rFonts w:eastAsia="Calibri" w:cs="Calibri"/>
          <w:sz w:val="17"/>
          <w:szCs w:val="17"/>
        </w:rPr>
        <w:t>I</w:t>
      </w:r>
      <w:r w:rsidRPr="00EB108F">
        <w:rPr>
          <w:sz w:val="17"/>
          <w:szCs w:val="17"/>
        </w:rPr>
        <w:t xml:space="preserve">nsurance Europe opposes the view that </w:t>
      </w:r>
      <w:ins w:id="0" w:author="Frederik Vandenweghe" w:date="2012-10-08T16:49:00Z">
        <w:r w:rsidR="00176931">
          <w:rPr>
            <w:sz w:val="17"/>
            <w:szCs w:val="17"/>
          </w:rPr>
          <w:t xml:space="preserve">in general </w:t>
        </w:r>
      </w:ins>
      <w:r w:rsidRPr="00EB108F">
        <w:rPr>
          <w:sz w:val="17"/>
          <w:szCs w:val="17"/>
        </w:rPr>
        <w:t xml:space="preserve">pension products </w:t>
      </w:r>
      <w:del w:id="1" w:author="Frederik Vandenweghe" w:date="2012-10-08T16:49:00Z">
        <w:r w:rsidR="00341D4F" w:rsidDel="00176931">
          <w:rPr>
            <w:sz w:val="17"/>
            <w:szCs w:val="17"/>
          </w:rPr>
          <w:delText>generally</w:delText>
        </w:r>
        <w:r w:rsidR="00341D4F" w:rsidRPr="00EB108F" w:rsidDel="00176931">
          <w:rPr>
            <w:sz w:val="17"/>
            <w:szCs w:val="17"/>
          </w:rPr>
          <w:delText xml:space="preserve"> </w:delText>
        </w:r>
      </w:del>
      <w:r w:rsidRPr="00EB108F">
        <w:rPr>
          <w:sz w:val="17"/>
          <w:szCs w:val="17"/>
        </w:rPr>
        <w:t xml:space="preserve">create exposure to investment risk for consumers. </w:t>
      </w:r>
      <w:r>
        <w:rPr>
          <w:sz w:val="17"/>
          <w:szCs w:val="17"/>
        </w:rPr>
        <w:t>Rather, p</w:t>
      </w:r>
      <w:r w:rsidRPr="00EB108F">
        <w:rPr>
          <w:sz w:val="17"/>
          <w:szCs w:val="17"/>
        </w:rPr>
        <w:t>ension products are</w:t>
      </w:r>
      <w:r>
        <w:rPr>
          <w:sz w:val="17"/>
          <w:szCs w:val="17"/>
        </w:rPr>
        <w:t xml:space="preserve"> </w:t>
      </w:r>
      <w:r w:rsidRPr="00EB108F">
        <w:rPr>
          <w:sz w:val="17"/>
          <w:szCs w:val="17"/>
        </w:rPr>
        <w:t xml:space="preserve">linked to </w:t>
      </w:r>
      <w:r>
        <w:rPr>
          <w:sz w:val="17"/>
          <w:szCs w:val="17"/>
        </w:rPr>
        <w:t xml:space="preserve">Member States’ </w:t>
      </w:r>
      <w:r w:rsidRPr="00EB108F">
        <w:rPr>
          <w:sz w:val="17"/>
          <w:szCs w:val="17"/>
        </w:rPr>
        <w:t>social policy because they relieve the burden of state retirement income provision, which Member States are struggling to maintain</w:t>
      </w:r>
      <w:r>
        <w:rPr>
          <w:sz w:val="17"/>
          <w:szCs w:val="17"/>
        </w:rPr>
        <w:t>. They also</w:t>
      </w:r>
      <w:r w:rsidRPr="00EB108F">
        <w:rPr>
          <w:sz w:val="17"/>
          <w:szCs w:val="17"/>
        </w:rPr>
        <w:t xml:space="preserve"> have a different functionality </w:t>
      </w:r>
      <w:r>
        <w:rPr>
          <w:sz w:val="17"/>
          <w:szCs w:val="17"/>
        </w:rPr>
        <w:t>compared with</w:t>
      </w:r>
      <w:r w:rsidRPr="00EB108F">
        <w:rPr>
          <w:sz w:val="17"/>
          <w:szCs w:val="17"/>
        </w:rPr>
        <w:t xml:space="preserve"> investment products, </w:t>
      </w:r>
      <w:proofErr w:type="spellStart"/>
      <w:r w:rsidRPr="00EB108F">
        <w:rPr>
          <w:sz w:val="17"/>
          <w:szCs w:val="17"/>
        </w:rPr>
        <w:t>eg</w:t>
      </w:r>
      <w:proofErr w:type="spellEnd"/>
      <w:r w:rsidRPr="00EB108F">
        <w:rPr>
          <w:sz w:val="17"/>
          <w:szCs w:val="17"/>
        </w:rPr>
        <w:t xml:space="preserve"> </w:t>
      </w:r>
      <w:r>
        <w:rPr>
          <w:sz w:val="17"/>
          <w:szCs w:val="17"/>
        </w:rPr>
        <w:t xml:space="preserve">the inclusion of a </w:t>
      </w:r>
      <w:r w:rsidRPr="00EB108F">
        <w:rPr>
          <w:sz w:val="17"/>
          <w:szCs w:val="17"/>
        </w:rPr>
        <w:t xml:space="preserve">biometric </w:t>
      </w:r>
      <w:r>
        <w:rPr>
          <w:sz w:val="17"/>
          <w:szCs w:val="17"/>
        </w:rPr>
        <w:t xml:space="preserve">component </w:t>
      </w:r>
      <w:r w:rsidRPr="00EB108F">
        <w:rPr>
          <w:sz w:val="17"/>
          <w:szCs w:val="17"/>
        </w:rPr>
        <w:t xml:space="preserve">and </w:t>
      </w:r>
      <w:r>
        <w:rPr>
          <w:sz w:val="17"/>
          <w:szCs w:val="17"/>
        </w:rPr>
        <w:t xml:space="preserve">the duration of the </w:t>
      </w:r>
      <w:r w:rsidRPr="00EB108F">
        <w:rPr>
          <w:sz w:val="17"/>
          <w:szCs w:val="17"/>
        </w:rPr>
        <w:t xml:space="preserve">contract. </w:t>
      </w:r>
    </w:p>
    <w:p w:rsidR="00E67C40" w:rsidRPr="00E82E30" w:rsidRDefault="00E67C40" w:rsidP="00E67C40">
      <w:pPr>
        <w:spacing w:line="288" w:lineRule="atLeast"/>
        <w:rPr>
          <w:rFonts w:eastAsia="Calibri" w:cs="Calibri"/>
          <w:sz w:val="17"/>
          <w:szCs w:val="17"/>
        </w:rPr>
      </w:pPr>
    </w:p>
    <w:p w:rsidR="00E67C40" w:rsidRPr="006D6651" w:rsidRDefault="00E67C40" w:rsidP="00E67C40">
      <w:pPr>
        <w:spacing w:line="288" w:lineRule="atLeast"/>
        <w:rPr>
          <w:rFonts w:eastAsia="Calibri" w:cs="Calibri"/>
          <w:i/>
          <w:sz w:val="17"/>
          <w:szCs w:val="17"/>
        </w:rPr>
      </w:pPr>
      <w:r>
        <w:rPr>
          <w:rFonts w:eastAsia="Calibri" w:cs="Calibri"/>
          <w:sz w:val="17"/>
          <w:szCs w:val="17"/>
        </w:rPr>
        <w:t>Against this background</w:t>
      </w:r>
      <w:r w:rsidRPr="00E82E30">
        <w:rPr>
          <w:rFonts w:eastAsia="Calibri" w:cs="Calibri"/>
          <w:sz w:val="17"/>
          <w:szCs w:val="17"/>
        </w:rPr>
        <w:t>, Insurance Europe suggests to replace article 2 (e) and (f) with an article 2 (e)</w:t>
      </w:r>
      <w:r>
        <w:rPr>
          <w:rFonts w:eastAsia="Calibri" w:cs="Calibri"/>
          <w:sz w:val="17"/>
          <w:szCs w:val="17"/>
        </w:rPr>
        <w:t>: p</w:t>
      </w:r>
      <w:r w:rsidRPr="006D6651">
        <w:rPr>
          <w:rFonts w:eastAsia="Calibri" w:cs="Calibri"/>
          <w:i/>
          <w:sz w:val="17"/>
          <w:szCs w:val="17"/>
        </w:rPr>
        <w:t xml:space="preserve">ension products as defined under article 4 (d). </w:t>
      </w:r>
    </w:p>
    <w:p w:rsidR="00E67C40" w:rsidRDefault="00E67C40" w:rsidP="00E67C40">
      <w:pPr>
        <w:spacing w:line="288" w:lineRule="atLeast"/>
        <w:rPr>
          <w:rFonts w:eastAsia="Calibri" w:cs="Calibri"/>
          <w:sz w:val="17"/>
          <w:szCs w:val="17"/>
        </w:rPr>
      </w:pPr>
      <w:r>
        <w:rPr>
          <w:rFonts w:eastAsia="Calibri" w:cs="Calibri"/>
          <w:sz w:val="17"/>
          <w:szCs w:val="17"/>
        </w:rPr>
        <w:t xml:space="preserve">In addition, Insurance Europe suggests adding extra constraints to the definition of pension products </w:t>
      </w:r>
      <w:r w:rsidRPr="00D90473">
        <w:rPr>
          <w:rFonts w:eastAsia="Calibri" w:cs="Calibri"/>
          <w:sz w:val="17"/>
          <w:szCs w:val="17"/>
        </w:rPr>
        <w:t>in line with the objectives of the European White Paper “An Agenda for Adequate, Safe and Sustainable Pensions”</w:t>
      </w:r>
      <w:r>
        <w:rPr>
          <w:rFonts w:eastAsia="Calibri" w:cs="Calibri"/>
          <w:sz w:val="17"/>
          <w:szCs w:val="17"/>
        </w:rPr>
        <w:t xml:space="preserve">. As such, article 4(d) becomes: </w:t>
      </w:r>
      <w:r w:rsidRPr="00D90473">
        <w:rPr>
          <w:rFonts w:eastAsia="Calibri" w:cs="Calibri"/>
          <w:i/>
          <w:sz w:val="17"/>
          <w:szCs w:val="17"/>
        </w:rPr>
        <w:t>“'pension products' means products which under national law are recognised as  having the primary purpose of providing the investor a</w:t>
      </w:r>
      <w:ins w:id="2" w:author="Frederik Vandenweghe" w:date="2012-10-08T16:52:00Z">
        <w:r w:rsidR="00176931">
          <w:rPr>
            <w:rFonts w:eastAsia="Calibri" w:cs="Calibri"/>
            <w:i/>
            <w:sz w:val="17"/>
            <w:szCs w:val="17"/>
          </w:rPr>
          <w:t>n</w:t>
        </w:r>
      </w:ins>
      <w:r w:rsidRPr="00D90473">
        <w:rPr>
          <w:rFonts w:eastAsia="Calibri" w:cs="Calibri"/>
          <w:i/>
          <w:sz w:val="17"/>
          <w:szCs w:val="17"/>
        </w:rPr>
        <w:t xml:space="preserve"> </w:t>
      </w:r>
      <w:del w:id="3" w:author="Frederik Vandenweghe" w:date="2012-10-08T16:53:00Z">
        <w:r w:rsidRPr="00D90473" w:rsidDel="00176931">
          <w:rPr>
            <w:rFonts w:eastAsia="Calibri" w:cs="Calibri"/>
            <w:b/>
            <w:i/>
            <w:sz w:val="17"/>
            <w:szCs w:val="17"/>
          </w:rPr>
          <w:delText>secure</w:delText>
        </w:r>
        <w:r w:rsidRPr="00D90473" w:rsidDel="00176931">
          <w:rPr>
            <w:rFonts w:eastAsia="Calibri" w:cs="Calibri"/>
            <w:i/>
            <w:sz w:val="17"/>
            <w:szCs w:val="17"/>
          </w:rPr>
          <w:delText xml:space="preserve"> </w:delText>
        </w:r>
      </w:del>
      <w:r w:rsidRPr="00D90473">
        <w:rPr>
          <w:rFonts w:eastAsia="Calibri" w:cs="Calibri"/>
          <w:i/>
          <w:sz w:val="17"/>
          <w:szCs w:val="17"/>
        </w:rPr>
        <w:t xml:space="preserve">income in retirement, </w:t>
      </w:r>
      <w:r w:rsidRPr="00D90473">
        <w:rPr>
          <w:rFonts w:eastAsia="Calibri" w:cs="Calibri"/>
          <w:b/>
          <w:i/>
          <w:sz w:val="17"/>
          <w:szCs w:val="17"/>
        </w:rPr>
        <w:t>with limited or no access for other purposes,</w:t>
      </w:r>
      <w:r w:rsidRPr="00D90473">
        <w:rPr>
          <w:rFonts w:eastAsia="Calibri" w:cs="Calibri"/>
          <w:i/>
          <w:sz w:val="17"/>
          <w:szCs w:val="17"/>
        </w:rPr>
        <w:t xml:space="preserve">  and which entitles the investor to certain benefits;”</w:t>
      </w:r>
      <w:r w:rsidRPr="00D90473">
        <w:rPr>
          <w:rFonts w:eastAsia="Calibri" w:cs="Calibri"/>
          <w:sz w:val="17"/>
          <w:szCs w:val="17"/>
        </w:rPr>
        <w:t xml:space="preserve"> </w:t>
      </w:r>
    </w:p>
    <w:p w:rsidR="00E67C40" w:rsidRDefault="00E67C40" w:rsidP="00E67C40">
      <w:pPr>
        <w:spacing w:line="288" w:lineRule="atLeast"/>
        <w:rPr>
          <w:rFonts w:eastAsia="Calibri" w:cs="Calibri"/>
          <w:sz w:val="17"/>
          <w:szCs w:val="17"/>
        </w:rPr>
      </w:pPr>
    </w:p>
    <w:p w:rsidR="00E67C40" w:rsidRPr="00E67C40" w:rsidRDefault="00E67C40" w:rsidP="00E67C40">
      <w:pPr>
        <w:spacing w:line="288" w:lineRule="atLeast"/>
        <w:rPr>
          <w:sz w:val="17"/>
          <w:szCs w:val="17"/>
          <w:lang w:val="en-US"/>
        </w:rPr>
      </w:pPr>
      <w:r w:rsidRPr="00E67C40">
        <w:rPr>
          <w:sz w:val="17"/>
          <w:szCs w:val="17"/>
          <w:lang w:val="en-US"/>
        </w:rPr>
        <w:t>For reasons of legal certainty, the text should also exclude explicitly all state retirement income provision from the PRIPs initiative, regardless of whether it is managed by the state itself or by a financial institution such as an insurer. Insurance Europe highlights that these pensions form part of the national social security system</w:t>
      </w:r>
      <w:del w:id="4" w:author="Frederik Vandenweghe" w:date="2012-10-08T16:50:00Z">
        <w:r w:rsidRPr="00E67C40" w:rsidDel="00176931">
          <w:rPr>
            <w:sz w:val="17"/>
            <w:szCs w:val="17"/>
            <w:lang w:val="en-US"/>
          </w:rPr>
          <w:delText>,</w:delText>
        </w:r>
      </w:del>
      <w:ins w:id="5" w:author="Frederik Vandenweghe" w:date="2012-10-08T16:50:00Z">
        <w:r w:rsidR="00176931">
          <w:rPr>
            <w:sz w:val="17"/>
            <w:szCs w:val="17"/>
            <w:lang w:val="en-US"/>
          </w:rPr>
          <w:t xml:space="preserve">. </w:t>
        </w:r>
        <w:r w:rsidR="00176931">
          <w:rPr>
            <w:sz w:val="17"/>
            <w:szCs w:val="17"/>
            <w:lang w:val="en-US"/>
          </w:rPr>
          <w:lastRenderedPageBreak/>
          <w:t xml:space="preserve">As such there are no EU competencies in place. </w:t>
        </w:r>
      </w:ins>
      <w:del w:id="6" w:author="Frederik Vandenweghe" w:date="2012-10-08T16:50:00Z">
        <w:r w:rsidRPr="00E67C40" w:rsidDel="00176931">
          <w:rPr>
            <w:sz w:val="17"/>
            <w:szCs w:val="17"/>
            <w:lang w:val="en-US"/>
          </w:rPr>
          <w:delText xml:space="preserve"> have a fixed amount repayable determined by national law, and are not in any way to be confused with an investment.”</w:delText>
        </w:r>
      </w:del>
    </w:p>
    <w:p w:rsidR="00E67C40" w:rsidRPr="006B29CF" w:rsidRDefault="00E67C40" w:rsidP="00E67C40">
      <w:pPr>
        <w:spacing w:line="288" w:lineRule="atLeast"/>
        <w:rPr>
          <w:rFonts w:eastAsia="Calibri" w:cs="Calibri"/>
          <w:sz w:val="17"/>
          <w:szCs w:val="17"/>
          <w:lang w:val="en-US"/>
        </w:rPr>
      </w:pPr>
    </w:p>
    <w:p w:rsidR="00E67C40" w:rsidRPr="00E82E30" w:rsidRDefault="00E67C40" w:rsidP="00E67C40">
      <w:pPr>
        <w:spacing w:line="288" w:lineRule="atLeast"/>
        <w:rPr>
          <w:rFonts w:eastAsia="Calibri" w:cs="Calibri"/>
          <w:sz w:val="17"/>
          <w:szCs w:val="17"/>
        </w:rPr>
      </w:pPr>
    </w:p>
    <w:p w:rsidR="00E67C40" w:rsidRPr="007D7902" w:rsidRDefault="00E67C40" w:rsidP="00E67C40">
      <w:pPr>
        <w:rPr>
          <w:sz w:val="12"/>
          <w:szCs w:val="17"/>
        </w:rPr>
      </w:pPr>
    </w:p>
    <w:p w:rsidR="00E67C40" w:rsidRPr="007D7902" w:rsidRDefault="00E67C40" w:rsidP="00E67C40">
      <w:pPr>
        <w:rPr>
          <w:sz w:val="12"/>
          <w:szCs w:val="17"/>
        </w:rPr>
      </w:pPr>
    </w:p>
    <w:p w:rsidR="00E67C40" w:rsidRPr="00EB108F" w:rsidDel="00D13E46" w:rsidRDefault="00E67C40" w:rsidP="00E67C40">
      <w:pPr>
        <w:pStyle w:val="CEABullet-Level1"/>
        <w:rPr>
          <w:del w:id="7" w:author="Frederik Vandenweghe" w:date="2012-10-09T15:21:00Z"/>
          <w:b/>
          <w:lang w:val="en-GB"/>
        </w:rPr>
      </w:pPr>
      <w:del w:id="8" w:author="Frederik Vandenweghe" w:date="2012-10-09T15:21:00Z">
        <w:r w:rsidDel="00D13E46">
          <w:rPr>
            <w:b/>
            <w:lang w:val="en-GB"/>
          </w:rPr>
          <w:delText>Exclusion of traditional life insurance products</w:delText>
        </w:r>
      </w:del>
    </w:p>
    <w:p w:rsidR="00E67C40" w:rsidDel="00E9092B" w:rsidRDefault="00E67C40" w:rsidP="00E67C40">
      <w:pPr>
        <w:spacing w:line="288" w:lineRule="atLeast"/>
        <w:rPr>
          <w:del w:id="9" w:author="Frederik Vandenweghe" w:date="2012-10-08T16:32:00Z"/>
          <w:rFonts w:eastAsia="Calibri" w:cs="Calibri"/>
          <w:sz w:val="17"/>
          <w:szCs w:val="17"/>
        </w:rPr>
      </w:pPr>
      <w:del w:id="10" w:author="Frederik Vandenweghe" w:date="2012-10-09T15:21:00Z">
        <w:r w:rsidDel="00D13E46">
          <w:rPr>
            <w:rFonts w:eastAsia="Calibri" w:cs="Calibri"/>
            <w:sz w:val="17"/>
            <w:szCs w:val="17"/>
          </w:rPr>
          <w:delText xml:space="preserve">The objective of the PRIPs proposal is about improving the transparency of retail investment products including insurance products used for investment purposes. However, </w:delText>
        </w:r>
      </w:del>
      <w:del w:id="11" w:author="Frederik Vandenweghe" w:date="2012-10-08T16:29:00Z">
        <w:r w:rsidDel="00E9092B">
          <w:rPr>
            <w:rFonts w:eastAsia="Calibri" w:cs="Calibri"/>
            <w:sz w:val="17"/>
            <w:szCs w:val="17"/>
          </w:rPr>
          <w:delText xml:space="preserve">the objective of </w:delText>
        </w:r>
      </w:del>
      <w:del w:id="12" w:author="Frederik Vandenweghe" w:date="2012-10-09T15:21:00Z">
        <w:r w:rsidDel="00D13E46">
          <w:rPr>
            <w:rFonts w:eastAsia="Calibri" w:cs="Calibri"/>
            <w:sz w:val="17"/>
            <w:szCs w:val="17"/>
          </w:rPr>
          <w:delText xml:space="preserve">traditional life insurance products </w:delText>
        </w:r>
      </w:del>
      <w:del w:id="13" w:author="Frederik Vandenweghe" w:date="2012-10-08T16:29:00Z">
        <w:r w:rsidDel="00E9092B">
          <w:rPr>
            <w:rFonts w:eastAsia="Calibri" w:cs="Calibri"/>
            <w:sz w:val="17"/>
            <w:szCs w:val="17"/>
          </w:rPr>
          <w:delText xml:space="preserve">is to provide security for its customers. </w:delText>
        </w:r>
        <w:r w:rsidRPr="00226D2F" w:rsidDel="00E9092B">
          <w:rPr>
            <w:rFonts w:eastAsia="Calibri" w:cs="Calibri"/>
            <w:sz w:val="17"/>
            <w:szCs w:val="17"/>
          </w:rPr>
          <w:delText>T</w:delText>
        </w:r>
        <w:r w:rsidDel="00E9092B">
          <w:rPr>
            <w:rFonts w:eastAsia="Calibri" w:cs="Calibri"/>
            <w:sz w:val="17"/>
            <w:szCs w:val="17"/>
          </w:rPr>
          <w:delText>raditional life insurance products</w:delText>
        </w:r>
        <w:r w:rsidRPr="00226D2F" w:rsidDel="00E9092B">
          <w:rPr>
            <w:rFonts w:eastAsia="Calibri" w:cs="Calibri"/>
            <w:sz w:val="17"/>
            <w:szCs w:val="17"/>
          </w:rPr>
          <w:delText xml:space="preserve"> are recession-proof and not linked with the ups and downs of the </w:delText>
        </w:r>
      </w:del>
      <w:del w:id="14" w:author="Frederik Vandenweghe" w:date="2012-10-09T15:21:00Z">
        <w:r w:rsidRPr="00226D2F" w:rsidDel="00D13E46">
          <w:rPr>
            <w:rFonts w:eastAsia="Calibri" w:cs="Calibri"/>
            <w:sz w:val="17"/>
            <w:szCs w:val="17"/>
          </w:rPr>
          <w:delText xml:space="preserve">market. </w:delText>
        </w:r>
      </w:del>
      <w:del w:id="15" w:author="Frederik Vandenweghe" w:date="2012-10-08T16:32:00Z">
        <w:r w:rsidDel="00E9092B">
          <w:rPr>
            <w:rFonts w:eastAsia="Calibri" w:cs="Calibri"/>
            <w:sz w:val="17"/>
            <w:szCs w:val="17"/>
          </w:rPr>
          <w:delText>They provide</w:delText>
        </w:r>
        <w:r w:rsidRPr="00226D2F" w:rsidDel="00E9092B">
          <w:rPr>
            <w:rFonts w:eastAsia="Calibri" w:cs="Calibri"/>
            <w:sz w:val="17"/>
            <w:szCs w:val="17"/>
          </w:rPr>
          <w:delText xml:space="preserve"> a solution for those who are mostly seeking insurance rather than investment</w:delText>
        </w:r>
        <w:r w:rsidDel="00E9092B">
          <w:rPr>
            <w:rFonts w:eastAsia="Calibri" w:cs="Calibri"/>
            <w:sz w:val="17"/>
            <w:szCs w:val="17"/>
          </w:rPr>
          <w:delText>. Therefore, unlike for unit linked products, applying a KID to traditional life insurance products does not seem appropriate; as such products do not have the characteristics of a PRIP</w:delText>
        </w:r>
        <w:r w:rsidR="00F41658" w:rsidDel="00E9092B">
          <w:rPr>
            <w:rFonts w:eastAsia="Calibri" w:cs="Calibri"/>
            <w:sz w:val="17"/>
            <w:szCs w:val="17"/>
          </w:rPr>
          <w:delText xml:space="preserve"> and would confuse the consumer</w:delText>
        </w:r>
        <w:r w:rsidDel="00E9092B">
          <w:rPr>
            <w:rFonts w:eastAsia="Calibri" w:cs="Calibri"/>
            <w:sz w:val="17"/>
            <w:szCs w:val="17"/>
          </w:rPr>
          <w:delText xml:space="preserve">. </w:delText>
        </w:r>
      </w:del>
    </w:p>
    <w:p w:rsidR="00E67C40" w:rsidDel="00D13E46" w:rsidRDefault="00E67C40" w:rsidP="00E67C40">
      <w:pPr>
        <w:spacing w:line="288" w:lineRule="atLeast"/>
        <w:rPr>
          <w:del w:id="16" w:author="Frederik Vandenweghe" w:date="2012-10-09T15:21:00Z"/>
          <w:rFonts w:eastAsia="Calibri" w:cs="Calibri"/>
          <w:sz w:val="17"/>
          <w:szCs w:val="17"/>
        </w:rPr>
      </w:pPr>
    </w:p>
    <w:p w:rsidR="00E67C40" w:rsidDel="00D13E46" w:rsidRDefault="00E67C40" w:rsidP="00E67C40">
      <w:pPr>
        <w:spacing w:line="288" w:lineRule="atLeast"/>
        <w:rPr>
          <w:del w:id="17" w:author="Frederik Vandenweghe" w:date="2012-10-09T15:21:00Z"/>
          <w:rFonts w:eastAsia="Calibri" w:cs="Calibri"/>
          <w:sz w:val="17"/>
          <w:szCs w:val="17"/>
        </w:rPr>
      </w:pPr>
      <w:del w:id="18" w:author="Frederik Vandenweghe" w:date="2012-10-08T16:32:00Z">
        <w:r w:rsidDel="00E9092B">
          <w:rPr>
            <w:rFonts w:eastAsia="Calibri" w:cs="Calibri"/>
            <w:sz w:val="17"/>
            <w:szCs w:val="17"/>
          </w:rPr>
          <w:delText>More specifically, in the case of traditional life insurance products, i.e. products where the investment risk is borne by the insurer, t</w:delText>
        </w:r>
        <w:r w:rsidRPr="00EB108F" w:rsidDel="00E9092B">
          <w:rPr>
            <w:rFonts w:eastAsia="Calibri" w:cs="Calibri"/>
            <w:sz w:val="17"/>
            <w:szCs w:val="17"/>
          </w:rPr>
          <w:delText xml:space="preserve">he earnings gained by the policyholder bear no direct relationship with investment </w:delText>
        </w:r>
        <w:r w:rsidDel="00E9092B">
          <w:rPr>
            <w:rFonts w:eastAsia="Calibri" w:cs="Calibri"/>
            <w:sz w:val="17"/>
            <w:szCs w:val="17"/>
          </w:rPr>
          <w:delText>policy</w:delText>
        </w:r>
        <w:r w:rsidRPr="00EB108F" w:rsidDel="00E9092B">
          <w:rPr>
            <w:rFonts w:eastAsia="Calibri" w:cs="Calibri"/>
            <w:sz w:val="17"/>
            <w:szCs w:val="17"/>
          </w:rPr>
          <w:delText>. In fact, the policyholder is protected by the insurer against the risk of loss upon the expiry of the insurance contract or upon certain contractually agreed insured events (</w:delText>
        </w:r>
        <w:r w:rsidDel="00E9092B">
          <w:rPr>
            <w:rFonts w:eastAsia="Calibri" w:cs="Calibri"/>
            <w:sz w:val="17"/>
            <w:szCs w:val="17"/>
          </w:rPr>
          <w:delText xml:space="preserve">eg </w:delText>
        </w:r>
        <w:r w:rsidRPr="00EB108F" w:rsidDel="00E9092B">
          <w:rPr>
            <w:rFonts w:eastAsia="Calibri" w:cs="Calibri"/>
            <w:sz w:val="17"/>
            <w:szCs w:val="17"/>
          </w:rPr>
          <w:delText xml:space="preserve">surrender, death) on the basis of contractually guaranteed commitments to pay benefits. </w:delText>
        </w:r>
      </w:del>
      <w:del w:id="19" w:author="Frederik Vandenweghe" w:date="2012-10-09T15:21:00Z">
        <w:r w:rsidRPr="00EB108F" w:rsidDel="00D13E46">
          <w:rPr>
            <w:rFonts w:eastAsia="Calibri" w:cs="Calibri"/>
            <w:sz w:val="17"/>
            <w:szCs w:val="17"/>
          </w:rPr>
          <w:delText xml:space="preserve">Characteristic elements of such life insurance products </w:delText>
        </w:r>
      </w:del>
      <w:del w:id="20" w:author="Frederik Vandenweghe" w:date="2012-10-08T16:34:00Z">
        <w:r w:rsidRPr="00EB108F" w:rsidDel="00E9092B">
          <w:rPr>
            <w:rFonts w:eastAsia="Calibri" w:cs="Calibri"/>
            <w:sz w:val="17"/>
            <w:szCs w:val="17"/>
          </w:rPr>
          <w:delText xml:space="preserve">are </w:delText>
        </w:r>
      </w:del>
      <w:del w:id="21" w:author="Frederik Vandenweghe" w:date="2012-10-09T15:21:00Z">
        <w:r w:rsidRPr="00EB108F" w:rsidDel="00D13E46">
          <w:rPr>
            <w:rFonts w:eastAsia="Calibri" w:cs="Calibri"/>
            <w:sz w:val="17"/>
            <w:szCs w:val="17"/>
          </w:rPr>
          <w:delText xml:space="preserve">the spread of risks within the community of insured and over time, with different security mechanisms being used. </w:delText>
        </w:r>
      </w:del>
      <w:del w:id="22" w:author="Frederik Vandenweghe" w:date="2012-10-08T16:34:00Z">
        <w:r w:rsidRPr="00EB108F" w:rsidDel="00E9092B">
          <w:rPr>
            <w:rFonts w:eastAsia="Calibri" w:cs="Calibri"/>
            <w:sz w:val="17"/>
            <w:szCs w:val="17"/>
          </w:rPr>
          <w:delText xml:space="preserve">Thus, the insurer provides a genuine transformation service for its customers. </w:delText>
        </w:r>
      </w:del>
      <w:del w:id="23" w:author="Frederik Vandenweghe" w:date="2012-10-09T15:21:00Z">
        <w:r w:rsidRPr="00EB108F" w:rsidDel="00D13E46">
          <w:rPr>
            <w:rFonts w:eastAsia="Calibri" w:cs="Calibri"/>
            <w:sz w:val="17"/>
            <w:szCs w:val="17"/>
          </w:rPr>
          <w:delText xml:space="preserve">In the case of profit sharing, which is regulated by law, the agreed benefits may increase if: a) investment income earned by the insurance company is higher than necessary to cover the commitment to provide benefits; b) the real expense ratio is lower than calculated beforehand; and/or c) technical risks have occurred to a smaller extent than had been calculated. Unlike UCITS, for example, contractual commitments to provide benefits are covered by solvency capital, so that any loss of capital due to insolvency of the provider becomes improbable. </w:delText>
        </w:r>
      </w:del>
    </w:p>
    <w:p w:rsidR="00E67C40" w:rsidDel="00D13E46" w:rsidRDefault="00E67C40" w:rsidP="00E67C40">
      <w:pPr>
        <w:spacing w:line="288" w:lineRule="atLeast"/>
        <w:rPr>
          <w:del w:id="24" w:author="Frederik Vandenweghe" w:date="2012-10-09T15:21:00Z"/>
          <w:rFonts w:eastAsia="Calibri" w:cs="Calibri"/>
          <w:sz w:val="17"/>
          <w:szCs w:val="17"/>
        </w:rPr>
      </w:pPr>
    </w:p>
    <w:p w:rsidR="00E67C40" w:rsidDel="00D13E46" w:rsidRDefault="00E67C40" w:rsidP="00E67C40">
      <w:pPr>
        <w:spacing w:line="288" w:lineRule="atLeast"/>
        <w:rPr>
          <w:del w:id="25" w:author="Frederik Vandenweghe" w:date="2012-10-09T15:21:00Z"/>
          <w:rFonts w:eastAsia="Calibri" w:cs="Calibri"/>
          <w:sz w:val="17"/>
          <w:szCs w:val="17"/>
        </w:rPr>
      </w:pPr>
      <w:del w:id="26" w:author="Frederik Vandenweghe" w:date="2012-10-09T15:21:00Z">
        <w:r w:rsidDel="00D13E46">
          <w:rPr>
            <w:rFonts w:eastAsia="Calibri" w:cs="Calibri"/>
            <w:sz w:val="17"/>
            <w:szCs w:val="17"/>
          </w:rPr>
          <w:delText xml:space="preserve">Finally, disclosures rules in the Solvency II regulation already set down the information requirements for these products. </w:delText>
        </w:r>
      </w:del>
    </w:p>
    <w:p w:rsidR="00E67C40" w:rsidDel="00D13E46" w:rsidRDefault="00E67C40" w:rsidP="00E67C40">
      <w:pPr>
        <w:spacing w:line="288" w:lineRule="atLeast"/>
        <w:rPr>
          <w:del w:id="27" w:author="Frederik Vandenweghe" w:date="2012-10-09T15:21:00Z"/>
          <w:rFonts w:eastAsia="Calibri" w:cs="Calibri"/>
          <w:sz w:val="17"/>
          <w:szCs w:val="17"/>
        </w:rPr>
      </w:pPr>
    </w:p>
    <w:p w:rsidR="00E67C40" w:rsidDel="00D13E46" w:rsidRDefault="00E67C40" w:rsidP="00E67C40">
      <w:pPr>
        <w:spacing w:line="288" w:lineRule="atLeast"/>
        <w:rPr>
          <w:del w:id="28" w:author="Frederik Vandenweghe" w:date="2012-10-09T15:21:00Z"/>
          <w:rFonts w:eastAsia="Calibri" w:cs="Calibri"/>
          <w:i/>
          <w:sz w:val="17"/>
          <w:szCs w:val="17"/>
        </w:rPr>
      </w:pPr>
      <w:del w:id="29" w:author="Frederik Vandenweghe" w:date="2012-10-09T15:21:00Z">
        <w:r w:rsidDel="00D13E46">
          <w:rPr>
            <w:rFonts w:eastAsia="Calibri" w:cs="Calibri"/>
            <w:sz w:val="17"/>
            <w:szCs w:val="17"/>
          </w:rPr>
          <w:delText xml:space="preserve">In the Solvency II Directive, a clear distinction is made between life insurance products which are linked with investment funds and those not. </w:delText>
        </w:r>
        <w:r w:rsidRPr="006D6651" w:rsidDel="00D13E46">
          <w:rPr>
            <w:rFonts w:eastAsia="Calibri" w:cs="Calibri"/>
            <w:sz w:val="17"/>
            <w:szCs w:val="17"/>
          </w:rPr>
          <w:delText>Therefore Insurance Europe urges to amend article 2 (a) to</w:delText>
        </w:r>
        <w:r w:rsidDel="00D13E46">
          <w:rPr>
            <w:rFonts w:eastAsia="Calibri" w:cs="Calibri"/>
            <w:i/>
            <w:sz w:val="17"/>
            <w:szCs w:val="17"/>
          </w:rPr>
          <w:delText xml:space="preserve">: “life </w:delText>
        </w:r>
        <w:r w:rsidRPr="006D6651" w:rsidDel="00D13E46">
          <w:rPr>
            <w:rFonts w:eastAsia="Calibri" w:cs="Calibri"/>
            <w:i/>
            <w:sz w:val="17"/>
            <w:szCs w:val="17"/>
          </w:rPr>
          <w:delText xml:space="preserve">insurance products </w:delText>
        </w:r>
        <w:r w:rsidDel="00D13E46">
          <w:rPr>
            <w:rFonts w:eastAsia="Calibri" w:cs="Calibri"/>
            <w:i/>
            <w:sz w:val="17"/>
            <w:szCs w:val="17"/>
          </w:rPr>
          <w:delText>as defined under Annex II, I of Directive 2009/138/EC”</w:delText>
        </w:r>
        <w:r w:rsidRPr="006D6651" w:rsidDel="00D13E46">
          <w:rPr>
            <w:rFonts w:eastAsia="Calibri" w:cs="Calibri"/>
            <w:i/>
            <w:sz w:val="17"/>
            <w:szCs w:val="17"/>
          </w:rPr>
          <w:delText xml:space="preserve"> </w:delText>
        </w:r>
      </w:del>
    </w:p>
    <w:p w:rsidR="00D13E46" w:rsidRDefault="00D13E46" w:rsidP="00E67C40">
      <w:pPr>
        <w:spacing w:line="288" w:lineRule="atLeast"/>
        <w:rPr>
          <w:ins w:id="30" w:author="Frederik Vandenweghe" w:date="2012-10-09T15:22:00Z"/>
          <w:rFonts w:eastAsia="Calibri" w:cs="Calibri"/>
          <w:i/>
          <w:sz w:val="17"/>
          <w:szCs w:val="17"/>
        </w:rPr>
      </w:pPr>
    </w:p>
    <w:p w:rsidR="00D13E46" w:rsidRPr="00D13E46" w:rsidRDefault="00D13E46" w:rsidP="00D13E46">
      <w:pPr>
        <w:pStyle w:val="CEABullet-Level1"/>
        <w:numPr>
          <w:ilvl w:val="0"/>
          <w:numId w:val="50"/>
        </w:numPr>
        <w:adjustRightInd/>
        <w:rPr>
          <w:ins w:id="31" w:author="Frederik Vandenweghe" w:date="2012-10-09T15:22:00Z"/>
          <w:b/>
          <w:bCs/>
          <w:lang w:val="en-GB"/>
        </w:rPr>
      </w:pPr>
      <w:ins w:id="32" w:author="Frederik Vandenweghe" w:date="2012-10-09T15:22:00Z">
        <w:r w:rsidRPr="00D13E46">
          <w:rPr>
            <w:b/>
            <w:bCs/>
            <w:lang w:val="en-GB"/>
          </w:rPr>
          <w:t xml:space="preserve">Exclusion of life insurance products where the investment risk is borne by the insurer. </w:t>
        </w:r>
      </w:ins>
    </w:p>
    <w:p w:rsidR="00D13E46" w:rsidRPr="006D6651" w:rsidRDefault="00D13E46" w:rsidP="00E67C40">
      <w:pPr>
        <w:spacing w:line="288" w:lineRule="atLeast"/>
        <w:rPr>
          <w:ins w:id="33" w:author="Frederik Vandenweghe" w:date="2012-10-09T15:22:00Z"/>
          <w:rFonts w:eastAsia="Calibri" w:cs="Calibri"/>
          <w:i/>
          <w:sz w:val="17"/>
          <w:szCs w:val="17"/>
        </w:rPr>
      </w:pPr>
    </w:p>
    <w:p w:rsidR="00D13E46" w:rsidRDefault="00D13E46" w:rsidP="00D13E46">
      <w:pPr>
        <w:spacing w:line="288" w:lineRule="atLeast"/>
        <w:rPr>
          <w:ins w:id="34" w:author="Frederik Vandenweghe" w:date="2012-10-09T15:22:00Z"/>
          <w:sz w:val="17"/>
          <w:szCs w:val="17"/>
        </w:rPr>
      </w:pPr>
      <w:ins w:id="35" w:author="Frederik Vandenweghe" w:date="2012-10-09T15:22:00Z">
        <w:r>
          <w:rPr>
            <w:sz w:val="17"/>
            <w:szCs w:val="17"/>
          </w:rPr>
          <w:t>The objective of the PRIPs proposal is about improving the transparency of retail investment products including insurance products used for investment purposes. However, some life insurance products, which are currently in scope, do not expose the investor directly to market fluctuations. Instead the investment risk is borne by the insurer and the earnings gained by the policyholder bear no direct relationship with investment policy. The policyholder is protected by the insurer against any losses upon contractually agreed insured events (</w:t>
        </w:r>
        <w:proofErr w:type="spellStart"/>
        <w:r>
          <w:rPr>
            <w:sz w:val="17"/>
            <w:szCs w:val="17"/>
          </w:rPr>
          <w:t>eg</w:t>
        </w:r>
        <w:proofErr w:type="spellEnd"/>
        <w:r>
          <w:rPr>
            <w:sz w:val="17"/>
            <w:szCs w:val="17"/>
          </w:rPr>
          <w:t xml:space="preserve"> death) on the basis of contractually guaranteed commitments to pay benefits. These products do not have the </w:t>
        </w:r>
        <w:r>
          <w:rPr>
            <w:sz w:val="17"/>
            <w:szCs w:val="17"/>
          </w:rPr>
          <w:lastRenderedPageBreak/>
          <w:t>characteristics of PRIPs and should therefore not be in the scope of PRIPs. Moreover these life insurance products provide a solution for those who are mostly seeking insurance rather than investment.</w:t>
        </w:r>
      </w:ins>
    </w:p>
    <w:p w:rsidR="00D13E46" w:rsidRDefault="00D13E46" w:rsidP="00D13E46">
      <w:pPr>
        <w:spacing w:line="288" w:lineRule="atLeast"/>
        <w:rPr>
          <w:ins w:id="36" w:author="Frederik Vandenweghe" w:date="2012-10-09T15:22:00Z"/>
          <w:sz w:val="17"/>
          <w:szCs w:val="17"/>
        </w:rPr>
      </w:pPr>
    </w:p>
    <w:p w:rsidR="00D13E46" w:rsidRDefault="00D13E46" w:rsidP="00D13E46">
      <w:pPr>
        <w:spacing w:line="288" w:lineRule="atLeast"/>
        <w:rPr>
          <w:ins w:id="37" w:author="Frederik Vandenweghe" w:date="2012-10-09T15:22:00Z"/>
          <w:sz w:val="17"/>
          <w:szCs w:val="17"/>
        </w:rPr>
      </w:pPr>
      <w:ins w:id="38" w:author="Frederik Vandenweghe" w:date="2012-10-09T15:22:00Z">
        <w:r>
          <w:rPr>
            <w:sz w:val="17"/>
            <w:szCs w:val="17"/>
          </w:rPr>
          <w:t xml:space="preserve">Characteristic elements of such life insurance products include the spread of risks within the community of insured and over time, with different security mechanisms being used. In the case of profit sharing, which is regulated by law, the agreed benefits may increase if: a) investment income earned by the insurance company is higher than necessary to cover the commitment to provide benefits; b) the real expense ratio is lower than calculated beforehand; and/or c) technical risks have occurred to a smaller extent than had been calculated. Unlike UCITS, for example, contractual commitments to provide benefits are covered by solvency capital, so that any loss of capital due to insolvency of the provider becomes improbable. </w:t>
        </w:r>
      </w:ins>
    </w:p>
    <w:p w:rsidR="00D13E46" w:rsidRDefault="00D13E46" w:rsidP="00D13E46">
      <w:pPr>
        <w:spacing w:line="288" w:lineRule="atLeast"/>
        <w:rPr>
          <w:ins w:id="39" w:author="Frederik Vandenweghe" w:date="2012-10-09T15:22:00Z"/>
          <w:sz w:val="17"/>
          <w:szCs w:val="17"/>
        </w:rPr>
      </w:pPr>
    </w:p>
    <w:p w:rsidR="00D13E46" w:rsidRDefault="00D13E46" w:rsidP="00D13E46">
      <w:pPr>
        <w:spacing w:line="288" w:lineRule="atLeast"/>
        <w:rPr>
          <w:ins w:id="40" w:author="Frederik Vandenweghe" w:date="2012-10-09T15:22:00Z"/>
          <w:sz w:val="17"/>
          <w:szCs w:val="17"/>
        </w:rPr>
      </w:pPr>
      <w:ins w:id="41" w:author="Frederik Vandenweghe" w:date="2012-10-09T15:22:00Z">
        <w:r>
          <w:rPr>
            <w:sz w:val="17"/>
            <w:szCs w:val="17"/>
          </w:rPr>
          <w:t xml:space="preserve">Finally, </w:t>
        </w:r>
      </w:ins>
      <w:ins w:id="42" w:author="Marjolein De Backer" w:date="2012-10-09T17:19:00Z">
        <w:r w:rsidR="00A54CC7">
          <w:rPr>
            <w:sz w:val="17"/>
            <w:szCs w:val="17"/>
          </w:rPr>
          <w:t xml:space="preserve">Solvency II </w:t>
        </w:r>
      </w:ins>
      <w:ins w:id="43" w:author="Frederik Vandenweghe" w:date="2012-10-09T15:22:00Z">
        <w:r>
          <w:rPr>
            <w:sz w:val="17"/>
            <w:szCs w:val="17"/>
          </w:rPr>
          <w:t xml:space="preserve">disclosures rules </w:t>
        </w:r>
      </w:ins>
      <w:ins w:id="44" w:author="Marjolein De Backer" w:date="2012-10-09T17:19:00Z">
        <w:r w:rsidR="00A54CC7">
          <w:rPr>
            <w:sz w:val="17"/>
            <w:szCs w:val="17"/>
          </w:rPr>
          <w:t>(Article</w:t>
        </w:r>
      </w:ins>
      <w:ins w:id="45" w:author="Frederik Vandenweghe" w:date="2012-10-09T15:22:00Z">
        <w:r>
          <w:rPr>
            <w:sz w:val="17"/>
            <w:szCs w:val="17"/>
          </w:rPr>
          <w:t xml:space="preserve"> 185</w:t>
        </w:r>
      </w:ins>
      <w:ins w:id="46" w:author="Marjolein De Backer" w:date="2012-10-09T17:19:00Z">
        <w:r w:rsidR="00A54CC7">
          <w:rPr>
            <w:sz w:val="17"/>
            <w:szCs w:val="17"/>
          </w:rPr>
          <w:t>)</w:t>
        </w:r>
      </w:ins>
      <w:ins w:id="47" w:author="Frederik Vandenweghe" w:date="2012-10-09T15:22:00Z">
        <w:r>
          <w:rPr>
            <w:sz w:val="17"/>
            <w:szCs w:val="17"/>
          </w:rPr>
          <w:t xml:space="preserve"> already </w:t>
        </w:r>
      </w:ins>
      <w:bookmarkStart w:id="48" w:name="_GoBack"/>
      <w:bookmarkEnd w:id="48"/>
      <w:ins w:id="49" w:author="Marjolein De Backer" w:date="2012-10-09T17:20:00Z">
        <w:r w:rsidR="00A54CC7">
          <w:rPr>
            <w:sz w:val="17"/>
            <w:szCs w:val="17"/>
          </w:rPr>
          <w:t xml:space="preserve">set out </w:t>
        </w:r>
      </w:ins>
      <w:ins w:id="50" w:author="Frederik Vandenweghe" w:date="2012-10-09T15:22:00Z">
        <w:r>
          <w:rPr>
            <w:sz w:val="17"/>
            <w:szCs w:val="17"/>
          </w:rPr>
          <w:t xml:space="preserve"> the information requirements for these products. Insurance Europe believes that given these features of life insurance products where the consumer does not bear the investment risk, the additional disclosure information requirements as suggested in the PRIPs KID are not appropriate; they would rather confuse the consumer. For example, the only risk of a life insurance policy where the investment risk is borne by the insurer is the insurer’s default risk. This information will be provided to the consumer by the means of article 185 2(d) from the Solvency II Directive. </w:t>
        </w:r>
      </w:ins>
    </w:p>
    <w:p w:rsidR="00D13E46" w:rsidRDefault="00D13E46" w:rsidP="00D13E46">
      <w:pPr>
        <w:spacing w:line="288" w:lineRule="atLeast"/>
        <w:rPr>
          <w:ins w:id="51" w:author="Frederik Vandenweghe" w:date="2012-10-09T15:22:00Z"/>
          <w:sz w:val="17"/>
          <w:szCs w:val="17"/>
        </w:rPr>
      </w:pPr>
    </w:p>
    <w:p w:rsidR="00D13E46" w:rsidRDefault="00D13E46" w:rsidP="00D13E46">
      <w:pPr>
        <w:spacing w:line="288" w:lineRule="atLeast"/>
        <w:rPr>
          <w:ins w:id="52" w:author="Frederik Vandenweghe" w:date="2012-10-09T15:22:00Z"/>
          <w:i/>
          <w:iCs/>
          <w:sz w:val="17"/>
          <w:szCs w:val="17"/>
        </w:rPr>
      </w:pPr>
      <w:ins w:id="53" w:author="Frederik Vandenweghe" w:date="2012-10-09T15:22:00Z">
        <w:r>
          <w:rPr>
            <w:sz w:val="17"/>
            <w:szCs w:val="17"/>
          </w:rPr>
          <w:t>Therefore Insurance Europe urges to amend article 2 (a) to</w:t>
        </w:r>
        <w:r>
          <w:rPr>
            <w:i/>
            <w:iCs/>
            <w:sz w:val="17"/>
            <w:szCs w:val="17"/>
          </w:rPr>
          <w:t xml:space="preserve">: “life insurance products where the investment risk is borne by the insurer” </w:t>
        </w:r>
      </w:ins>
    </w:p>
    <w:p w:rsidR="00D13E46" w:rsidRPr="00E67C40" w:rsidRDefault="00D13E46" w:rsidP="002B30E8">
      <w:pPr>
        <w:spacing w:line="240" w:lineRule="auto"/>
        <w:jc w:val="left"/>
        <w:rPr>
          <w:rStyle w:val="CEAGraphTitle"/>
          <w:szCs w:val="17"/>
        </w:rPr>
      </w:pPr>
    </w:p>
    <w:sectPr w:rsidR="00D13E46" w:rsidRPr="00E67C40" w:rsidSect="00A55792">
      <w:headerReference w:type="default" r:id="rId9"/>
      <w:footerReference w:type="default" r:id="rId10"/>
      <w:type w:val="continuous"/>
      <w:pgSz w:w="11907" w:h="16839" w:code="9"/>
      <w:pgMar w:top="2410" w:right="902" w:bottom="1418" w:left="1418" w:header="1276"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CFB" w:rsidRDefault="00283CFB">
      <w:r>
        <w:separator/>
      </w:r>
    </w:p>
    <w:p w:rsidR="00283CFB" w:rsidRDefault="00283CFB"/>
  </w:endnote>
  <w:endnote w:type="continuationSeparator" w:id="0">
    <w:p w:rsidR="00283CFB" w:rsidRDefault="00283CFB">
      <w:r>
        <w:continuationSeparator/>
      </w:r>
    </w:p>
    <w:p w:rsidR="00283CFB" w:rsidRDefault="00283C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4D04F8A2-F995-4493-A751-510930EE5BC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68F6413C-E7A7-4BF0-B831-8522E49A8D0A}"/>
  </w:font>
  <w:font w:name="Frutiger LT Com 45 Light">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3" w:fontKey="{D700BE60-E648-4B91-94BE-439DEA2C6969}"/>
    <w:embedBold r:id="rId4" w:fontKey="{84E1D30E-1232-4F5F-803F-5005365E1F5C}"/>
    <w:embedItalic r:id="rId5" w:fontKey="{2783162A-AD92-49A5-9F37-EE2E8CD367EC}"/>
    <w:embedBoldItalic r:id="rId6" w:fontKey="{9AD3349D-5E9A-42F2-8D0E-4FFBD8F24423}"/>
  </w:font>
  <w:font w:name="Tahoma">
    <w:panose1 w:val="020B0604030504040204"/>
    <w:charset w:val="00"/>
    <w:family w:val="swiss"/>
    <w:pitch w:val="variable"/>
    <w:sig w:usb0="E1002EFF" w:usb1="C000605B" w:usb2="00000029" w:usb3="00000000" w:csb0="000101FF" w:csb1="00000000"/>
    <w:embedRegular r:id="rId7" w:fontKey="{A211876D-0146-40E6-B09A-48C5F3F94D42}"/>
  </w:font>
  <w:font w:name="Calibri">
    <w:panose1 w:val="020F0502020204030204"/>
    <w:charset w:val="00"/>
    <w:family w:val="swiss"/>
    <w:pitch w:val="variable"/>
    <w:sig w:usb0="E10002FF" w:usb1="4000ACFF" w:usb2="00000009" w:usb3="00000000" w:csb0="0000019F" w:csb1="00000000"/>
    <w:embedRegular r:id="rId8" w:fontKey="{A10DC14F-57A0-4DE5-8DEF-F2C99DC26F3F}"/>
    <w:embedItalic r:id="rId9" w:fontKey="{3DC23928-50CC-4708-869D-A7ECEC49FD77}"/>
    <w:embedBoldItalic r:id="rId10" w:fontKey="{8CDFD7FC-72DE-4F24-9BB8-EEB25EA4472D}"/>
  </w:font>
  <w:font w:name="Cambria">
    <w:panose1 w:val="02040503050406030204"/>
    <w:charset w:val="00"/>
    <w:family w:val="roman"/>
    <w:pitch w:val="variable"/>
    <w:sig w:usb0="E00002FF" w:usb1="400004FF" w:usb2="00000000" w:usb3="00000000" w:csb0="0000019F" w:csb1="00000000"/>
    <w:embedRegular r:id="rId11" w:fontKey="{0BF8B310-0A4F-49F1-8A06-A18F67D88ED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4A1" w:rsidRPr="00CD51F6" w:rsidRDefault="009654A1" w:rsidP="00EF4577">
    <w:pPr>
      <w:pStyle w:val="Footer"/>
      <w:ind w:left="546"/>
      <w:rPr>
        <w:rFonts w:cs="Arial"/>
        <w:b/>
        <w:color w:val="0032FF"/>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CFB" w:rsidRDefault="00283CFB">
      <w:r>
        <w:separator/>
      </w:r>
    </w:p>
    <w:p w:rsidR="00283CFB" w:rsidRDefault="00283CFB"/>
  </w:footnote>
  <w:footnote w:type="continuationSeparator" w:id="0">
    <w:p w:rsidR="00283CFB" w:rsidRDefault="00283CFB">
      <w:r>
        <w:continuationSeparator/>
      </w:r>
    </w:p>
    <w:p w:rsidR="00283CFB" w:rsidRDefault="00283C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0FB" w:rsidRPr="00D100FB" w:rsidRDefault="00D100FB" w:rsidP="00D100FB">
    <w:pPr>
      <w:pStyle w:val="Noparagraphstyle"/>
      <w:ind w:left="4536"/>
      <w:jc w:val="center"/>
      <w:rPr>
        <w:rFonts w:ascii="Verdana" w:hAnsi="Verdana"/>
        <w:b/>
        <w:i/>
        <w:sz w:val="17"/>
        <w:szCs w:val="17"/>
      </w:rPr>
    </w:pPr>
    <w:r>
      <w:rPr>
        <w:rFonts w:ascii="Verdana" w:hAnsi="Verdana"/>
        <w:b/>
        <w:i/>
        <w:sz w:val="17"/>
        <w:szCs w:val="17"/>
        <w:lang w:val="en-GB"/>
      </w:rPr>
      <w:t xml:space="preserve">         </w:t>
    </w:r>
    <w:r w:rsidR="00341D4F" w:rsidRPr="00D100FB">
      <w:rPr>
        <w:rFonts w:ascii="Verdana" w:hAnsi="Verdana"/>
        <w:b/>
        <w:i/>
        <w:sz w:val="17"/>
        <w:szCs w:val="17"/>
      </w:rPr>
      <w:t>LIF-</w:t>
    </w:r>
    <w:r w:rsidRPr="00D100FB">
      <w:rPr>
        <w:rFonts w:ascii="Verdana" w:hAnsi="Verdana"/>
        <w:b/>
        <w:i/>
        <w:sz w:val="17"/>
        <w:szCs w:val="17"/>
      </w:rPr>
      <w:t>12-</w:t>
    </w:r>
    <w:r w:rsidR="00871F55">
      <w:rPr>
        <w:rFonts w:ascii="Verdana" w:hAnsi="Verdana"/>
        <w:b/>
        <w:i/>
        <w:sz w:val="17"/>
        <w:szCs w:val="17"/>
      </w:rPr>
      <w:t>29</w:t>
    </w:r>
    <w:r w:rsidRPr="00D100FB">
      <w:rPr>
        <w:rFonts w:ascii="Verdana" w:hAnsi="Verdana"/>
        <w:b/>
        <w:i/>
        <w:sz w:val="17"/>
        <w:szCs w:val="17"/>
      </w:rPr>
      <w:t xml:space="preserve"> </w:t>
    </w:r>
  </w:p>
  <w:p w:rsidR="009654A1" w:rsidRPr="00D100FB" w:rsidRDefault="00871F55" w:rsidP="00D100FB">
    <w:pPr>
      <w:pStyle w:val="Noparagraphstyle"/>
      <w:ind w:left="6804"/>
      <w:rPr>
        <w:rFonts w:ascii="Verdana" w:hAnsi="Verdana"/>
        <w:b/>
        <w:i/>
        <w:sz w:val="17"/>
        <w:szCs w:val="17"/>
      </w:rPr>
    </w:pPr>
    <w:r>
      <w:rPr>
        <w:rFonts w:ascii="Verdana" w:hAnsi="Verdana"/>
        <w:b/>
        <w:i/>
        <w:sz w:val="17"/>
        <w:szCs w:val="17"/>
      </w:rPr>
      <w:t>9</w:t>
    </w:r>
    <w:r w:rsidR="00D100FB" w:rsidRPr="00D100FB">
      <w:rPr>
        <w:rFonts w:ascii="Verdana" w:hAnsi="Verdana"/>
        <w:b/>
        <w:i/>
        <w:sz w:val="17"/>
        <w:szCs w:val="17"/>
      </w:rPr>
      <w:t xml:space="preserve"> October 2012</w:t>
    </w:r>
  </w:p>
  <w:p w:rsidR="00D100FB" w:rsidRPr="00D100FB" w:rsidRDefault="00D100FB" w:rsidP="00D100FB">
    <w:pPr>
      <w:pStyle w:val="Noparagraphstyle"/>
      <w:ind w:left="6804"/>
      <w:rPr>
        <w:rFonts w:ascii="Verdana" w:hAnsi="Verdana"/>
        <w:b/>
        <w:i/>
        <w:sz w:val="17"/>
        <w:szCs w:val="17"/>
      </w:rPr>
    </w:pPr>
    <w:r w:rsidRPr="00D100FB">
      <w:rPr>
        <w:rFonts w:ascii="Verdana" w:hAnsi="Verdana"/>
        <w:b/>
        <w:i/>
        <w:sz w:val="17"/>
        <w:szCs w:val="17"/>
      </w:rPr>
      <w:t>For internal use only</w:t>
    </w:r>
  </w:p>
  <w:p w:rsidR="009654A1" w:rsidRPr="00CD51F6" w:rsidRDefault="009654A1" w:rsidP="000846C0">
    <w:pPr>
      <w:pStyle w:val="Noparagraphstyle"/>
      <w:jc w:val="right"/>
      <w:rPr>
        <w:rFonts w:ascii="Arial" w:hAnsi="Arial" w:cs="Arial"/>
        <w:i/>
        <w:iCs/>
        <w:color w:val="034EA2"/>
      </w:rPr>
    </w:pPr>
    <w:r>
      <w:tab/>
    </w:r>
  </w:p>
  <w:p w:rsidR="009654A1" w:rsidRPr="007349E1" w:rsidRDefault="00164309" w:rsidP="007349E1">
    <w:pPr>
      <w:pStyle w:val="Header"/>
      <w:tabs>
        <w:tab w:val="clear" w:pos="4320"/>
        <w:tab w:val="clear" w:pos="8640"/>
        <w:tab w:val="center" w:pos="0"/>
        <w:tab w:val="right" w:pos="10440"/>
      </w:tabs>
      <w:rPr>
        <w:b/>
        <w:sz w:val="40"/>
        <w:szCs w:val="40"/>
      </w:rPr>
    </w:pPr>
    <w:r w:rsidRPr="00164309">
      <w:rPr>
        <w:b/>
        <w:noProof/>
        <w:sz w:val="40"/>
        <w:szCs w:val="40"/>
        <w:lang w:eastAsia="en-GB"/>
      </w:rPr>
      <w:drawing>
        <wp:anchor distT="0" distB="0" distL="114300" distR="114300" simplePos="0" relativeHeight="251659264" behindDoc="0" locked="0" layoutInCell="1" allowOverlap="1">
          <wp:simplePos x="0" y="0"/>
          <wp:positionH relativeFrom="page">
            <wp:posOffset>524888</wp:posOffset>
          </wp:positionH>
          <wp:positionV relativeFrom="page">
            <wp:posOffset>525294</wp:posOffset>
          </wp:positionV>
          <wp:extent cx="1459555" cy="894944"/>
          <wp:effectExtent l="19050" t="0" r="0" b="0"/>
          <wp:wrapSquare wrapText="bothSides"/>
          <wp:docPr id="1"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in;height:422.5pt" o:bullet="t">
        <v:imagedata r:id="rId1" o:title="bullet_blueCEA"/>
      </v:shape>
    </w:pict>
  </w:numPicBullet>
  <w:numPicBullet w:numPicBulletId="1">
    <w:pict>
      <v:shape id="_x0000_i1027" type="#_x0000_t75" style="width:7in;height:422.5pt" o:bullet="t">
        <v:imagedata r:id="rId2" o:title="clip_image001"/>
      </v:shape>
    </w:pict>
  </w:numPicBullet>
  <w:numPicBullet w:numPicBulletId="2">
    <w:pict>
      <v:shape id="_x0000_i1028" type="#_x0000_t75" style="width:7in;height:422.5pt" o:bullet="t">
        <v:imagedata r:id="rId3" o:title="clip_image002"/>
      </v:shape>
    </w:pict>
  </w:numPicBullet>
  <w:numPicBullet w:numPicBulletId="3">
    <w:pict>
      <v:shape id="_x0000_i1029" type="#_x0000_t75" style="width:7in;height:422.5pt" o:bullet="t">
        <v:imagedata r:id="rId4" o:title="clip_image003"/>
      </v:shape>
    </w:pict>
  </w:numPicBullet>
  <w:numPicBullet w:numPicBulletId="4">
    <w:pict>
      <v:shape id="_x0000_i1030" type="#_x0000_t75" style="width:11.55pt;height:11.55pt" o:bullet="t">
        <v:imagedata r:id="rId5" o:title="CEA - Bullets Rounded Squares_BulletLevel1_forMS"/>
      </v:shape>
    </w:pict>
  </w:numPicBullet>
  <w:numPicBullet w:numPicBulletId="5">
    <w:pict>
      <v:shape id="_x0000_i1031" type="#_x0000_t75" style="width:8.85pt;height:8.85pt" o:bullet="t">
        <v:imagedata r:id="rId6" o:title="CEA - Bullets Rounded Squares_BulletLevel3_forMS"/>
      </v:shape>
    </w:pict>
  </w:numPicBullet>
  <w:numPicBullet w:numPicBulletId="6">
    <w:pict>
      <v:shape id="_x0000_i1032" type="#_x0000_t75" style="width:7.45pt;height:7.45pt" o:bullet="t">
        <v:imagedata r:id="rId7" o:title="CEA - Bullets Rounded Squares_BulletLevel2_forMS"/>
      </v:shape>
    </w:pict>
  </w:numPicBullet>
  <w:abstractNum w:abstractNumId="0">
    <w:nsid w:val="FFFFFF7C"/>
    <w:multiLevelType w:val="singleLevel"/>
    <w:tmpl w:val="DCA655B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9007F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D4E342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ACF0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3960D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ListNumber"/>
      <w:lvlText w:val="%1."/>
      <w:lvlJc w:val="left"/>
      <w:pPr>
        <w:tabs>
          <w:tab w:val="num" w:pos="360"/>
        </w:tabs>
        <w:ind w:left="360" w:hanging="360"/>
      </w:pPr>
    </w:lvl>
  </w:abstractNum>
  <w:abstractNum w:abstractNumId="9">
    <w:nsid w:val="FFFFFF89"/>
    <w:multiLevelType w:val="singleLevel"/>
    <w:tmpl w:val="4B14C1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106F06"/>
    <w:multiLevelType w:val="multilevel"/>
    <w:tmpl w:val="EFC62E22"/>
    <w:lvl w:ilvl="0">
      <w:start w:val="6"/>
      <w:numFmt w:val="decimal"/>
      <w:lvlText w:val="%1."/>
      <w:lvlJc w:val="left"/>
      <w:pPr>
        <w:tabs>
          <w:tab w:val="num" w:pos="510"/>
        </w:tabs>
        <w:ind w:left="510" w:hanging="510"/>
      </w:pPr>
      <w:rPr>
        <w:rFonts w:hint="default"/>
        <w:color w:val="auto"/>
        <w:sz w:val="22"/>
      </w:rPr>
    </w:lvl>
    <w:lvl w:ilvl="1">
      <w:start w:val="1"/>
      <w:numFmt w:val="decimal"/>
      <w:lvlText w:val="%1.%2."/>
      <w:lvlJc w:val="left"/>
      <w:pPr>
        <w:tabs>
          <w:tab w:val="num" w:pos="508"/>
        </w:tabs>
        <w:ind w:left="508" w:hanging="510"/>
      </w:pPr>
      <w:rPr>
        <w:rFonts w:hint="default"/>
        <w:color w:val="auto"/>
        <w:sz w:val="22"/>
      </w:rPr>
    </w:lvl>
    <w:lvl w:ilvl="2">
      <w:start w:val="1"/>
      <w:numFmt w:val="decimal"/>
      <w:lvlText w:val="%1.%2.%3."/>
      <w:lvlJc w:val="left"/>
      <w:pPr>
        <w:tabs>
          <w:tab w:val="num" w:pos="716"/>
        </w:tabs>
        <w:ind w:left="716" w:hanging="720"/>
      </w:pPr>
      <w:rPr>
        <w:rFonts w:hint="default"/>
        <w:color w:val="auto"/>
        <w:sz w:val="22"/>
      </w:rPr>
    </w:lvl>
    <w:lvl w:ilvl="3">
      <w:start w:val="1"/>
      <w:numFmt w:val="decimal"/>
      <w:lvlText w:val="%1.%2.%3.%4."/>
      <w:lvlJc w:val="left"/>
      <w:pPr>
        <w:tabs>
          <w:tab w:val="num" w:pos="714"/>
        </w:tabs>
        <w:ind w:left="714" w:hanging="720"/>
      </w:pPr>
      <w:rPr>
        <w:rFonts w:hint="default"/>
        <w:color w:val="auto"/>
        <w:sz w:val="22"/>
      </w:rPr>
    </w:lvl>
    <w:lvl w:ilvl="4">
      <w:start w:val="1"/>
      <w:numFmt w:val="decimal"/>
      <w:lvlText w:val="%1.%2.%3.%4.%5."/>
      <w:lvlJc w:val="left"/>
      <w:pPr>
        <w:tabs>
          <w:tab w:val="num" w:pos="1072"/>
        </w:tabs>
        <w:ind w:left="1072" w:hanging="1080"/>
      </w:pPr>
      <w:rPr>
        <w:rFonts w:hint="default"/>
        <w:color w:val="auto"/>
        <w:sz w:val="22"/>
      </w:rPr>
    </w:lvl>
    <w:lvl w:ilvl="5">
      <w:start w:val="1"/>
      <w:numFmt w:val="decimal"/>
      <w:lvlText w:val="%1.%2.%3.%4.%5.%6."/>
      <w:lvlJc w:val="left"/>
      <w:pPr>
        <w:tabs>
          <w:tab w:val="num" w:pos="1070"/>
        </w:tabs>
        <w:ind w:left="1070" w:hanging="1080"/>
      </w:pPr>
      <w:rPr>
        <w:rFonts w:hint="default"/>
        <w:color w:val="auto"/>
        <w:sz w:val="22"/>
      </w:rPr>
    </w:lvl>
    <w:lvl w:ilvl="6">
      <w:start w:val="1"/>
      <w:numFmt w:val="decimal"/>
      <w:lvlText w:val="%1.%2.%3.%4.%5.%6.%7."/>
      <w:lvlJc w:val="left"/>
      <w:pPr>
        <w:tabs>
          <w:tab w:val="num" w:pos="1428"/>
        </w:tabs>
        <w:ind w:left="1428" w:hanging="1440"/>
      </w:pPr>
      <w:rPr>
        <w:rFonts w:hint="default"/>
        <w:color w:val="auto"/>
        <w:sz w:val="22"/>
      </w:rPr>
    </w:lvl>
    <w:lvl w:ilvl="7">
      <w:start w:val="1"/>
      <w:numFmt w:val="decimal"/>
      <w:lvlText w:val="%1.%2.%3.%4.%5.%6.%7.%8."/>
      <w:lvlJc w:val="left"/>
      <w:pPr>
        <w:tabs>
          <w:tab w:val="num" w:pos="1426"/>
        </w:tabs>
        <w:ind w:left="1426" w:hanging="1440"/>
      </w:pPr>
      <w:rPr>
        <w:rFonts w:hint="default"/>
        <w:color w:val="auto"/>
        <w:sz w:val="22"/>
      </w:rPr>
    </w:lvl>
    <w:lvl w:ilvl="8">
      <w:start w:val="1"/>
      <w:numFmt w:val="decimal"/>
      <w:lvlText w:val="%1.%2.%3.%4.%5.%6.%7.%8.%9."/>
      <w:lvlJc w:val="left"/>
      <w:pPr>
        <w:tabs>
          <w:tab w:val="num" w:pos="1784"/>
        </w:tabs>
        <w:ind w:left="1784" w:hanging="1800"/>
      </w:pPr>
      <w:rPr>
        <w:rFonts w:hint="default"/>
        <w:color w:val="auto"/>
        <w:sz w:val="22"/>
      </w:rPr>
    </w:lvl>
  </w:abstractNum>
  <w:abstractNum w:abstractNumId="11">
    <w:nsid w:val="0A396142"/>
    <w:multiLevelType w:val="hybridMultilevel"/>
    <w:tmpl w:val="C3506044"/>
    <w:lvl w:ilvl="0" w:tplc="A4F03418">
      <w:start w:val="1"/>
      <w:numFmt w:val="bullet"/>
      <w:lvlText w:val=""/>
      <w:lvlJc w:val="left"/>
      <w:pPr>
        <w:tabs>
          <w:tab w:val="num" w:pos="113"/>
        </w:tabs>
        <w:ind w:left="0" w:firstLine="0"/>
      </w:pPr>
      <w:rPr>
        <w:rFonts w:ascii="Wingdings 3" w:hAnsi="Wingdings 3" w:hint="default"/>
        <w:sz w:val="24"/>
        <w:szCs w:val="24"/>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2">
    <w:nsid w:val="0C054D3B"/>
    <w:multiLevelType w:val="hybridMultilevel"/>
    <w:tmpl w:val="0C8A6D14"/>
    <w:lvl w:ilvl="0" w:tplc="0413000F">
      <w:start w:val="1"/>
      <w:numFmt w:val="decimal"/>
      <w:lvlText w:val="%1."/>
      <w:lvlJc w:val="left"/>
      <w:pPr>
        <w:tabs>
          <w:tab w:val="num" w:pos="1260"/>
        </w:tabs>
        <w:ind w:left="1260" w:hanging="360"/>
      </w:pPr>
    </w:lvl>
    <w:lvl w:ilvl="1" w:tplc="04130019" w:tentative="1">
      <w:start w:val="1"/>
      <w:numFmt w:val="lowerLetter"/>
      <w:lvlText w:val="%2."/>
      <w:lvlJc w:val="left"/>
      <w:pPr>
        <w:tabs>
          <w:tab w:val="num" w:pos="1980"/>
        </w:tabs>
        <w:ind w:left="1980" w:hanging="360"/>
      </w:pPr>
    </w:lvl>
    <w:lvl w:ilvl="2" w:tplc="0413001B" w:tentative="1">
      <w:start w:val="1"/>
      <w:numFmt w:val="lowerRoman"/>
      <w:lvlText w:val="%3."/>
      <w:lvlJc w:val="right"/>
      <w:pPr>
        <w:tabs>
          <w:tab w:val="num" w:pos="2700"/>
        </w:tabs>
        <w:ind w:left="2700" w:hanging="180"/>
      </w:pPr>
    </w:lvl>
    <w:lvl w:ilvl="3" w:tplc="0413000F" w:tentative="1">
      <w:start w:val="1"/>
      <w:numFmt w:val="decimal"/>
      <w:lvlText w:val="%4."/>
      <w:lvlJc w:val="left"/>
      <w:pPr>
        <w:tabs>
          <w:tab w:val="num" w:pos="3420"/>
        </w:tabs>
        <w:ind w:left="3420" w:hanging="360"/>
      </w:pPr>
    </w:lvl>
    <w:lvl w:ilvl="4" w:tplc="04130019" w:tentative="1">
      <w:start w:val="1"/>
      <w:numFmt w:val="lowerLetter"/>
      <w:lvlText w:val="%5."/>
      <w:lvlJc w:val="left"/>
      <w:pPr>
        <w:tabs>
          <w:tab w:val="num" w:pos="4140"/>
        </w:tabs>
        <w:ind w:left="4140" w:hanging="360"/>
      </w:pPr>
    </w:lvl>
    <w:lvl w:ilvl="5" w:tplc="0413001B" w:tentative="1">
      <w:start w:val="1"/>
      <w:numFmt w:val="lowerRoman"/>
      <w:lvlText w:val="%6."/>
      <w:lvlJc w:val="right"/>
      <w:pPr>
        <w:tabs>
          <w:tab w:val="num" w:pos="4860"/>
        </w:tabs>
        <w:ind w:left="4860" w:hanging="180"/>
      </w:pPr>
    </w:lvl>
    <w:lvl w:ilvl="6" w:tplc="0413000F" w:tentative="1">
      <w:start w:val="1"/>
      <w:numFmt w:val="decimal"/>
      <w:lvlText w:val="%7."/>
      <w:lvlJc w:val="left"/>
      <w:pPr>
        <w:tabs>
          <w:tab w:val="num" w:pos="5580"/>
        </w:tabs>
        <w:ind w:left="5580" w:hanging="360"/>
      </w:pPr>
    </w:lvl>
    <w:lvl w:ilvl="7" w:tplc="04130019" w:tentative="1">
      <w:start w:val="1"/>
      <w:numFmt w:val="lowerLetter"/>
      <w:lvlText w:val="%8."/>
      <w:lvlJc w:val="left"/>
      <w:pPr>
        <w:tabs>
          <w:tab w:val="num" w:pos="6300"/>
        </w:tabs>
        <w:ind w:left="6300" w:hanging="360"/>
      </w:pPr>
    </w:lvl>
    <w:lvl w:ilvl="8" w:tplc="0413001B" w:tentative="1">
      <w:start w:val="1"/>
      <w:numFmt w:val="lowerRoman"/>
      <w:lvlText w:val="%9."/>
      <w:lvlJc w:val="right"/>
      <w:pPr>
        <w:tabs>
          <w:tab w:val="num" w:pos="7020"/>
        </w:tabs>
        <w:ind w:left="7020" w:hanging="180"/>
      </w:pPr>
    </w:lvl>
  </w:abstractNum>
  <w:abstractNum w:abstractNumId="13">
    <w:nsid w:val="1054071E"/>
    <w:multiLevelType w:val="hybridMultilevel"/>
    <w:tmpl w:val="EBE65710"/>
    <w:lvl w:ilvl="0" w:tplc="A0240652">
      <w:start w:val="165"/>
      <w:numFmt w:val="bullet"/>
      <w:pStyle w:val="CEABullet-Level2"/>
      <w:lvlText w:val=""/>
      <w:lvlPicBulletId w:val="6"/>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4">
    <w:nsid w:val="10B47F0C"/>
    <w:multiLevelType w:val="hybridMultilevel"/>
    <w:tmpl w:val="E3048B9E"/>
    <w:lvl w:ilvl="0" w:tplc="6B006EBE">
      <w:start w:val="1"/>
      <w:numFmt w:val="bullet"/>
      <w:lvlText w:val=""/>
      <w:lvlPicBulletId w:val="0"/>
      <w:lvlJc w:val="left"/>
      <w:pPr>
        <w:tabs>
          <w:tab w:val="num" w:pos="397"/>
        </w:tabs>
        <w:ind w:left="340" w:hanging="283"/>
      </w:pPr>
      <w:rPr>
        <w:rFonts w:ascii="Symbol" w:hAnsi="Symbol" w:hint="default"/>
        <w:color w:val="auto"/>
        <w:u w:val="none" w:color="034EA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9603418"/>
    <w:multiLevelType w:val="hybridMultilevel"/>
    <w:tmpl w:val="74462F04"/>
    <w:lvl w:ilvl="0" w:tplc="C868B77C">
      <w:start w:val="5"/>
      <w:numFmt w:val="decimal"/>
      <w:lvlText w:val="%1."/>
      <w:lvlJc w:val="left"/>
      <w:pPr>
        <w:tabs>
          <w:tab w:val="num" w:pos="873"/>
        </w:tabs>
        <w:ind w:left="873"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6">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7">
    <w:nsid w:val="279C56BB"/>
    <w:multiLevelType w:val="hybridMultilevel"/>
    <w:tmpl w:val="ADA29D78"/>
    <w:lvl w:ilvl="0" w:tplc="4960376C">
      <w:start w:val="1"/>
      <w:numFmt w:val="decimal"/>
      <w:lvlText w:val="%1."/>
      <w:lvlJc w:val="left"/>
      <w:pPr>
        <w:tabs>
          <w:tab w:val="num" w:pos="720"/>
        </w:tabs>
        <w:ind w:left="720" w:hanging="360"/>
      </w:pPr>
      <w:rPr>
        <w:rFonts w:hint="default"/>
        <w:i w:val="0"/>
        <w:sz w:val="26"/>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287677F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nsid w:val="2BE81CD9"/>
    <w:multiLevelType w:val="hybridMultilevel"/>
    <w:tmpl w:val="FBA4457C"/>
    <w:lvl w:ilvl="0" w:tplc="FDE25AE2">
      <w:numFmt w:val="bullet"/>
      <w:lvlText w:val="-"/>
      <w:lvlJc w:val="left"/>
      <w:pPr>
        <w:tabs>
          <w:tab w:val="num" w:pos="720"/>
        </w:tabs>
        <w:ind w:left="720" w:hanging="360"/>
      </w:pPr>
      <w:rPr>
        <w:rFonts w:ascii="Arial Narrow" w:eastAsia="Times New Roman" w:hAnsi="Arial Narrow"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0">
    <w:nsid w:val="35506955"/>
    <w:multiLevelType w:val="hybridMultilevel"/>
    <w:tmpl w:val="8FA2D926"/>
    <w:lvl w:ilvl="0" w:tplc="393E65CA">
      <w:start w:val="1"/>
      <w:numFmt w:val="decimal"/>
      <w:lvlText w:val="%1."/>
      <w:lvlJc w:val="left"/>
      <w:pPr>
        <w:tabs>
          <w:tab w:val="num" w:pos="900"/>
        </w:tabs>
        <w:ind w:left="900" w:hanging="360"/>
      </w:pPr>
      <w:rPr>
        <w:rFonts w:hint="default"/>
      </w:rPr>
    </w:lvl>
    <w:lvl w:ilvl="1" w:tplc="04130019" w:tentative="1">
      <w:start w:val="1"/>
      <w:numFmt w:val="lowerLetter"/>
      <w:lvlText w:val="%2."/>
      <w:lvlJc w:val="left"/>
      <w:pPr>
        <w:tabs>
          <w:tab w:val="num" w:pos="1620"/>
        </w:tabs>
        <w:ind w:left="1620" w:hanging="360"/>
      </w:pPr>
    </w:lvl>
    <w:lvl w:ilvl="2" w:tplc="0413001B" w:tentative="1">
      <w:start w:val="1"/>
      <w:numFmt w:val="lowerRoman"/>
      <w:lvlText w:val="%3."/>
      <w:lvlJc w:val="right"/>
      <w:pPr>
        <w:tabs>
          <w:tab w:val="num" w:pos="2340"/>
        </w:tabs>
        <w:ind w:left="2340" w:hanging="180"/>
      </w:pPr>
    </w:lvl>
    <w:lvl w:ilvl="3" w:tplc="0413000F" w:tentative="1">
      <w:start w:val="1"/>
      <w:numFmt w:val="decimal"/>
      <w:lvlText w:val="%4."/>
      <w:lvlJc w:val="left"/>
      <w:pPr>
        <w:tabs>
          <w:tab w:val="num" w:pos="3060"/>
        </w:tabs>
        <w:ind w:left="3060" w:hanging="360"/>
      </w:pPr>
    </w:lvl>
    <w:lvl w:ilvl="4" w:tplc="04130019" w:tentative="1">
      <w:start w:val="1"/>
      <w:numFmt w:val="lowerLetter"/>
      <w:lvlText w:val="%5."/>
      <w:lvlJc w:val="left"/>
      <w:pPr>
        <w:tabs>
          <w:tab w:val="num" w:pos="3780"/>
        </w:tabs>
        <w:ind w:left="3780" w:hanging="360"/>
      </w:pPr>
    </w:lvl>
    <w:lvl w:ilvl="5" w:tplc="0413001B" w:tentative="1">
      <w:start w:val="1"/>
      <w:numFmt w:val="lowerRoman"/>
      <w:lvlText w:val="%6."/>
      <w:lvlJc w:val="right"/>
      <w:pPr>
        <w:tabs>
          <w:tab w:val="num" w:pos="4500"/>
        </w:tabs>
        <w:ind w:left="4500" w:hanging="180"/>
      </w:pPr>
    </w:lvl>
    <w:lvl w:ilvl="6" w:tplc="0413000F" w:tentative="1">
      <w:start w:val="1"/>
      <w:numFmt w:val="decimal"/>
      <w:lvlText w:val="%7."/>
      <w:lvlJc w:val="left"/>
      <w:pPr>
        <w:tabs>
          <w:tab w:val="num" w:pos="5220"/>
        </w:tabs>
        <w:ind w:left="5220" w:hanging="360"/>
      </w:pPr>
    </w:lvl>
    <w:lvl w:ilvl="7" w:tplc="04130019" w:tentative="1">
      <w:start w:val="1"/>
      <w:numFmt w:val="lowerLetter"/>
      <w:lvlText w:val="%8."/>
      <w:lvlJc w:val="left"/>
      <w:pPr>
        <w:tabs>
          <w:tab w:val="num" w:pos="5940"/>
        </w:tabs>
        <w:ind w:left="5940" w:hanging="360"/>
      </w:pPr>
    </w:lvl>
    <w:lvl w:ilvl="8" w:tplc="0413001B" w:tentative="1">
      <w:start w:val="1"/>
      <w:numFmt w:val="lowerRoman"/>
      <w:lvlText w:val="%9."/>
      <w:lvlJc w:val="right"/>
      <w:pPr>
        <w:tabs>
          <w:tab w:val="num" w:pos="6660"/>
        </w:tabs>
        <w:ind w:left="6660" w:hanging="180"/>
      </w:pPr>
    </w:lvl>
  </w:abstractNum>
  <w:abstractNum w:abstractNumId="21">
    <w:nsid w:val="3A5C19D1"/>
    <w:multiLevelType w:val="hybridMultilevel"/>
    <w:tmpl w:val="6AFCD882"/>
    <w:lvl w:ilvl="0" w:tplc="559CD426">
      <w:start w:val="1"/>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3FBA0B0B"/>
    <w:multiLevelType w:val="multilevel"/>
    <w:tmpl w:val="1696EB8C"/>
    <w:lvl w:ilvl="0">
      <w:start w:val="1"/>
      <w:numFmt w:val="bullet"/>
      <w:lvlText w:val=""/>
      <w:lvlPicBulletId w:val="1"/>
      <w:lvlJc w:val="left"/>
      <w:pPr>
        <w:tabs>
          <w:tab w:val="num" w:pos="873"/>
        </w:tabs>
        <w:ind w:left="873" w:hanging="360"/>
      </w:pPr>
      <w:rPr>
        <w:rFonts w:ascii="Symbol" w:hAnsi="Symbol" w:hint="default"/>
      </w:rPr>
    </w:lvl>
    <w:lvl w:ilvl="1">
      <w:start w:val="165"/>
      <w:numFmt w:val="bullet"/>
      <w:lvlText w:val=""/>
      <w:lvlPicBulletId w:val="2"/>
      <w:lvlJc w:val="left"/>
      <w:pPr>
        <w:tabs>
          <w:tab w:val="num" w:pos="1593"/>
        </w:tabs>
        <w:ind w:left="1593" w:hanging="360"/>
      </w:pPr>
      <w:rPr>
        <w:rFonts w:ascii="Symbol" w:hAnsi="Symbol" w:hint="default"/>
      </w:rPr>
    </w:lvl>
    <w:lvl w:ilvl="2">
      <w:start w:val="165"/>
      <w:numFmt w:val="bullet"/>
      <w:lvlText w:val=""/>
      <w:lvlPicBulletId w:val="3"/>
      <w:lvlJc w:val="left"/>
      <w:pPr>
        <w:tabs>
          <w:tab w:val="num" w:pos="2313"/>
        </w:tabs>
        <w:ind w:left="2313" w:hanging="360"/>
      </w:pPr>
      <w:rPr>
        <w:rFonts w:ascii="Symbol" w:hAnsi="Symbol" w:hint="default"/>
      </w:rPr>
    </w:lvl>
    <w:lvl w:ilvl="3">
      <w:start w:val="1"/>
      <w:numFmt w:val="bullet"/>
      <w:lvlText w:val=""/>
      <w:lvlPicBulletId w:val="1"/>
      <w:lvlJc w:val="left"/>
      <w:pPr>
        <w:tabs>
          <w:tab w:val="num" w:pos="3033"/>
        </w:tabs>
        <w:ind w:left="3033" w:hanging="360"/>
      </w:pPr>
      <w:rPr>
        <w:rFonts w:ascii="Symbol" w:hAnsi="Symbol" w:hint="default"/>
      </w:rPr>
    </w:lvl>
    <w:lvl w:ilvl="4">
      <w:start w:val="1"/>
      <w:numFmt w:val="bullet"/>
      <w:lvlText w:val=""/>
      <w:lvlPicBulletId w:val="1"/>
      <w:lvlJc w:val="left"/>
      <w:pPr>
        <w:tabs>
          <w:tab w:val="num" w:pos="3753"/>
        </w:tabs>
        <w:ind w:left="3753" w:hanging="360"/>
      </w:pPr>
      <w:rPr>
        <w:rFonts w:ascii="Symbol" w:hAnsi="Symbol" w:hint="default"/>
      </w:rPr>
    </w:lvl>
    <w:lvl w:ilvl="5">
      <w:start w:val="1"/>
      <w:numFmt w:val="bullet"/>
      <w:lvlText w:val=""/>
      <w:lvlPicBulletId w:val="1"/>
      <w:lvlJc w:val="left"/>
      <w:pPr>
        <w:tabs>
          <w:tab w:val="num" w:pos="4473"/>
        </w:tabs>
        <w:ind w:left="4473" w:hanging="360"/>
      </w:pPr>
      <w:rPr>
        <w:rFonts w:ascii="Symbol" w:hAnsi="Symbol" w:hint="default"/>
      </w:rPr>
    </w:lvl>
    <w:lvl w:ilvl="6">
      <w:start w:val="1"/>
      <w:numFmt w:val="bullet"/>
      <w:lvlText w:val=""/>
      <w:lvlPicBulletId w:val="1"/>
      <w:lvlJc w:val="left"/>
      <w:pPr>
        <w:tabs>
          <w:tab w:val="num" w:pos="5193"/>
        </w:tabs>
        <w:ind w:left="5193" w:hanging="360"/>
      </w:pPr>
      <w:rPr>
        <w:rFonts w:ascii="Symbol" w:hAnsi="Symbol" w:hint="default"/>
      </w:rPr>
    </w:lvl>
    <w:lvl w:ilvl="7">
      <w:start w:val="1"/>
      <w:numFmt w:val="bullet"/>
      <w:lvlText w:val=""/>
      <w:lvlPicBulletId w:val="1"/>
      <w:lvlJc w:val="left"/>
      <w:pPr>
        <w:tabs>
          <w:tab w:val="num" w:pos="5913"/>
        </w:tabs>
        <w:ind w:left="5913" w:hanging="360"/>
      </w:pPr>
      <w:rPr>
        <w:rFonts w:ascii="Symbol" w:hAnsi="Symbol" w:hint="default"/>
      </w:rPr>
    </w:lvl>
    <w:lvl w:ilvl="8">
      <w:start w:val="1"/>
      <w:numFmt w:val="bullet"/>
      <w:lvlText w:val=""/>
      <w:lvlPicBulletId w:val="1"/>
      <w:lvlJc w:val="left"/>
      <w:pPr>
        <w:tabs>
          <w:tab w:val="num" w:pos="6633"/>
        </w:tabs>
        <w:ind w:left="6633" w:hanging="360"/>
      </w:pPr>
      <w:rPr>
        <w:rFonts w:ascii="Symbol" w:hAnsi="Symbol" w:hint="default"/>
      </w:rPr>
    </w:lvl>
  </w:abstractNum>
  <w:abstractNum w:abstractNumId="23">
    <w:nsid w:val="437811E4"/>
    <w:multiLevelType w:val="hybridMultilevel"/>
    <w:tmpl w:val="537AE892"/>
    <w:lvl w:ilvl="0" w:tplc="F572B374">
      <w:start w:val="1"/>
      <w:numFmt w:val="decimal"/>
      <w:lvlText w:val="%1."/>
      <w:lvlJc w:val="left"/>
      <w:pPr>
        <w:tabs>
          <w:tab w:val="num" w:pos="360"/>
        </w:tabs>
        <w:ind w:left="360" w:hanging="360"/>
      </w:pPr>
      <w:rPr>
        <w:rFonts w:ascii="Frutiger LT Com 45 Light" w:hAnsi="Frutiger LT Com 45 Light" w:hint="default"/>
      </w:rPr>
    </w:lvl>
    <w:lvl w:ilvl="1" w:tplc="E9C25C08">
      <w:start w:val="1"/>
      <w:numFmt w:val="upperLetter"/>
      <w:lvlText w:val="%2."/>
      <w:lvlJc w:val="left"/>
      <w:pPr>
        <w:tabs>
          <w:tab w:val="num" w:pos="737"/>
        </w:tabs>
        <w:ind w:left="737" w:hanging="397"/>
      </w:pPr>
      <w:rPr>
        <w:rFonts w:ascii="Frutiger LT Com 45 Light" w:hAnsi="Frutiger LT Com 45 Light" w:hint="default"/>
        <w:sz w:val="20"/>
        <w:szCs w:val="20"/>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4">
    <w:nsid w:val="447E4D85"/>
    <w:multiLevelType w:val="hybridMultilevel"/>
    <w:tmpl w:val="36024468"/>
    <w:lvl w:ilvl="0" w:tplc="37180294">
      <w:start w:val="165"/>
      <w:numFmt w:val="bullet"/>
      <w:pStyle w:val="CEABullet-Level3"/>
      <w:lvlText w:val=""/>
      <w:lvlPicBulletId w:val="5"/>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25">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4BDD2BCE"/>
    <w:multiLevelType w:val="hybridMultilevel"/>
    <w:tmpl w:val="1B785502"/>
    <w:lvl w:ilvl="0" w:tplc="93A6BE46">
      <w:start w:val="1"/>
      <w:numFmt w:val="decimal"/>
      <w:lvlText w:val="%1."/>
      <w:lvlJc w:val="left"/>
      <w:pPr>
        <w:tabs>
          <w:tab w:val="num" w:pos="873"/>
        </w:tabs>
        <w:ind w:left="873" w:hanging="360"/>
      </w:pPr>
      <w:rPr>
        <w:rFonts w:ascii="Arial" w:hAnsi="Arial" w:hint="default"/>
        <w:b w:val="0"/>
        <w:i w:val="0"/>
        <w:color w:val="auto"/>
        <w:sz w:val="20"/>
        <w:szCs w:val="20"/>
        <w:u w:val="none"/>
      </w:rPr>
    </w:lvl>
    <w:lvl w:ilvl="1" w:tplc="04090019" w:tentative="1">
      <w:start w:val="1"/>
      <w:numFmt w:val="lowerLetter"/>
      <w:lvlText w:val="%2."/>
      <w:lvlJc w:val="left"/>
      <w:pPr>
        <w:tabs>
          <w:tab w:val="num" w:pos="1593"/>
        </w:tabs>
        <w:ind w:left="1593" w:hanging="360"/>
      </w:pPr>
    </w:lvl>
    <w:lvl w:ilvl="2" w:tplc="0409001B" w:tentative="1">
      <w:start w:val="1"/>
      <w:numFmt w:val="lowerRoman"/>
      <w:lvlText w:val="%3."/>
      <w:lvlJc w:val="right"/>
      <w:pPr>
        <w:tabs>
          <w:tab w:val="num" w:pos="2313"/>
        </w:tabs>
        <w:ind w:left="2313" w:hanging="180"/>
      </w:pPr>
    </w:lvl>
    <w:lvl w:ilvl="3" w:tplc="0409000F" w:tentative="1">
      <w:start w:val="1"/>
      <w:numFmt w:val="decimal"/>
      <w:lvlText w:val="%4."/>
      <w:lvlJc w:val="left"/>
      <w:pPr>
        <w:tabs>
          <w:tab w:val="num" w:pos="3033"/>
        </w:tabs>
        <w:ind w:left="3033" w:hanging="360"/>
      </w:pPr>
    </w:lvl>
    <w:lvl w:ilvl="4" w:tplc="04090019" w:tentative="1">
      <w:start w:val="1"/>
      <w:numFmt w:val="lowerLetter"/>
      <w:lvlText w:val="%5."/>
      <w:lvlJc w:val="left"/>
      <w:pPr>
        <w:tabs>
          <w:tab w:val="num" w:pos="3753"/>
        </w:tabs>
        <w:ind w:left="3753" w:hanging="360"/>
      </w:pPr>
    </w:lvl>
    <w:lvl w:ilvl="5" w:tplc="0409001B" w:tentative="1">
      <w:start w:val="1"/>
      <w:numFmt w:val="lowerRoman"/>
      <w:lvlText w:val="%6."/>
      <w:lvlJc w:val="right"/>
      <w:pPr>
        <w:tabs>
          <w:tab w:val="num" w:pos="4473"/>
        </w:tabs>
        <w:ind w:left="4473" w:hanging="180"/>
      </w:pPr>
    </w:lvl>
    <w:lvl w:ilvl="6" w:tplc="0409000F" w:tentative="1">
      <w:start w:val="1"/>
      <w:numFmt w:val="decimal"/>
      <w:lvlText w:val="%7."/>
      <w:lvlJc w:val="left"/>
      <w:pPr>
        <w:tabs>
          <w:tab w:val="num" w:pos="5193"/>
        </w:tabs>
        <w:ind w:left="5193" w:hanging="360"/>
      </w:pPr>
    </w:lvl>
    <w:lvl w:ilvl="7" w:tplc="04090019" w:tentative="1">
      <w:start w:val="1"/>
      <w:numFmt w:val="lowerLetter"/>
      <w:lvlText w:val="%8."/>
      <w:lvlJc w:val="left"/>
      <w:pPr>
        <w:tabs>
          <w:tab w:val="num" w:pos="5913"/>
        </w:tabs>
        <w:ind w:left="5913" w:hanging="360"/>
      </w:pPr>
    </w:lvl>
    <w:lvl w:ilvl="8" w:tplc="0409001B" w:tentative="1">
      <w:start w:val="1"/>
      <w:numFmt w:val="lowerRoman"/>
      <w:lvlText w:val="%9."/>
      <w:lvlJc w:val="right"/>
      <w:pPr>
        <w:tabs>
          <w:tab w:val="num" w:pos="6633"/>
        </w:tabs>
        <w:ind w:left="6633" w:hanging="180"/>
      </w:pPr>
    </w:lvl>
  </w:abstractNum>
  <w:abstractNum w:abstractNumId="27">
    <w:nsid w:val="4C7979CD"/>
    <w:multiLevelType w:val="hybridMultilevel"/>
    <w:tmpl w:val="E53850D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4E21183F"/>
    <w:multiLevelType w:val="hybridMultilevel"/>
    <w:tmpl w:val="DB24A39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4EA97740"/>
    <w:multiLevelType w:val="hybridMultilevel"/>
    <w:tmpl w:val="5EE61746"/>
    <w:lvl w:ilvl="0" w:tplc="040C0001">
      <w:start w:val="1"/>
      <w:numFmt w:val="bullet"/>
      <w:lvlText w:val=""/>
      <w:lvlJc w:val="left"/>
      <w:pPr>
        <w:tabs>
          <w:tab w:val="num" w:pos="720"/>
        </w:tabs>
        <w:ind w:left="720" w:hanging="360"/>
      </w:pPr>
      <w:rPr>
        <w:rFonts w:ascii="Symbol" w:hAnsi="Symbol" w:hint="default"/>
      </w:rPr>
    </w:lvl>
    <w:lvl w:ilvl="1" w:tplc="68646092">
      <w:numFmt w:val="bullet"/>
      <w:lvlText w:val="-"/>
      <w:lvlJc w:val="left"/>
      <w:pPr>
        <w:tabs>
          <w:tab w:val="num" w:pos="1440"/>
        </w:tabs>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2AF566A"/>
    <w:multiLevelType w:val="hybridMultilevel"/>
    <w:tmpl w:val="9DB0E7E2"/>
    <w:lvl w:ilvl="0" w:tplc="8DCC5594">
      <w:start w:val="1"/>
      <w:numFmt w:val="decimal"/>
      <w:lvlText w:val="%1."/>
      <w:lvlJc w:val="left"/>
      <w:pPr>
        <w:tabs>
          <w:tab w:val="num" w:pos="360"/>
        </w:tabs>
        <w:ind w:left="360" w:hanging="360"/>
      </w:pPr>
      <w:rPr>
        <w:rFonts w:hint="default"/>
        <w:b/>
        <w:i w:val="0"/>
        <w:sz w:val="26"/>
      </w:r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31">
    <w:nsid w:val="589B7A1E"/>
    <w:multiLevelType w:val="multilevel"/>
    <w:tmpl w:val="337225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9316970"/>
    <w:multiLevelType w:val="hybridMultilevel"/>
    <w:tmpl w:val="F968D08E"/>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60E20AF9"/>
    <w:multiLevelType w:val="hybridMultilevel"/>
    <w:tmpl w:val="50F08422"/>
    <w:lvl w:ilvl="0" w:tplc="0D8859D0">
      <w:start w:val="1"/>
      <w:numFmt w:val="bullet"/>
      <w:lvlText w:val=""/>
      <w:lvlPicBulletId w:val="1"/>
      <w:lvlJc w:val="left"/>
      <w:pPr>
        <w:tabs>
          <w:tab w:val="num" w:pos="873"/>
        </w:tabs>
        <w:ind w:left="873" w:hanging="360"/>
      </w:pPr>
      <w:rPr>
        <w:rFonts w:ascii="Symbol" w:hAnsi="Symbol" w:hint="default"/>
      </w:rPr>
    </w:lvl>
    <w:lvl w:ilvl="1" w:tplc="7090DE12">
      <w:start w:val="165"/>
      <w:numFmt w:val="bullet"/>
      <w:lvlText w:val=""/>
      <w:lvlPicBulletId w:val="2"/>
      <w:lvlJc w:val="left"/>
      <w:pPr>
        <w:tabs>
          <w:tab w:val="num" w:pos="1593"/>
        </w:tabs>
        <w:ind w:left="1593" w:hanging="360"/>
      </w:pPr>
      <w:rPr>
        <w:rFonts w:ascii="Symbol" w:hAnsi="Symbol" w:hint="default"/>
      </w:rPr>
    </w:lvl>
    <w:lvl w:ilvl="2" w:tplc="E40C36CC">
      <w:start w:val="165"/>
      <w:numFmt w:val="bullet"/>
      <w:lvlText w:val=""/>
      <w:lvlPicBulletId w:val="3"/>
      <w:lvlJc w:val="left"/>
      <w:pPr>
        <w:tabs>
          <w:tab w:val="num" w:pos="2313"/>
        </w:tabs>
        <w:ind w:left="2313" w:hanging="360"/>
      </w:pPr>
      <w:rPr>
        <w:rFonts w:ascii="Symbol" w:hAnsi="Symbol" w:hint="default"/>
      </w:rPr>
    </w:lvl>
    <w:lvl w:ilvl="3" w:tplc="16DC7A14">
      <w:start w:val="1"/>
      <w:numFmt w:val="bullet"/>
      <w:lvlText w:val=""/>
      <w:lvlPicBulletId w:val="1"/>
      <w:lvlJc w:val="left"/>
      <w:pPr>
        <w:tabs>
          <w:tab w:val="num" w:pos="3033"/>
        </w:tabs>
        <w:ind w:left="3033" w:hanging="360"/>
      </w:pPr>
      <w:rPr>
        <w:rFonts w:ascii="Symbol" w:hAnsi="Symbol" w:hint="default"/>
      </w:rPr>
    </w:lvl>
    <w:lvl w:ilvl="4" w:tplc="B23E7F52" w:tentative="1">
      <w:start w:val="1"/>
      <w:numFmt w:val="bullet"/>
      <w:lvlText w:val=""/>
      <w:lvlPicBulletId w:val="1"/>
      <w:lvlJc w:val="left"/>
      <w:pPr>
        <w:tabs>
          <w:tab w:val="num" w:pos="3753"/>
        </w:tabs>
        <w:ind w:left="3753" w:hanging="360"/>
      </w:pPr>
      <w:rPr>
        <w:rFonts w:ascii="Symbol" w:hAnsi="Symbol" w:hint="default"/>
      </w:rPr>
    </w:lvl>
    <w:lvl w:ilvl="5" w:tplc="11C4D3D2" w:tentative="1">
      <w:start w:val="1"/>
      <w:numFmt w:val="bullet"/>
      <w:lvlText w:val=""/>
      <w:lvlPicBulletId w:val="1"/>
      <w:lvlJc w:val="left"/>
      <w:pPr>
        <w:tabs>
          <w:tab w:val="num" w:pos="4473"/>
        </w:tabs>
        <w:ind w:left="4473" w:hanging="360"/>
      </w:pPr>
      <w:rPr>
        <w:rFonts w:ascii="Symbol" w:hAnsi="Symbol" w:hint="default"/>
      </w:rPr>
    </w:lvl>
    <w:lvl w:ilvl="6" w:tplc="D3726356" w:tentative="1">
      <w:start w:val="1"/>
      <w:numFmt w:val="bullet"/>
      <w:lvlText w:val=""/>
      <w:lvlPicBulletId w:val="1"/>
      <w:lvlJc w:val="left"/>
      <w:pPr>
        <w:tabs>
          <w:tab w:val="num" w:pos="5193"/>
        </w:tabs>
        <w:ind w:left="5193" w:hanging="360"/>
      </w:pPr>
      <w:rPr>
        <w:rFonts w:ascii="Symbol" w:hAnsi="Symbol" w:hint="default"/>
      </w:rPr>
    </w:lvl>
    <w:lvl w:ilvl="7" w:tplc="417A4466" w:tentative="1">
      <w:start w:val="1"/>
      <w:numFmt w:val="bullet"/>
      <w:lvlText w:val=""/>
      <w:lvlPicBulletId w:val="1"/>
      <w:lvlJc w:val="left"/>
      <w:pPr>
        <w:tabs>
          <w:tab w:val="num" w:pos="5913"/>
        </w:tabs>
        <w:ind w:left="5913" w:hanging="360"/>
      </w:pPr>
      <w:rPr>
        <w:rFonts w:ascii="Symbol" w:hAnsi="Symbol" w:hint="default"/>
      </w:rPr>
    </w:lvl>
    <w:lvl w:ilvl="8" w:tplc="8BE07814" w:tentative="1">
      <w:start w:val="1"/>
      <w:numFmt w:val="bullet"/>
      <w:lvlText w:val=""/>
      <w:lvlPicBulletId w:val="1"/>
      <w:lvlJc w:val="left"/>
      <w:pPr>
        <w:tabs>
          <w:tab w:val="num" w:pos="6633"/>
        </w:tabs>
        <w:ind w:left="6633" w:hanging="360"/>
      </w:pPr>
      <w:rPr>
        <w:rFonts w:ascii="Symbol" w:hAnsi="Symbol" w:hint="default"/>
      </w:rPr>
    </w:lvl>
  </w:abstractNum>
  <w:abstractNum w:abstractNumId="34">
    <w:nsid w:val="64C4797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663E1DA6"/>
    <w:multiLevelType w:val="hybridMultilevel"/>
    <w:tmpl w:val="3372257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nsid w:val="685F6486"/>
    <w:multiLevelType w:val="hybridMultilevel"/>
    <w:tmpl w:val="5FB08244"/>
    <w:lvl w:ilvl="0" w:tplc="28D25A3A">
      <w:start w:val="1"/>
      <w:numFmt w:val="bullet"/>
      <w:lvlText w:val=""/>
      <w:lvlJc w:val="left"/>
      <w:pPr>
        <w:tabs>
          <w:tab w:val="num" w:pos="1260"/>
        </w:tabs>
        <w:ind w:left="1260" w:hanging="360"/>
      </w:pPr>
      <w:rPr>
        <w:rFonts w:ascii="Wingdings" w:hAnsi="Wingdings" w:hint="default"/>
        <w:color w:val="004494"/>
      </w:rPr>
    </w:lvl>
    <w:lvl w:ilvl="1" w:tplc="04130003" w:tentative="1">
      <w:start w:val="1"/>
      <w:numFmt w:val="bullet"/>
      <w:lvlText w:val="o"/>
      <w:lvlJc w:val="left"/>
      <w:pPr>
        <w:tabs>
          <w:tab w:val="num" w:pos="1980"/>
        </w:tabs>
        <w:ind w:left="1980" w:hanging="360"/>
      </w:pPr>
      <w:rPr>
        <w:rFonts w:ascii="Courier New" w:hAnsi="Courier New" w:cs="Courier New" w:hint="default"/>
      </w:rPr>
    </w:lvl>
    <w:lvl w:ilvl="2" w:tplc="04130005" w:tentative="1">
      <w:start w:val="1"/>
      <w:numFmt w:val="bullet"/>
      <w:lvlText w:val=""/>
      <w:lvlJc w:val="left"/>
      <w:pPr>
        <w:tabs>
          <w:tab w:val="num" w:pos="2700"/>
        </w:tabs>
        <w:ind w:left="2700" w:hanging="360"/>
      </w:pPr>
      <w:rPr>
        <w:rFonts w:ascii="Wingdings" w:hAnsi="Wingdings" w:hint="default"/>
      </w:rPr>
    </w:lvl>
    <w:lvl w:ilvl="3" w:tplc="04130001" w:tentative="1">
      <w:start w:val="1"/>
      <w:numFmt w:val="bullet"/>
      <w:lvlText w:val=""/>
      <w:lvlJc w:val="left"/>
      <w:pPr>
        <w:tabs>
          <w:tab w:val="num" w:pos="3420"/>
        </w:tabs>
        <w:ind w:left="3420" w:hanging="360"/>
      </w:pPr>
      <w:rPr>
        <w:rFonts w:ascii="Symbol" w:hAnsi="Symbol" w:hint="default"/>
      </w:rPr>
    </w:lvl>
    <w:lvl w:ilvl="4" w:tplc="04130003" w:tentative="1">
      <w:start w:val="1"/>
      <w:numFmt w:val="bullet"/>
      <w:lvlText w:val="o"/>
      <w:lvlJc w:val="left"/>
      <w:pPr>
        <w:tabs>
          <w:tab w:val="num" w:pos="4140"/>
        </w:tabs>
        <w:ind w:left="4140" w:hanging="360"/>
      </w:pPr>
      <w:rPr>
        <w:rFonts w:ascii="Courier New" w:hAnsi="Courier New" w:cs="Courier New" w:hint="default"/>
      </w:rPr>
    </w:lvl>
    <w:lvl w:ilvl="5" w:tplc="04130005" w:tentative="1">
      <w:start w:val="1"/>
      <w:numFmt w:val="bullet"/>
      <w:lvlText w:val=""/>
      <w:lvlJc w:val="left"/>
      <w:pPr>
        <w:tabs>
          <w:tab w:val="num" w:pos="4860"/>
        </w:tabs>
        <w:ind w:left="4860" w:hanging="360"/>
      </w:pPr>
      <w:rPr>
        <w:rFonts w:ascii="Wingdings" w:hAnsi="Wingdings" w:hint="default"/>
      </w:rPr>
    </w:lvl>
    <w:lvl w:ilvl="6" w:tplc="04130001" w:tentative="1">
      <w:start w:val="1"/>
      <w:numFmt w:val="bullet"/>
      <w:lvlText w:val=""/>
      <w:lvlJc w:val="left"/>
      <w:pPr>
        <w:tabs>
          <w:tab w:val="num" w:pos="5580"/>
        </w:tabs>
        <w:ind w:left="5580" w:hanging="360"/>
      </w:pPr>
      <w:rPr>
        <w:rFonts w:ascii="Symbol" w:hAnsi="Symbol" w:hint="default"/>
      </w:rPr>
    </w:lvl>
    <w:lvl w:ilvl="7" w:tplc="04130003" w:tentative="1">
      <w:start w:val="1"/>
      <w:numFmt w:val="bullet"/>
      <w:lvlText w:val="o"/>
      <w:lvlJc w:val="left"/>
      <w:pPr>
        <w:tabs>
          <w:tab w:val="num" w:pos="6300"/>
        </w:tabs>
        <w:ind w:left="6300" w:hanging="360"/>
      </w:pPr>
      <w:rPr>
        <w:rFonts w:ascii="Courier New" w:hAnsi="Courier New" w:cs="Courier New" w:hint="default"/>
      </w:rPr>
    </w:lvl>
    <w:lvl w:ilvl="8" w:tplc="04130005" w:tentative="1">
      <w:start w:val="1"/>
      <w:numFmt w:val="bullet"/>
      <w:lvlText w:val=""/>
      <w:lvlJc w:val="left"/>
      <w:pPr>
        <w:tabs>
          <w:tab w:val="num" w:pos="7020"/>
        </w:tabs>
        <w:ind w:left="7020" w:hanging="360"/>
      </w:pPr>
      <w:rPr>
        <w:rFonts w:ascii="Wingdings" w:hAnsi="Wingdings" w:hint="default"/>
      </w:rPr>
    </w:lvl>
  </w:abstractNum>
  <w:abstractNum w:abstractNumId="37">
    <w:nsid w:val="699E2B88"/>
    <w:multiLevelType w:val="hybridMultilevel"/>
    <w:tmpl w:val="636CBA02"/>
    <w:lvl w:ilvl="0" w:tplc="2CF65F2A">
      <w:start w:val="165"/>
      <w:numFmt w:val="bullet"/>
      <w:pStyle w:val="CEABullet-Level1"/>
      <w:lvlText w:val=""/>
      <w:lvlPicBulletId w:val="4"/>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nsid w:val="746C15D1"/>
    <w:multiLevelType w:val="multilevel"/>
    <w:tmpl w:val="329CFCA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nsid w:val="798A731C"/>
    <w:multiLevelType w:val="hybridMultilevel"/>
    <w:tmpl w:val="3D8CAFD4"/>
    <w:lvl w:ilvl="0" w:tplc="040C0017">
      <w:start w:val="1"/>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nsid w:val="7BD91323"/>
    <w:multiLevelType w:val="hybridMultilevel"/>
    <w:tmpl w:val="C318E94C"/>
    <w:lvl w:ilvl="0" w:tplc="040C0017">
      <w:start w:val="2"/>
      <w:numFmt w:val="lowerLetter"/>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7D4815AA"/>
    <w:multiLevelType w:val="multilevel"/>
    <w:tmpl w:val="815C289A"/>
    <w:lvl w:ilvl="0">
      <w:start w:val="8"/>
      <w:numFmt w:val="decimal"/>
      <w:lvlText w:val="%1."/>
      <w:lvlJc w:val="left"/>
      <w:pPr>
        <w:tabs>
          <w:tab w:val="num" w:pos="360"/>
        </w:tabs>
        <w:ind w:left="360" w:hanging="360"/>
      </w:pPr>
      <w:rPr>
        <w:rFonts w:hint="default"/>
        <w:sz w:val="22"/>
      </w:rPr>
    </w:lvl>
    <w:lvl w:ilvl="1">
      <w:start w:val="1"/>
      <w:numFmt w:val="decimal"/>
      <w:lvlText w:val="%1.%2."/>
      <w:lvlJc w:val="left"/>
      <w:pPr>
        <w:tabs>
          <w:tab w:val="num" w:pos="358"/>
        </w:tabs>
        <w:ind w:left="358" w:hanging="360"/>
      </w:pPr>
      <w:rPr>
        <w:rFonts w:hint="default"/>
        <w:sz w:val="22"/>
      </w:rPr>
    </w:lvl>
    <w:lvl w:ilvl="2">
      <w:start w:val="1"/>
      <w:numFmt w:val="decimal"/>
      <w:lvlText w:val="%1.%2.%3."/>
      <w:lvlJc w:val="left"/>
      <w:pPr>
        <w:tabs>
          <w:tab w:val="num" w:pos="716"/>
        </w:tabs>
        <w:ind w:left="716" w:hanging="720"/>
      </w:pPr>
      <w:rPr>
        <w:rFonts w:hint="default"/>
        <w:sz w:val="22"/>
      </w:rPr>
    </w:lvl>
    <w:lvl w:ilvl="3">
      <w:start w:val="1"/>
      <w:numFmt w:val="decimal"/>
      <w:lvlText w:val="%1.%2.%3.%4."/>
      <w:lvlJc w:val="left"/>
      <w:pPr>
        <w:tabs>
          <w:tab w:val="num" w:pos="714"/>
        </w:tabs>
        <w:ind w:left="714" w:hanging="720"/>
      </w:pPr>
      <w:rPr>
        <w:rFonts w:hint="default"/>
        <w:sz w:val="22"/>
      </w:rPr>
    </w:lvl>
    <w:lvl w:ilvl="4">
      <w:start w:val="1"/>
      <w:numFmt w:val="decimal"/>
      <w:lvlText w:val="%1.%2.%3.%4.%5."/>
      <w:lvlJc w:val="left"/>
      <w:pPr>
        <w:tabs>
          <w:tab w:val="num" w:pos="1072"/>
        </w:tabs>
        <w:ind w:left="1072" w:hanging="1080"/>
      </w:pPr>
      <w:rPr>
        <w:rFonts w:hint="default"/>
        <w:sz w:val="22"/>
      </w:rPr>
    </w:lvl>
    <w:lvl w:ilvl="5">
      <w:start w:val="1"/>
      <w:numFmt w:val="decimal"/>
      <w:lvlText w:val="%1.%2.%3.%4.%5.%6."/>
      <w:lvlJc w:val="left"/>
      <w:pPr>
        <w:tabs>
          <w:tab w:val="num" w:pos="1070"/>
        </w:tabs>
        <w:ind w:left="1070" w:hanging="1080"/>
      </w:pPr>
      <w:rPr>
        <w:rFonts w:hint="default"/>
        <w:sz w:val="22"/>
      </w:rPr>
    </w:lvl>
    <w:lvl w:ilvl="6">
      <w:start w:val="1"/>
      <w:numFmt w:val="decimal"/>
      <w:lvlText w:val="%1.%2.%3.%4.%5.%6.%7."/>
      <w:lvlJc w:val="left"/>
      <w:pPr>
        <w:tabs>
          <w:tab w:val="num" w:pos="1428"/>
        </w:tabs>
        <w:ind w:left="1428" w:hanging="1440"/>
      </w:pPr>
      <w:rPr>
        <w:rFonts w:hint="default"/>
        <w:sz w:val="22"/>
      </w:rPr>
    </w:lvl>
    <w:lvl w:ilvl="7">
      <w:start w:val="1"/>
      <w:numFmt w:val="decimal"/>
      <w:lvlText w:val="%1.%2.%3.%4.%5.%6.%7.%8."/>
      <w:lvlJc w:val="left"/>
      <w:pPr>
        <w:tabs>
          <w:tab w:val="num" w:pos="1426"/>
        </w:tabs>
        <w:ind w:left="1426" w:hanging="1440"/>
      </w:pPr>
      <w:rPr>
        <w:rFonts w:hint="default"/>
        <w:sz w:val="22"/>
      </w:rPr>
    </w:lvl>
    <w:lvl w:ilvl="8">
      <w:start w:val="1"/>
      <w:numFmt w:val="decimal"/>
      <w:lvlText w:val="%1.%2.%3.%4.%5.%6.%7.%8.%9."/>
      <w:lvlJc w:val="left"/>
      <w:pPr>
        <w:tabs>
          <w:tab w:val="num" w:pos="1784"/>
        </w:tabs>
        <w:ind w:left="1784" w:hanging="1800"/>
      </w:pPr>
      <w:rPr>
        <w:rFonts w:hint="default"/>
        <w:sz w:val="22"/>
      </w:rPr>
    </w:lvl>
  </w:abstractNum>
  <w:abstractNum w:abstractNumId="42">
    <w:nsid w:val="7D65660B"/>
    <w:multiLevelType w:val="hybridMultilevel"/>
    <w:tmpl w:val="1660C636"/>
    <w:lvl w:ilvl="0" w:tplc="ABAEBC9A">
      <w:start w:val="1"/>
      <w:numFmt w:val="decimal"/>
      <w:lvlText w:val="%1."/>
      <w:lvlJc w:val="left"/>
      <w:pPr>
        <w:tabs>
          <w:tab w:val="num" w:pos="900"/>
        </w:tabs>
        <w:ind w:left="900" w:hanging="360"/>
      </w:pPr>
      <w:rPr>
        <w:rFonts w:hint="default"/>
        <w:b/>
        <w:i w:val="0"/>
      </w:rPr>
    </w:lvl>
    <w:lvl w:ilvl="1" w:tplc="04130019" w:tentative="1">
      <w:start w:val="1"/>
      <w:numFmt w:val="lowerLetter"/>
      <w:lvlText w:val="%2."/>
      <w:lvlJc w:val="left"/>
      <w:pPr>
        <w:tabs>
          <w:tab w:val="num" w:pos="1620"/>
        </w:tabs>
        <w:ind w:left="1620" w:hanging="360"/>
      </w:pPr>
    </w:lvl>
    <w:lvl w:ilvl="2" w:tplc="0413001B" w:tentative="1">
      <w:start w:val="1"/>
      <w:numFmt w:val="lowerRoman"/>
      <w:lvlText w:val="%3."/>
      <w:lvlJc w:val="right"/>
      <w:pPr>
        <w:tabs>
          <w:tab w:val="num" w:pos="2340"/>
        </w:tabs>
        <w:ind w:left="2340" w:hanging="180"/>
      </w:pPr>
    </w:lvl>
    <w:lvl w:ilvl="3" w:tplc="0413000F" w:tentative="1">
      <w:start w:val="1"/>
      <w:numFmt w:val="decimal"/>
      <w:lvlText w:val="%4."/>
      <w:lvlJc w:val="left"/>
      <w:pPr>
        <w:tabs>
          <w:tab w:val="num" w:pos="3060"/>
        </w:tabs>
        <w:ind w:left="3060" w:hanging="360"/>
      </w:pPr>
    </w:lvl>
    <w:lvl w:ilvl="4" w:tplc="04130019" w:tentative="1">
      <w:start w:val="1"/>
      <w:numFmt w:val="lowerLetter"/>
      <w:lvlText w:val="%5."/>
      <w:lvlJc w:val="left"/>
      <w:pPr>
        <w:tabs>
          <w:tab w:val="num" w:pos="3780"/>
        </w:tabs>
        <w:ind w:left="3780" w:hanging="360"/>
      </w:pPr>
    </w:lvl>
    <w:lvl w:ilvl="5" w:tplc="0413001B" w:tentative="1">
      <w:start w:val="1"/>
      <w:numFmt w:val="lowerRoman"/>
      <w:lvlText w:val="%6."/>
      <w:lvlJc w:val="right"/>
      <w:pPr>
        <w:tabs>
          <w:tab w:val="num" w:pos="4500"/>
        </w:tabs>
        <w:ind w:left="4500" w:hanging="180"/>
      </w:pPr>
    </w:lvl>
    <w:lvl w:ilvl="6" w:tplc="0413000F" w:tentative="1">
      <w:start w:val="1"/>
      <w:numFmt w:val="decimal"/>
      <w:lvlText w:val="%7."/>
      <w:lvlJc w:val="left"/>
      <w:pPr>
        <w:tabs>
          <w:tab w:val="num" w:pos="5220"/>
        </w:tabs>
        <w:ind w:left="5220" w:hanging="360"/>
      </w:pPr>
    </w:lvl>
    <w:lvl w:ilvl="7" w:tplc="04130019" w:tentative="1">
      <w:start w:val="1"/>
      <w:numFmt w:val="lowerLetter"/>
      <w:lvlText w:val="%8."/>
      <w:lvlJc w:val="left"/>
      <w:pPr>
        <w:tabs>
          <w:tab w:val="num" w:pos="5940"/>
        </w:tabs>
        <w:ind w:left="5940" w:hanging="360"/>
      </w:pPr>
    </w:lvl>
    <w:lvl w:ilvl="8" w:tplc="0413001B" w:tentative="1">
      <w:start w:val="1"/>
      <w:numFmt w:val="lowerRoman"/>
      <w:lvlText w:val="%9."/>
      <w:lvlJc w:val="right"/>
      <w:pPr>
        <w:tabs>
          <w:tab w:val="num" w:pos="6660"/>
        </w:tabs>
        <w:ind w:left="666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34"/>
  </w:num>
  <w:num w:numId="13">
    <w:abstractNumId w:val="16"/>
  </w:num>
  <w:num w:numId="14">
    <w:abstractNumId w:val="25"/>
  </w:num>
  <w:num w:numId="15">
    <w:abstractNumId w:val="18"/>
  </w:num>
  <w:num w:numId="16">
    <w:abstractNumId w:val="33"/>
  </w:num>
  <w:num w:numId="17">
    <w:abstractNumId w:val="26"/>
  </w:num>
  <w:num w:numId="1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0"/>
  </w:num>
  <w:num w:numId="21">
    <w:abstractNumId w:val="29"/>
  </w:num>
  <w:num w:numId="22">
    <w:abstractNumId w:val="17"/>
  </w:num>
  <w:num w:numId="23">
    <w:abstractNumId w:val="21"/>
  </w:num>
  <w:num w:numId="24">
    <w:abstractNumId w:val="30"/>
  </w:num>
  <w:num w:numId="2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32"/>
  </w:num>
  <w:num w:numId="29">
    <w:abstractNumId w:val="19"/>
  </w:num>
  <w:num w:numId="30">
    <w:abstractNumId w:val="39"/>
  </w:num>
  <w:num w:numId="31">
    <w:abstractNumId w:val="12"/>
  </w:num>
  <w:num w:numId="32">
    <w:abstractNumId w:val="42"/>
  </w:num>
  <w:num w:numId="33">
    <w:abstractNumId w:val="42"/>
    <w:lvlOverride w:ilvl="0">
      <w:startOverride w:val="1"/>
    </w:lvlOverride>
  </w:num>
  <w:num w:numId="34">
    <w:abstractNumId w:val="38"/>
  </w:num>
  <w:num w:numId="35">
    <w:abstractNumId w:val="10"/>
  </w:num>
  <w:num w:numId="36">
    <w:abstractNumId w:val="41"/>
  </w:num>
  <w:num w:numId="37">
    <w:abstractNumId w:val="35"/>
  </w:num>
  <w:num w:numId="38">
    <w:abstractNumId w:val="31"/>
  </w:num>
  <w:num w:numId="39">
    <w:abstractNumId w:val="15"/>
  </w:num>
  <w:num w:numId="40">
    <w:abstractNumId w:val="36"/>
  </w:num>
  <w:num w:numId="41">
    <w:abstractNumId w:val="27"/>
  </w:num>
  <w:num w:numId="42">
    <w:abstractNumId w:val="23"/>
  </w:num>
  <w:num w:numId="43">
    <w:abstractNumId w:val="33"/>
  </w:num>
  <w:num w:numId="44">
    <w:abstractNumId w:val="33"/>
  </w:num>
  <w:num w:numId="45">
    <w:abstractNumId w:val="33"/>
  </w:num>
  <w:num w:numId="46">
    <w:abstractNumId w:val="33"/>
  </w:num>
  <w:num w:numId="47">
    <w:abstractNumId w:val="37"/>
  </w:num>
  <w:num w:numId="48">
    <w:abstractNumId w:val="24"/>
  </w:num>
  <w:num w:numId="49">
    <w:abstractNumId w:val="13"/>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attachedTemplate r:id="rId1"/>
  <w:stylePaneFormatFilter w:val="8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stylePaneSortMethod w:val="0000"/>
  <w:trackRevisions/>
  <w:defaultTabStop w:val="1134"/>
  <w:hyphenationZone w:val="425"/>
  <w:characterSpacingControl w:val="doNotCompress"/>
  <w:hdrShapeDefaults>
    <o:shapedefaults v:ext="edit" spidmax="2049">
      <o:colormru v:ext="edit" colors="#034ea2,#5d9e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C40"/>
    <w:rsid w:val="00000622"/>
    <w:rsid w:val="000011C1"/>
    <w:rsid w:val="00001EBB"/>
    <w:rsid w:val="00006017"/>
    <w:rsid w:val="00010B8A"/>
    <w:rsid w:val="000233DD"/>
    <w:rsid w:val="00034910"/>
    <w:rsid w:val="000354FA"/>
    <w:rsid w:val="00035C6C"/>
    <w:rsid w:val="00037FBF"/>
    <w:rsid w:val="00043095"/>
    <w:rsid w:val="00044495"/>
    <w:rsid w:val="00044ECB"/>
    <w:rsid w:val="00047182"/>
    <w:rsid w:val="0004778B"/>
    <w:rsid w:val="00062772"/>
    <w:rsid w:val="00065779"/>
    <w:rsid w:val="00074937"/>
    <w:rsid w:val="00076557"/>
    <w:rsid w:val="000810B2"/>
    <w:rsid w:val="000846C0"/>
    <w:rsid w:val="000869E1"/>
    <w:rsid w:val="0008722C"/>
    <w:rsid w:val="00087F5D"/>
    <w:rsid w:val="00091FFD"/>
    <w:rsid w:val="0009470E"/>
    <w:rsid w:val="00094AED"/>
    <w:rsid w:val="00094F94"/>
    <w:rsid w:val="00095134"/>
    <w:rsid w:val="00096E89"/>
    <w:rsid w:val="000A3157"/>
    <w:rsid w:val="000A5C74"/>
    <w:rsid w:val="000B0B48"/>
    <w:rsid w:val="000B1B74"/>
    <w:rsid w:val="000B32DF"/>
    <w:rsid w:val="000C1585"/>
    <w:rsid w:val="000C2041"/>
    <w:rsid w:val="000D3234"/>
    <w:rsid w:val="000E12A5"/>
    <w:rsid w:val="000E1C9B"/>
    <w:rsid w:val="000E47C1"/>
    <w:rsid w:val="000F1F78"/>
    <w:rsid w:val="000F296B"/>
    <w:rsid w:val="00100FC6"/>
    <w:rsid w:val="00113142"/>
    <w:rsid w:val="00113305"/>
    <w:rsid w:val="00113F11"/>
    <w:rsid w:val="00120A99"/>
    <w:rsid w:val="00126148"/>
    <w:rsid w:val="001262D9"/>
    <w:rsid w:val="00127A6C"/>
    <w:rsid w:val="0013682A"/>
    <w:rsid w:val="00146DE0"/>
    <w:rsid w:val="00154F0E"/>
    <w:rsid w:val="001603D7"/>
    <w:rsid w:val="00164309"/>
    <w:rsid w:val="001649DC"/>
    <w:rsid w:val="0017141D"/>
    <w:rsid w:val="00172CC0"/>
    <w:rsid w:val="00174598"/>
    <w:rsid w:val="00176931"/>
    <w:rsid w:val="00182068"/>
    <w:rsid w:val="00182700"/>
    <w:rsid w:val="0018318B"/>
    <w:rsid w:val="00195A38"/>
    <w:rsid w:val="001964BE"/>
    <w:rsid w:val="001A022F"/>
    <w:rsid w:val="001A0BB7"/>
    <w:rsid w:val="001A50F7"/>
    <w:rsid w:val="001A75E9"/>
    <w:rsid w:val="001B0A3A"/>
    <w:rsid w:val="001B1E41"/>
    <w:rsid w:val="001B29F2"/>
    <w:rsid w:val="001C0EE5"/>
    <w:rsid w:val="001D600E"/>
    <w:rsid w:val="001E0CCF"/>
    <w:rsid w:val="001F6433"/>
    <w:rsid w:val="001F6EFC"/>
    <w:rsid w:val="00200EEC"/>
    <w:rsid w:val="0020115F"/>
    <w:rsid w:val="00201751"/>
    <w:rsid w:val="00203504"/>
    <w:rsid w:val="00205DE0"/>
    <w:rsid w:val="002062A6"/>
    <w:rsid w:val="00211FAE"/>
    <w:rsid w:val="00214D71"/>
    <w:rsid w:val="002211E1"/>
    <w:rsid w:val="00226415"/>
    <w:rsid w:val="00231943"/>
    <w:rsid w:val="00234644"/>
    <w:rsid w:val="002349AC"/>
    <w:rsid w:val="00242E2D"/>
    <w:rsid w:val="00244031"/>
    <w:rsid w:val="0024630B"/>
    <w:rsid w:val="0024638B"/>
    <w:rsid w:val="002531AA"/>
    <w:rsid w:val="002531B2"/>
    <w:rsid w:val="00253AD9"/>
    <w:rsid w:val="00254BC5"/>
    <w:rsid w:val="00263C3C"/>
    <w:rsid w:val="002644FF"/>
    <w:rsid w:val="00264FF8"/>
    <w:rsid w:val="00275373"/>
    <w:rsid w:val="00280821"/>
    <w:rsid w:val="002810CD"/>
    <w:rsid w:val="00281A6F"/>
    <w:rsid w:val="002820FB"/>
    <w:rsid w:val="002825EA"/>
    <w:rsid w:val="00283ADA"/>
    <w:rsid w:val="00283CFB"/>
    <w:rsid w:val="00290D37"/>
    <w:rsid w:val="00292DE8"/>
    <w:rsid w:val="0029642B"/>
    <w:rsid w:val="002A26FA"/>
    <w:rsid w:val="002A5B60"/>
    <w:rsid w:val="002A5DA1"/>
    <w:rsid w:val="002A6E93"/>
    <w:rsid w:val="002A7B00"/>
    <w:rsid w:val="002A7D7C"/>
    <w:rsid w:val="002B30E8"/>
    <w:rsid w:val="002B72A8"/>
    <w:rsid w:val="002C3275"/>
    <w:rsid w:val="002C35B0"/>
    <w:rsid w:val="002C3A0E"/>
    <w:rsid w:val="002C6607"/>
    <w:rsid w:val="002D142B"/>
    <w:rsid w:val="002D3146"/>
    <w:rsid w:val="002E027B"/>
    <w:rsid w:val="002E0975"/>
    <w:rsid w:val="002E14A8"/>
    <w:rsid w:val="002E2F8B"/>
    <w:rsid w:val="002E5E12"/>
    <w:rsid w:val="002E5EDF"/>
    <w:rsid w:val="002E6CA2"/>
    <w:rsid w:val="002F0FBF"/>
    <w:rsid w:val="002F30BB"/>
    <w:rsid w:val="002F55BB"/>
    <w:rsid w:val="00303D59"/>
    <w:rsid w:val="003059C9"/>
    <w:rsid w:val="003102F1"/>
    <w:rsid w:val="00313C83"/>
    <w:rsid w:val="00317DA0"/>
    <w:rsid w:val="0032023C"/>
    <w:rsid w:val="00331C99"/>
    <w:rsid w:val="00340958"/>
    <w:rsid w:val="00341D4F"/>
    <w:rsid w:val="00342398"/>
    <w:rsid w:val="0034517E"/>
    <w:rsid w:val="00345FDD"/>
    <w:rsid w:val="00351F64"/>
    <w:rsid w:val="00353F7E"/>
    <w:rsid w:val="003559C3"/>
    <w:rsid w:val="00355B82"/>
    <w:rsid w:val="00364327"/>
    <w:rsid w:val="00364C8C"/>
    <w:rsid w:val="003677EA"/>
    <w:rsid w:val="00374464"/>
    <w:rsid w:val="003756BA"/>
    <w:rsid w:val="00375EB4"/>
    <w:rsid w:val="00376401"/>
    <w:rsid w:val="00384458"/>
    <w:rsid w:val="00387F65"/>
    <w:rsid w:val="00390E2A"/>
    <w:rsid w:val="00391193"/>
    <w:rsid w:val="003944DA"/>
    <w:rsid w:val="00394BF7"/>
    <w:rsid w:val="003A0F7B"/>
    <w:rsid w:val="003A46B8"/>
    <w:rsid w:val="003B357D"/>
    <w:rsid w:val="003C2276"/>
    <w:rsid w:val="003C72E8"/>
    <w:rsid w:val="003D0347"/>
    <w:rsid w:val="003D0CCD"/>
    <w:rsid w:val="003D1833"/>
    <w:rsid w:val="003D1BDE"/>
    <w:rsid w:val="003D3866"/>
    <w:rsid w:val="003E0EC1"/>
    <w:rsid w:val="003E1AA5"/>
    <w:rsid w:val="003E1B09"/>
    <w:rsid w:val="003E30DD"/>
    <w:rsid w:val="003E36CF"/>
    <w:rsid w:val="003E37E8"/>
    <w:rsid w:val="00400FD0"/>
    <w:rsid w:val="00404DAA"/>
    <w:rsid w:val="004109EA"/>
    <w:rsid w:val="0041161E"/>
    <w:rsid w:val="00411938"/>
    <w:rsid w:val="0041481F"/>
    <w:rsid w:val="00415C70"/>
    <w:rsid w:val="00420FCF"/>
    <w:rsid w:val="004224DC"/>
    <w:rsid w:val="00430879"/>
    <w:rsid w:val="00442487"/>
    <w:rsid w:val="00447293"/>
    <w:rsid w:val="00451AF5"/>
    <w:rsid w:val="00453D66"/>
    <w:rsid w:val="004552CC"/>
    <w:rsid w:val="004570EA"/>
    <w:rsid w:val="004575F9"/>
    <w:rsid w:val="00460326"/>
    <w:rsid w:val="0046412F"/>
    <w:rsid w:val="0046741D"/>
    <w:rsid w:val="0046760B"/>
    <w:rsid w:val="00473B09"/>
    <w:rsid w:val="00474786"/>
    <w:rsid w:val="00477D81"/>
    <w:rsid w:val="004806C0"/>
    <w:rsid w:val="004820CF"/>
    <w:rsid w:val="00483847"/>
    <w:rsid w:val="00483EE4"/>
    <w:rsid w:val="00494470"/>
    <w:rsid w:val="00495D24"/>
    <w:rsid w:val="00495D62"/>
    <w:rsid w:val="004A0078"/>
    <w:rsid w:val="004A10DB"/>
    <w:rsid w:val="004A168A"/>
    <w:rsid w:val="004A20A4"/>
    <w:rsid w:val="004A2505"/>
    <w:rsid w:val="004B2740"/>
    <w:rsid w:val="004B2BA5"/>
    <w:rsid w:val="004B45B7"/>
    <w:rsid w:val="004B6DBE"/>
    <w:rsid w:val="004B6FFC"/>
    <w:rsid w:val="004C3EB9"/>
    <w:rsid w:val="004C68DC"/>
    <w:rsid w:val="004C7ACC"/>
    <w:rsid w:val="004D2F99"/>
    <w:rsid w:val="004D72CC"/>
    <w:rsid w:val="004E0668"/>
    <w:rsid w:val="004E52C3"/>
    <w:rsid w:val="005017B3"/>
    <w:rsid w:val="0050195D"/>
    <w:rsid w:val="005019D3"/>
    <w:rsid w:val="0050432C"/>
    <w:rsid w:val="0050436A"/>
    <w:rsid w:val="0050522A"/>
    <w:rsid w:val="005053B8"/>
    <w:rsid w:val="00512C7C"/>
    <w:rsid w:val="00514535"/>
    <w:rsid w:val="00516FCD"/>
    <w:rsid w:val="00517FE2"/>
    <w:rsid w:val="0052539F"/>
    <w:rsid w:val="0052555D"/>
    <w:rsid w:val="005306D6"/>
    <w:rsid w:val="00531D9D"/>
    <w:rsid w:val="00532614"/>
    <w:rsid w:val="00534F69"/>
    <w:rsid w:val="00535BEB"/>
    <w:rsid w:val="00541E62"/>
    <w:rsid w:val="00542701"/>
    <w:rsid w:val="00546745"/>
    <w:rsid w:val="00547A29"/>
    <w:rsid w:val="00556434"/>
    <w:rsid w:val="00556765"/>
    <w:rsid w:val="00560448"/>
    <w:rsid w:val="00563911"/>
    <w:rsid w:val="00567AC6"/>
    <w:rsid w:val="005715F6"/>
    <w:rsid w:val="00575E24"/>
    <w:rsid w:val="00581B23"/>
    <w:rsid w:val="005913BF"/>
    <w:rsid w:val="00592B3B"/>
    <w:rsid w:val="00594BD0"/>
    <w:rsid w:val="005958C7"/>
    <w:rsid w:val="005A261D"/>
    <w:rsid w:val="005A4B6A"/>
    <w:rsid w:val="005A5A31"/>
    <w:rsid w:val="005A6175"/>
    <w:rsid w:val="005A6190"/>
    <w:rsid w:val="005B26FC"/>
    <w:rsid w:val="005B3B48"/>
    <w:rsid w:val="005B3C3D"/>
    <w:rsid w:val="005B4CF7"/>
    <w:rsid w:val="005C0D74"/>
    <w:rsid w:val="005C2C81"/>
    <w:rsid w:val="005C5307"/>
    <w:rsid w:val="005D14DF"/>
    <w:rsid w:val="005D2139"/>
    <w:rsid w:val="005D224D"/>
    <w:rsid w:val="005D3770"/>
    <w:rsid w:val="005E055F"/>
    <w:rsid w:val="005F3091"/>
    <w:rsid w:val="005F4358"/>
    <w:rsid w:val="005F7B6A"/>
    <w:rsid w:val="00601ECE"/>
    <w:rsid w:val="006029D8"/>
    <w:rsid w:val="00606966"/>
    <w:rsid w:val="0061533A"/>
    <w:rsid w:val="006166C1"/>
    <w:rsid w:val="00620088"/>
    <w:rsid w:val="006261F2"/>
    <w:rsid w:val="00633549"/>
    <w:rsid w:val="00634ABE"/>
    <w:rsid w:val="006433FE"/>
    <w:rsid w:val="00651372"/>
    <w:rsid w:val="006560D8"/>
    <w:rsid w:val="006573AB"/>
    <w:rsid w:val="006644C4"/>
    <w:rsid w:val="00665335"/>
    <w:rsid w:val="00666D90"/>
    <w:rsid w:val="00674028"/>
    <w:rsid w:val="00675E2C"/>
    <w:rsid w:val="00683873"/>
    <w:rsid w:val="00685E93"/>
    <w:rsid w:val="00686649"/>
    <w:rsid w:val="006903EC"/>
    <w:rsid w:val="0069273B"/>
    <w:rsid w:val="00694554"/>
    <w:rsid w:val="006A3230"/>
    <w:rsid w:val="006B0B7F"/>
    <w:rsid w:val="006B3A45"/>
    <w:rsid w:val="006D0265"/>
    <w:rsid w:val="006D096C"/>
    <w:rsid w:val="006D0BD8"/>
    <w:rsid w:val="006D155B"/>
    <w:rsid w:val="006D4719"/>
    <w:rsid w:val="006E34BD"/>
    <w:rsid w:val="006F16B1"/>
    <w:rsid w:val="006F2F66"/>
    <w:rsid w:val="006F6337"/>
    <w:rsid w:val="00705738"/>
    <w:rsid w:val="00707B86"/>
    <w:rsid w:val="00710608"/>
    <w:rsid w:val="00712888"/>
    <w:rsid w:val="00714494"/>
    <w:rsid w:val="00722867"/>
    <w:rsid w:val="00723957"/>
    <w:rsid w:val="007244F3"/>
    <w:rsid w:val="00731DB3"/>
    <w:rsid w:val="007349E1"/>
    <w:rsid w:val="0073747B"/>
    <w:rsid w:val="0074020E"/>
    <w:rsid w:val="007405FE"/>
    <w:rsid w:val="00740784"/>
    <w:rsid w:val="00747CB3"/>
    <w:rsid w:val="00753709"/>
    <w:rsid w:val="007537B1"/>
    <w:rsid w:val="0075389D"/>
    <w:rsid w:val="00774DC1"/>
    <w:rsid w:val="007750FF"/>
    <w:rsid w:val="00775D13"/>
    <w:rsid w:val="00777A2E"/>
    <w:rsid w:val="00785B8F"/>
    <w:rsid w:val="007A30A4"/>
    <w:rsid w:val="007A6454"/>
    <w:rsid w:val="007A6D3C"/>
    <w:rsid w:val="007C10AC"/>
    <w:rsid w:val="007C5693"/>
    <w:rsid w:val="007C705A"/>
    <w:rsid w:val="007E3EC4"/>
    <w:rsid w:val="007E41A3"/>
    <w:rsid w:val="007E5CA8"/>
    <w:rsid w:val="007E7781"/>
    <w:rsid w:val="007F1CB0"/>
    <w:rsid w:val="007F53B8"/>
    <w:rsid w:val="0080047E"/>
    <w:rsid w:val="00801A88"/>
    <w:rsid w:val="00805A0D"/>
    <w:rsid w:val="00810054"/>
    <w:rsid w:val="0081274D"/>
    <w:rsid w:val="008136E0"/>
    <w:rsid w:val="00813FF5"/>
    <w:rsid w:val="00816B7B"/>
    <w:rsid w:val="00816C52"/>
    <w:rsid w:val="00817E41"/>
    <w:rsid w:val="00820C9A"/>
    <w:rsid w:val="008224E9"/>
    <w:rsid w:val="0084632B"/>
    <w:rsid w:val="00846FB6"/>
    <w:rsid w:val="008554A3"/>
    <w:rsid w:val="008560E8"/>
    <w:rsid w:val="00857299"/>
    <w:rsid w:val="008641E8"/>
    <w:rsid w:val="00871F55"/>
    <w:rsid w:val="00872189"/>
    <w:rsid w:val="00881AFE"/>
    <w:rsid w:val="00884F7D"/>
    <w:rsid w:val="00892F3A"/>
    <w:rsid w:val="0089401C"/>
    <w:rsid w:val="0089477A"/>
    <w:rsid w:val="0089703C"/>
    <w:rsid w:val="0089761C"/>
    <w:rsid w:val="008A5396"/>
    <w:rsid w:val="008B53F1"/>
    <w:rsid w:val="008B5E70"/>
    <w:rsid w:val="008C0686"/>
    <w:rsid w:val="008C3271"/>
    <w:rsid w:val="008C3A3F"/>
    <w:rsid w:val="008D48F8"/>
    <w:rsid w:val="008D4D50"/>
    <w:rsid w:val="008D7BC8"/>
    <w:rsid w:val="008E3270"/>
    <w:rsid w:val="008F4439"/>
    <w:rsid w:val="008F48AD"/>
    <w:rsid w:val="008F6E21"/>
    <w:rsid w:val="00900150"/>
    <w:rsid w:val="009016DE"/>
    <w:rsid w:val="00902DB0"/>
    <w:rsid w:val="009046CD"/>
    <w:rsid w:val="00904957"/>
    <w:rsid w:val="0090534C"/>
    <w:rsid w:val="00905EE9"/>
    <w:rsid w:val="00907D6C"/>
    <w:rsid w:val="0091279E"/>
    <w:rsid w:val="00913289"/>
    <w:rsid w:val="00916702"/>
    <w:rsid w:val="00917C5E"/>
    <w:rsid w:val="00921697"/>
    <w:rsid w:val="00924297"/>
    <w:rsid w:val="00932976"/>
    <w:rsid w:val="00933E4B"/>
    <w:rsid w:val="00933F44"/>
    <w:rsid w:val="009375A2"/>
    <w:rsid w:val="00943EDC"/>
    <w:rsid w:val="00946CC2"/>
    <w:rsid w:val="00947B48"/>
    <w:rsid w:val="00952041"/>
    <w:rsid w:val="00955CB5"/>
    <w:rsid w:val="009574E7"/>
    <w:rsid w:val="00957DF2"/>
    <w:rsid w:val="0096519C"/>
    <w:rsid w:val="009652F3"/>
    <w:rsid w:val="009654A1"/>
    <w:rsid w:val="00966CBF"/>
    <w:rsid w:val="00967C31"/>
    <w:rsid w:val="009702D7"/>
    <w:rsid w:val="00972012"/>
    <w:rsid w:val="0097329E"/>
    <w:rsid w:val="0097345C"/>
    <w:rsid w:val="009864CB"/>
    <w:rsid w:val="00987B2A"/>
    <w:rsid w:val="00987FBC"/>
    <w:rsid w:val="009B7083"/>
    <w:rsid w:val="009C520E"/>
    <w:rsid w:val="009C6601"/>
    <w:rsid w:val="009E0B5C"/>
    <w:rsid w:val="009E1C04"/>
    <w:rsid w:val="009E1C73"/>
    <w:rsid w:val="009E510A"/>
    <w:rsid w:val="009F022D"/>
    <w:rsid w:val="009F03C9"/>
    <w:rsid w:val="009F45DA"/>
    <w:rsid w:val="009F47E1"/>
    <w:rsid w:val="009F4F52"/>
    <w:rsid w:val="00A019E6"/>
    <w:rsid w:val="00A02279"/>
    <w:rsid w:val="00A05CEA"/>
    <w:rsid w:val="00A06A28"/>
    <w:rsid w:val="00A07415"/>
    <w:rsid w:val="00A107DA"/>
    <w:rsid w:val="00A14119"/>
    <w:rsid w:val="00A20035"/>
    <w:rsid w:val="00A23C76"/>
    <w:rsid w:val="00A24497"/>
    <w:rsid w:val="00A3409F"/>
    <w:rsid w:val="00A4306D"/>
    <w:rsid w:val="00A44A0D"/>
    <w:rsid w:val="00A44EEF"/>
    <w:rsid w:val="00A45EA1"/>
    <w:rsid w:val="00A45EA5"/>
    <w:rsid w:val="00A45F7D"/>
    <w:rsid w:val="00A46610"/>
    <w:rsid w:val="00A5196B"/>
    <w:rsid w:val="00A54CC7"/>
    <w:rsid w:val="00A55792"/>
    <w:rsid w:val="00A56B27"/>
    <w:rsid w:val="00A57571"/>
    <w:rsid w:val="00A57631"/>
    <w:rsid w:val="00A600AB"/>
    <w:rsid w:val="00A61790"/>
    <w:rsid w:val="00A63CC0"/>
    <w:rsid w:val="00A67294"/>
    <w:rsid w:val="00A677E9"/>
    <w:rsid w:val="00A678F8"/>
    <w:rsid w:val="00A76FD2"/>
    <w:rsid w:val="00A8130B"/>
    <w:rsid w:val="00A82035"/>
    <w:rsid w:val="00A841EE"/>
    <w:rsid w:val="00A84B61"/>
    <w:rsid w:val="00A87719"/>
    <w:rsid w:val="00A9408A"/>
    <w:rsid w:val="00A948D4"/>
    <w:rsid w:val="00AA23BE"/>
    <w:rsid w:val="00AA3040"/>
    <w:rsid w:val="00AA5029"/>
    <w:rsid w:val="00AA5413"/>
    <w:rsid w:val="00AB148D"/>
    <w:rsid w:val="00AB7DE4"/>
    <w:rsid w:val="00AC1770"/>
    <w:rsid w:val="00AD4B9B"/>
    <w:rsid w:val="00AD624C"/>
    <w:rsid w:val="00AD735F"/>
    <w:rsid w:val="00AD7F68"/>
    <w:rsid w:val="00AE0559"/>
    <w:rsid w:val="00AE2018"/>
    <w:rsid w:val="00AF3871"/>
    <w:rsid w:val="00AF3A07"/>
    <w:rsid w:val="00AF457F"/>
    <w:rsid w:val="00AF7019"/>
    <w:rsid w:val="00AF7A50"/>
    <w:rsid w:val="00B12089"/>
    <w:rsid w:val="00B1269A"/>
    <w:rsid w:val="00B14E82"/>
    <w:rsid w:val="00B15130"/>
    <w:rsid w:val="00B16FAE"/>
    <w:rsid w:val="00B2434E"/>
    <w:rsid w:val="00B316E4"/>
    <w:rsid w:val="00B41BAC"/>
    <w:rsid w:val="00B4429F"/>
    <w:rsid w:val="00B45C93"/>
    <w:rsid w:val="00B50D4A"/>
    <w:rsid w:val="00B549F1"/>
    <w:rsid w:val="00B557FE"/>
    <w:rsid w:val="00B612D6"/>
    <w:rsid w:val="00B62C5B"/>
    <w:rsid w:val="00B64DA7"/>
    <w:rsid w:val="00B673B7"/>
    <w:rsid w:val="00B6747E"/>
    <w:rsid w:val="00B77A0B"/>
    <w:rsid w:val="00B77C4B"/>
    <w:rsid w:val="00B80FC4"/>
    <w:rsid w:val="00B84010"/>
    <w:rsid w:val="00B84551"/>
    <w:rsid w:val="00B85BAB"/>
    <w:rsid w:val="00B929A9"/>
    <w:rsid w:val="00B94B8A"/>
    <w:rsid w:val="00B96677"/>
    <w:rsid w:val="00BA0174"/>
    <w:rsid w:val="00BA0C9C"/>
    <w:rsid w:val="00BA104E"/>
    <w:rsid w:val="00BA2293"/>
    <w:rsid w:val="00BA424E"/>
    <w:rsid w:val="00BB09A2"/>
    <w:rsid w:val="00BB31C2"/>
    <w:rsid w:val="00BB3E93"/>
    <w:rsid w:val="00BB4445"/>
    <w:rsid w:val="00BB581B"/>
    <w:rsid w:val="00BC2057"/>
    <w:rsid w:val="00BC2541"/>
    <w:rsid w:val="00BC37DA"/>
    <w:rsid w:val="00BC43B5"/>
    <w:rsid w:val="00BC5C3D"/>
    <w:rsid w:val="00BC6EA7"/>
    <w:rsid w:val="00BD0817"/>
    <w:rsid w:val="00BD211F"/>
    <w:rsid w:val="00BD3347"/>
    <w:rsid w:val="00BD3FDA"/>
    <w:rsid w:val="00BD7265"/>
    <w:rsid w:val="00BD7E6E"/>
    <w:rsid w:val="00BE0D72"/>
    <w:rsid w:val="00BE71A7"/>
    <w:rsid w:val="00BE797B"/>
    <w:rsid w:val="00BF2BD5"/>
    <w:rsid w:val="00BF3A9C"/>
    <w:rsid w:val="00BF6216"/>
    <w:rsid w:val="00BF7A37"/>
    <w:rsid w:val="00C00FB0"/>
    <w:rsid w:val="00C060D1"/>
    <w:rsid w:val="00C118F5"/>
    <w:rsid w:val="00C14C59"/>
    <w:rsid w:val="00C21EB9"/>
    <w:rsid w:val="00C23324"/>
    <w:rsid w:val="00C24175"/>
    <w:rsid w:val="00C24706"/>
    <w:rsid w:val="00C277B0"/>
    <w:rsid w:val="00C4206C"/>
    <w:rsid w:val="00C440C7"/>
    <w:rsid w:val="00C51E20"/>
    <w:rsid w:val="00C5581E"/>
    <w:rsid w:val="00C606AC"/>
    <w:rsid w:val="00C6152C"/>
    <w:rsid w:val="00C61DFE"/>
    <w:rsid w:val="00C712BF"/>
    <w:rsid w:val="00C727A5"/>
    <w:rsid w:val="00C77F3C"/>
    <w:rsid w:val="00C818FB"/>
    <w:rsid w:val="00C82E56"/>
    <w:rsid w:val="00C865C5"/>
    <w:rsid w:val="00C967E4"/>
    <w:rsid w:val="00C967E6"/>
    <w:rsid w:val="00CA26CE"/>
    <w:rsid w:val="00CA5E0D"/>
    <w:rsid w:val="00CA5F18"/>
    <w:rsid w:val="00CB1C74"/>
    <w:rsid w:val="00CB535F"/>
    <w:rsid w:val="00CC045C"/>
    <w:rsid w:val="00CC2772"/>
    <w:rsid w:val="00CD0630"/>
    <w:rsid w:val="00CD1028"/>
    <w:rsid w:val="00CD51F6"/>
    <w:rsid w:val="00CE1913"/>
    <w:rsid w:val="00CE2A40"/>
    <w:rsid w:val="00CE30FB"/>
    <w:rsid w:val="00CE5F76"/>
    <w:rsid w:val="00CE5FAC"/>
    <w:rsid w:val="00CF0221"/>
    <w:rsid w:val="00CF4939"/>
    <w:rsid w:val="00CF642D"/>
    <w:rsid w:val="00D100FB"/>
    <w:rsid w:val="00D11161"/>
    <w:rsid w:val="00D13E46"/>
    <w:rsid w:val="00D1453C"/>
    <w:rsid w:val="00D1608F"/>
    <w:rsid w:val="00D30207"/>
    <w:rsid w:val="00D35D2F"/>
    <w:rsid w:val="00D36236"/>
    <w:rsid w:val="00D46C81"/>
    <w:rsid w:val="00D545D2"/>
    <w:rsid w:val="00D57303"/>
    <w:rsid w:val="00D61B2A"/>
    <w:rsid w:val="00D64530"/>
    <w:rsid w:val="00D73A39"/>
    <w:rsid w:val="00D74E03"/>
    <w:rsid w:val="00D82B7C"/>
    <w:rsid w:val="00D84F59"/>
    <w:rsid w:val="00D87907"/>
    <w:rsid w:val="00D93198"/>
    <w:rsid w:val="00D95951"/>
    <w:rsid w:val="00D95A83"/>
    <w:rsid w:val="00DA1FD8"/>
    <w:rsid w:val="00DA384B"/>
    <w:rsid w:val="00DA41D4"/>
    <w:rsid w:val="00DA4631"/>
    <w:rsid w:val="00DB0207"/>
    <w:rsid w:val="00DB15EF"/>
    <w:rsid w:val="00DB1990"/>
    <w:rsid w:val="00DB6297"/>
    <w:rsid w:val="00DB64E4"/>
    <w:rsid w:val="00DB6F74"/>
    <w:rsid w:val="00DB74B6"/>
    <w:rsid w:val="00DC2178"/>
    <w:rsid w:val="00DC45F5"/>
    <w:rsid w:val="00DC6422"/>
    <w:rsid w:val="00DE2A0E"/>
    <w:rsid w:val="00DF0F56"/>
    <w:rsid w:val="00E00D05"/>
    <w:rsid w:val="00E011B0"/>
    <w:rsid w:val="00E01A4C"/>
    <w:rsid w:val="00E02931"/>
    <w:rsid w:val="00E05040"/>
    <w:rsid w:val="00E05A98"/>
    <w:rsid w:val="00E07E9A"/>
    <w:rsid w:val="00E166BA"/>
    <w:rsid w:val="00E16CD5"/>
    <w:rsid w:val="00E1779E"/>
    <w:rsid w:val="00E30A77"/>
    <w:rsid w:val="00E34DD6"/>
    <w:rsid w:val="00E55F1D"/>
    <w:rsid w:val="00E578A4"/>
    <w:rsid w:val="00E61627"/>
    <w:rsid w:val="00E6183A"/>
    <w:rsid w:val="00E61D60"/>
    <w:rsid w:val="00E61F4F"/>
    <w:rsid w:val="00E626E5"/>
    <w:rsid w:val="00E65E25"/>
    <w:rsid w:val="00E67C40"/>
    <w:rsid w:val="00E7261A"/>
    <w:rsid w:val="00E77C1D"/>
    <w:rsid w:val="00E826CD"/>
    <w:rsid w:val="00E854A6"/>
    <w:rsid w:val="00E9092B"/>
    <w:rsid w:val="00E922EE"/>
    <w:rsid w:val="00E96991"/>
    <w:rsid w:val="00E9752D"/>
    <w:rsid w:val="00E97AA7"/>
    <w:rsid w:val="00EA15EF"/>
    <w:rsid w:val="00EA46F9"/>
    <w:rsid w:val="00EA5252"/>
    <w:rsid w:val="00EB06B7"/>
    <w:rsid w:val="00EB1A45"/>
    <w:rsid w:val="00EB4D7C"/>
    <w:rsid w:val="00EC00B4"/>
    <w:rsid w:val="00EC03AD"/>
    <w:rsid w:val="00EC0D36"/>
    <w:rsid w:val="00EC39A4"/>
    <w:rsid w:val="00EC485E"/>
    <w:rsid w:val="00EC5E39"/>
    <w:rsid w:val="00EC5E5A"/>
    <w:rsid w:val="00EC7423"/>
    <w:rsid w:val="00EC7D8A"/>
    <w:rsid w:val="00EE12C4"/>
    <w:rsid w:val="00EE62AA"/>
    <w:rsid w:val="00EE649C"/>
    <w:rsid w:val="00EE7D12"/>
    <w:rsid w:val="00EF3C22"/>
    <w:rsid w:val="00EF424D"/>
    <w:rsid w:val="00EF4577"/>
    <w:rsid w:val="00EF7A2A"/>
    <w:rsid w:val="00F01FFB"/>
    <w:rsid w:val="00F060F5"/>
    <w:rsid w:val="00F06974"/>
    <w:rsid w:val="00F10156"/>
    <w:rsid w:val="00F14C7F"/>
    <w:rsid w:val="00F25ED3"/>
    <w:rsid w:val="00F27607"/>
    <w:rsid w:val="00F30A23"/>
    <w:rsid w:val="00F311E9"/>
    <w:rsid w:val="00F3595B"/>
    <w:rsid w:val="00F41658"/>
    <w:rsid w:val="00F42042"/>
    <w:rsid w:val="00F4271C"/>
    <w:rsid w:val="00F46AEA"/>
    <w:rsid w:val="00F517A2"/>
    <w:rsid w:val="00F51F7C"/>
    <w:rsid w:val="00F52B9D"/>
    <w:rsid w:val="00F530F8"/>
    <w:rsid w:val="00F5528C"/>
    <w:rsid w:val="00F55DAD"/>
    <w:rsid w:val="00F56AD9"/>
    <w:rsid w:val="00F57A02"/>
    <w:rsid w:val="00F64A34"/>
    <w:rsid w:val="00F73BA5"/>
    <w:rsid w:val="00F748B5"/>
    <w:rsid w:val="00F74955"/>
    <w:rsid w:val="00F839A3"/>
    <w:rsid w:val="00F853BB"/>
    <w:rsid w:val="00F9332E"/>
    <w:rsid w:val="00F9355E"/>
    <w:rsid w:val="00FA2AC3"/>
    <w:rsid w:val="00FA4F1A"/>
    <w:rsid w:val="00FA53FE"/>
    <w:rsid w:val="00FB1F09"/>
    <w:rsid w:val="00FB3B3D"/>
    <w:rsid w:val="00FB46B6"/>
    <w:rsid w:val="00FB5421"/>
    <w:rsid w:val="00FC558E"/>
    <w:rsid w:val="00FC7473"/>
    <w:rsid w:val="00FD5886"/>
    <w:rsid w:val="00FE65BA"/>
    <w:rsid w:val="00FE73D6"/>
    <w:rsid w:val="00FF11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4ea2,#5d9e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7C40"/>
    <w:pPr>
      <w:spacing w:line="288" w:lineRule="auto"/>
      <w:jc w:val="both"/>
    </w:pPr>
    <w:rPr>
      <w:rFonts w:ascii="Verdana" w:hAnsi="Verdana"/>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3"/>
      </w:numPr>
    </w:pPr>
  </w:style>
  <w:style w:type="numbering" w:styleId="1ai">
    <w:name w:val="Outline List 1"/>
    <w:basedOn w:val="NoList"/>
    <w:semiHidden/>
    <w:rsid w:val="00B673B7"/>
    <w:pPr>
      <w:numPr>
        <w:numId w:val="14"/>
      </w:numPr>
    </w:pPr>
  </w:style>
  <w:style w:type="numbering" w:styleId="ArticleSection">
    <w:name w:val="Outline List 3"/>
    <w:basedOn w:val="NoList"/>
    <w:semiHidden/>
    <w:rsid w:val="00B673B7"/>
    <w:pPr>
      <w:numPr>
        <w:numId w:val="15"/>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47"/>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48"/>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49"/>
      </w:numPr>
    </w:pPr>
  </w:style>
  <w:style w:type="paragraph" w:customStyle="1" w:styleId="CEAStandardHeading">
    <w:name w:val="CEA Standard Heading"/>
    <w:basedOn w:val="Normal"/>
    <w:qFormat/>
    <w:rsid w:val="00E67C40"/>
    <w:pPr>
      <w:autoSpaceDE w:val="0"/>
      <w:autoSpaceDN w:val="0"/>
      <w:adjustRightInd w:val="0"/>
      <w:textAlignment w:val="center"/>
    </w:pPr>
    <w:rPr>
      <w:rFonts w:cs="Arial"/>
      <w:color w:val="002957"/>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7C40"/>
    <w:pPr>
      <w:spacing w:line="288" w:lineRule="auto"/>
      <w:jc w:val="both"/>
    </w:pPr>
    <w:rPr>
      <w:rFonts w:ascii="Verdana" w:hAnsi="Verdana"/>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3"/>
      </w:numPr>
    </w:pPr>
  </w:style>
  <w:style w:type="numbering" w:styleId="1ai">
    <w:name w:val="Outline List 1"/>
    <w:basedOn w:val="NoList"/>
    <w:semiHidden/>
    <w:rsid w:val="00B673B7"/>
    <w:pPr>
      <w:numPr>
        <w:numId w:val="14"/>
      </w:numPr>
    </w:pPr>
  </w:style>
  <w:style w:type="numbering" w:styleId="ArticleSection">
    <w:name w:val="Outline List 3"/>
    <w:basedOn w:val="NoList"/>
    <w:semiHidden/>
    <w:rsid w:val="00B673B7"/>
    <w:pPr>
      <w:numPr>
        <w:numId w:val="15"/>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47"/>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48"/>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49"/>
      </w:numPr>
    </w:pPr>
  </w:style>
  <w:style w:type="paragraph" w:customStyle="1" w:styleId="CEAStandardHeading">
    <w:name w:val="CEA Standard Heading"/>
    <w:basedOn w:val="Normal"/>
    <w:qFormat/>
    <w:rsid w:val="00E67C40"/>
    <w:pPr>
      <w:autoSpaceDE w:val="0"/>
      <w:autoSpaceDN w:val="0"/>
      <w:adjustRightInd w:val="0"/>
      <w:textAlignment w:val="center"/>
    </w:pPr>
    <w:rPr>
      <w:rFonts w:cs="Arial"/>
      <w:color w:val="002957"/>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22448">
      <w:bodyDiv w:val="1"/>
      <w:marLeft w:val="0"/>
      <w:marRight w:val="0"/>
      <w:marTop w:val="0"/>
      <w:marBottom w:val="0"/>
      <w:divBdr>
        <w:top w:val="none" w:sz="0" w:space="0" w:color="auto"/>
        <w:left w:val="none" w:sz="0" w:space="0" w:color="auto"/>
        <w:bottom w:val="none" w:sz="0" w:space="0" w:color="auto"/>
        <w:right w:val="none" w:sz="0" w:space="0" w:color="auto"/>
      </w:divBdr>
    </w:div>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635332303">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508F92-2879-4D0B-BA4B-C27C7757C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3</TotalTime>
  <Pages>3</Pages>
  <Words>919</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8566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Frederik Vandenweghe</dc:creator>
  <cp:lastModifiedBy>Marjolein De Backer</cp:lastModifiedBy>
  <cp:revision>4</cp:revision>
  <cp:lastPrinted>2012-10-09T14:07:00Z</cp:lastPrinted>
  <dcterms:created xsi:type="dcterms:W3CDTF">2012-10-09T14:47:00Z</dcterms:created>
  <dcterms:modified xsi:type="dcterms:W3CDTF">2012-10-09T15:20:00Z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frederikv</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