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0685" w:rsidRDefault="00190685" w:rsidP="00190685">
      <w:pPr>
        <w:spacing w:line="240" w:lineRule="auto"/>
        <w:jc w:val="center"/>
        <w:rPr>
          <w:rStyle w:val="CEAGraphTitle"/>
          <w:b/>
          <w:sz w:val="20"/>
          <w:szCs w:val="20"/>
        </w:rPr>
      </w:pPr>
      <w:r>
        <w:rPr>
          <w:rStyle w:val="CEAGraphTitle"/>
          <w:b/>
          <w:sz w:val="20"/>
          <w:szCs w:val="20"/>
        </w:rPr>
        <w:t>3</w:t>
      </w:r>
      <w:r w:rsidRPr="00DA3B3A">
        <w:rPr>
          <w:rStyle w:val="CEAGraphTitle"/>
          <w:b/>
          <w:sz w:val="20"/>
          <w:szCs w:val="20"/>
          <w:vertAlign w:val="superscript"/>
        </w:rPr>
        <w:t>RD</w:t>
      </w:r>
      <w:r>
        <w:rPr>
          <w:rStyle w:val="CEAGraphTitle"/>
          <w:b/>
          <w:sz w:val="20"/>
          <w:szCs w:val="20"/>
        </w:rPr>
        <w:t xml:space="preserve"> DRAFT INSURANCE EUROPE KEY MESSAGES ON THE EUROPEAN COMMISSION’S PROPOSED GENERAL DATA PROTECTION REGULATION</w:t>
      </w:r>
    </w:p>
    <w:p w:rsidR="00190685" w:rsidRDefault="00190685" w:rsidP="00190685">
      <w:pPr>
        <w:spacing w:line="240" w:lineRule="auto"/>
        <w:jc w:val="center"/>
        <w:rPr>
          <w:rStyle w:val="CEAGraphTitle"/>
          <w:sz w:val="20"/>
          <w:szCs w:val="20"/>
        </w:rPr>
      </w:pPr>
    </w:p>
    <w:p w:rsidR="00190685" w:rsidRPr="00FE0CEE" w:rsidRDefault="00190685" w:rsidP="00190685">
      <w:pPr>
        <w:rPr>
          <w:rStyle w:val="CEAGraphTitle"/>
          <w:sz w:val="20"/>
          <w:szCs w:val="20"/>
          <w:u w:val="single"/>
        </w:rPr>
      </w:pPr>
      <w:r w:rsidRPr="00FE0CEE">
        <w:rPr>
          <w:rStyle w:val="CEAGraphTitle"/>
          <w:sz w:val="20"/>
          <w:szCs w:val="20"/>
          <w:u w:val="single"/>
        </w:rPr>
        <w:t>Introduction</w:t>
      </w:r>
    </w:p>
    <w:p w:rsidR="00190685" w:rsidDel="00E50BC8" w:rsidRDefault="00190685" w:rsidP="00190685">
      <w:pPr>
        <w:pStyle w:val="NoSpacing"/>
        <w:spacing w:after="120" w:line="288" w:lineRule="auto"/>
        <w:jc w:val="both"/>
        <w:rPr>
          <w:del w:id="0" w:author="Lamprini Gyftokosta" w:date="2012-05-21T11:27:00Z"/>
          <w:rFonts w:ascii="Verdana" w:hAnsi="Verdana"/>
          <w:sz w:val="17"/>
          <w:szCs w:val="17"/>
        </w:rPr>
      </w:pPr>
      <w:r w:rsidRPr="006E769B">
        <w:rPr>
          <w:rFonts w:ascii="Verdana" w:hAnsi="Verdana"/>
          <w:sz w:val="17"/>
          <w:szCs w:val="17"/>
        </w:rPr>
        <w:t xml:space="preserve">Collecting and processing personal data are core insurance activities. </w:t>
      </w:r>
      <w:ins w:id="1" w:author="Lamprini Gyftokosta" w:date="2012-05-21T11:26:00Z">
        <w:r w:rsidR="00E50BC8">
          <w:rPr>
            <w:rFonts w:ascii="Verdana" w:hAnsi="Verdana"/>
            <w:sz w:val="17"/>
            <w:szCs w:val="17"/>
          </w:rPr>
          <w:t xml:space="preserve">Using this data enables insurers to determine the level of cover needed and set an appropriate premium that fairly reflects the </w:t>
        </w:r>
        <w:proofErr w:type="gramStart"/>
        <w:r w:rsidR="00E50BC8">
          <w:rPr>
            <w:rFonts w:ascii="Verdana" w:hAnsi="Verdana"/>
            <w:sz w:val="17"/>
            <w:szCs w:val="17"/>
          </w:rPr>
          <w:t>individuals</w:t>
        </w:r>
        <w:proofErr w:type="gramEnd"/>
        <w:r w:rsidR="00E50BC8">
          <w:rPr>
            <w:rFonts w:ascii="Verdana" w:hAnsi="Verdana"/>
            <w:sz w:val="17"/>
            <w:szCs w:val="17"/>
          </w:rPr>
          <w:t xml:space="preserve"> needs and risks. </w:t>
        </w:r>
      </w:ins>
      <w:del w:id="2" w:author="Lamprini Gyftokosta" w:date="2012-05-21T11:27:00Z">
        <w:r w:rsidRPr="006E769B" w:rsidDel="00E50BC8">
          <w:rPr>
            <w:rFonts w:ascii="Verdana" w:hAnsi="Verdana"/>
            <w:sz w:val="17"/>
            <w:szCs w:val="17"/>
          </w:rPr>
          <w:delText>To ensure that insurance premiums fairly reflect actual risk</w:delText>
        </w:r>
        <w:r w:rsidDel="00E50BC8">
          <w:rPr>
            <w:rFonts w:ascii="Verdana" w:hAnsi="Verdana"/>
            <w:sz w:val="17"/>
            <w:szCs w:val="17"/>
          </w:rPr>
          <w:delText>s</w:delText>
        </w:r>
        <w:r w:rsidRPr="006E769B" w:rsidDel="00E50BC8">
          <w:rPr>
            <w:rFonts w:ascii="Verdana" w:hAnsi="Verdana"/>
            <w:sz w:val="17"/>
            <w:szCs w:val="17"/>
          </w:rPr>
          <w:delText xml:space="preserve">, insurance companies need to collect relevant personal details from customers. </w:delText>
        </w:r>
        <w:r w:rsidDel="00E50BC8">
          <w:rPr>
            <w:rFonts w:ascii="Verdana" w:hAnsi="Verdana"/>
            <w:sz w:val="17"/>
            <w:szCs w:val="17"/>
          </w:rPr>
          <w:delText xml:space="preserve">They then assess the risks </w:delText>
        </w:r>
        <w:r w:rsidRPr="006E769B" w:rsidDel="00E50BC8">
          <w:rPr>
            <w:rFonts w:ascii="Verdana" w:hAnsi="Verdana"/>
            <w:sz w:val="17"/>
            <w:szCs w:val="17"/>
          </w:rPr>
          <w:delText>based on</w:delText>
        </w:r>
        <w:r w:rsidDel="00E50BC8">
          <w:rPr>
            <w:rFonts w:ascii="Verdana" w:hAnsi="Verdana"/>
            <w:sz w:val="17"/>
            <w:szCs w:val="17"/>
          </w:rPr>
          <w:delText xml:space="preserve"> </w:delText>
        </w:r>
        <w:r w:rsidRPr="006E769B" w:rsidDel="00E50BC8">
          <w:rPr>
            <w:rFonts w:ascii="Verdana" w:hAnsi="Verdana"/>
            <w:sz w:val="17"/>
            <w:szCs w:val="17"/>
          </w:rPr>
          <w:delText>th</w:delText>
        </w:r>
        <w:r w:rsidDel="00E50BC8">
          <w:rPr>
            <w:rFonts w:ascii="Verdana" w:hAnsi="Verdana"/>
            <w:sz w:val="17"/>
            <w:szCs w:val="17"/>
          </w:rPr>
          <w:delText>at</w:delText>
        </w:r>
        <w:r w:rsidRPr="006E769B" w:rsidDel="00E50BC8">
          <w:rPr>
            <w:rFonts w:ascii="Verdana" w:hAnsi="Verdana"/>
            <w:sz w:val="17"/>
            <w:szCs w:val="17"/>
          </w:rPr>
          <w:delText xml:space="preserve"> information and</w:delText>
        </w:r>
        <w:r w:rsidDel="00E50BC8">
          <w:rPr>
            <w:rFonts w:ascii="Verdana" w:hAnsi="Verdana"/>
            <w:sz w:val="17"/>
            <w:szCs w:val="17"/>
          </w:rPr>
          <w:delText xml:space="preserve"> on underwriting</w:delText>
        </w:r>
        <w:r w:rsidRPr="006E769B" w:rsidDel="00E50BC8">
          <w:rPr>
            <w:rFonts w:ascii="Verdana" w:hAnsi="Verdana"/>
            <w:sz w:val="17"/>
            <w:szCs w:val="17"/>
          </w:rPr>
          <w:delText xml:space="preserve"> guidelines</w:delText>
        </w:r>
        <w:r w:rsidDel="00E50BC8">
          <w:rPr>
            <w:rFonts w:ascii="Verdana" w:hAnsi="Verdana"/>
            <w:sz w:val="17"/>
            <w:szCs w:val="17"/>
          </w:rPr>
          <w:delText xml:space="preserve">. </w:delText>
        </w:r>
      </w:del>
    </w:p>
    <w:p w:rsidR="00190685" w:rsidRPr="006E769B" w:rsidRDefault="00190685" w:rsidP="00190685">
      <w:pPr>
        <w:pStyle w:val="NoSpacing"/>
        <w:spacing w:after="120" w:line="288" w:lineRule="auto"/>
        <w:jc w:val="both"/>
        <w:rPr>
          <w:rFonts w:ascii="Verdana" w:hAnsi="Verdana"/>
          <w:sz w:val="17"/>
          <w:szCs w:val="17"/>
        </w:rPr>
      </w:pPr>
      <w:r w:rsidRPr="00FA2538">
        <w:rPr>
          <w:rFonts w:ascii="Verdana" w:hAnsi="Verdana"/>
          <w:sz w:val="17"/>
          <w:szCs w:val="17"/>
        </w:rPr>
        <w:t>Risk assessment is economically efficient, as it allows the price of the insurance to reflect the cost of providing it.</w:t>
      </w:r>
      <w:r>
        <w:rPr>
          <w:rFonts w:ascii="Verdana" w:hAnsi="Verdana"/>
          <w:sz w:val="17"/>
          <w:szCs w:val="17"/>
        </w:rPr>
        <w:t xml:space="preserve"> </w:t>
      </w:r>
      <w:r w:rsidRPr="00715C1D">
        <w:rPr>
          <w:rFonts w:ascii="Verdana" w:hAnsi="Verdana"/>
          <w:sz w:val="17"/>
          <w:szCs w:val="17"/>
        </w:rPr>
        <w:t xml:space="preserve">If insurers are not able to properly assess risks, there can be a significant negative impact </w:t>
      </w:r>
      <w:del w:id="3" w:author="Lamprini Gyftokosta" w:date="2012-05-21T11:27:00Z">
        <w:r w:rsidRPr="00715C1D" w:rsidDel="00E50BC8">
          <w:rPr>
            <w:rFonts w:ascii="Verdana" w:hAnsi="Verdana"/>
            <w:sz w:val="17"/>
            <w:szCs w:val="17"/>
          </w:rPr>
          <w:delText xml:space="preserve">not only </w:delText>
        </w:r>
      </w:del>
      <w:r w:rsidRPr="00715C1D">
        <w:rPr>
          <w:rFonts w:ascii="Verdana" w:hAnsi="Verdana"/>
          <w:sz w:val="17"/>
          <w:szCs w:val="17"/>
        </w:rPr>
        <w:t xml:space="preserve">on </w:t>
      </w:r>
      <w:ins w:id="4" w:author="Lamprini Gyftokosta" w:date="2012-05-21T11:27:00Z">
        <w:r w:rsidR="00E50BC8">
          <w:rPr>
            <w:rFonts w:ascii="Verdana" w:hAnsi="Verdana"/>
            <w:sz w:val="17"/>
            <w:szCs w:val="17"/>
          </w:rPr>
          <w:t xml:space="preserve">consumers and </w:t>
        </w:r>
      </w:ins>
      <w:r w:rsidRPr="00715C1D">
        <w:rPr>
          <w:rFonts w:ascii="Verdana" w:hAnsi="Verdana"/>
          <w:sz w:val="17"/>
          <w:szCs w:val="17"/>
        </w:rPr>
        <w:t>(re)insurers</w:t>
      </w:r>
      <w:del w:id="5" w:author="Lamprini Gyftokosta" w:date="2012-05-21T11:27:00Z">
        <w:r w:rsidRPr="00715C1D" w:rsidDel="00E50BC8">
          <w:rPr>
            <w:rFonts w:ascii="Verdana" w:hAnsi="Verdana"/>
            <w:sz w:val="17"/>
            <w:szCs w:val="17"/>
          </w:rPr>
          <w:delText xml:space="preserve"> but also on consumers</w:delText>
        </w:r>
      </w:del>
      <w:r w:rsidRPr="00715C1D">
        <w:rPr>
          <w:rFonts w:ascii="Verdana" w:hAnsi="Verdana"/>
          <w:sz w:val="17"/>
          <w:szCs w:val="17"/>
        </w:rPr>
        <w:t>, as premiums could increase, insurance coverage could decrease and some products might be withdrawn from the market entirely.</w:t>
      </w:r>
      <w:r>
        <w:rPr>
          <w:rFonts w:ascii="Verdana" w:hAnsi="Verdana"/>
          <w:sz w:val="17"/>
          <w:szCs w:val="17"/>
        </w:rPr>
        <w:t xml:space="preserve"> </w:t>
      </w:r>
      <w:r w:rsidRPr="006E769B">
        <w:rPr>
          <w:rFonts w:ascii="Verdana" w:hAnsi="Verdana"/>
          <w:sz w:val="17"/>
          <w:szCs w:val="17"/>
        </w:rPr>
        <w:t xml:space="preserve">It is </w:t>
      </w:r>
      <w:r>
        <w:rPr>
          <w:rFonts w:ascii="Verdana" w:hAnsi="Verdana"/>
          <w:sz w:val="17"/>
          <w:szCs w:val="17"/>
        </w:rPr>
        <w:t>crucial</w:t>
      </w:r>
      <w:r w:rsidRPr="006E769B">
        <w:rPr>
          <w:rFonts w:ascii="Verdana" w:hAnsi="Verdana"/>
          <w:sz w:val="17"/>
          <w:szCs w:val="17"/>
        </w:rPr>
        <w:t xml:space="preserve"> that legal frameworks for data protection achieve the </w:t>
      </w:r>
      <w:r>
        <w:rPr>
          <w:rFonts w:ascii="Verdana" w:hAnsi="Verdana"/>
          <w:sz w:val="17"/>
          <w:szCs w:val="17"/>
        </w:rPr>
        <w:t>correct</w:t>
      </w:r>
      <w:r w:rsidRPr="006E769B">
        <w:rPr>
          <w:rFonts w:ascii="Verdana" w:hAnsi="Verdana"/>
          <w:sz w:val="17"/>
          <w:szCs w:val="17"/>
        </w:rPr>
        <w:t xml:space="preserve"> balance between the rights of individuals and the </w:t>
      </w:r>
      <w:r>
        <w:rPr>
          <w:rFonts w:ascii="Verdana" w:hAnsi="Verdana"/>
          <w:sz w:val="17"/>
          <w:szCs w:val="17"/>
        </w:rPr>
        <w:t>ability</w:t>
      </w:r>
      <w:r w:rsidRPr="006E769B">
        <w:rPr>
          <w:rFonts w:ascii="Verdana" w:hAnsi="Verdana"/>
          <w:sz w:val="17"/>
          <w:szCs w:val="17"/>
        </w:rPr>
        <w:t xml:space="preserve"> of insurers to deliver services</w:t>
      </w:r>
      <w:r>
        <w:rPr>
          <w:rFonts w:ascii="Verdana" w:hAnsi="Verdana"/>
          <w:sz w:val="17"/>
          <w:szCs w:val="17"/>
        </w:rPr>
        <w:t xml:space="preserve"> to their</w:t>
      </w:r>
      <w:r w:rsidRPr="006E769B">
        <w:rPr>
          <w:rFonts w:ascii="Verdana" w:hAnsi="Verdana"/>
          <w:sz w:val="17"/>
          <w:szCs w:val="17"/>
        </w:rPr>
        <w:t xml:space="preserve"> customers</w:t>
      </w:r>
      <w:r>
        <w:rPr>
          <w:rFonts w:ascii="Verdana" w:hAnsi="Verdana"/>
          <w:sz w:val="17"/>
          <w:szCs w:val="17"/>
        </w:rPr>
        <w:t xml:space="preserve"> at the right price</w:t>
      </w:r>
      <w:r w:rsidRPr="006E769B">
        <w:rPr>
          <w:rFonts w:ascii="Verdana" w:hAnsi="Verdana"/>
          <w:sz w:val="17"/>
          <w:szCs w:val="17"/>
        </w:rPr>
        <w:t>.</w:t>
      </w:r>
      <w:r>
        <w:rPr>
          <w:rFonts w:ascii="Verdana" w:hAnsi="Verdana"/>
          <w:sz w:val="17"/>
          <w:szCs w:val="17"/>
        </w:rPr>
        <w:t xml:space="preserve"> </w:t>
      </w:r>
    </w:p>
    <w:p w:rsidR="00190685" w:rsidRPr="006E769B" w:rsidRDefault="00190685" w:rsidP="00190685">
      <w:pPr>
        <w:pStyle w:val="NoSpacing"/>
        <w:spacing w:after="120" w:line="288" w:lineRule="auto"/>
        <w:jc w:val="both"/>
        <w:rPr>
          <w:rFonts w:ascii="Verdana" w:hAnsi="Verdana"/>
          <w:sz w:val="17"/>
          <w:szCs w:val="17"/>
        </w:rPr>
      </w:pPr>
      <w:r>
        <w:rPr>
          <w:rFonts w:ascii="Verdana" w:hAnsi="Verdana"/>
          <w:sz w:val="17"/>
          <w:szCs w:val="17"/>
        </w:rPr>
        <w:t xml:space="preserve">Insurance Europe welcomes the </w:t>
      </w:r>
      <w:r w:rsidRPr="006E769B">
        <w:rPr>
          <w:rFonts w:ascii="Verdana" w:hAnsi="Verdana"/>
          <w:sz w:val="17"/>
          <w:szCs w:val="17"/>
        </w:rPr>
        <w:t>E</w:t>
      </w:r>
      <w:r>
        <w:rPr>
          <w:rFonts w:ascii="Verdana" w:hAnsi="Verdana"/>
          <w:sz w:val="17"/>
          <w:szCs w:val="17"/>
        </w:rPr>
        <w:t xml:space="preserve">uropean Commission’s (EC) </w:t>
      </w:r>
      <w:r w:rsidRPr="006E769B">
        <w:rPr>
          <w:rFonts w:ascii="Verdana" w:hAnsi="Verdana"/>
          <w:sz w:val="17"/>
          <w:szCs w:val="17"/>
        </w:rPr>
        <w:t>proposals</w:t>
      </w:r>
      <w:r>
        <w:rPr>
          <w:rFonts w:ascii="Verdana" w:hAnsi="Verdana"/>
          <w:sz w:val="17"/>
          <w:szCs w:val="17"/>
        </w:rPr>
        <w:t xml:space="preserve"> (January 2012)</w:t>
      </w:r>
      <w:r w:rsidRPr="006E769B">
        <w:rPr>
          <w:rFonts w:ascii="Verdana" w:hAnsi="Verdana"/>
          <w:sz w:val="17"/>
          <w:szCs w:val="17"/>
        </w:rPr>
        <w:t xml:space="preserve"> for </w:t>
      </w:r>
      <w:r>
        <w:rPr>
          <w:rFonts w:ascii="Verdana" w:hAnsi="Verdana"/>
          <w:sz w:val="17"/>
          <w:szCs w:val="17"/>
        </w:rPr>
        <w:t>a</w:t>
      </w:r>
      <w:r w:rsidRPr="006E769B">
        <w:rPr>
          <w:rFonts w:ascii="Verdana" w:hAnsi="Verdana"/>
          <w:sz w:val="17"/>
          <w:szCs w:val="17"/>
        </w:rPr>
        <w:t xml:space="preserve"> reform of the legal framework for data protection</w:t>
      </w:r>
      <w:r>
        <w:rPr>
          <w:rFonts w:ascii="Verdana" w:hAnsi="Verdana"/>
          <w:sz w:val="17"/>
          <w:szCs w:val="17"/>
        </w:rPr>
        <w:t xml:space="preserve">. </w:t>
      </w:r>
      <w:r w:rsidRPr="006E769B">
        <w:rPr>
          <w:rFonts w:ascii="Verdana" w:hAnsi="Verdana"/>
          <w:sz w:val="17"/>
          <w:szCs w:val="17"/>
        </w:rPr>
        <w:t xml:space="preserve">However, </w:t>
      </w:r>
      <w:r>
        <w:rPr>
          <w:rFonts w:ascii="Verdana" w:hAnsi="Verdana"/>
          <w:sz w:val="17"/>
          <w:szCs w:val="17"/>
        </w:rPr>
        <w:t>it</w:t>
      </w:r>
      <w:r w:rsidRPr="006E769B">
        <w:rPr>
          <w:rFonts w:ascii="Verdana" w:hAnsi="Verdana"/>
          <w:sz w:val="17"/>
          <w:szCs w:val="17"/>
        </w:rPr>
        <w:t xml:space="preserve"> is concerned that parts of the proposed EC </w:t>
      </w:r>
      <w:r>
        <w:rPr>
          <w:rFonts w:ascii="Verdana" w:hAnsi="Verdana"/>
          <w:sz w:val="17"/>
          <w:szCs w:val="17"/>
        </w:rPr>
        <w:t xml:space="preserve">General Data Protection </w:t>
      </w:r>
      <w:r w:rsidRPr="006E769B">
        <w:rPr>
          <w:rFonts w:ascii="Verdana" w:hAnsi="Verdana"/>
          <w:sz w:val="17"/>
          <w:szCs w:val="17"/>
        </w:rPr>
        <w:t>Regulation may have unintended consequences</w:t>
      </w:r>
      <w:r>
        <w:rPr>
          <w:rFonts w:ascii="Verdana" w:hAnsi="Verdana"/>
          <w:sz w:val="17"/>
          <w:szCs w:val="17"/>
        </w:rPr>
        <w:t xml:space="preserve"> for insurers</w:t>
      </w:r>
      <w:r w:rsidRPr="006E769B">
        <w:rPr>
          <w:rFonts w:ascii="Verdana" w:hAnsi="Verdana"/>
          <w:sz w:val="17"/>
          <w:szCs w:val="17"/>
        </w:rPr>
        <w:t xml:space="preserve">. </w:t>
      </w:r>
    </w:p>
    <w:p w:rsidR="00190685" w:rsidRPr="00F97381" w:rsidRDefault="00190685" w:rsidP="00050B8A">
      <w:pPr>
        <w:pStyle w:val="ListParagraph"/>
        <w:numPr>
          <w:ilvl w:val="0"/>
          <w:numId w:val="18"/>
        </w:numPr>
        <w:rPr>
          <w:rStyle w:val="CEAGraphTitle"/>
          <w:sz w:val="20"/>
          <w:szCs w:val="20"/>
          <w:u w:val="single"/>
        </w:rPr>
      </w:pPr>
      <w:r w:rsidRPr="00F97381">
        <w:rPr>
          <w:rStyle w:val="CEAGraphTitle"/>
          <w:sz w:val="20"/>
          <w:szCs w:val="20"/>
          <w:u w:val="single"/>
        </w:rPr>
        <w:t>Insurance specific concerns with regard to the proposed</w:t>
      </w:r>
      <w:r>
        <w:rPr>
          <w:rStyle w:val="CEAGraphTitle"/>
          <w:sz w:val="20"/>
          <w:szCs w:val="20"/>
          <w:u w:val="single"/>
        </w:rPr>
        <w:t xml:space="preserve"> EC General Data Protection</w:t>
      </w:r>
      <w:r w:rsidRPr="00F97381">
        <w:rPr>
          <w:rStyle w:val="CEAGraphTitle"/>
          <w:sz w:val="20"/>
          <w:szCs w:val="20"/>
          <w:u w:val="single"/>
        </w:rPr>
        <w:t xml:space="preserve"> Regulation </w:t>
      </w:r>
    </w:p>
    <w:p w:rsidR="00190685" w:rsidRPr="00DA3B3A" w:rsidRDefault="00190685" w:rsidP="00190685">
      <w:pPr>
        <w:rPr>
          <w:rStyle w:val="CEAGraphTitle"/>
          <w:szCs w:val="17"/>
        </w:rPr>
      </w:pPr>
    </w:p>
    <w:p w:rsidR="00190685" w:rsidRPr="00A50222" w:rsidRDefault="00190685" w:rsidP="00050B8A">
      <w:pPr>
        <w:pStyle w:val="ListParagraph"/>
        <w:numPr>
          <w:ilvl w:val="0"/>
          <w:numId w:val="17"/>
        </w:numPr>
        <w:rPr>
          <w:rStyle w:val="CEAGraphTitle"/>
          <w:b/>
          <w:szCs w:val="17"/>
          <w:u w:val="single"/>
        </w:rPr>
      </w:pPr>
      <w:r w:rsidRPr="00A50222">
        <w:rPr>
          <w:rStyle w:val="CEAGraphTitle"/>
          <w:b/>
          <w:szCs w:val="17"/>
          <w:u w:val="single"/>
        </w:rPr>
        <w:t>Consent</w:t>
      </w:r>
    </w:p>
    <w:p w:rsidR="00190685" w:rsidRDefault="00190685" w:rsidP="00190685">
      <w:pPr>
        <w:pBdr>
          <w:top w:val="single" w:sz="4" w:space="1" w:color="auto"/>
          <w:left w:val="single" w:sz="4" w:space="4" w:color="auto"/>
          <w:bottom w:val="single" w:sz="4" w:space="1" w:color="auto"/>
          <w:right w:val="single" w:sz="4" w:space="5" w:color="auto"/>
        </w:pBdr>
        <w:spacing w:after="120"/>
        <w:rPr>
          <w:rStyle w:val="CEAGraphTitle"/>
          <w:szCs w:val="17"/>
        </w:rPr>
      </w:pPr>
      <w:r w:rsidRPr="00A50222">
        <w:rPr>
          <w:rStyle w:val="CEAGraphTitle"/>
          <w:szCs w:val="17"/>
          <w:u w:val="single"/>
        </w:rPr>
        <w:t>Preamble 25</w:t>
      </w:r>
      <w:r w:rsidRPr="00DA3B3A">
        <w:rPr>
          <w:rStyle w:val="CEAGraphTitle"/>
          <w:szCs w:val="17"/>
        </w:rPr>
        <w:t xml:space="preserve">: </w:t>
      </w:r>
      <w:r w:rsidRPr="00A50222">
        <w:rPr>
          <w:rStyle w:val="CEAGraphTitle"/>
          <w:i/>
          <w:szCs w:val="17"/>
        </w:rPr>
        <w:t xml:space="preserve">“Consent should </w:t>
      </w:r>
      <w:r w:rsidRPr="0043493A">
        <w:rPr>
          <w:rStyle w:val="CEAGraphTitle"/>
          <w:b/>
          <w:i/>
          <w:szCs w:val="17"/>
        </w:rPr>
        <w:t>be given explicitly</w:t>
      </w:r>
      <w:r w:rsidRPr="00A50222">
        <w:rPr>
          <w:rStyle w:val="CEAGraphTitle"/>
          <w:i/>
          <w:szCs w:val="17"/>
        </w:rPr>
        <w:t xml:space="preserve"> by any appropriate method enabling a freely given specific and informed indication of the data subject’s wishes, either by a statement or by a clear affirmative action by the data subject, ensuring that individuals are aware that they give their consent to the processing of personal data, including by ticking a box when visiting an Internet website or by any other statement or conduct which clearly indicates in this context the data subject’s acceptance of the proposed processing of their personal data. Silence or inactivity should therefore not constitute consent. Consent should cover all processing activities carried out for the same purpose or purposes. If the data subject’s consent is to be given following an electronic request, the request must be clear, concise and not unnecessarily disruptive to the use of the service for which it is provided”</w:t>
      </w:r>
      <w:r>
        <w:rPr>
          <w:rStyle w:val="CEAGraphTitle"/>
          <w:szCs w:val="17"/>
        </w:rPr>
        <w:t>.</w:t>
      </w:r>
    </w:p>
    <w:p w:rsidR="00190685" w:rsidRDefault="00190685" w:rsidP="00190685">
      <w:pPr>
        <w:pBdr>
          <w:top w:val="single" w:sz="4" w:space="1" w:color="auto"/>
          <w:left w:val="single" w:sz="4" w:space="4" w:color="auto"/>
          <w:bottom w:val="single" w:sz="4" w:space="1" w:color="auto"/>
          <w:right w:val="single" w:sz="4" w:space="5" w:color="auto"/>
        </w:pBdr>
        <w:spacing w:after="120"/>
        <w:rPr>
          <w:rStyle w:val="CEAGraphTitle"/>
          <w:i/>
          <w:szCs w:val="17"/>
        </w:rPr>
      </w:pPr>
      <w:r w:rsidRPr="00A50222">
        <w:rPr>
          <w:rStyle w:val="CEAGraphTitle"/>
          <w:szCs w:val="17"/>
          <w:u w:val="single"/>
        </w:rPr>
        <w:t>Article 4par.8</w:t>
      </w:r>
      <w:r>
        <w:rPr>
          <w:rStyle w:val="CEAGraphTitle"/>
          <w:szCs w:val="17"/>
        </w:rPr>
        <w:t xml:space="preserve">: </w:t>
      </w:r>
      <w:r w:rsidRPr="00A50222">
        <w:rPr>
          <w:rStyle w:val="CEAGraphTitle"/>
          <w:i/>
          <w:szCs w:val="17"/>
        </w:rPr>
        <w:t xml:space="preserve">“The data subject’s consent means any freely given </w:t>
      </w:r>
      <w:r w:rsidRPr="0043493A">
        <w:rPr>
          <w:rStyle w:val="CEAGraphTitle"/>
          <w:b/>
          <w:i/>
          <w:szCs w:val="17"/>
        </w:rPr>
        <w:t>specific, informed and explicit indication</w:t>
      </w:r>
      <w:r w:rsidRPr="00A50222">
        <w:rPr>
          <w:rStyle w:val="CEAGraphTitle"/>
          <w:i/>
          <w:szCs w:val="17"/>
        </w:rPr>
        <w:t xml:space="preserve"> of his or her wishes by which the data subject, e</w:t>
      </w:r>
      <w:r>
        <w:rPr>
          <w:rStyle w:val="CEAGraphTitle"/>
          <w:i/>
          <w:szCs w:val="17"/>
        </w:rPr>
        <w:t>ither by a statement or</w:t>
      </w:r>
      <w:r w:rsidRPr="00A50222">
        <w:rPr>
          <w:rStyle w:val="CEAGraphTitle"/>
          <w:i/>
          <w:szCs w:val="17"/>
        </w:rPr>
        <w:t xml:space="preserve"> by a clear affirmative action, signifies agreement to personal data relating to them being processed</w:t>
      </w:r>
      <w:r>
        <w:rPr>
          <w:rStyle w:val="CEAGraphTitle"/>
          <w:i/>
          <w:szCs w:val="17"/>
        </w:rPr>
        <w:t>”</w:t>
      </w:r>
      <w:r w:rsidRPr="00A50222">
        <w:rPr>
          <w:rStyle w:val="CEAGraphTitle"/>
          <w:i/>
          <w:szCs w:val="17"/>
        </w:rPr>
        <w:t xml:space="preserve">. </w:t>
      </w:r>
    </w:p>
    <w:p w:rsidR="00190685" w:rsidRDefault="00190685" w:rsidP="00190685">
      <w:pPr>
        <w:pStyle w:val="CEABullet-Level1"/>
        <w:spacing w:after="120"/>
        <w:ind w:left="714" w:hanging="357"/>
        <w:rPr>
          <w:rFonts w:cs="Frutiger LT Std 45 Light"/>
          <w:lang w:val="en-GB"/>
        </w:rPr>
      </w:pPr>
      <w:r w:rsidRPr="004F74A9">
        <w:rPr>
          <w:rFonts w:cs="Frutiger LT Std 45 Light"/>
          <w:lang w:val="en-GB"/>
        </w:rPr>
        <w:t xml:space="preserve">Insurance Europe </w:t>
      </w:r>
      <w:r w:rsidRPr="00B943A6">
        <w:rPr>
          <w:rFonts w:cs="Frutiger LT Std 45 Light"/>
          <w:u w:val="single"/>
          <w:lang w:val="en-GB"/>
        </w:rPr>
        <w:t>believes</w:t>
      </w:r>
      <w:r w:rsidRPr="004F74A9">
        <w:rPr>
          <w:rFonts w:cs="Frutiger LT Std 45 Light"/>
          <w:lang w:val="en-GB"/>
        </w:rPr>
        <w:t xml:space="preserve"> the requirements of and for consent </w:t>
      </w:r>
      <w:r w:rsidRPr="00681BBA">
        <w:rPr>
          <w:rFonts w:cs="Frutiger LT Std 45 Light"/>
          <w:u w:val="single"/>
          <w:lang w:val="en-GB"/>
        </w:rPr>
        <w:t>must be proportionate</w:t>
      </w:r>
      <w:r w:rsidRPr="004F74A9">
        <w:rPr>
          <w:rFonts w:cs="Frutiger LT Std 45 Light"/>
          <w:lang w:val="en-GB"/>
        </w:rPr>
        <w:t xml:space="preserve"> to the purposes for which the consent is obtained</w:t>
      </w:r>
      <w:r>
        <w:rPr>
          <w:rFonts w:cs="Frutiger LT Std 45 Light"/>
          <w:lang w:val="en-GB"/>
        </w:rPr>
        <w:t>. It should not prevent</w:t>
      </w:r>
      <w:r w:rsidRPr="004F74A9">
        <w:rPr>
          <w:rFonts w:cs="Frutiger LT Std 45 Light"/>
          <w:lang w:val="en-GB"/>
        </w:rPr>
        <w:t xml:space="preserve"> the insurer from delivering necessary services to the </w:t>
      </w:r>
      <w:r>
        <w:rPr>
          <w:rFonts w:cs="Frutiger LT Std 45 Light"/>
          <w:lang w:val="en-GB"/>
        </w:rPr>
        <w:t>consumer</w:t>
      </w:r>
      <w:r w:rsidRPr="004F74A9">
        <w:rPr>
          <w:rFonts w:cs="Frutiger LT Std 45 Light"/>
          <w:lang w:val="en-GB"/>
        </w:rPr>
        <w:t>.</w:t>
      </w:r>
    </w:p>
    <w:p w:rsidR="00190685" w:rsidRPr="00B943A6" w:rsidDel="00E50BC8" w:rsidRDefault="00190685" w:rsidP="00190685">
      <w:pPr>
        <w:pStyle w:val="CEABullet-Level1"/>
        <w:spacing w:after="120"/>
        <w:ind w:hanging="357"/>
        <w:rPr>
          <w:del w:id="6" w:author="Lamprini Gyftokosta" w:date="2012-05-21T11:28:00Z"/>
          <w:lang w:val="en-GB"/>
        </w:rPr>
      </w:pPr>
      <w:del w:id="7" w:author="Lamprini Gyftokosta" w:date="2012-05-21T11:28:00Z">
        <w:r w:rsidRPr="00B943A6" w:rsidDel="00E50BC8">
          <w:rPr>
            <w:lang w:val="en-GB"/>
          </w:rPr>
          <w:delText xml:space="preserve">Insurance Europe </w:delText>
        </w:r>
        <w:r w:rsidRPr="00B943A6" w:rsidDel="00E50BC8">
          <w:rPr>
            <w:u w:val="single"/>
            <w:lang w:val="en-GB"/>
          </w:rPr>
          <w:delText>believes</w:delText>
        </w:r>
        <w:r w:rsidRPr="00B943A6" w:rsidDel="00E50BC8">
          <w:rPr>
            <w:lang w:val="en-GB"/>
          </w:rPr>
          <w:delText xml:space="preserve"> </w:delText>
        </w:r>
        <w:r w:rsidDel="00E50BC8">
          <w:rPr>
            <w:lang w:val="en-GB"/>
          </w:rPr>
          <w:delText>any</w:delText>
        </w:r>
        <w:r w:rsidRPr="00B943A6" w:rsidDel="00E50BC8">
          <w:rPr>
            <w:lang w:val="en-GB"/>
          </w:rPr>
          <w:delText xml:space="preserve"> changes to the rules of consent </w:delText>
        </w:r>
        <w:r w:rsidDel="00E50BC8">
          <w:rPr>
            <w:u w:val="single"/>
            <w:lang w:val="en-GB"/>
          </w:rPr>
          <w:delText>could negatively impact</w:delText>
        </w:r>
        <w:r w:rsidRPr="00B943A6" w:rsidDel="00E50BC8">
          <w:rPr>
            <w:u w:val="single"/>
            <w:lang w:val="en-GB"/>
          </w:rPr>
          <w:delText xml:space="preserve"> renewal</w:delText>
        </w:r>
        <w:r w:rsidRPr="00B943A6" w:rsidDel="00E50BC8">
          <w:rPr>
            <w:lang w:val="en-GB"/>
          </w:rPr>
          <w:delText xml:space="preserve"> of</w:delText>
        </w:r>
        <w:r w:rsidDel="00E50BC8">
          <w:rPr>
            <w:lang w:val="en-GB"/>
          </w:rPr>
          <w:delText xml:space="preserve"> same classes of</w:delText>
        </w:r>
        <w:r w:rsidRPr="00B943A6" w:rsidDel="00E50BC8">
          <w:rPr>
            <w:lang w:val="en-GB"/>
          </w:rPr>
          <w:delText xml:space="preserve"> insurance contracts. This would have negative </w:delText>
        </w:r>
        <w:r w:rsidDel="00E50BC8">
          <w:rPr>
            <w:lang w:val="en-GB"/>
          </w:rPr>
          <w:delText>implications</w:delText>
        </w:r>
        <w:r w:rsidRPr="00B943A6" w:rsidDel="00E50BC8">
          <w:rPr>
            <w:lang w:val="en-GB"/>
          </w:rPr>
          <w:delText xml:space="preserve"> for both insurers and consumers.</w:delText>
        </w:r>
      </w:del>
    </w:p>
    <w:p w:rsidR="00190685" w:rsidDel="00E50BC8" w:rsidRDefault="00190685" w:rsidP="00190685">
      <w:pPr>
        <w:pStyle w:val="CEABullet-Level2"/>
        <w:spacing w:after="120"/>
        <w:ind w:hanging="357"/>
        <w:rPr>
          <w:del w:id="8" w:author="Lamprini Gyftokosta" w:date="2012-05-21T11:28:00Z"/>
          <w:rFonts w:eastAsia="Calibri"/>
          <w:lang w:val="en-GB"/>
        </w:rPr>
      </w:pPr>
      <w:del w:id="9" w:author="Lamprini Gyftokosta" w:date="2012-05-21T11:28:00Z">
        <w:r w:rsidRPr="00510951" w:rsidDel="00E50BC8">
          <w:rPr>
            <w:rFonts w:cs="Frutiger LT Std 45 Light"/>
            <w:lang w:val="en-GB"/>
          </w:rPr>
          <w:delText>For instance</w:delText>
        </w:r>
        <w:r w:rsidRPr="00B943A6" w:rsidDel="00E50BC8">
          <w:rPr>
            <w:rFonts w:cs="Frutiger LT Std 45 Light"/>
            <w:lang w:val="en-GB"/>
          </w:rPr>
          <w:delText xml:space="preserve">, </w:delText>
        </w:r>
        <w:r w:rsidRPr="00B943A6" w:rsidDel="00E50BC8">
          <w:rPr>
            <w:rFonts w:eastAsia="Calibri"/>
            <w:lang w:val="en-GB"/>
          </w:rPr>
          <w:delText>in some countries</w:delText>
        </w:r>
        <w:r w:rsidDel="00E50BC8">
          <w:rPr>
            <w:rFonts w:cs="Frutiger LT Std 45 Light"/>
            <w:lang w:val="en-GB"/>
          </w:rPr>
          <w:delText>, and for some classes of</w:delText>
        </w:r>
        <w:r w:rsidRPr="00B943A6" w:rsidDel="00E50BC8">
          <w:rPr>
            <w:rFonts w:eastAsia="Calibri"/>
            <w:lang w:val="en-GB"/>
          </w:rPr>
          <w:delText xml:space="preserve"> insurance </w:delText>
        </w:r>
        <w:r w:rsidDel="00E50BC8">
          <w:rPr>
            <w:rFonts w:eastAsia="Calibri"/>
            <w:lang w:val="en-GB"/>
          </w:rPr>
          <w:delText>renewal for a further policy period occurs automatically unless the consumer has actively opted out of the insurance product beforehand</w:delText>
        </w:r>
        <w:r w:rsidRPr="002C74D1" w:rsidDel="00E50BC8">
          <w:rPr>
            <w:rFonts w:eastAsia="Calibri"/>
            <w:lang w:val="en-GB"/>
          </w:rPr>
          <w:delText>.</w:delText>
        </w:r>
        <w:r w:rsidDel="00E50BC8">
          <w:rPr>
            <w:rFonts w:eastAsia="Calibri"/>
            <w:lang w:val="en-GB"/>
          </w:rPr>
          <w:delText xml:space="preserve"> This ensures that consumers retain insurance cove should they forget to actively enter into a new policy contract for insurance upon expiry of their existing policy period.</w:delText>
        </w:r>
        <w:r w:rsidRPr="002C74D1" w:rsidDel="00E50BC8">
          <w:rPr>
            <w:rFonts w:eastAsia="Calibri"/>
            <w:lang w:val="en-GB"/>
          </w:rPr>
          <w:delText xml:space="preserve"> </w:delText>
        </w:r>
        <w:r w:rsidRPr="00B943A6" w:rsidDel="00E50BC8">
          <w:rPr>
            <w:rFonts w:eastAsia="Calibri"/>
            <w:lang w:val="en-GB"/>
          </w:rPr>
          <w:delText xml:space="preserve">Under the </w:delText>
        </w:r>
        <w:r w:rsidRPr="002C74D1" w:rsidDel="00E50BC8">
          <w:rPr>
            <w:rFonts w:eastAsia="Calibri"/>
            <w:lang w:val="en-GB"/>
          </w:rPr>
          <w:delText>current</w:delText>
        </w:r>
        <w:r w:rsidDel="00E50BC8">
          <w:rPr>
            <w:rFonts w:eastAsia="Calibri"/>
            <w:lang w:val="en-GB"/>
          </w:rPr>
          <w:delText xml:space="preserve"> provisions, it is not clear whether the consent given upon entering into the original policy period would remain valid for subsequent policy periods renewed in this manner. </w:delText>
        </w:r>
      </w:del>
    </w:p>
    <w:p w:rsidR="00190685" w:rsidRPr="00E50BC8" w:rsidRDefault="00190685" w:rsidP="00190685">
      <w:pPr>
        <w:pStyle w:val="CEABullet-Level1"/>
        <w:spacing w:after="120"/>
        <w:ind w:left="714" w:hanging="357"/>
        <w:rPr>
          <w:ins w:id="10" w:author="Lamprini Gyftokosta" w:date="2012-05-21T11:32:00Z"/>
          <w:rStyle w:val="CEAGraphTitle"/>
          <w:rFonts w:cs="Frutiger LT Std 45 Light"/>
          <w:lang w:val="en-GB"/>
        </w:rPr>
      </w:pPr>
      <w:r w:rsidRPr="004F74A9">
        <w:rPr>
          <w:rStyle w:val="CEAGraphTitle"/>
          <w:szCs w:val="17"/>
          <w:lang w:val="en-GB"/>
        </w:rPr>
        <w:lastRenderedPageBreak/>
        <w:t xml:space="preserve">Insurance Europe </w:t>
      </w:r>
      <w:r>
        <w:rPr>
          <w:rStyle w:val="CEAGraphTitle"/>
          <w:szCs w:val="17"/>
          <w:u w:val="single"/>
          <w:lang w:val="en-GB"/>
        </w:rPr>
        <w:t>is concerned</w:t>
      </w:r>
      <w:r w:rsidRPr="004F74A9">
        <w:rPr>
          <w:rStyle w:val="CEAGraphTitle"/>
          <w:szCs w:val="17"/>
          <w:lang w:val="en-GB"/>
        </w:rPr>
        <w:t xml:space="preserve"> the introduction of “explicit” consent</w:t>
      </w:r>
      <w:ins w:id="11" w:author="Lamprini Gyftokosta" w:date="2012-05-21T11:28:00Z">
        <w:r w:rsidR="00E50BC8">
          <w:rPr>
            <w:rStyle w:val="CEAGraphTitle"/>
            <w:szCs w:val="17"/>
            <w:lang w:val="en-GB"/>
          </w:rPr>
          <w:t xml:space="preserve"> for non-sensitive data</w:t>
        </w:r>
      </w:ins>
      <w:r w:rsidRPr="004F74A9">
        <w:rPr>
          <w:rStyle w:val="CEAGraphTitle"/>
          <w:szCs w:val="17"/>
          <w:lang w:val="en-GB"/>
        </w:rPr>
        <w:t xml:space="preserve"> will be </w:t>
      </w:r>
      <w:r w:rsidRPr="004F74A9">
        <w:rPr>
          <w:rStyle w:val="CEAGraphTitle"/>
          <w:szCs w:val="17"/>
          <w:u w:val="single"/>
          <w:lang w:val="en-GB"/>
        </w:rPr>
        <w:t>unnecessarily burdensome</w:t>
      </w:r>
      <w:r w:rsidRPr="004F74A9">
        <w:rPr>
          <w:rStyle w:val="CEAGraphTitle"/>
          <w:szCs w:val="17"/>
          <w:lang w:val="en-GB"/>
        </w:rPr>
        <w:t xml:space="preserve"> </w:t>
      </w:r>
      <w:r>
        <w:rPr>
          <w:rStyle w:val="CEAGraphTitle"/>
          <w:szCs w:val="17"/>
          <w:lang w:val="en-GB"/>
        </w:rPr>
        <w:t>for</w:t>
      </w:r>
      <w:r w:rsidRPr="004F74A9">
        <w:rPr>
          <w:rStyle w:val="CEAGraphTitle"/>
          <w:szCs w:val="17"/>
          <w:lang w:val="en-GB"/>
        </w:rPr>
        <w:t xml:space="preserve"> insurers with </w:t>
      </w:r>
      <w:r w:rsidRPr="004F74A9">
        <w:rPr>
          <w:rStyle w:val="CEAGraphTitle"/>
          <w:szCs w:val="17"/>
          <w:u w:val="single"/>
          <w:lang w:val="en-GB"/>
        </w:rPr>
        <w:t>no added value for consumers</w:t>
      </w:r>
      <w:r w:rsidRPr="004F74A9">
        <w:rPr>
          <w:rStyle w:val="CEAGraphTitle"/>
          <w:szCs w:val="17"/>
          <w:lang w:val="en-GB"/>
        </w:rPr>
        <w:t>.</w:t>
      </w:r>
      <w:ins w:id="12" w:author="Lamprini Gyftokosta" w:date="2012-05-21T11:28:00Z">
        <w:r w:rsidR="00E50BC8">
          <w:rPr>
            <w:rStyle w:val="CEAGraphTitle"/>
            <w:szCs w:val="17"/>
            <w:lang w:val="en-GB"/>
          </w:rPr>
          <w:t xml:space="preserve"> The level of consent must be proportionate to the level of sensitivity of the data concerned. </w:t>
        </w:r>
      </w:ins>
      <w:ins w:id="13" w:author="Lamprini Gyftokosta" w:date="2012-05-21T11:29:00Z">
        <w:r w:rsidR="00E50BC8">
          <w:rPr>
            <w:rStyle w:val="CEAGraphTitle"/>
            <w:szCs w:val="17"/>
            <w:lang w:val="en-GB"/>
          </w:rPr>
          <w:t>Currently “explicit” consent is only required for sensitive data. Expanding the scope of explicit consent to encompass non-sensitive data would deny the principle of proportionality and create legal certainty.</w:t>
        </w:r>
      </w:ins>
    </w:p>
    <w:p w:rsidR="00E50BC8" w:rsidRPr="004F74A9" w:rsidRDefault="00E50BC8" w:rsidP="00190685">
      <w:pPr>
        <w:pStyle w:val="CEABullet-Level1"/>
        <w:spacing w:after="120"/>
        <w:ind w:left="714" w:hanging="357"/>
        <w:rPr>
          <w:rFonts w:cs="Frutiger LT Std 45 Light"/>
          <w:lang w:val="en-GB"/>
        </w:rPr>
      </w:pPr>
      <w:ins w:id="14" w:author="Lamprini Gyftokosta" w:date="2012-05-21T11:32:00Z">
        <w:r>
          <w:rPr>
            <w:rStyle w:val="CEAGraphTitle"/>
            <w:szCs w:val="17"/>
            <w:lang w:val="en-GB"/>
          </w:rPr>
          <w:t xml:space="preserve">Insurance Europe is also concerned that </w:t>
        </w:r>
      </w:ins>
      <w:ins w:id="15" w:author="Lamprini Gyftokosta" w:date="2012-05-21T11:33:00Z">
        <w:r>
          <w:rPr>
            <w:rStyle w:val="CEAGraphTitle"/>
            <w:szCs w:val="17"/>
            <w:lang w:val="en-GB"/>
          </w:rPr>
          <w:t xml:space="preserve">that the inclusion of the word “specific” as part </w:t>
        </w:r>
        <w:proofErr w:type="spellStart"/>
        <w:proofErr w:type="gramStart"/>
        <w:r>
          <w:rPr>
            <w:rStyle w:val="CEAGraphTitle"/>
            <w:szCs w:val="17"/>
            <w:lang w:val="en-GB"/>
          </w:rPr>
          <w:t>fo</w:t>
        </w:r>
        <w:proofErr w:type="spellEnd"/>
        <w:proofErr w:type="gramEnd"/>
        <w:r>
          <w:rPr>
            <w:rStyle w:val="CEAGraphTitle"/>
            <w:szCs w:val="17"/>
            <w:lang w:val="en-GB"/>
          </w:rPr>
          <w:t xml:space="preserve"> the definition of explicit consent creates legal certainty. </w:t>
        </w:r>
      </w:ins>
    </w:p>
    <w:p w:rsidR="00190685" w:rsidDel="00D06F12" w:rsidRDefault="00190685" w:rsidP="00E50BC8">
      <w:pPr>
        <w:pStyle w:val="CEABullet-Level2"/>
        <w:spacing w:after="120"/>
        <w:ind w:hanging="357"/>
        <w:rPr>
          <w:del w:id="16" w:author="Lamprini Gyftokosta" w:date="2012-05-21T11:31:00Z"/>
          <w:rFonts w:eastAsia="Calibri"/>
          <w:lang w:val="en-GB"/>
        </w:rPr>
      </w:pPr>
      <w:commentRangeStart w:id="17"/>
      <w:r w:rsidRPr="00E50BC8">
        <w:rPr>
          <w:rFonts w:eastAsia="Calibri"/>
          <w:lang w:val="en-GB"/>
        </w:rPr>
        <w:t xml:space="preserve">For </w:t>
      </w:r>
      <w:commentRangeStart w:id="18"/>
      <w:r w:rsidRPr="00E50BC8">
        <w:rPr>
          <w:rFonts w:eastAsia="Calibri"/>
          <w:lang w:val="en-GB"/>
        </w:rPr>
        <w:t>example</w:t>
      </w:r>
      <w:commentRangeEnd w:id="17"/>
      <w:r w:rsidRPr="00A339A4">
        <w:rPr>
          <w:rStyle w:val="CommentReference"/>
          <w:rFonts w:cs="Times New Roman"/>
          <w:color w:val="auto"/>
          <w:lang w:val="en-GB"/>
        </w:rPr>
        <w:commentReference w:id="17"/>
      </w:r>
      <w:commentRangeEnd w:id="18"/>
      <w:r w:rsidR="00F3134E">
        <w:rPr>
          <w:rStyle w:val="CommentReference"/>
          <w:rFonts w:cs="Times New Roman"/>
          <w:color w:val="auto"/>
          <w:lang w:val="en-GB"/>
        </w:rPr>
        <w:commentReference w:id="18"/>
      </w:r>
      <w:r w:rsidRPr="00E50BC8">
        <w:rPr>
          <w:rFonts w:eastAsia="Calibri"/>
          <w:lang w:val="en-GB"/>
        </w:rPr>
        <w:t xml:space="preserve">, the majority of insurance products </w:t>
      </w:r>
      <w:proofErr w:type="gramStart"/>
      <w:r w:rsidRPr="00E50BC8">
        <w:rPr>
          <w:rFonts w:eastAsia="Calibri"/>
          <w:lang w:val="en-GB"/>
        </w:rPr>
        <w:t>is</w:t>
      </w:r>
      <w:proofErr w:type="gramEnd"/>
      <w:r w:rsidRPr="00E50BC8">
        <w:rPr>
          <w:rFonts w:eastAsia="Calibri"/>
          <w:lang w:val="en-GB"/>
        </w:rPr>
        <w:t xml:space="preserve"> sold via an intermediary (</w:t>
      </w:r>
      <w:proofErr w:type="spellStart"/>
      <w:r w:rsidRPr="00E50BC8">
        <w:rPr>
          <w:rFonts w:eastAsia="Calibri"/>
          <w:lang w:val="en-GB"/>
        </w:rPr>
        <w:t>eg</w:t>
      </w:r>
      <w:proofErr w:type="spellEnd"/>
      <w:r w:rsidRPr="00E50BC8">
        <w:rPr>
          <w:rFonts w:eastAsia="Calibri"/>
          <w:lang w:val="en-GB"/>
        </w:rPr>
        <w:t xml:space="preserve"> broker o independent advisors) or </w:t>
      </w:r>
      <w:r w:rsidRPr="00F3134E">
        <w:rPr>
          <w:rFonts w:eastAsia="Calibri"/>
          <w:lang w:val="en-GB"/>
        </w:rPr>
        <w:t>other third parties. Currently, it is sufficient for the consumer to give his/her consent to the intermediary; the consumer is not required to reconfirm his/her consent to the insurer</w:t>
      </w:r>
      <w:commentRangeStart w:id="19"/>
      <w:r w:rsidRPr="00F3134E">
        <w:rPr>
          <w:rFonts w:eastAsia="Calibri"/>
          <w:lang w:val="en-GB"/>
        </w:rPr>
        <w:t xml:space="preserve">. </w:t>
      </w:r>
      <w:ins w:id="20" w:author="Lamprini Gyftokosta" w:date="2012-05-21T11:30:00Z">
        <w:r w:rsidR="00E50BC8" w:rsidRPr="00F3134E">
          <w:rPr>
            <w:rFonts w:eastAsia="Calibri"/>
            <w:lang w:val="en-GB"/>
          </w:rPr>
          <w:t>Requiring consent to be expressed explicitly to the insurer would significantly increase the administration on the consumer and the prov</w:t>
        </w:r>
      </w:ins>
      <w:ins w:id="21" w:author="Lamprini Gyftokosta" w:date="2012-05-21T11:31:00Z">
        <w:r w:rsidR="00E50BC8" w:rsidRPr="00F3134E">
          <w:rPr>
            <w:rFonts w:eastAsia="Calibri"/>
            <w:lang w:val="en-GB"/>
          </w:rPr>
          <w:t xml:space="preserve">ider and make it more time consuming. </w:t>
        </w:r>
      </w:ins>
      <w:del w:id="22" w:author="Lamprini Gyftokosta" w:date="2012-05-21T11:31:00Z">
        <w:r w:rsidRPr="00B943A6" w:rsidDel="00E50BC8">
          <w:rPr>
            <w:rFonts w:eastAsia="Calibri"/>
            <w:lang w:val="en-GB"/>
          </w:rPr>
          <w:delText xml:space="preserve">The consent given to the intermediary </w:delText>
        </w:r>
        <w:r w:rsidDel="00E50BC8">
          <w:rPr>
            <w:rFonts w:eastAsia="Calibri"/>
            <w:lang w:val="en-GB"/>
          </w:rPr>
          <w:delText>covers</w:delText>
        </w:r>
        <w:r w:rsidRPr="00B943A6" w:rsidDel="00E50BC8">
          <w:rPr>
            <w:rFonts w:eastAsia="Calibri"/>
            <w:lang w:val="en-GB"/>
          </w:rPr>
          <w:delText xml:space="preserve"> for all purposes concerning the insurance contract </w:delText>
        </w:r>
        <w:r w:rsidDel="00E50BC8">
          <w:rPr>
            <w:rFonts w:eastAsia="Calibri"/>
            <w:lang w:val="en-GB"/>
          </w:rPr>
          <w:delText>and its entire duration</w:delText>
        </w:r>
        <w:r w:rsidRPr="00B943A6" w:rsidDel="00E50BC8">
          <w:rPr>
            <w:rFonts w:eastAsia="Calibri"/>
            <w:lang w:val="en-GB"/>
          </w:rPr>
          <w:delText xml:space="preserve">. However, with the </w:delText>
        </w:r>
        <w:r w:rsidDel="00E50BC8">
          <w:rPr>
            <w:rFonts w:eastAsia="Calibri"/>
            <w:lang w:val="en-GB"/>
          </w:rPr>
          <w:delText>EC’s</w:delText>
        </w:r>
        <w:r w:rsidRPr="00B943A6" w:rsidDel="00E50BC8">
          <w:rPr>
            <w:rFonts w:eastAsia="Calibri"/>
            <w:lang w:val="en-GB"/>
          </w:rPr>
          <w:delText xml:space="preserve"> proposal this would not be the case anymore; implied consent will be insufficient and the </w:delText>
        </w:r>
        <w:r w:rsidDel="00E50BC8">
          <w:rPr>
            <w:rFonts w:eastAsia="Calibri"/>
            <w:lang w:val="en-GB"/>
          </w:rPr>
          <w:delText>consumer</w:delText>
        </w:r>
        <w:r w:rsidRPr="00B943A6" w:rsidDel="00E50BC8">
          <w:rPr>
            <w:rFonts w:eastAsia="Calibri"/>
            <w:lang w:val="en-GB"/>
          </w:rPr>
          <w:delText xml:space="preserve"> </w:delText>
        </w:r>
        <w:r w:rsidDel="00E50BC8">
          <w:rPr>
            <w:rFonts w:eastAsia="Calibri"/>
            <w:lang w:val="en-GB"/>
          </w:rPr>
          <w:delText>would have to</w:delText>
        </w:r>
        <w:r w:rsidRPr="00B943A6" w:rsidDel="00E50BC8">
          <w:rPr>
            <w:rFonts w:eastAsia="Calibri"/>
            <w:lang w:val="en-GB"/>
          </w:rPr>
          <w:delText xml:space="preserve"> give </w:delText>
        </w:r>
        <w:r w:rsidDel="00E50BC8">
          <w:rPr>
            <w:rFonts w:eastAsia="Calibri"/>
            <w:lang w:val="en-GB"/>
          </w:rPr>
          <w:delText xml:space="preserve">each time </w:delText>
        </w:r>
        <w:r w:rsidRPr="00B943A6" w:rsidDel="00E50BC8">
          <w:rPr>
            <w:rFonts w:eastAsia="Calibri"/>
            <w:lang w:val="en-GB"/>
          </w:rPr>
          <w:delText xml:space="preserve">its explicit consent </w:delText>
        </w:r>
        <w:r w:rsidDel="00E50BC8">
          <w:rPr>
            <w:rFonts w:eastAsia="Calibri"/>
            <w:lang w:val="en-GB"/>
          </w:rPr>
          <w:delText xml:space="preserve">to </w:delText>
        </w:r>
        <w:r w:rsidRPr="00B943A6" w:rsidDel="00E50BC8">
          <w:rPr>
            <w:rFonts w:eastAsia="Calibri"/>
            <w:lang w:val="en-GB"/>
          </w:rPr>
          <w:delText xml:space="preserve">both the intermediary and the insurer. </w:delText>
        </w:r>
      </w:del>
    </w:p>
    <w:p w:rsidR="00D06F12" w:rsidRPr="00D06F12" w:rsidRDefault="00D06F12" w:rsidP="00D06F12">
      <w:pPr>
        <w:pStyle w:val="CEABullet-Level2"/>
        <w:rPr>
          <w:ins w:id="23" w:author="Lamprini Gyftokosta" w:date="2012-05-21T11:34:00Z"/>
          <w:rFonts w:eastAsia="Calibri"/>
          <w:lang w:val="en-GB"/>
        </w:rPr>
      </w:pPr>
      <w:ins w:id="24" w:author="Lamprini Gyftokosta" w:date="2012-05-21T11:34:00Z">
        <w:r w:rsidRPr="00D06F12">
          <w:rPr>
            <w:rFonts w:eastAsia="Calibri"/>
            <w:lang w:val="en-GB"/>
          </w:rPr>
          <w:t xml:space="preserve">If the policyholder has given their consent at policy interception, regular payment of a premium should be sufficient to confirm consent where a policy automatically renews. </w:t>
        </w:r>
      </w:ins>
      <w:commentRangeEnd w:id="19"/>
      <w:ins w:id="25" w:author="Lamprini Gyftokosta" w:date="2012-05-21T13:18:00Z">
        <w:r w:rsidR="00F3134E">
          <w:rPr>
            <w:rStyle w:val="CommentReference"/>
            <w:rFonts w:cs="Times New Roman"/>
            <w:color w:val="auto"/>
            <w:lang w:val="en-GB"/>
          </w:rPr>
          <w:commentReference w:id="19"/>
        </w:r>
      </w:ins>
    </w:p>
    <w:p w:rsidR="00190685" w:rsidRPr="00D06F12" w:rsidRDefault="00190685" w:rsidP="00D06F12">
      <w:pPr>
        <w:pStyle w:val="CEABullet-Level1"/>
        <w:rPr>
          <w:rStyle w:val="CEAGraphTitle"/>
          <w:szCs w:val="17"/>
          <w:lang w:val="en-GB"/>
        </w:rPr>
      </w:pPr>
      <w:commentRangeStart w:id="26"/>
      <w:r w:rsidRPr="00E50BC8">
        <w:rPr>
          <w:rStyle w:val="CEAGraphTitle"/>
          <w:szCs w:val="17"/>
          <w:lang w:val="en-GB"/>
        </w:rPr>
        <w:t xml:space="preserve">Therefore, Insurance Europe </w:t>
      </w:r>
      <w:r w:rsidRPr="00E50BC8">
        <w:rPr>
          <w:rStyle w:val="CEAGraphTitle"/>
          <w:szCs w:val="17"/>
          <w:u w:val="single"/>
          <w:lang w:val="en-GB"/>
        </w:rPr>
        <w:t>calls for</w:t>
      </w:r>
      <w:r w:rsidRPr="00E50BC8">
        <w:rPr>
          <w:rStyle w:val="CEAGraphTitle"/>
          <w:szCs w:val="17"/>
          <w:lang w:val="en-GB"/>
        </w:rPr>
        <w:t xml:space="preserve"> </w:t>
      </w:r>
      <w:r w:rsidRPr="00E50BC8">
        <w:rPr>
          <w:rStyle w:val="CEAGraphTitle"/>
          <w:b/>
          <w:i/>
          <w:szCs w:val="17"/>
          <w:lang w:val="en-GB"/>
        </w:rPr>
        <w:t>a removal of “explicit” consent</w:t>
      </w:r>
      <w:r w:rsidRPr="00E50BC8">
        <w:rPr>
          <w:rStyle w:val="CEAGraphTitle"/>
          <w:szCs w:val="17"/>
          <w:lang w:val="en-GB"/>
        </w:rPr>
        <w:t xml:space="preserve"> and </w:t>
      </w:r>
      <w:r w:rsidRPr="00E50BC8">
        <w:rPr>
          <w:rStyle w:val="CEAGraphTitle"/>
          <w:szCs w:val="17"/>
          <w:u w:val="single"/>
          <w:lang w:val="en-GB"/>
        </w:rPr>
        <w:t xml:space="preserve">advocates </w:t>
      </w:r>
      <w:r w:rsidRPr="00D06F12">
        <w:rPr>
          <w:rStyle w:val="CEAGraphTitle"/>
          <w:szCs w:val="17"/>
          <w:lang w:val="en-GB"/>
        </w:rPr>
        <w:t xml:space="preserve">the current definition of consent as in Directive 95/46/EC. </w:t>
      </w:r>
      <w:ins w:id="27" w:author="Lamprini Gyftokosta" w:date="2012-05-21T11:36:00Z">
        <w:r w:rsidR="00D06F12">
          <w:rPr>
            <w:rStyle w:val="CEAGraphTitle"/>
            <w:szCs w:val="17"/>
            <w:lang w:val="en-GB"/>
          </w:rPr>
          <w:t xml:space="preserve">Any reference to “specific” consent must also be deleted. </w:t>
        </w:r>
      </w:ins>
      <w:commentRangeEnd w:id="26"/>
      <w:ins w:id="28" w:author="Lamprini Gyftokosta" w:date="2012-05-21T13:12:00Z">
        <w:r w:rsidR="00F3134E">
          <w:rPr>
            <w:rStyle w:val="CommentReference"/>
            <w:rFonts w:cs="Times New Roman"/>
            <w:color w:val="auto"/>
            <w:lang w:val="en-GB"/>
          </w:rPr>
          <w:commentReference w:id="26"/>
        </w:r>
      </w:ins>
    </w:p>
    <w:p w:rsidR="00190685" w:rsidRDefault="00190685" w:rsidP="00190685">
      <w:pPr>
        <w:pBdr>
          <w:top w:val="single" w:sz="4" w:space="1" w:color="auto"/>
          <w:left w:val="single" w:sz="4" w:space="4" w:color="auto"/>
          <w:bottom w:val="single" w:sz="4" w:space="1" w:color="auto"/>
          <w:right w:val="single" w:sz="4" w:space="4" w:color="auto"/>
        </w:pBdr>
        <w:spacing w:after="120"/>
        <w:rPr>
          <w:rStyle w:val="CEAGraphTitle"/>
          <w:i/>
          <w:szCs w:val="17"/>
        </w:rPr>
      </w:pPr>
      <w:r w:rsidRPr="00A50222">
        <w:rPr>
          <w:rStyle w:val="CEAGraphTitle"/>
          <w:szCs w:val="17"/>
          <w:u w:val="single"/>
        </w:rPr>
        <w:t>Article 7par.3</w:t>
      </w:r>
      <w:r>
        <w:rPr>
          <w:rStyle w:val="CEAGraphTitle"/>
          <w:szCs w:val="17"/>
        </w:rPr>
        <w:t xml:space="preserve">: </w:t>
      </w:r>
      <w:r w:rsidRPr="00A50222">
        <w:rPr>
          <w:rStyle w:val="CEAGraphTitle"/>
          <w:i/>
          <w:szCs w:val="17"/>
        </w:rPr>
        <w:t xml:space="preserve">“The data subject shall have the right to </w:t>
      </w:r>
      <w:r w:rsidRPr="0043493A">
        <w:rPr>
          <w:rStyle w:val="CEAGraphTitle"/>
          <w:b/>
          <w:i/>
          <w:szCs w:val="17"/>
        </w:rPr>
        <w:t>withdraw his or her consent at any time</w:t>
      </w:r>
      <w:r w:rsidRPr="00A50222">
        <w:rPr>
          <w:rStyle w:val="CEAGraphTitle"/>
          <w:i/>
          <w:szCs w:val="17"/>
        </w:rPr>
        <w:t>. The withdrawal of consent shall not affect the lawfulness of processing based on consent before its withdrawal”.</w:t>
      </w:r>
    </w:p>
    <w:p w:rsidR="00190685" w:rsidDel="00F3134E" w:rsidRDefault="00190685" w:rsidP="00F3134E">
      <w:pPr>
        <w:pStyle w:val="CEABullet-Level1"/>
        <w:numPr>
          <w:ilvl w:val="0"/>
          <w:numId w:val="23"/>
        </w:numPr>
        <w:spacing w:after="120"/>
        <w:ind w:left="714" w:hanging="357"/>
        <w:rPr>
          <w:del w:id="29" w:author="Lamprini Gyftokosta" w:date="2012-05-21T13:13:00Z"/>
          <w:rStyle w:val="CEAGraphTitle"/>
          <w:szCs w:val="17"/>
          <w:lang w:val="en-GB"/>
        </w:rPr>
        <w:pPrChange w:id="30" w:author="Lamprini Gyftokosta" w:date="2012-05-21T13:13:00Z">
          <w:pPr>
            <w:pStyle w:val="CEABullet-Level1"/>
            <w:spacing w:after="120"/>
          </w:pPr>
        </w:pPrChange>
      </w:pPr>
      <w:r w:rsidRPr="002C74D1">
        <w:rPr>
          <w:rStyle w:val="CEAGraphTitle"/>
          <w:lang w:val="en-GB"/>
        </w:rPr>
        <w:t>Insurance</w:t>
      </w:r>
      <w:r w:rsidRPr="002C74D1">
        <w:rPr>
          <w:rStyle w:val="CEAGraphTitle"/>
          <w:szCs w:val="17"/>
          <w:lang w:val="en-GB"/>
        </w:rPr>
        <w:t xml:space="preserve"> Europe is </w:t>
      </w:r>
      <w:r w:rsidRPr="002C74D1">
        <w:rPr>
          <w:rStyle w:val="CEAGraphTitle"/>
          <w:szCs w:val="17"/>
          <w:u w:val="single"/>
          <w:lang w:val="en-GB"/>
        </w:rPr>
        <w:t>concerned</w:t>
      </w:r>
      <w:r w:rsidRPr="002C74D1">
        <w:rPr>
          <w:rStyle w:val="CEAGraphTitle"/>
          <w:szCs w:val="17"/>
          <w:lang w:val="en-GB"/>
        </w:rPr>
        <w:t xml:space="preserve"> the proposed data subject’s right to withdraw consent would </w:t>
      </w:r>
      <w:r w:rsidRPr="002C74D1">
        <w:rPr>
          <w:rStyle w:val="CEAGraphTitle"/>
          <w:szCs w:val="17"/>
          <w:u w:val="single"/>
          <w:lang w:val="en-GB"/>
        </w:rPr>
        <w:t xml:space="preserve">hinder the </w:t>
      </w:r>
      <w:r>
        <w:rPr>
          <w:rStyle w:val="CEAGraphTitle"/>
          <w:szCs w:val="17"/>
          <w:u w:val="single"/>
          <w:lang w:val="en-GB"/>
        </w:rPr>
        <w:t>execution</w:t>
      </w:r>
      <w:r w:rsidRPr="002C74D1">
        <w:rPr>
          <w:rStyle w:val="CEAGraphTitle"/>
          <w:szCs w:val="17"/>
          <w:u w:val="single"/>
          <w:lang w:val="en-GB"/>
        </w:rPr>
        <w:t xml:space="preserve"> of the contract</w:t>
      </w:r>
      <w:r>
        <w:rPr>
          <w:rStyle w:val="CEAGraphTitle"/>
          <w:szCs w:val="17"/>
          <w:u w:val="single"/>
          <w:lang w:val="en-GB"/>
        </w:rPr>
        <w:t xml:space="preserve">, </w:t>
      </w:r>
      <w:r w:rsidRPr="002C74D1">
        <w:rPr>
          <w:rStyle w:val="CEAGraphTitle"/>
          <w:szCs w:val="17"/>
          <w:lang w:val="en-GB"/>
        </w:rPr>
        <w:t xml:space="preserve">lead to an </w:t>
      </w:r>
      <w:r w:rsidRPr="002C74D1">
        <w:rPr>
          <w:rStyle w:val="CEAGraphTitle"/>
          <w:szCs w:val="17"/>
          <w:u w:val="single"/>
          <w:lang w:val="en-GB"/>
        </w:rPr>
        <w:t>unauthorised cancellation</w:t>
      </w:r>
      <w:r>
        <w:rPr>
          <w:rStyle w:val="CEAGraphTitle"/>
          <w:szCs w:val="17"/>
          <w:lang w:val="en-GB"/>
        </w:rPr>
        <w:t xml:space="preserve"> and conflict with other pieces of legislation. </w:t>
      </w:r>
      <w:r w:rsidRPr="002C74D1">
        <w:rPr>
          <w:rStyle w:val="CEAGraphTitle"/>
          <w:szCs w:val="17"/>
          <w:lang w:val="en-GB"/>
        </w:rPr>
        <w:t xml:space="preserve"> </w:t>
      </w:r>
    </w:p>
    <w:p w:rsidR="00190685" w:rsidRDefault="00190685" w:rsidP="00190685">
      <w:pPr>
        <w:pStyle w:val="CEABullet-Level2"/>
        <w:spacing w:after="120"/>
        <w:ind w:left="1797" w:hanging="357"/>
        <w:rPr>
          <w:rStyle w:val="CEAGraphTitle"/>
          <w:szCs w:val="17"/>
          <w:lang w:val="en-GB"/>
        </w:rPr>
      </w:pPr>
      <w:r w:rsidRPr="00A339A4">
        <w:rPr>
          <w:rStyle w:val="CEAGraphTitle"/>
          <w:szCs w:val="17"/>
          <w:lang w:val="en-GB"/>
        </w:rPr>
        <w:t>For instance</w:t>
      </w:r>
      <w:r w:rsidRPr="00783DDF">
        <w:rPr>
          <w:rStyle w:val="CEAGraphTitle"/>
          <w:szCs w:val="17"/>
          <w:lang w:val="en-GB"/>
        </w:rPr>
        <w:t xml:space="preserve">, based on </w:t>
      </w:r>
      <w:r w:rsidRPr="007459B2">
        <w:rPr>
          <w:rStyle w:val="CEAGraphTitle"/>
          <w:szCs w:val="17"/>
          <w:u w:val="single"/>
          <w:lang w:val="en-GB"/>
        </w:rPr>
        <w:t>insurance contract</w:t>
      </w:r>
      <w:r w:rsidRPr="00783DDF">
        <w:rPr>
          <w:rStyle w:val="CEAGraphTitle"/>
          <w:szCs w:val="17"/>
          <w:u w:val="single"/>
          <w:lang w:val="en-GB"/>
        </w:rPr>
        <w:t xml:space="preserve"> law</w:t>
      </w:r>
      <w:r w:rsidRPr="00783DDF">
        <w:rPr>
          <w:rStyle w:val="CEAGraphTitle"/>
          <w:szCs w:val="17"/>
          <w:lang w:val="en-GB"/>
        </w:rPr>
        <w:t xml:space="preserve">, the insurer and </w:t>
      </w:r>
      <w:r>
        <w:rPr>
          <w:rStyle w:val="CEAGraphTitle"/>
          <w:szCs w:val="17"/>
          <w:lang w:val="en-GB"/>
        </w:rPr>
        <w:t xml:space="preserve">the </w:t>
      </w:r>
      <w:r w:rsidRPr="00783DDF">
        <w:rPr>
          <w:rStyle w:val="CEAGraphTitle"/>
          <w:szCs w:val="17"/>
          <w:lang w:val="en-GB"/>
        </w:rPr>
        <w:t xml:space="preserve">consumer fix the terms of the contract at the beginning of their contractual relationship. Some contracts permit cancellation during a policy period under specific circumstances. Such circumstances should be distinguished from the consumer’s right to withdraw consent </w:t>
      </w:r>
      <w:r>
        <w:rPr>
          <w:rStyle w:val="CEAGraphTitle"/>
          <w:szCs w:val="17"/>
          <w:lang w:val="en-GB"/>
        </w:rPr>
        <w:t>which would lead to an unauthorised cancellation of the contract.</w:t>
      </w:r>
      <w:r w:rsidRPr="00783DDF">
        <w:rPr>
          <w:rStyle w:val="CEAGraphTitle"/>
          <w:szCs w:val="17"/>
          <w:lang w:val="en-GB"/>
        </w:rPr>
        <w:t xml:space="preserve"> </w:t>
      </w:r>
    </w:p>
    <w:p w:rsidR="00190685" w:rsidRDefault="00190685" w:rsidP="00190685">
      <w:pPr>
        <w:pStyle w:val="CEABullet-Level2"/>
        <w:spacing w:after="120"/>
        <w:ind w:left="1797" w:hanging="357"/>
        <w:rPr>
          <w:ins w:id="31" w:author="Lamprini Gyftokosta" w:date="2012-05-21T12:15:00Z"/>
          <w:rStyle w:val="CEAGraphTitle"/>
          <w:szCs w:val="17"/>
          <w:lang w:val="en-GB"/>
        </w:rPr>
      </w:pPr>
      <w:r>
        <w:rPr>
          <w:rStyle w:val="CEAGraphTitle"/>
          <w:szCs w:val="17"/>
          <w:lang w:val="en-GB"/>
        </w:rPr>
        <w:t>M</w:t>
      </w:r>
      <w:r w:rsidRPr="00783DDF">
        <w:rPr>
          <w:rStyle w:val="CEAGraphTitle"/>
          <w:szCs w:val="17"/>
          <w:lang w:val="en-GB"/>
        </w:rPr>
        <w:t xml:space="preserve">oreover, based on </w:t>
      </w:r>
      <w:r w:rsidRPr="00783DDF">
        <w:rPr>
          <w:rStyle w:val="CEAGraphTitle"/>
          <w:szCs w:val="17"/>
          <w:u w:val="single"/>
          <w:lang w:val="en-GB"/>
        </w:rPr>
        <w:t>Directive 2005/60/EC on anti-money laundering</w:t>
      </w:r>
      <w:r w:rsidRPr="00783DDF">
        <w:rPr>
          <w:rStyle w:val="CEAGraphTitle"/>
          <w:szCs w:val="17"/>
          <w:lang w:val="en-GB"/>
        </w:rPr>
        <w:t xml:space="preserve"> and terrorist financing, insurers should store data for </w:t>
      </w:r>
      <w:r w:rsidRPr="00783DDF">
        <w:rPr>
          <w:rStyle w:val="CEAGraphTitle"/>
          <w:b/>
          <w:i/>
          <w:szCs w:val="17"/>
          <w:lang w:val="en-GB"/>
        </w:rPr>
        <w:t>at least 5 years after</w:t>
      </w:r>
      <w:r w:rsidRPr="00783DDF">
        <w:rPr>
          <w:rStyle w:val="CEAGraphTitle"/>
          <w:szCs w:val="17"/>
          <w:lang w:val="en-GB"/>
        </w:rPr>
        <w:t xml:space="preserve"> the end of the business relationship with specified natural or legal persons. </w:t>
      </w:r>
      <w:del w:id="32" w:author="Lamprini Gyftokosta" w:date="2012-05-21T11:36:00Z">
        <w:r w:rsidRPr="00783DDF" w:rsidDel="00D06F12">
          <w:rPr>
            <w:rStyle w:val="CEAGraphTitle"/>
            <w:szCs w:val="17"/>
            <w:lang w:val="en-GB"/>
          </w:rPr>
          <w:delText xml:space="preserve">If the consumer decides to withdraw his/her consent for processing his/her data, the insurer has two options: either to be in breach of EU anti-money laundering legislation or EU data protection rules. </w:delText>
        </w:r>
      </w:del>
    </w:p>
    <w:p w:rsidR="001972F7" w:rsidRPr="00F3134E" w:rsidRDefault="001972F7" w:rsidP="00F3134E">
      <w:pPr>
        <w:pStyle w:val="CEABullet-Level2"/>
        <w:rPr>
          <w:lang w:val="en-GB"/>
        </w:rPr>
      </w:pPr>
      <w:ins w:id="33" w:author="Lamprini Gyftokosta" w:date="2012-05-21T12:15:00Z">
        <w:r w:rsidRPr="00F3134E">
          <w:rPr>
            <w:lang w:val="en-GB"/>
          </w:rPr>
          <w:t xml:space="preserve">For instance in IT, according to law, insurers </w:t>
        </w:r>
        <w:proofErr w:type="gramStart"/>
        <w:r w:rsidRPr="00F3134E">
          <w:rPr>
            <w:lang w:val="en-GB"/>
          </w:rPr>
          <w:t>have</w:t>
        </w:r>
        <w:proofErr w:type="gramEnd"/>
        <w:r w:rsidRPr="00F3134E">
          <w:rPr>
            <w:lang w:val="en-GB"/>
          </w:rPr>
          <w:t xml:space="preserve"> to store data for 10 years. </w:t>
        </w:r>
      </w:ins>
    </w:p>
    <w:p w:rsidR="00D06F12" w:rsidRPr="00D06F12" w:rsidRDefault="00190685" w:rsidP="00D06F12">
      <w:pPr>
        <w:pStyle w:val="CEABullet-Level1"/>
        <w:numPr>
          <w:ilvl w:val="0"/>
          <w:numId w:val="0"/>
        </w:numPr>
        <w:spacing w:after="120"/>
        <w:ind w:left="714"/>
        <w:rPr>
          <w:rStyle w:val="CEAGraphTitle"/>
          <w:szCs w:val="17"/>
          <w:lang w:val="en-GB"/>
        </w:rPr>
      </w:pPr>
      <w:r w:rsidRPr="00D06F12">
        <w:rPr>
          <w:rStyle w:val="CEAGraphTitle"/>
          <w:szCs w:val="17"/>
          <w:lang w:val="en-GB"/>
        </w:rPr>
        <w:t xml:space="preserve">Therefore, Insurance Europe </w:t>
      </w:r>
      <w:r w:rsidRPr="00D06F12">
        <w:rPr>
          <w:rStyle w:val="CEAGraphTitle"/>
          <w:szCs w:val="17"/>
          <w:u w:val="single"/>
          <w:lang w:val="en-GB"/>
        </w:rPr>
        <w:t>suggests</w:t>
      </w:r>
      <w:r w:rsidRPr="00D06F12">
        <w:rPr>
          <w:rStyle w:val="CEAGraphTitle"/>
          <w:szCs w:val="17"/>
          <w:lang w:val="en-GB"/>
        </w:rPr>
        <w:t xml:space="preserve"> the proposed provision on the </w:t>
      </w:r>
      <w:r w:rsidRPr="00D06F12">
        <w:rPr>
          <w:rStyle w:val="CEAGraphTitle"/>
          <w:b/>
          <w:i/>
          <w:szCs w:val="17"/>
          <w:lang w:val="en-GB"/>
        </w:rPr>
        <w:t xml:space="preserve">data subject’s right to withdraw consent </w:t>
      </w:r>
      <w:r w:rsidRPr="00D06F12">
        <w:rPr>
          <w:rStyle w:val="CEAGraphTitle"/>
          <w:szCs w:val="17"/>
          <w:lang w:val="en-GB"/>
        </w:rPr>
        <w:t xml:space="preserve">at any time, </w:t>
      </w:r>
      <w:r w:rsidRPr="00D06F12">
        <w:rPr>
          <w:rStyle w:val="CEAGraphTitle"/>
          <w:b/>
          <w:i/>
          <w:szCs w:val="17"/>
          <w:lang w:val="en-GB"/>
        </w:rPr>
        <w:t xml:space="preserve">should </w:t>
      </w:r>
      <w:del w:id="34" w:author="Lamprini Gyftokosta" w:date="2012-05-21T11:37:00Z">
        <w:r w:rsidRPr="00487BF6" w:rsidDel="00D06F12">
          <w:rPr>
            <w:rStyle w:val="CEAGraphTitle"/>
            <w:b/>
            <w:i/>
            <w:szCs w:val="17"/>
            <w:lang w:val="en-GB"/>
          </w:rPr>
          <w:delText>not apply to the insurance sector</w:delText>
        </w:r>
        <w:r w:rsidRPr="00487BF6" w:rsidDel="00D06F12">
          <w:rPr>
            <w:rStyle w:val="CEAGraphTitle"/>
            <w:szCs w:val="17"/>
            <w:lang w:val="en-GB"/>
          </w:rPr>
          <w:delText>.</w:delText>
        </w:r>
      </w:del>
      <w:commentRangeStart w:id="35"/>
      <w:ins w:id="36" w:author="Lamprini Gyftokosta" w:date="2012-05-21T11:37:00Z">
        <w:r w:rsidR="00D06F12">
          <w:rPr>
            <w:rStyle w:val="CEAGraphTitle"/>
            <w:szCs w:val="17"/>
            <w:lang w:val="en-GB"/>
          </w:rPr>
          <w:t>be appropriately designed to take into account situations where data must be retained an</w:t>
        </w:r>
      </w:ins>
      <w:ins w:id="37" w:author="Lamprini Gyftokosta" w:date="2012-05-21T11:38:00Z">
        <w:r w:rsidR="00D06F12">
          <w:rPr>
            <w:rStyle w:val="CEAGraphTitle"/>
            <w:szCs w:val="17"/>
            <w:lang w:val="en-GB"/>
          </w:rPr>
          <w:t>d</w:t>
        </w:r>
      </w:ins>
      <w:ins w:id="38" w:author="Lamprini Gyftokosta" w:date="2012-05-21T11:37:00Z">
        <w:r w:rsidR="00D06F12">
          <w:rPr>
            <w:rStyle w:val="CEAGraphTitle"/>
            <w:szCs w:val="17"/>
            <w:lang w:val="en-GB"/>
          </w:rPr>
          <w:t xml:space="preserve"> in some instances processed for regulatory, anti-fraud or legal purposes. </w:t>
        </w:r>
      </w:ins>
      <w:commentRangeEnd w:id="35"/>
      <w:ins w:id="39" w:author="Lamprini Gyftokosta" w:date="2012-05-21T13:18:00Z">
        <w:r w:rsidR="00F3134E">
          <w:rPr>
            <w:rStyle w:val="CommentReference"/>
            <w:rFonts w:cs="Times New Roman"/>
            <w:color w:val="auto"/>
            <w:lang w:val="en-GB"/>
          </w:rPr>
          <w:commentReference w:id="35"/>
        </w:r>
      </w:ins>
    </w:p>
    <w:p w:rsidR="00190685" w:rsidRDefault="00190685" w:rsidP="00190685">
      <w:pPr>
        <w:pBdr>
          <w:top w:val="single" w:sz="4" w:space="1" w:color="auto"/>
          <w:left w:val="single" w:sz="4" w:space="4" w:color="auto"/>
          <w:bottom w:val="single" w:sz="4" w:space="1" w:color="auto"/>
          <w:right w:val="single" w:sz="4" w:space="4" w:color="auto"/>
        </w:pBdr>
        <w:spacing w:after="120"/>
        <w:rPr>
          <w:rStyle w:val="CEAGraphTitle"/>
          <w:szCs w:val="17"/>
        </w:rPr>
      </w:pPr>
      <w:r w:rsidRPr="003969F8">
        <w:rPr>
          <w:rStyle w:val="CEAGraphTitle"/>
          <w:szCs w:val="17"/>
          <w:u w:val="single"/>
        </w:rPr>
        <w:t>Preamble 34</w:t>
      </w:r>
      <w:r>
        <w:rPr>
          <w:rStyle w:val="CEAGraphTitle"/>
          <w:szCs w:val="17"/>
        </w:rPr>
        <w:t xml:space="preserve">: </w:t>
      </w:r>
      <w:r w:rsidRPr="003969F8">
        <w:rPr>
          <w:rStyle w:val="CEAGraphTitle"/>
          <w:i/>
          <w:szCs w:val="17"/>
        </w:rPr>
        <w:t xml:space="preserve">“Consent should not provide a valid legal ground for the processing of personal data, where there is a clear imbalance between the data subject and the controller. This is especially the case where the data subject is in </w:t>
      </w:r>
      <w:r w:rsidRPr="003969F8">
        <w:rPr>
          <w:rStyle w:val="CEAGraphTitle"/>
          <w:b/>
          <w:i/>
          <w:szCs w:val="17"/>
        </w:rPr>
        <w:t>a situation of dependence from the controller</w:t>
      </w:r>
      <w:r w:rsidRPr="003969F8">
        <w:rPr>
          <w:rStyle w:val="CEAGraphTitle"/>
          <w:i/>
          <w:szCs w:val="17"/>
        </w:rPr>
        <w:t>, among others, where the personal data are processed by the employer of employees’ personal data in the employment context”</w:t>
      </w:r>
      <w:r>
        <w:rPr>
          <w:rStyle w:val="CEAGraphTitle"/>
          <w:szCs w:val="17"/>
        </w:rPr>
        <w:t xml:space="preserve">. </w:t>
      </w:r>
    </w:p>
    <w:p w:rsidR="00190685" w:rsidRDefault="00190685" w:rsidP="00190685">
      <w:pPr>
        <w:pBdr>
          <w:top w:val="single" w:sz="4" w:space="1" w:color="auto"/>
          <w:left w:val="single" w:sz="4" w:space="4" w:color="auto"/>
          <w:bottom w:val="single" w:sz="4" w:space="1" w:color="auto"/>
          <w:right w:val="single" w:sz="4" w:space="4" w:color="auto"/>
        </w:pBdr>
        <w:spacing w:after="120"/>
        <w:rPr>
          <w:rStyle w:val="CEAGraphTitle"/>
          <w:szCs w:val="17"/>
        </w:rPr>
      </w:pPr>
      <w:r w:rsidRPr="00A50222">
        <w:rPr>
          <w:rStyle w:val="CEAGraphTitle"/>
          <w:szCs w:val="17"/>
          <w:u w:val="single"/>
        </w:rPr>
        <w:lastRenderedPageBreak/>
        <w:t>Article 7par.4</w:t>
      </w:r>
      <w:r>
        <w:rPr>
          <w:rStyle w:val="CEAGraphTitle"/>
          <w:szCs w:val="17"/>
        </w:rPr>
        <w:t xml:space="preserve">: </w:t>
      </w:r>
      <w:r w:rsidRPr="00A50222">
        <w:rPr>
          <w:rStyle w:val="CEAGraphTitle"/>
          <w:i/>
          <w:szCs w:val="17"/>
        </w:rPr>
        <w:t xml:space="preserve">“Consent shall not provide a legal basis for the processing, where there is a </w:t>
      </w:r>
      <w:r w:rsidRPr="0043493A">
        <w:rPr>
          <w:rStyle w:val="CEAGraphTitle"/>
          <w:b/>
          <w:i/>
          <w:szCs w:val="17"/>
        </w:rPr>
        <w:t>significant imbalance between the position</w:t>
      </w:r>
      <w:r w:rsidRPr="00A50222">
        <w:rPr>
          <w:rStyle w:val="CEAGraphTitle"/>
          <w:i/>
          <w:szCs w:val="17"/>
        </w:rPr>
        <w:t xml:space="preserve"> of the data subject and the controller”.</w:t>
      </w:r>
      <w:r>
        <w:rPr>
          <w:rStyle w:val="CEAGraphTitle"/>
          <w:szCs w:val="17"/>
        </w:rPr>
        <w:t xml:space="preserve"> </w:t>
      </w:r>
    </w:p>
    <w:p w:rsidR="00F3134E" w:rsidRDefault="00190685" w:rsidP="00F3134E">
      <w:pPr>
        <w:pStyle w:val="CEABullet-Level1"/>
        <w:numPr>
          <w:ilvl w:val="0"/>
          <w:numId w:val="23"/>
        </w:numPr>
        <w:spacing w:after="120"/>
        <w:ind w:left="714" w:hanging="357"/>
        <w:rPr>
          <w:ins w:id="40" w:author="Lamprini Gyftokosta" w:date="2012-05-21T13:14:00Z"/>
          <w:rStyle w:val="CEAGraphTitle"/>
          <w:szCs w:val="17"/>
          <w:lang w:val="en-GB"/>
        </w:rPr>
      </w:pPr>
      <w:r w:rsidRPr="00FD2AC0">
        <w:rPr>
          <w:rStyle w:val="CEAGraphTitle"/>
          <w:szCs w:val="17"/>
          <w:lang w:val="en-GB"/>
        </w:rPr>
        <w:t xml:space="preserve">Insurance Europe </w:t>
      </w:r>
      <w:r w:rsidRPr="00FD2AC0">
        <w:rPr>
          <w:rStyle w:val="CEAGraphTitle"/>
          <w:szCs w:val="17"/>
          <w:u w:val="single"/>
          <w:lang w:val="en-GB"/>
        </w:rPr>
        <w:t>believes</w:t>
      </w:r>
      <w:r w:rsidRPr="00FD2AC0">
        <w:rPr>
          <w:rStyle w:val="CEAGraphTitle"/>
          <w:szCs w:val="17"/>
          <w:lang w:val="en-GB"/>
        </w:rPr>
        <w:t xml:space="preserve"> the term </w:t>
      </w:r>
      <w:r w:rsidRPr="00FD2AC0">
        <w:rPr>
          <w:rStyle w:val="CEAGraphTitle"/>
          <w:i/>
          <w:szCs w:val="17"/>
          <w:lang w:val="en-GB"/>
        </w:rPr>
        <w:t>“significant imbalance”</w:t>
      </w:r>
      <w:r w:rsidRPr="00FD2AC0">
        <w:rPr>
          <w:rStyle w:val="CEAGraphTitle"/>
          <w:szCs w:val="17"/>
          <w:lang w:val="en-GB"/>
        </w:rPr>
        <w:t xml:space="preserve"> introduces legal uncertainty </w:t>
      </w:r>
      <w:del w:id="41" w:author="Lamprini Gyftokosta" w:date="2012-05-21T11:38:00Z">
        <w:r w:rsidRPr="00FD2AC0" w:rsidDel="00D06F12">
          <w:rPr>
            <w:rStyle w:val="CEAGraphTitle"/>
            <w:szCs w:val="17"/>
            <w:lang w:val="en-GB"/>
          </w:rPr>
          <w:delText xml:space="preserve">and is also concerned that this provision would invalidate data subject’s consent necessary for group and mandatory insurance. </w:delText>
        </w:r>
      </w:del>
      <w:commentRangeStart w:id="42"/>
      <w:ins w:id="43" w:author="Lamprini Gyftokosta" w:date="2012-05-21T13:14:00Z">
        <w:r w:rsidR="00F3134E">
          <w:rPr>
            <w:rStyle w:val="CEAGraphTitle"/>
            <w:szCs w:val="17"/>
            <w:lang w:val="en-GB"/>
          </w:rPr>
          <w:t xml:space="preserve">In case of group insurance taken out by an employer, </w:t>
        </w:r>
        <w:r w:rsidR="00F3134E">
          <w:rPr>
            <w:lang w:val="en-GB"/>
          </w:rPr>
          <w:t>the consent given to the employer would therefore be invalid; as would the group insurance contract.</w:t>
        </w:r>
        <w:commentRangeEnd w:id="42"/>
        <w:r w:rsidR="00F3134E">
          <w:rPr>
            <w:rStyle w:val="CommentReference"/>
            <w:rFonts w:cs="Times New Roman"/>
            <w:color w:val="auto"/>
            <w:lang w:val="en-GB"/>
          </w:rPr>
          <w:commentReference w:id="42"/>
        </w:r>
      </w:ins>
    </w:p>
    <w:p w:rsidR="00190685" w:rsidRPr="00FD2AC0" w:rsidDel="00D06F12" w:rsidRDefault="00190685" w:rsidP="00D06F12">
      <w:pPr>
        <w:pStyle w:val="CEABullet-Level1"/>
        <w:spacing w:after="120"/>
        <w:ind w:left="714" w:hanging="357"/>
        <w:rPr>
          <w:del w:id="44" w:author="Lamprini Gyftokosta" w:date="2012-05-21T11:38:00Z"/>
          <w:rStyle w:val="CEAGraphTitle"/>
          <w:szCs w:val="17"/>
          <w:lang w:val="en-GB"/>
        </w:rPr>
      </w:pPr>
    </w:p>
    <w:p w:rsidR="00190685" w:rsidRPr="000C0B39" w:rsidRDefault="00190685" w:rsidP="00D06F12">
      <w:pPr>
        <w:pStyle w:val="CEABullet-Level1"/>
        <w:spacing w:after="120"/>
        <w:ind w:left="714" w:hanging="357"/>
        <w:rPr>
          <w:rStyle w:val="CEAGraphTitle"/>
          <w:szCs w:val="17"/>
          <w:lang w:val="en-GB"/>
        </w:rPr>
      </w:pPr>
      <w:commentRangeStart w:id="45"/>
      <w:del w:id="46" w:author="Lamprini Gyftokosta" w:date="2012-05-21T11:38:00Z">
        <w:r w:rsidRPr="00B943A6" w:rsidDel="00D06F12">
          <w:rPr>
            <w:lang w:val="en-GB"/>
          </w:rPr>
          <w:delText xml:space="preserve">For </w:delText>
        </w:r>
        <w:r w:rsidRPr="00B943A6" w:rsidDel="00D06F12">
          <w:rPr>
            <w:i/>
            <w:lang w:val="en-GB"/>
          </w:rPr>
          <w:delText>group insurance</w:delText>
        </w:r>
        <w:r w:rsidRPr="00B943A6" w:rsidDel="00D06F12">
          <w:rPr>
            <w:lang w:val="en-GB"/>
          </w:rPr>
          <w:delText xml:space="preserve">, the employer takes out additional insurance for the benefit of employees, insuring them against risks such as death and illness. In </w:delText>
        </w:r>
        <w:r w:rsidDel="00D06F12">
          <w:rPr>
            <w:lang w:val="en-GB"/>
          </w:rPr>
          <w:delText>such</w:delText>
        </w:r>
        <w:r w:rsidRPr="00B943A6" w:rsidDel="00D06F12">
          <w:rPr>
            <w:lang w:val="en-GB"/>
          </w:rPr>
          <w:delText xml:space="preserve"> case</w:delText>
        </w:r>
        <w:r w:rsidDel="00D06F12">
          <w:rPr>
            <w:lang w:val="en-GB"/>
          </w:rPr>
          <w:delText>s</w:delText>
        </w:r>
        <w:r w:rsidRPr="00B943A6" w:rsidDel="00D06F12">
          <w:rPr>
            <w:lang w:val="en-GB"/>
          </w:rPr>
          <w:delText xml:space="preserve">, the employer processes the employees’ personal data in order to provide them with cover. According to the proposed rules, the employee is in a situation of dependence </w:delText>
        </w:r>
        <w:r w:rsidDel="00D06F12">
          <w:rPr>
            <w:lang w:val="en-GB"/>
          </w:rPr>
          <w:delText>on</w:delText>
        </w:r>
        <w:r w:rsidRPr="00B943A6" w:rsidDel="00D06F12">
          <w:rPr>
            <w:lang w:val="en-GB"/>
          </w:rPr>
          <w:delText xml:space="preserve"> the </w:delText>
        </w:r>
        <w:r w:rsidDel="00D06F12">
          <w:rPr>
            <w:lang w:val="en-GB"/>
          </w:rPr>
          <w:delText xml:space="preserve">employer. The </w:delText>
        </w:r>
        <w:r w:rsidRPr="00B943A6" w:rsidDel="00D06F12">
          <w:rPr>
            <w:lang w:val="en-GB"/>
          </w:rPr>
          <w:delText xml:space="preserve">consent </w:delText>
        </w:r>
        <w:r w:rsidDel="00D06F12">
          <w:rPr>
            <w:lang w:val="en-GB"/>
          </w:rPr>
          <w:delText>given</w:delText>
        </w:r>
        <w:r w:rsidRPr="00B943A6" w:rsidDel="00D06F12">
          <w:rPr>
            <w:lang w:val="en-GB"/>
          </w:rPr>
          <w:delText xml:space="preserve"> to the employe</w:delText>
        </w:r>
        <w:r w:rsidDel="00D06F12">
          <w:rPr>
            <w:lang w:val="en-GB"/>
          </w:rPr>
          <w:delText>r</w:delText>
        </w:r>
        <w:r w:rsidRPr="00B943A6" w:rsidDel="00D06F12">
          <w:rPr>
            <w:lang w:val="en-GB"/>
          </w:rPr>
          <w:delText xml:space="preserve"> </w:delText>
        </w:r>
        <w:r w:rsidDel="00D06F12">
          <w:rPr>
            <w:lang w:val="en-GB"/>
          </w:rPr>
          <w:delText>would therefore be</w:delText>
        </w:r>
        <w:r w:rsidRPr="00B943A6" w:rsidDel="00D06F12">
          <w:rPr>
            <w:lang w:val="en-GB"/>
          </w:rPr>
          <w:delText xml:space="preserve"> invalid; </w:delText>
        </w:r>
        <w:r w:rsidDel="00D06F12">
          <w:rPr>
            <w:lang w:val="en-GB"/>
          </w:rPr>
          <w:delText>as</w:delText>
        </w:r>
        <w:r w:rsidRPr="00B943A6" w:rsidDel="00D06F12">
          <w:rPr>
            <w:lang w:val="en-GB"/>
          </w:rPr>
          <w:delText xml:space="preserve"> </w:delText>
        </w:r>
        <w:r w:rsidDel="00D06F12">
          <w:rPr>
            <w:lang w:val="en-GB"/>
          </w:rPr>
          <w:delText xml:space="preserve">would </w:delText>
        </w:r>
        <w:r w:rsidRPr="00B943A6" w:rsidDel="00D06F12">
          <w:rPr>
            <w:lang w:val="en-GB"/>
          </w:rPr>
          <w:delText>the group insurance contrac</w:delText>
        </w:r>
      </w:del>
      <w:commentRangeEnd w:id="45"/>
      <w:r w:rsidR="00F3134E">
        <w:rPr>
          <w:rStyle w:val="CommentReference"/>
          <w:rFonts w:cs="Times New Roman"/>
          <w:color w:val="auto"/>
          <w:lang w:val="en-GB"/>
        </w:rPr>
        <w:commentReference w:id="45"/>
      </w:r>
      <w:del w:id="47" w:author="Lamprini Gyftokosta" w:date="2012-05-21T11:38:00Z">
        <w:r w:rsidRPr="00B943A6" w:rsidDel="00D06F12">
          <w:rPr>
            <w:lang w:val="en-GB"/>
          </w:rPr>
          <w:delText>t.</w:delText>
        </w:r>
      </w:del>
      <w:r w:rsidRPr="00B943A6">
        <w:rPr>
          <w:lang w:val="en-GB"/>
        </w:rPr>
        <w:t xml:space="preserve"> </w:t>
      </w:r>
    </w:p>
    <w:p w:rsidR="00190685" w:rsidRDefault="00190685" w:rsidP="00190685">
      <w:pPr>
        <w:pStyle w:val="CEABullet-Level1"/>
        <w:spacing w:after="120"/>
        <w:ind w:left="714" w:hanging="357"/>
        <w:rPr>
          <w:rStyle w:val="CEAGraphTitle"/>
          <w:szCs w:val="17"/>
          <w:lang w:val="en-GB"/>
        </w:rPr>
      </w:pPr>
      <w:r w:rsidRPr="00FD2AC0">
        <w:rPr>
          <w:rStyle w:val="CEAGraphTitle"/>
          <w:szCs w:val="17"/>
          <w:lang w:val="en-GB"/>
        </w:rPr>
        <w:t xml:space="preserve">Therefore, Insurance Europe </w:t>
      </w:r>
      <w:r w:rsidRPr="00FD2AC0">
        <w:rPr>
          <w:rStyle w:val="CEAGraphTitle"/>
          <w:szCs w:val="17"/>
          <w:u w:val="single"/>
          <w:lang w:val="en-GB"/>
        </w:rPr>
        <w:t>suggests</w:t>
      </w:r>
      <w:r w:rsidRPr="00FD2AC0">
        <w:rPr>
          <w:rStyle w:val="CEAGraphTitle"/>
          <w:szCs w:val="17"/>
          <w:lang w:val="en-GB"/>
        </w:rPr>
        <w:t xml:space="preserve"> </w:t>
      </w:r>
      <w:r w:rsidRPr="00CD1627">
        <w:rPr>
          <w:rStyle w:val="CEAGraphTitle"/>
          <w:b/>
          <w:i/>
          <w:szCs w:val="17"/>
          <w:lang w:val="en-GB"/>
        </w:rPr>
        <w:t>removing</w:t>
      </w:r>
      <w:r w:rsidRPr="007D6975">
        <w:rPr>
          <w:rStyle w:val="CEAGraphTitle"/>
          <w:b/>
          <w:i/>
          <w:szCs w:val="17"/>
          <w:lang w:val="en-GB"/>
        </w:rPr>
        <w:t xml:space="preserve"> the proposed provision</w:t>
      </w:r>
      <w:del w:id="48" w:author="Lamprini Gyftokosta" w:date="2012-05-21T11:38:00Z">
        <w:r w:rsidDel="00D06F12">
          <w:rPr>
            <w:rStyle w:val="CEAGraphTitle"/>
            <w:b/>
            <w:i/>
            <w:szCs w:val="17"/>
            <w:lang w:val="en-GB"/>
          </w:rPr>
          <w:delText xml:space="preserve"> </w:delText>
        </w:r>
        <w:r w:rsidDel="00D06F12">
          <w:rPr>
            <w:rStyle w:val="CEAGraphTitle"/>
            <w:szCs w:val="17"/>
            <w:lang w:val="en-GB"/>
          </w:rPr>
          <w:delText>as</w:delText>
        </w:r>
        <w:r w:rsidRPr="00CD1627" w:rsidDel="00D06F12">
          <w:rPr>
            <w:rStyle w:val="CEAGraphTitle"/>
            <w:szCs w:val="17"/>
            <w:lang w:val="en-GB"/>
          </w:rPr>
          <w:delText xml:space="preserve"> not workable in the context of group insurance plans</w:delText>
        </w:r>
        <w:r w:rsidDel="00D06F12">
          <w:rPr>
            <w:rStyle w:val="CEAGraphTitle"/>
            <w:b/>
            <w:i/>
            <w:szCs w:val="17"/>
            <w:lang w:val="en-GB"/>
          </w:rPr>
          <w:delText>.</w:delText>
        </w:r>
      </w:del>
      <w:r>
        <w:rPr>
          <w:rStyle w:val="CEAGraphTitle"/>
          <w:b/>
          <w:i/>
          <w:szCs w:val="17"/>
          <w:lang w:val="en-GB"/>
        </w:rPr>
        <w:t xml:space="preserve"> </w:t>
      </w:r>
      <w:r w:rsidRPr="00FD2AC0">
        <w:rPr>
          <w:rStyle w:val="CEAGraphTitle"/>
          <w:szCs w:val="17"/>
          <w:lang w:val="en-GB"/>
        </w:rPr>
        <w:t xml:space="preserve"> </w:t>
      </w:r>
    </w:p>
    <w:p w:rsidR="00190685" w:rsidDel="00D06F12" w:rsidRDefault="00190685" w:rsidP="00190685">
      <w:pPr>
        <w:pStyle w:val="CEABullet-Level1"/>
        <w:numPr>
          <w:ilvl w:val="0"/>
          <w:numId w:val="0"/>
        </w:numPr>
        <w:spacing w:after="120"/>
        <w:ind w:left="720" w:hanging="360"/>
        <w:rPr>
          <w:del w:id="49" w:author="Lamprini Gyftokosta" w:date="2012-05-21T11:38:00Z"/>
          <w:rStyle w:val="CEAGraphTitle"/>
          <w:szCs w:val="17"/>
          <w:lang w:val="en-GB"/>
        </w:rPr>
      </w:pPr>
    </w:p>
    <w:p w:rsidR="00190685" w:rsidRPr="00FD2AC0" w:rsidDel="00D06F12" w:rsidRDefault="00190685" w:rsidP="00190685">
      <w:pPr>
        <w:pStyle w:val="CEABullet-Level1"/>
        <w:numPr>
          <w:ilvl w:val="0"/>
          <w:numId w:val="0"/>
        </w:numPr>
        <w:spacing w:after="120"/>
        <w:ind w:left="720" w:hanging="360"/>
        <w:rPr>
          <w:del w:id="50" w:author="Lamprini Gyftokosta" w:date="2012-05-21T11:39:00Z"/>
          <w:rStyle w:val="CEAGraphTitle"/>
          <w:szCs w:val="17"/>
          <w:lang w:val="en-GB"/>
        </w:rPr>
      </w:pPr>
    </w:p>
    <w:p w:rsidR="00190685" w:rsidRPr="00A0081B" w:rsidRDefault="00190685" w:rsidP="00050B8A">
      <w:pPr>
        <w:pStyle w:val="ListParagraph"/>
        <w:numPr>
          <w:ilvl w:val="0"/>
          <w:numId w:val="17"/>
        </w:numPr>
        <w:spacing w:after="120"/>
        <w:ind w:left="714" w:hanging="357"/>
        <w:rPr>
          <w:rStyle w:val="CEAGraphTitle"/>
          <w:rFonts w:cs="Arial"/>
          <w:b/>
          <w:color w:val="000000"/>
          <w:szCs w:val="17"/>
          <w:u w:val="single"/>
          <w:lang w:val="fr-BE"/>
        </w:rPr>
      </w:pPr>
      <w:r w:rsidRPr="00A0081B">
        <w:rPr>
          <w:rStyle w:val="CEAGraphTitle"/>
          <w:b/>
          <w:szCs w:val="17"/>
          <w:u w:val="single"/>
        </w:rPr>
        <w:t xml:space="preserve">Health data </w:t>
      </w:r>
    </w:p>
    <w:p w:rsidR="00190685" w:rsidRDefault="00190685" w:rsidP="00190685">
      <w:pPr>
        <w:pBdr>
          <w:top w:val="single" w:sz="4" w:space="1" w:color="auto"/>
          <w:left w:val="single" w:sz="4" w:space="4" w:color="auto"/>
          <w:bottom w:val="single" w:sz="4" w:space="1" w:color="auto"/>
          <w:right w:val="single" w:sz="4" w:space="4" w:color="auto"/>
        </w:pBdr>
        <w:spacing w:after="120"/>
        <w:rPr>
          <w:rStyle w:val="CEAGraphTitle"/>
          <w:i/>
          <w:szCs w:val="17"/>
        </w:rPr>
      </w:pPr>
      <w:r>
        <w:rPr>
          <w:rStyle w:val="CEAGraphTitle"/>
          <w:szCs w:val="17"/>
        </w:rPr>
        <w:t>Preamble 26: “</w:t>
      </w:r>
      <w:r w:rsidRPr="00487BF6">
        <w:rPr>
          <w:rStyle w:val="CEAGraphTitle"/>
          <w:b/>
          <w:i/>
          <w:szCs w:val="17"/>
        </w:rPr>
        <w:t>Personal data relating to health</w:t>
      </w:r>
      <w:r w:rsidRPr="00F95D42">
        <w:rPr>
          <w:rStyle w:val="CEAGraphTitle"/>
          <w:i/>
          <w:szCs w:val="17"/>
        </w:rPr>
        <w:t xml:space="preserve"> should include in particular all data pertaining to the health status of a data subject; information about the registration of the individual for the provision of health services; information about payments or eligibility for healthcare with respect to the individual; a number, symbol or particular assigned to an individual to uniquely identify the individual for health purposes; any information about the individual collected in the course of the provision of health services to the individual; information derived from the testing or examination of a body part or bodily substance; including biological samples;</w:t>
      </w:r>
      <w:r>
        <w:rPr>
          <w:rStyle w:val="CEAGraphTitle"/>
          <w:i/>
          <w:szCs w:val="17"/>
        </w:rPr>
        <w:t xml:space="preserve"> identification </w:t>
      </w:r>
      <w:r w:rsidRPr="00F95D42">
        <w:rPr>
          <w:rStyle w:val="CEAGraphTitle"/>
          <w:i/>
          <w:szCs w:val="17"/>
        </w:rPr>
        <w:t xml:space="preserve">of a person as provider of healthcare to the individual; or any information on </w:t>
      </w:r>
      <w:proofErr w:type="spellStart"/>
      <w:r w:rsidRPr="00F95D42">
        <w:rPr>
          <w:rStyle w:val="CEAGraphTitle"/>
          <w:i/>
          <w:szCs w:val="17"/>
        </w:rPr>
        <w:t>eg</w:t>
      </w:r>
      <w:proofErr w:type="spellEnd"/>
      <w:r w:rsidRPr="00F95D42">
        <w:rPr>
          <w:rStyle w:val="CEAGraphTitle"/>
          <w:i/>
          <w:szCs w:val="17"/>
        </w:rPr>
        <w:t xml:space="preserve"> a disease, disability, disease risk, medical history, clinical treatment, or the actual physiological or biomedical state of the data subject independent of its source, such as </w:t>
      </w:r>
      <w:proofErr w:type="spellStart"/>
      <w:r w:rsidRPr="00F95D42">
        <w:rPr>
          <w:rStyle w:val="CEAGraphTitle"/>
          <w:i/>
          <w:szCs w:val="17"/>
        </w:rPr>
        <w:t>eg</w:t>
      </w:r>
      <w:proofErr w:type="spellEnd"/>
      <w:r w:rsidRPr="00F95D42">
        <w:rPr>
          <w:rStyle w:val="CEAGraphTitle"/>
          <w:i/>
          <w:szCs w:val="17"/>
        </w:rPr>
        <w:t xml:space="preserve"> physician or other health professional, a hospital, a medical device, or an in vitro diagnostic test”</w:t>
      </w:r>
      <w:r>
        <w:rPr>
          <w:rStyle w:val="CEAGraphTitle"/>
          <w:i/>
          <w:szCs w:val="17"/>
        </w:rPr>
        <w:t>.</w:t>
      </w:r>
    </w:p>
    <w:p w:rsidR="00190685" w:rsidRPr="005D17FB" w:rsidRDefault="00190685" w:rsidP="00190685">
      <w:pPr>
        <w:pBdr>
          <w:top w:val="single" w:sz="4" w:space="1" w:color="auto"/>
          <w:left w:val="single" w:sz="4" w:space="4" w:color="auto"/>
          <w:bottom w:val="single" w:sz="4" w:space="1" w:color="auto"/>
          <w:right w:val="single" w:sz="4" w:space="4" w:color="auto"/>
        </w:pBdr>
        <w:spacing w:after="120"/>
        <w:rPr>
          <w:rStyle w:val="CEAGraphTitle"/>
          <w:szCs w:val="17"/>
        </w:rPr>
      </w:pPr>
      <w:r w:rsidRPr="005D17FB">
        <w:rPr>
          <w:rStyle w:val="CEAGraphTitle"/>
          <w:szCs w:val="17"/>
          <w:u w:val="single"/>
        </w:rPr>
        <w:t>Article 4(12</w:t>
      </w:r>
      <w:r>
        <w:rPr>
          <w:rStyle w:val="CEAGraphTitle"/>
          <w:szCs w:val="17"/>
        </w:rPr>
        <w:t xml:space="preserve">): </w:t>
      </w:r>
      <w:r w:rsidRPr="005D17FB">
        <w:rPr>
          <w:rStyle w:val="CEAGraphTitle"/>
          <w:i/>
          <w:szCs w:val="17"/>
        </w:rPr>
        <w:t>“data concerning health means any information which relates to the physical or mental health of an individual or to the provision of health services”.</w:t>
      </w:r>
      <w:r>
        <w:rPr>
          <w:rStyle w:val="CEAGraphTitle"/>
          <w:szCs w:val="17"/>
        </w:rPr>
        <w:t xml:space="preserve"> </w:t>
      </w:r>
    </w:p>
    <w:p w:rsidR="00190685" w:rsidDel="00F3134E" w:rsidRDefault="00190685" w:rsidP="00190685">
      <w:pPr>
        <w:pStyle w:val="CEABullet-Level1"/>
        <w:spacing w:after="120"/>
        <w:ind w:left="714" w:hanging="357"/>
        <w:rPr>
          <w:del w:id="51" w:author="Lamprini Gyftokosta" w:date="2012-05-21T13:14:00Z"/>
          <w:rStyle w:val="CEAGraphTitle"/>
          <w:szCs w:val="17"/>
          <w:lang w:val="en-GB"/>
        </w:rPr>
      </w:pPr>
      <w:commentRangeStart w:id="52"/>
      <w:del w:id="53" w:author="Lamprini Gyftokosta" w:date="2012-05-21T13:14:00Z">
        <w:r w:rsidRPr="00681BBA" w:rsidDel="00F3134E">
          <w:rPr>
            <w:rStyle w:val="CEAGraphTitle"/>
            <w:szCs w:val="17"/>
            <w:lang w:val="en-GB"/>
          </w:rPr>
          <w:delText xml:space="preserve">Insurance Europe </w:delText>
        </w:r>
        <w:r w:rsidRPr="00B943A6" w:rsidDel="00F3134E">
          <w:rPr>
            <w:rStyle w:val="CEAGraphTitle"/>
            <w:szCs w:val="17"/>
            <w:u w:val="single"/>
            <w:lang w:val="en-GB"/>
          </w:rPr>
          <w:delText>believes</w:delText>
        </w:r>
        <w:r w:rsidRPr="00681BBA" w:rsidDel="00F3134E">
          <w:rPr>
            <w:rStyle w:val="CEAGraphTitle"/>
            <w:szCs w:val="17"/>
            <w:lang w:val="en-GB"/>
          </w:rPr>
          <w:delText xml:space="preserve"> the </w:delText>
        </w:r>
        <w:r w:rsidRPr="007D6975" w:rsidDel="00F3134E">
          <w:rPr>
            <w:rStyle w:val="CEAGraphTitle"/>
            <w:szCs w:val="17"/>
            <w:u w:val="single"/>
            <w:lang w:val="en-GB"/>
          </w:rPr>
          <w:delText>current data protection rules</w:delText>
        </w:r>
        <w:r w:rsidRPr="00681BBA" w:rsidDel="00F3134E">
          <w:rPr>
            <w:rStyle w:val="CEAGraphTitle"/>
            <w:szCs w:val="17"/>
            <w:lang w:val="en-GB"/>
          </w:rPr>
          <w:delText xml:space="preserve"> with regard to collecting and processing </w:delText>
        </w:r>
        <w:r w:rsidDel="00F3134E">
          <w:rPr>
            <w:rStyle w:val="CEAGraphTitle"/>
            <w:szCs w:val="17"/>
            <w:lang w:val="en-GB"/>
          </w:rPr>
          <w:delText xml:space="preserve">health </w:delText>
        </w:r>
        <w:r w:rsidRPr="00681BBA" w:rsidDel="00F3134E">
          <w:rPr>
            <w:rStyle w:val="CEAGraphTitle"/>
            <w:szCs w:val="17"/>
            <w:lang w:val="en-GB"/>
          </w:rPr>
          <w:delText>data are sufficient</w:delText>
        </w:r>
        <w:r w:rsidDel="00F3134E">
          <w:rPr>
            <w:rStyle w:val="CEAGraphTitle"/>
            <w:szCs w:val="17"/>
            <w:lang w:val="en-GB"/>
          </w:rPr>
          <w:delText xml:space="preserve"> and provide the necessary </w:delText>
        </w:r>
        <w:commentRangeStart w:id="54"/>
        <w:r w:rsidDel="00F3134E">
          <w:rPr>
            <w:rStyle w:val="CEAGraphTitle"/>
            <w:szCs w:val="17"/>
            <w:lang w:val="en-GB"/>
          </w:rPr>
          <w:delText>safeguards</w:delText>
        </w:r>
        <w:commentRangeEnd w:id="54"/>
        <w:r w:rsidDel="00F3134E">
          <w:rPr>
            <w:rStyle w:val="CommentReference"/>
            <w:rFonts w:cs="Times New Roman"/>
            <w:color w:val="auto"/>
            <w:lang w:val="en-GB"/>
          </w:rPr>
          <w:commentReference w:id="54"/>
        </w:r>
        <w:r w:rsidRPr="00681BBA" w:rsidDel="00F3134E">
          <w:rPr>
            <w:rStyle w:val="CEAGraphTitle"/>
            <w:szCs w:val="17"/>
            <w:lang w:val="en-GB"/>
          </w:rPr>
          <w:delText xml:space="preserve"> </w:delText>
        </w:r>
      </w:del>
      <w:del w:id="55" w:author="Lamprini Gyftokosta" w:date="2012-05-21T11:39:00Z">
        <w:r w:rsidDel="00D06F12">
          <w:rPr>
            <w:rStyle w:val="CEAGraphTitle"/>
            <w:szCs w:val="17"/>
            <w:lang w:val="en-GB"/>
          </w:rPr>
          <w:delText>to data subjects</w:delText>
        </w:r>
      </w:del>
      <w:del w:id="56" w:author="Lamprini Gyftokosta" w:date="2012-05-21T13:14:00Z">
        <w:r w:rsidDel="00F3134E">
          <w:rPr>
            <w:rStyle w:val="CEAGraphTitle"/>
            <w:szCs w:val="17"/>
            <w:lang w:val="en-GB"/>
          </w:rPr>
          <w:delText xml:space="preserve">. </w:delText>
        </w:r>
      </w:del>
      <w:commentRangeEnd w:id="52"/>
      <w:r w:rsidR="00F3134E">
        <w:rPr>
          <w:rStyle w:val="CommentReference"/>
          <w:rFonts w:cs="Times New Roman"/>
          <w:color w:val="auto"/>
          <w:lang w:val="en-GB"/>
        </w:rPr>
        <w:commentReference w:id="52"/>
      </w:r>
    </w:p>
    <w:p w:rsidR="00D06F12" w:rsidRDefault="00190685" w:rsidP="00190685">
      <w:pPr>
        <w:pStyle w:val="CEABullet-Level1"/>
        <w:spacing w:after="120"/>
        <w:ind w:left="714" w:hanging="357"/>
        <w:rPr>
          <w:ins w:id="57" w:author="Lamprini Gyftokosta" w:date="2012-05-21T11:40:00Z"/>
          <w:rStyle w:val="CEAGraphTitle"/>
          <w:szCs w:val="17"/>
          <w:lang w:val="en-GB"/>
        </w:rPr>
      </w:pPr>
      <w:r>
        <w:rPr>
          <w:rStyle w:val="CEAGraphTitle"/>
          <w:szCs w:val="17"/>
          <w:lang w:val="en-GB"/>
        </w:rPr>
        <w:t xml:space="preserve">Insurance Europe also </w:t>
      </w:r>
      <w:r w:rsidRPr="00B943A6">
        <w:rPr>
          <w:rStyle w:val="CEAGraphTitle"/>
          <w:szCs w:val="17"/>
          <w:u w:val="single"/>
          <w:lang w:val="en-GB"/>
        </w:rPr>
        <w:t>believes</w:t>
      </w:r>
      <w:r>
        <w:rPr>
          <w:rStyle w:val="CEAGraphTitle"/>
          <w:szCs w:val="17"/>
          <w:lang w:val="en-GB"/>
        </w:rPr>
        <w:t xml:space="preserve"> the proposed </w:t>
      </w:r>
      <w:r w:rsidRPr="00681BBA">
        <w:rPr>
          <w:rStyle w:val="CEAGraphTitle"/>
          <w:szCs w:val="17"/>
          <w:lang w:val="en-GB"/>
        </w:rPr>
        <w:t>extension of the health data definition</w:t>
      </w:r>
      <w:ins w:id="58" w:author="Lamprini Gyftokosta" w:date="2012-05-21T11:40:00Z">
        <w:r w:rsidR="00D06F12">
          <w:rPr>
            <w:rStyle w:val="CEAGraphTitle"/>
            <w:szCs w:val="17"/>
            <w:lang w:val="en-GB"/>
          </w:rPr>
          <w:t xml:space="preserve"> reduces clarity and the specificity of health data by incorporating administrative information alongside sensitive medical </w:t>
        </w:r>
      </w:ins>
      <w:ins w:id="59" w:author="Lamprini Gyftokosta" w:date="2012-05-21T11:41:00Z">
        <w:r w:rsidR="00D06F12">
          <w:rPr>
            <w:rStyle w:val="CEAGraphTitle"/>
            <w:szCs w:val="17"/>
            <w:lang w:val="en-GB"/>
          </w:rPr>
          <w:t>and</w:t>
        </w:r>
      </w:ins>
      <w:ins w:id="60" w:author="Lamprini Gyftokosta" w:date="2012-05-21T11:40:00Z">
        <w:r w:rsidR="00D06F12">
          <w:rPr>
            <w:rStyle w:val="CEAGraphTitle"/>
            <w:szCs w:val="17"/>
            <w:lang w:val="en-GB"/>
          </w:rPr>
          <w:t xml:space="preserve"> clinical information. </w:t>
        </w:r>
      </w:ins>
    </w:p>
    <w:p w:rsidR="00190685" w:rsidRDefault="00D06F12" w:rsidP="00190685">
      <w:pPr>
        <w:pStyle w:val="CEABullet-Level1"/>
        <w:spacing w:after="120"/>
        <w:ind w:left="714" w:hanging="357"/>
        <w:rPr>
          <w:ins w:id="61" w:author="Lamprini Gyftokosta" w:date="2012-05-21T11:44:00Z"/>
          <w:rStyle w:val="CEAGraphTitle"/>
          <w:szCs w:val="17"/>
          <w:lang w:val="en-GB"/>
        </w:rPr>
      </w:pPr>
      <w:ins w:id="62" w:author="Lamprini Gyftokosta" w:date="2012-05-21T11:41:00Z">
        <w:r>
          <w:rPr>
            <w:rStyle w:val="CEAGraphTitle"/>
            <w:szCs w:val="17"/>
            <w:lang w:val="en-GB"/>
          </w:rPr>
          <w:t>Insurance Europe believes that the</w:t>
        </w:r>
      </w:ins>
      <w:del w:id="63" w:author="Lamprini Gyftokosta" w:date="2012-05-21T11:41:00Z">
        <w:r w:rsidR="00190685" w:rsidRPr="00681BBA" w:rsidDel="00D06F12">
          <w:rPr>
            <w:rStyle w:val="CEAGraphTitle"/>
            <w:szCs w:val="17"/>
            <w:lang w:val="en-GB"/>
          </w:rPr>
          <w:delText xml:space="preserve"> </w:delText>
        </w:r>
        <w:r w:rsidR="00190685" w:rsidDel="00D06F12">
          <w:rPr>
            <w:rStyle w:val="CEAGraphTitle"/>
            <w:szCs w:val="17"/>
            <w:lang w:val="en-GB"/>
          </w:rPr>
          <w:delText>in combination with the</w:delText>
        </w:r>
      </w:del>
      <w:r w:rsidR="00190685">
        <w:rPr>
          <w:rStyle w:val="CEAGraphTitle"/>
          <w:szCs w:val="17"/>
          <w:lang w:val="en-GB"/>
        </w:rPr>
        <w:t xml:space="preserve"> change of rules of consent </w:t>
      </w:r>
      <w:ins w:id="64" w:author="Lamprini Gyftokosta" w:date="2012-05-21T11:41:00Z">
        <w:r>
          <w:rPr>
            <w:rStyle w:val="CEAGraphTitle"/>
            <w:szCs w:val="17"/>
            <w:lang w:val="en-GB"/>
          </w:rPr>
          <w:t xml:space="preserve">applied to the proposed amendments to the Data Protection Directive impose a barrier and an administrative burden on consumers </w:t>
        </w:r>
      </w:ins>
      <w:commentRangeStart w:id="65"/>
      <w:del w:id="66" w:author="Lamprini Gyftokosta" w:date="2012-05-21T11:42:00Z">
        <w:r w:rsidR="00190685" w:rsidRPr="00681BBA" w:rsidDel="00D06F12">
          <w:rPr>
            <w:rStyle w:val="CEAGraphTitle"/>
            <w:b/>
            <w:i/>
            <w:szCs w:val="17"/>
            <w:lang w:val="en-GB"/>
          </w:rPr>
          <w:delText>does not bring any added value</w:delText>
        </w:r>
        <w:r w:rsidR="00190685" w:rsidDel="00D06F12">
          <w:rPr>
            <w:rStyle w:val="CEAGraphTitle"/>
            <w:szCs w:val="17"/>
            <w:lang w:val="en-GB"/>
          </w:rPr>
          <w:delText xml:space="preserve"> </w:delText>
        </w:r>
        <w:commentRangeEnd w:id="65"/>
        <w:r w:rsidR="00190685" w:rsidDel="00D06F12">
          <w:rPr>
            <w:rStyle w:val="CommentReference"/>
            <w:rFonts w:cs="Times New Roman"/>
            <w:color w:val="auto"/>
            <w:lang w:val="en-GB"/>
          </w:rPr>
          <w:commentReference w:id="65"/>
        </w:r>
        <w:r w:rsidR="00190685" w:rsidDel="00D06F12">
          <w:rPr>
            <w:rStyle w:val="CEAGraphTitle"/>
            <w:szCs w:val="17"/>
            <w:lang w:val="en-GB"/>
          </w:rPr>
          <w:delText xml:space="preserve">to consumers. On the contrary, it reduces the protection insurance can provide to the customers </w:delText>
        </w:r>
      </w:del>
      <w:r w:rsidR="00190685">
        <w:rPr>
          <w:rStyle w:val="CEAGraphTitle"/>
          <w:szCs w:val="17"/>
          <w:lang w:val="en-GB"/>
        </w:rPr>
        <w:t>by increasing the requirements of consent for processing a broader range of health data</w:t>
      </w:r>
      <w:ins w:id="67" w:author="Lamprini Gyftokosta" w:date="2012-05-21T11:42:00Z">
        <w:r>
          <w:rPr>
            <w:rStyle w:val="CEAGraphTitle"/>
            <w:szCs w:val="17"/>
            <w:lang w:val="en-GB"/>
          </w:rPr>
          <w:t xml:space="preserve"> without regard for the type and frequency o</w:t>
        </w:r>
      </w:ins>
      <w:ins w:id="68" w:author="Lamprini Gyftokosta" w:date="2012-05-21T11:43:00Z">
        <w:r>
          <w:rPr>
            <w:rStyle w:val="CEAGraphTitle"/>
            <w:szCs w:val="17"/>
            <w:lang w:val="en-GB"/>
          </w:rPr>
          <w:t>f</w:t>
        </w:r>
      </w:ins>
      <w:ins w:id="69" w:author="Lamprini Gyftokosta" w:date="2012-05-21T11:42:00Z">
        <w:r>
          <w:rPr>
            <w:rStyle w:val="CEAGraphTitle"/>
            <w:szCs w:val="17"/>
            <w:lang w:val="en-GB"/>
          </w:rPr>
          <w:t xml:space="preserve"> consent to be </w:t>
        </w:r>
      </w:ins>
      <w:ins w:id="70" w:author="Lamprini Gyftokosta" w:date="2012-05-21T11:43:00Z">
        <w:r>
          <w:rPr>
            <w:rStyle w:val="CEAGraphTitle"/>
            <w:szCs w:val="17"/>
            <w:lang w:val="en-GB"/>
          </w:rPr>
          <w:t>proportionate</w:t>
        </w:r>
      </w:ins>
      <w:ins w:id="71" w:author="Lamprini Gyftokosta" w:date="2012-05-21T11:42:00Z">
        <w:r>
          <w:rPr>
            <w:rStyle w:val="CEAGraphTitle"/>
            <w:szCs w:val="17"/>
            <w:lang w:val="en-GB"/>
          </w:rPr>
          <w:t xml:space="preserve"> </w:t>
        </w:r>
      </w:ins>
      <w:ins w:id="72" w:author="Lamprini Gyftokosta" w:date="2012-05-21T11:43:00Z">
        <w:r>
          <w:rPr>
            <w:rStyle w:val="CEAGraphTitle"/>
            <w:szCs w:val="17"/>
            <w:lang w:val="en-GB"/>
          </w:rPr>
          <w:t xml:space="preserve">to the purposes for which sensitive or personal information is used </w:t>
        </w:r>
      </w:ins>
      <w:r w:rsidR="00190685">
        <w:rPr>
          <w:rStyle w:val="CEAGraphTitle"/>
          <w:szCs w:val="17"/>
          <w:lang w:val="en-GB"/>
        </w:rPr>
        <w:t xml:space="preserve">. </w:t>
      </w:r>
    </w:p>
    <w:p w:rsidR="00F44B2B" w:rsidRDefault="00F44B2B" w:rsidP="00190685">
      <w:pPr>
        <w:pStyle w:val="CEABullet-Level1"/>
        <w:spacing w:after="120"/>
        <w:ind w:left="714" w:hanging="357"/>
        <w:rPr>
          <w:rStyle w:val="CEAGraphTitle"/>
          <w:szCs w:val="17"/>
          <w:lang w:val="en-GB"/>
        </w:rPr>
      </w:pPr>
      <w:ins w:id="73" w:author="Lamprini Gyftokosta" w:date="2012-05-21T11:44:00Z">
        <w:r w:rsidRPr="00F44B2B">
          <w:rPr>
            <w:rStyle w:val="CEAGraphTitle"/>
            <w:szCs w:val="17"/>
            <w:lang w:val="en-GB"/>
          </w:rPr>
          <w:t>Insurance Europe</w:t>
        </w:r>
        <w:r>
          <w:rPr>
            <w:rStyle w:val="CEAGraphTitle"/>
            <w:szCs w:val="17"/>
            <w:lang w:val="en-GB"/>
          </w:rPr>
          <w:t xml:space="preserve"> believes that the definition of health data should be clear and on clinical and medical information.</w:t>
        </w:r>
      </w:ins>
    </w:p>
    <w:p w:rsidR="00190685" w:rsidRPr="00681BBA" w:rsidRDefault="00190685" w:rsidP="00190685">
      <w:pPr>
        <w:pStyle w:val="CEABullet-Level1"/>
        <w:spacing w:after="120"/>
        <w:ind w:left="714" w:hanging="357"/>
        <w:rPr>
          <w:rStyle w:val="CEAGraphTitle"/>
          <w:szCs w:val="17"/>
          <w:lang w:val="en-GB"/>
        </w:rPr>
      </w:pPr>
      <w:r w:rsidRPr="00AD4080">
        <w:rPr>
          <w:rStyle w:val="CEAGraphTitle"/>
          <w:szCs w:val="17"/>
          <w:lang w:val="en-GB"/>
        </w:rPr>
        <w:t>Insurance Europe</w:t>
      </w:r>
      <w:r>
        <w:rPr>
          <w:rStyle w:val="CEAGraphTitle"/>
          <w:szCs w:val="17"/>
          <w:lang w:val="en-GB"/>
        </w:rPr>
        <w:t xml:space="preserve"> </w:t>
      </w:r>
      <w:commentRangeStart w:id="74"/>
      <w:r w:rsidRPr="00AD4080">
        <w:rPr>
          <w:rStyle w:val="CEAGraphTitle"/>
          <w:szCs w:val="17"/>
          <w:u w:val="single"/>
          <w:lang w:val="en-GB"/>
        </w:rPr>
        <w:t>calls for</w:t>
      </w:r>
      <w:r>
        <w:rPr>
          <w:rStyle w:val="CEAGraphTitle"/>
          <w:szCs w:val="17"/>
          <w:lang w:val="en-GB"/>
        </w:rPr>
        <w:t xml:space="preserve"> </w:t>
      </w:r>
      <w:del w:id="75" w:author="Lamprini Gyftokosta" w:date="2012-05-21T11:44:00Z">
        <w:r w:rsidDel="00F44B2B">
          <w:rPr>
            <w:rStyle w:val="CEAGraphTitle"/>
            <w:szCs w:val="17"/>
            <w:lang w:val="en-GB"/>
          </w:rPr>
          <w:delText xml:space="preserve">a </w:delText>
        </w:r>
      </w:del>
      <w:ins w:id="76" w:author="Lamprini Gyftokosta" w:date="2012-05-21T11:44:00Z">
        <w:r w:rsidR="00F44B2B">
          <w:rPr>
            <w:rStyle w:val="CEAGraphTitle"/>
            <w:szCs w:val="17"/>
            <w:lang w:val="en-GB"/>
          </w:rPr>
          <w:t xml:space="preserve">the </w:t>
        </w:r>
      </w:ins>
      <w:del w:id="77" w:author="Lamprini Gyftokosta" w:date="2012-05-21T11:44:00Z">
        <w:r w:rsidRPr="0067149E" w:rsidDel="00F44B2B">
          <w:rPr>
            <w:rStyle w:val="CEAGraphTitle"/>
            <w:b/>
            <w:i/>
            <w:szCs w:val="17"/>
            <w:lang w:val="en-GB"/>
          </w:rPr>
          <w:delText xml:space="preserve">narrow </w:delText>
        </w:r>
      </w:del>
      <w:r w:rsidRPr="0067149E">
        <w:rPr>
          <w:rStyle w:val="CEAGraphTitle"/>
          <w:b/>
          <w:i/>
          <w:szCs w:val="17"/>
          <w:lang w:val="en-GB"/>
        </w:rPr>
        <w:t>definition of health data</w:t>
      </w:r>
      <w:commentRangeEnd w:id="74"/>
      <w:r>
        <w:rPr>
          <w:rStyle w:val="CommentReference"/>
          <w:rFonts w:cs="Times New Roman"/>
          <w:color w:val="auto"/>
          <w:lang w:val="en-GB"/>
        </w:rPr>
        <w:commentReference w:id="74"/>
      </w:r>
      <w:ins w:id="78" w:author="Lamprini Gyftokosta" w:date="2012-05-21T11:44:00Z">
        <w:r w:rsidR="00F44B2B">
          <w:rPr>
            <w:rStyle w:val="CEAGraphTitle"/>
            <w:b/>
            <w:i/>
            <w:szCs w:val="17"/>
            <w:lang w:val="en-GB"/>
          </w:rPr>
          <w:t xml:space="preserve"> to remain as it is </w:t>
        </w:r>
      </w:ins>
      <w:ins w:id="79" w:author="Lamprini Gyftokosta" w:date="2012-05-21T11:45:00Z">
        <w:r w:rsidR="00F44B2B">
          <w:rPr>
            <w:rStyle w:val="CEAGraphTitle"/>
            <w:b/>
            <w:i/>
            <w:szCs w:val="17"/>
            <w:lang w:val="en-GB"/>
          </w:rPr>
          <w:t>currently</w:t>
        </w:r>
      </w:ins>
      <w:ins w:id="80" w:author="Lamprini Gyftokosta" w:date="2012-05-21T11:44:00Z">
        <w:r w:rsidR="00F44B2B">
          <w:rPr>
            <w:rStyle w:val="CEAGraphTitle"/>
            <w:b/>
            <w:i/>
            <w:szCs w:val="17"/>
            <w:lang w:val="en-GB"/>
          </w:rPr>
          <w:t xml:space="preserve"> </w:t>
        </w:r>
      </w:ins>
      <w:ins w:id="81" w:author="Lamprini Gyftokosta" w:date="2012-05-21T11:45:00Z">
        <w:r w:rsidR="00F44B2B">
          <w:rPr>
            <w:rStyle w:val="CEAGraphTitle"/>
            <w:b/>
            <w:i/>
            <w:szCs w:val="17"/>
            <w:lang w:val="en-GB"/>
          </w:rPr>
          <w:t>expressed in the EC Directive</w:t>
        </w:r>
      </w:ins>
      <w:r>
        <w:rPr>
          <w:rStyle w:val="CEAGraphTitle"/>
          <w:szCs w:val="17"/>
          <w:lang w:val="en-GB"/>
        </w:rPr>
        <w:t xml:space="preserve">. </w:t>
      </w:r>
    </w:p>
    <w:p w:rsidR="00190685" w:rsidRDefault="00190685" w:rsidP="00190685">
      <w:pPr>
        <w:pBdr>
          <w:top w:val="single" w:sz="4" w:space="1" w:color="auto"/>
          <w:left w:val="single" w:sz="4" w:space="4" w:color="auto"/>
          <w:bottom w:val="single" w:sz="4" w:space="1" w:color="auto"/>
          <w:right w:val="single" w:sz="4" w:space="4" w:color="auto"/>
        </w:pBdr>
        <w:spacing w:after="120"/>
        <w:rPr>
          <w:rStyle w:val="CEAGraphTitle"/>
          <w:i/>
          <w:szCs w:val="17"/>
        </w:rPr>
      </w:pPr>
      <w:r w:rsidRPr="00406E8F">
        <w:rPr>
          <w:rStyle w:val="CEAGraphTitle"/>
          <w:szCs w:val="17"/>
          <w:u w:val="single"/>
        </w:rPr>
        <w:lastRenderedPageBreak/>
        <w:t>Preamble 42</w:t>
      </w:r>
      <w:r>
        <w:rPr>
          <w:rStyle w:val="CEAGraphTitle"/>
          <w:i/>
          <w:szCs w:val="17"/>
        </w:rPr>
        <w:t xml:space="preserve">:” </w:t>
      </w:r>
      <w:r w:rsidRPr="00333702">
        <w:rPr>
          <w:rStyle w:val="CEAGraphTitle"/>
          <w:b/>
          <w:i/>
          <w:szCs w:val="17"/>
        </w:rPr>
        <w:t>Derogating from the prohibition</w:t>
      </w:r>
      <w:r>
        <w:rPr>
          <w:rStyle w:val="CEAGraphTitle"/>
          <w:i/>
          <w:szCs w:val="17"/>
        </w:rPr>
        <w:t xml:space="preserve"> on processing sensitive categories of data should also be allowed if done by a law [...] and in particular </w:t>
      </w:r>
      <w:r w:rsidRPr="00406E8F">
        <w:rPr>
          <w:rStyle w:val="CEAGraphTitle"/>
          <w:b/>
          <w:i/>
          <w:szCs w:val="17"/>
        </w:rPr>
        <w:t>for health purposes</w:t>
      </w:r>
      <w:r>
        <w:rPr>
          <w:rStyle w:val="CEAGraphTitle"/>
          <w:i/>
          <w:szCs w:val="17"/>
        </w:rPr>
        <w:t xml:space="preserve">, including [..] and the management of </w:t>
      </w:r>
      <w:r w:rsidRPr="00333702">
        <w:rPr>
          <w:rStyle w:val="CEAGraphTitle"/>
          <w:b/>
          <w:i/>
          <w:szCs w:val="17"/>
        </w:rPr>
        <w:t>health–care services</w:t>
      </w:r>
      <w:r>
        <w:rPr>
          <w:rStyle w:val="CEAGraphTitle"/>
          <w:i/>
          <w:szCs w:val="17"/>
        </w:rPr>
        <w:t xml:space="preserve">, especially in order to ensure the quality and cost-effectiveness of the procedures used for </w:t>
      </w:r>
      <w:r w:rsidRPr="00406E8F">
        <w:rPr>
          <w:rStyle w:val="CEAGraphTitle"/>
          <w:b/>
          <w:i/>
          <w:szCs w:val="17"/>
        </w:rPr>
        <w:t>settling claims for benefits and services in the health insurance system</w:t>
      </w:r>
      <w:r>
        <w:rPr>
          <w:rStyle w:val="CEAGraphTitle"/>
          <w:i/>
          <w:szCs w:val="17"/>
        </w:rPr>
        <w:t xml:space="preserve"> [..].” </w:t>
      </w:r>
    </w:p>
    <w:p w:rsidR="00190685" w:rsidRDefault="00190685" w:rsidP="00190685">
      <w:pPr>
        <w:pBdr>
          <w:top w:val="single" w:sz="4" w:space="1" w:color="auto"/>
          <w:left w:val="single" w:sz="4" w:space="4" w:color="auto"/>
          <w:bottom w:val="single" w:sz="4" w:space="1" w:color="auto"/>
          <w:right w:val="single" w:sz="4" w:space="4" w:color="auto"/>
        </w:pBdr>
        <w:rPr>
          <w:rStyle w:val="CEAGraphTitle"/>
          <w:i/>
          <w:szCs w:val="17"/>
        </w:rPr>
      </w:pPr>
      <w:r w:rsidRPr="00F95D42">
        <w:rPr>
          <w:rStyle w:val="CEAGraphTitle"/>
          <w:szCs w:val="17"/>
          <w:u w:val="single"/>
        </w:rPr>
        <w:t>Article 9par.2 (h)</w:t>
      </w:r>
      <w:r>
        <w:rPr>
          <w:rStyle w:val="CEAGraphTitle"/>
          <w:szCs w:val="17"/>
        </w:rPr>
        <w:t xml:space="preserve">: </w:t>
      </w:r>
      <w:r w:rsidRPr="00F95D42">
        <w:rPr>
          <w:rStyle w:val="CEAGraphTitle"/>
          <w:i/>
          <w:szCs w:val="17"/>
        </w:rPr>
        <w:t>“Paragraph 1 (prohibition o</w:t>
      </w:r>
      <w:r>
        <w:rPr>
          <w:rStyle w:val="CEAGraphTitle"/>
          <w:i/>
          <w:szCs w:val="17"/>
        </w:rPr>
        <w:t>n</w:t>
      </w:r>
      <w:r w:rsidRPr="00F95D42">
        <w:rPr>
          <w:rStyle w:val="CEAGraphTitle"/>
          <w:i/>
          <w:szCs w:val="17"/>
        </w:rPr>
        <w:t xml:space="preserve"> processing data concerning health) shall not apply where the processing of data concerning health is necessary for </w:t>
      </w:r>
      <w:r w:rsidRPr="00681BBA">
        <w:rPr>
          <w:rStyle w:val="CEAGraphTitle"/>
          <w:b/>
          <w:i/>
          <w:szCs w:val="17"/>
        </w:rPr>
        <w:t>health purposes</w:t>
      </w:r>
      <w:r w:rsidRPr="00F95D42">
        <w:rPr>
          <w:rStyle w:val="CEAGraphTitle"/>
          <w:i/>
          <w:szCs w:val="17"/>
        </w:rPr>
        <w:t xml:space="preserve"> and subject to the conditions and safeguards referred to in Article 81”.</w:t>
      </w:r>
    </w:p>
    <w:p w:rsidR="00190685" w:rsidRDefault="00190685" w:rsidP="00190685">
      <w:pPr>
        <w:rPr>
          <w:rStyle w:val="CEAGraphTitle"/>
          <w:szCs w:val="17"/>
        </w:rPr>
      </w:pPr>
    </w:p>
    <w:p w:rsidR="00190685" w:rsidRPr="00333702" w:rsidRDefault="00190685" w:rsidP="00190685">
      <w:pPr>
        <w:pStyle w:val="CEABullet-Level1"/>
        <w:spacing w:after="120"/>
        <w:ind w:left="714" w:hanging="357"/>
        <w:rPr>
          <w:rStyle w:val="CEAGraphTitle"/>
          <w:szCs w:val="17"/>
          <w:lang w:val="en-GB"/>
        </w:rPr>
      </w:pPr>
      <w:r w:rsidRPr="00333702">
        <w:rPr>
          <w:rStyle w:val="CEAGraphTitle"/>
          <w:szCs w:val="17"/>
          <w:lang w:val="en-GB"/>
        </w:rPr>
        <w:t xml:space="preserve">Insurance Europe </w:t>
      </w:r>
      <w:r w:rsidRPr="00333702">
        <w:rPr>
          <w:rStyle w:val="CEAGraphTitle"/>
          <w:szCs w:val="17"/>
          <w:u w:val="single"/>
          <w:lang w:val="en-GB"/>
        </w:rPr>
        <w:t>understands</w:t>
      </w:r>
      <w:r w:rsidRPr="00333702">
        <w:rPr>
          <w:rStyle w:val="CEAGraphTitle"/>
          <w:szCs w:val="17"/>
          <w:lang w:val="en-GB"/>
        </w:rPr>
        <w:t xml:space="preserve"> </w:t>
      </w:r>
      <w:r>
        <w:rPr>
          <w:rStyle w:val="CEAGraphTitle"/>
          <w:szCs w:val="17"/>
          <w:lang w:val="en-GB"/>
        </w:rPr>
        <w:t xml:space="preserve">the </w:t>
      </w:r>
      <w:r w:rsidRPr="002B0F0A">
        <w:rPr>
          <w:rStyle w:val="CEAGraphTitle"/>
          <w:szCs w:val="17"/>
          <w:lang w:val="en-GB"/>
        </w:rPr>
        <w:t>general prohibition</w:t>
      </w:r>
      <w:r>
        <w:rPr>
          <w:rStyle w:val="CEAGraphTitle"/>
          <w:szCs w:val="17"/>
          <w:lang w:val="en-GB"/>
        </w:rPr>
        <w:t xml:space="preserve"> of </w:t>
      </w:r>
      <w:r w:rsidRPr="00333702">
        <w:rPr>
          <w:rStyle w:val="CEAGraphTitle"/>
          <w:szCs w:val="17"/>
          <w:lang w:val="en-GB"/>
        </w:rPr>
        <w:t xml:space="preserve">processing health data </w:t>
      </w:r>
      <w:r w:rsidRPr="002B0F0A">
        <w:rPr>
          <w:rStyle w:val="CEAGraphTitle"/>
          <w:szCs w:val="17"/>
          <w:lang w:val="en-GB"/>
        </w:rPr>
        <w:t>does not apply</w:t>
      </w:r>
      <w:r>
        <w:rPr>
          <w:rStyle w:val="CEAGraphTitle"/>
          <w:szCs w:val="17"/>
          <w:lang w:val="en-GB"/>
        </w:rPr>
        <w:t xml:space="preserve"> when health data </w:t>
      </w:r>
      <w:del w:id="82" w:author="Lamprini Gyftokosta" w:date="2012-05-21T11:45:00Z">
        <w:r w:rsidDel="00F44B2B">
          <w:rPr>
            <w:rStyle w:val="CEAGraphTitle"/>
            <w:szCs w:val="17"/>
            <w:lang w:val="en-GB"/>
          </w:rPr>
          <w:delText xml:space="preserve">are </w:delText>
        </w:r>
      </w:del>
      <w:ins w:id="83" w:author="Lamprini Gyftokosta" w:date="2012-05-21T11:45:00Z">
        <w:r w:rsidR="00F44B2B">
          <w:rPr>
            <w:rStyle w:val="CEAGraphTitle"/>
            <w:szCs w:val="17"/>
            <w:lang w:val="en-GB"/>
          </w:rPr>
          <w:t xml:space="preserve">is </w:t>
        </w:r>
      </w:ins>
      <w:r>
        <w:rPr>
          <w:rStyle w:val="CEAGraphTitle"/>
          <w:szCs w:val="17"/>
          <w:lang w:val="en-GB"/>
        </w:rPr>
        <w:t xml:space="preserve">processed for health purposes, including </w:t>
      </w:r>
      <w:r w:rsidRPr="00333702">
        <w:rPr>
          <w:rStyle w:val="CEAGraphTitle"/>
          <w:szCs w:val="17"/>
          <w:lang w:val="en-GB"/>
        </w:rPr>
        <w:t>for the man</w:t>
      </w:r>
      <w:r>
        <w:rPr>
          <w:rStyle w:val="CEAGraphTitle"/>
          <w:szCs w:val="17"/>
          <w:lang w:val="en-GB"/>
        </w:rPr>
        <w:t>agement of health-care services</w:t>
      </w:r>
      <w:ins w:id="84" w:author="Lamprini Gyftokosta" w:date="2012-05-21T11:45:00Z">
        <w:r w:rsidR="00F44B2B">
          <w:rPr>
            <w:rStyle w:val="CEAGraphTitle"/>
            <w:szCs w:val="17"/>
            <w:lang w:val="en-GB"/>
          </w:rPr>
          <w:t xml:space="preserve"> and settling claims for benefits and services in the health insurance system. </w:t>
        </w:r>
      </w:ins>
      <w:del w:id="85" w:author="Lamprini Gyftokosta" w:date="2012-05-21T11:45:00Z">
        <w:r w:rsidDel="00F44B2B">
          <w:rPr>
            <w:rStyle w:val="CEAGraphTitle"/>
            <w:szCs w:val="17"/>
            <w:lang w:val="en-GB"/>
          </w:rPr>
          <w:delText>.</w:delText>
        </w:r>
      </w:del>
      <w:r>
        <w:rPr>
          <w:rStyle w:val="CEAGraphTitle"/>
          <w:szCs w:val="17"/>
          <w:lang w:val="en-GB"/>
        </w:rPr>
        <w:t xml:space="preserve"> </w:t>
      </w:r>
    </w:p>
    <w:p w:rsidR="00190685" w:rsidRDefault="00190685" w:rsidP="00190685">
      <w:pPr>
        <w:pStyle w:val="CEABullet-Level1"/>
        <w:spacing w:after="120"/>
        <w:ind w:left="714" w:hanging="357"/>
        <w:rPr>
          <w:rStyle w:val="CEAGraphTitle"/>
          <w:szCs w:val="17"/>
          <w:lang w:val="en-GB"/>
        </w:rPr>
      </w:pPr>
      <w:r w:rsidRPr="00AD4080">
        <w:rPr>
          <w:rStyle w:val="CEAGraphTitle"/>
          <w:szCs w:val="17"/>
          <w:lang w:val="en-GB"/>
        </w:rPr>
        <w:t>Insurance Europe</w:t>
      </w:r>
      <w:r>
        <w:rPr>
          <w:rStyle w:val="CEAGraphTitle"/>
          <w:szCs w:val="17"/>
          <w:lang w:val="en-GB"/>
        </w:rPr>
        <w:t xml:space="preserve"> </w:t>
      </w:r>
      <w:commentRangeStart w:id="86"/>
      <w:del w:id="87" w:author="Lamprini Gyftokosta" w:date="2012-05-21T11:46:00Z">
        <w:r w:rsidRPr="008D704E" w:rsidDel="00F44B2B">
          <w:rPr>
            <w:rStyle w:val="CEAGraphTitle"/>
            <w:szCs w:val="17"/>
            <w:u w:val="single"/>
            <w:lang w:val="en-GB"/>
          </w:rPr>
          <w:delText>understands</w:delText>
        </w:r>
        <w:r w:rsidDel="00F44B2B">
          <w:rPr>
            <w:rStyle w:val="CEAGraphTitle"/>
            <w:szCs w:val="17"/>
            <w:lang w:val="en-GB"/>
          </w:rPr>
          <w:delText xml:space="preserve"> </w:delText>
        </w:r>
      </w:del>
      <w:ins w:id="88" w:author="Lamprini Gyftokosta" w:date="2012-05-21T11:46:00Z">
        <w:r w:rsidR="00F44B2B">
          <w:rPr>
            <w:rStyle w:val="CEAGraphTitle"/>
            <w:szCs w:val="17"/>
            <w:u w:val="single"/>
            <w:lang w:val="en-GB"/>
          </w:rPr>
          <w:t>believes</w:t>
        </w:r>
        <w:r w:rsidR="00F44B2B">
          <w:rPr>
            <w:rStyle w:val="CEAGraphTitle"/>
            <w:szCs w:val="17"/>
            <w:lang w:val="en-GB"/>
          </w:rPr>
          <w:t xml:space="preserve"> </w:t>
        </w:r>
      </w:ins>
      <w:r>
        <w:rPr>
          <w:rStyle w:val="CEAGraphTitle"/>
          <w:szCs w:val="17"/>
          <w:lang w:val="en-GB"/>
        </w:rPr>
        <w:t xml:space="preserve">health insurance </w:t>
      </w:r>
      <w:del w:id="89" w:author="Lamprini Gyftokosta" w:date="2012-05-21T11:46:00Z">
        <w:r w:rsidDel="00F44B2B">
          <w:rPr>
            <w:rStyle w:val="CEAGraphTitle"/>
            <w:szCs w:val="17"/>
            <w:lang w:val="en-GB"/>
          </w:rPr>
          <w:delText>falls under the term</w:delText>
        </w:r>
      </w:del>
      <w:ins w:id="90" w:author="Lamprini Gyftokosta" w:date="2012-05-21T11:46:00Z">
        <w:r w:rsidR="00F44B2B">
          <w:rPr>
            <w:rStyle w:val="CEAGraphTitle"/>
            <w:szCs w:val="17"/>
            <w:lang w:val="en-GB"/>
          </w:rPr>
          <w:t>is a</w:t>
        </w:r>
      </w:ins>
      <w:r>
        <w:rPr>
          <w:rStyle w:val="CEAGraphTitle"/>
          <w:szCs w:val="17"/>
          <w:lang w:val="en-GB"/>
        </w:rPr>
        <w:t xml:space="preserve"> “health purposes”</w:t>
      </w:r>
      <w:ins w:id="91" w:author="Lamprini Gyftokosta" w:date="2012-05-21T11:46:00Z">
        <w:r w:rsidR="00F44B2B">
          <w:rPr>
            <w:rStyle w:val="CEAGraphTitle"/>
            <w:szCs w:val="17"/>
            <w:lang w:val="en-GB"/>
          </w:rPr>
          <w:t xml:space="preserve"> because the insured patient accesses health care services through the reimbursement of the healthcare cost</w:t>
        </w:r>
      </w:ins>
      <w:r>
        <w:rPr>
          <w:rStyle w:val="CEAGraphTitle"/>
          <w:szCs w:val="17"/>
          <w:lang w:val="en-GB"/>
        </w:rPr>
        <w:t xml:space="preserve">. </w:t>
      </w:r>
      <w:del w:id="92" w:author="Lamprini Gyftokosta" w:date="2012-05-21T11:47:00Z">
        <w:r w:rsidDel="00F44B2B">
          <w:rPr>
            <w:rStyle w:val="CEAGraphTitle"/>
            <w:szCs w:val="17"/>
            <w:lang w:val="en-GB"/>
          </w:rPr>
          <w:delText xml:space="preserve">This would mean that </w:delText>
        </w:r>
        <w:r w:rsidRPr="008D704E" w:rsidDel="00F44B2B">
          <w:rPr>
            <w:rStyle w:val="CEAGraphTitle"/>
            <w:szCs w:val="17"/>
            <w:lang w:val="en-GB"/>
          </w:rPr>
          <w:delText>the</w:delText>
        </w:r>
      </w:del>
      <w:proofErr w:type="gramStart"/>
      <w:ins w:id="93" w:author="Lamprini Gyftokosta" w:date="2012-05-21T11:47:00Z">
        <w:r w:rsidR="00F44B2B">
          <w:rPr>
            <w:rStyle w:val="CEAGraphTitle"/>
            <w:szCs w:val="17"/>
            <w:lang w:val="en-GB"/>
          </w:rPr>
          <w:t>the</w:t>
        </w:r>
      </w:ins>
      <w:proofErr w:type="gramEnd"/>
      <w:r w:rsidRPr="008D704E">
        <w:rPr>
          <w:rStyle w:val="CEAGraphTitle"/>
          <w:szCs w:val="17"/>
          <w:lang w:val="en-GB"/>
        </w:rPr>
        <w:t xml:space="preserve"> </w:t>
      </w:r>
      <w:r w:rsidRPr="002B0F0A">
        <w:rPr>
          <w:rStyle w:val="CEAGraphTitle"/>
          <w:szCs w:val="17"/>
          <w:lang w:val="en-GB"/>
        </w:rPr>
        <w:t>general prohibition</w:t>
      </w:r>
      <w:r w:rsidRPr="008D704E">
        <w:rPr>
          <w:rStyle w:val="CEAGraphTitle"/>
          <w:szCs w:val="17"/>
          <w:lang w:val="en-GB"/>
        </w:rPr>
        <w:t xml:space="preserve"> of processing health data </w:t>
      </w:r>
      <w:del w:id="94" w:author="Lamprini Gyftokosta" w:date="2012-05-21T11:48:00Z">
        <w:r w:rsidRPr="002B0F0A" w:rsidDel="00F44B2B">
          <w:rPr>
            <w:rStyle w:val="CEAGraphTitle"/>
            <w:szCs w:val="17"/>
            <w:lang w:val="en-GB"/>
          </w:rPr>
          <w:delText xml:space="preserve">would </w:delText>
        </w:r>
      </w:del>
      <w:ins w:id="95" w:author="Lamprini Gyftokosta" w:date="2012-05-21T11:48:00Z">
        <w:r w:rsidR="00F44B2B">
          <w:rPr>
            <w:rStyle w:val="CEAGraphTitle"/>
            <w:szCs w:val="17"/>
            <w:lang w:val="en-GB"/>
          </w:rPr>
          <w:t>does</w:t>
        </w:r>
        <w:r w:rsidR="00F44B2B" w:rsidRPr="002B0F0A">
          <w:rPr>
            <w:rStyle w:val="CEAGraphTitle"/>
            <w:szCs w:val="17"/>
            <w:lang w:val="en-GB"/>
          </w:rPr>
          <w:t xml:space="preserve"> </w:t>
        </w:r>
      </w:ins>
      <w:r w:rsidRPr="002B0F0A">
        <w:rPr>
          <w:rStyle w:val="CEAGraphTitle"/>
          <w:szCs w:val="17"/>
          <w:lang w:val="en-GB"/>
        </w:rPr>
        <w:t xml:space="preserve">not apply to </w:t>
      </w:r>
      <w:del w:id="96" w:author="Lamprini Gyftokosta" w:date="2012-05-21T11:48:00Z">
        <w:r w:rsidRPr="002B0F0A" w:rsidDel="00F44B2B">
          <w:rPr>
            <w:rStyle w:val="CEAGraphTitle"/>
            <w:szCs w:val="17"/>
            <w:lang w:val="en-GB"/>
          </w:rPr>
          <w:delText>insurers</w:delText>
        </w:r>
      </w:del>
      <w:ins w:id="97" w:author="Lamprini Gyftokosta" w:date="2012-05-21T11:48:00Z">
        <w:r w:rsidR="00F44B2B">
          <w:rPr>
            <w:rStyle w:val="CEAGraphTitle"/>
            <w:szCs w:val="17"/>
            <w:lang w:val="en-GB"/>
          </w:rPr>
          <w:t>insurance necessary for health purposes (subject to Article 81)</w:t>
        </w:r>
      </w:ins>
      <w:r>
        <w:rPr>
          <w:rStyle w:val="CEAGraphTitle"/>
          <w:b/>
          <w:i/>
          <w:szCs w:val="17"/>
          <w:lang w:val="en-GB"/>
        </w:rPr>
        <w:t>.</w:t>
      </w:r>
      <w:ins w:id="98" w:author="Lamprini Gyftokosta" w:date="2012-05-21T11:49:00Z">
        <w:r w:rsidR="00F44B2B">
          <w:rPr>
            <w:rStyle w:val="CEAGraphTitle"/>
            <w:szCs w:val="17"/>
            <w:lang w:val="en-GB"/>
          </w:rPr>
          <w:t xml:space="preserve"> This recognises the legitimate right of health insurers to process health data where there is appropriate consent to do so. </w:t>
        </w:r>
      </w:ins>
      <w:commentRangeEnd w:id="86"/>
      <w:ins w:id="99" w:author="Lamprini Gyftokosta" w:date="2012-05-21T13:17:00Z">
        <w:r w:rsidR="00F3134E">
          <w:rPr>
            <w:rStyle w:val="CommentReference"/>
            <w:rFonts w:cs="Times New Roman"/>
            <w:color w:val="auto"/>
            <w:lang w:val="en-GB"/>
          </w:rPr>
          <w:commentReference w:id="86"/>
        </w:r>
      </w:ins>
    </w:p>
    <w:p w:rsidR="00190685" w:rsidDel="00F44B2B" w:rsidRDefault="00190685" w:rsidP="00F44B2B">
      <w:pPr>
        <w:pStyle w:val="CEABullet-Level1"/>
        <w:spacing w:after="120"/>
        <w:ind w:left="714" w:hanging="357"/>
        <w:rPr>
          <w:del w:id="100" w:author="Lamprini Gyftokosta" w:date="2012-05-21T11:51:00Z"/>
          <w:rStyle w:val="CEAGraphTitle"/>
          <w:szCs w:val="17"/>
          <w:lang w:val="en-GB"/>
        </w:rPr>
      </w:pPr>
      <w:r w:rsidRPr="00F44B2B">
        <w:rPr>
          <w:rStyle w:val="CEAGraphTitle"/>
          <w:szCs w:val="17"/>
          <w:lang w:val="en-GB"/>
        </w:rPr>
        <w:t xml:space="preserve">Insurance Europe </w:t>
      </w:r>
      <w:r w:rsidRPr="00F44B2B">
        <w:rPr>
          <w:rStyle w:val="CEAGraphTitle"/>
          <w:szCs w:val="17"/>
          <w:u w:val="single"/>
          <w:lang w:val="en-GB"/>
        </w:rPr>
        <w:t>calls for</w:t>
      </w:r>
      <w:r w:rsidRPr="00F44B2B">
        <w:rPr>
          <w:rStyle w:val="CEAGraphTitle"/>
          <w:szCs w:val="17"/>
          <w:lang w:val="en-GB"/>
        </w:rPr>
        <w:t xml:space="preserve"> a </w:t>
      </w:r>
      <w:r w:rsidRPr="00F44B2B">
        <w:rPr>
          <w:rStyle w:val="CEAGraphTitle"/>
          <w:b/>
          <w:i/>
          <w:szCs w:val="17"/>
          <w:lang w:val="en-GB"/>
        </w:rPr>
        <w:t xml:space="preserve">clarification </w:t>
      </w:r>
      <w:del w:id="101" w:author="Lamprini Gyftokosta" w:date="2012-05-21T11:50:00Z">
        <w:r w:rsidRPr="00F44B2B" w:rsidDel="00F44B2B">
          <w:rPr>
            <w:rStyle w:val="CEAGraphTitle"/>
            <w:b/>
            <w:i/>
            <w:szCs w:val="17"/>
            <w:lang w:val="en-GB"/>
          </w:rPr>
          <w:delText xml:space="preserve">of </w:delText>
        </w:r>
      </w:del>
      <w:ins w:id="102" w:author="Lamprini Gyftokosta" w:date="2012-05-21T11:50:00Z">
        <w:r w:rsidR="00F44B2B" w:rsidRPr="00F44B2B">
          <w:rPr>
            <w:rStyle w:val="CEAGraphTitle"/>
            <w:b/>
            <w:i/>
            <w:szCs w:val="17"/>
            <w:lang w:val="en-GB"/>
          </w:rPr>
          <w:t xml:space="preserve">that </w:t>
        </w:r>
      </w:ins>
      <w:r w:rsidRPr="00F44B2B">
        <w:rPr>
          <w:rStyle w:val="CEAGraphTitle"/>
          <w:b/>
          <w:i/>
          <w:szCs w:val="17"/>
          <w:lang w:val="en-GB"/>
        </w:rPr>
        <w:t>“health purposes”</w:t>
      </w:r>
      <w:r w:rsidRPr="00F44B2B">
        <w:rPr>
          <w:rStyle w:val="CEAGraphTitle"/>
          <w:szCs w:val="17"/>
          <w:lang w:val="en-GB"/>
        </w:rPr>
        <w:t xml:space="preserve"> </w:t>
      </w:r>
      <w:commentRangeStart w:id="103"/>
      <w:ins w:id="104" w:author="Lamprini Gyftokosta" w:date="2012-05-21T11:50:00Z">
        <w:r w:rsidR="00F44B2B" w:rsidRPr="00F44B2B">
          <w:rPr>
            <w:rStyle w:val="CEAGraphTitle"/>
            <w:szCs w:val="17"/>
            <w:lang w:val="en-GB"/>
          </w:rPr>
          <w:t xml:space="preserve">includes the insured patient accessing health care services through the reimbursement of the healthcare cost. </w:t>
        </w:r>
        <w:r w:rsidR="00F44B2B" w:rsidRPr="00F3134E">
          <w:rPr>
            <w:rStyle w:val="CEAGraphTitle"/>
            <w:szCs w:val="17"/>
            <w:lang w:val="en-GB"/>
          </w:rPr>
          <w:t xml:space="preserve">This recognises the legitimate right of health insurers to process health data where there is appropriate consent to do so. </w:t>
        </w:r>
      </w:ins>
      <w:del w:id="105" w:author="Lamprini Gyftokosta" w:date="2012-05-21T11:51:00Z">
        <w:r w:rsidDel="00F44B2B">
          <w:rPr>
            <w:rStyle w:val="CEAGraphTitle"/>
            <w:szCs w:val="17"/>
            <w:lang w:val="en-GB"/>
          </w:rPr>
          <w:delText>and whether its interpretation is correct.</w:delText>
        </w:r>
      </w:del>
      <w:commentRangeEnd w:id="103"/>
      <w:r w:rsidR="00F3134E">
        <w:rPr>
          <w:rStyle w:val="CommentReference"/>
          <w:rFonts w:cs="Times New Roman"/>
          <w:color w:val="auto"/>
          <w:lang w:val="en-GB"/>
        </w:rPr>
        <w:commentReference w:id="103"/>
      </w:r>
    </w:p>
    <w:p w:rsidR="00190685" w:rsidRPr="00F44B2B" w:rsidRDefault="00190685" w:rsidP="00F44B2B">
      <w:pPr>
        <w:pStyle w:val="CEABullet-Level1"/>
        <w:spacing w:after="120"/>
        <w:ind w:left="714" w:hanging="357"/>
        <w:rPr>
          <w:rStyle w:val="CEAGraphTitle"/>
          <w:szCs w:val="17"/>
          <w:lang w:val="en-GB"/>
        </w:rPr>
      </w:pPr>
      <w:r w:rsidRPr="00F44B2B">
        <w:rPr>
          <w:rStyle w:val="CEAGraphTitle"/>
          <w:szCs w:val="17"/>
          <w:lang w:val="en-GB"/>
        </w:rPr>
        <w:t xml:space="preserve">Insurance Europe also </w:t>
      </w:r>
      <w:del w:id="106" w:author="Lamprini Gyftokosta" w:date="2012-05-21T11:51:00Z">
        <w:r w:rsidRPr="00F44B2B" w:rsidDel="00F44B2B">
          <w:rPr>
            <w:rStyle w:val="CEAGraphTitle"/>
            <w:szCs w:val="17"/>
            <w:u w:val="single"/>
            <w:lang w:val="en-GB"/>
          </w:rPr>
          <w:delText xml:space="preserve">asks </w:delText>
        </w:r>
      </w:del>
      <w:ins w:id="107" w:author="Lamprini Gyftokosta" w:date="2012-05-21T11:51:00Z">
        <w:r w:rsidR="00F44B2B">
          <w:rPr>
            <w:rStyle w:val="CEAGraphTitle"/>
            <w:szCs w:val="17"/>
            <w:u w:val="single"/>
            <w:lang w:val="en-GB"/>
          </w:rPr>
          <w:t>calls</w:t>
        </w:r>
        <w:r w:rsidR="00F44B2B" w:rsidRPr="00F44B2B">
          <w:rPr>
            <w:rStyle w:val="CEAGraphTitle"/>
            <w:szCs w:val="17"/>
            <w:u w:val="single"/>
            <w:lang w:val="en-GB"/>
          </w:rPr>
          <w:t xml:space="preserve"> </w:t>
        </w:r>
      </w:ins>
      <w:r w:rsidRPr="00F44B2B">
        <w:rPr>
          <w:rStyle w:val="CEAGraphTitle"/>
          <w:szCs w:val="17"/>
          <w:u w:val="single"/>
          <w:lang w:val="en-GB"/>
        </w:rPr>
        <w:t>for</w:t>
      </w:r>
      <w:r w:rsidRPr="00F44B2B">
        <w:rPr>
          <w:rStyle w:val="CEAGraphTitle"/>
          <w:szCs w:val="17"/>
          <w:lang w:val="en-GB"/>
        </w:rPr>
        <w:t xml:space="preserve"> </w:t>
      </w:r>
      <w:r w:rsidRPr="00F44B2B">
        <w:rPr>
          <w:rStyle w:val="CEAGraphTitle"/>
          <w:b/>
          <w:i/>
          <w:szCs w:val="17"/>
          <w:lang w:val="en-GB"/>
        </w:rPr>
        <w:t>recognition of the need for</w:t>
      </w:r>
      <w:ins w:id="108" w:author="Lamprini Gyftokosta" w:date="2012-05-21T11:51:00Z">
        <w:r w:rsidR="00F44B2B">
          <w:rPr>
            <w:rStyle w:val="CEAGraphTitle"/>
            <w:b/>
            <w:i/>
            <w:szCs w:val="17"/>
            <w:lang w:val="en-GB"/>
          </w:rPr>
          <w:t xml:space="preserve"> health</w:t>
        </w:r>
      </w:ins>
      <w:r w:rsidRPr="00F44B2B">
        <w:rPr>
          <w:rStyle w:val="CEAGraphTitle"/>
          <w:b/>
          <w:i/>
          <w:szCs w:val="17"/>
          <w:lang w:val="en-GB"/>
        </w:rPr>
        <w:t xml:space="preserve"> insurers </w:t>
      </w:r>
      <w:r w:rsidRPr="00F44B2B">
        <w:rPr>
          <w:rStyle w:val="CEAGraphTitle"/>
          <w:szCs w:val="17"/>
          <w:lang w:val="en-GB"/>
        </w:rPr>
        <w:t xml:space="preserve">to process health data for the purposes of fraud prevention and </w:t>
      </w:r>
      <w:commentRangeStart w:id="109"/>
      <w:r w:rsidRPr="00F44B2B">
        <w:rPr>
          <w:rStyle w:val="CEAGraphTitle"/>
          <w:szCs w:val="17"/>
          <w:lang w:val="en-GB"/>
        </w:rPr>
        <w:t>detection</w:t>
      </w:r>
      <w:ins w:id="110" w:author="Lamprini Gyftokosta" w:date="2012-05-21T11:52:00Z">
        <w:r w:rsidR="00F44B2B">
          <w:rPr>
            <w:rStyle w:val="CEAGraphTitle"/>
            <w:szCs w:val="17"/>
            <w:lang w:val="en-GB"/>
          </w:rPr>
          <w:t xml:space="preserve"> and settling claims for benefits and services in the health insurance system</w:t>
        </w:r>
      </w:ins>
      <w:r w:rsidRPr="00F44B2B">
        <w:rPr>
          <w:rStyle w:val="CEAGraphTitle"/>
          <w:szCs w:val="17"/>
          <w:lang w:val="en-GB"/>
        </w:rPr>
        <w:t xml:space="preserve">. </w:t>
      </w:r>
      <w:commentRangeEnd w:id="109"/>
      <w:r w:rsidR="00F3134E">
        <w:rPr>
          <w:rStyle w:val="CommentReference"/>
          <w:rFonts w:cs="Times New Roman"/>
          <w:color w:val="auto"/>
          <w:lang w:val="en-GB"/>
        </w:rPr>
        <w:commentReference w:id="109"/>
      </w:r>
    </w:p>
    <w:p w:rsidR="00190685" w:rsidRDefault="00190685" w:rsidP="00190685">
      <w:pPr>
        <w:pBdr>
          <w:top w:val="single" w:sz="4" w:space="1" w:color="auto"/>
          <w:left w:val="single" w:sz="4" w:space="4" w:color="auto"/>
          <w:bottom w:val="single" w:sz="4" w:space="1" w:color="auto"/>
          <w:right w:val="single" w:sz="4" w:space="4" w:color="auto"/>
        </w:pBdr>
        <w:rPr>
          <w:rStyle w:val="CEAGraphTitle"/>
          <w:szCs w:val="17"/>
        </w:rPr>
      </w:pPr>
      <w:r w:rsidRPr="005D17FB">
        <w:rPr>
          <w:rStyle w:val="CEAGraphTitle"/>
          <w:szCs w:val="17"/>
          <w:u w:val="single"/>
        </w:rPr>
        <w:t>Article 81par.1 (a)</w:t>
      </w:r>
      <w:r>
        <w:rPr>
          <w:rStyle w:val="CEAGraphTitle"/>
          <w:szCs w:val="17"/>
        </w:rPr>
        <w:t xml:space="preserve">: </w:t>
      </w:r>
      <w:r w:rsidRPr="005D17FB">
        <w:rPr>
          <w:rStyle w:val="CEAGraphTitle"/>
          <w:i/>
          <w:szCs w:val="17"/>
        </w:rPr>
        <w:t>“Within the limits</w:t>
      </w:r>
      <w:r>
        <w:rPr>
          <w:rStyle w:val="CEAGraphTitle"/>
          <w:szCs w:val="17"/>
        </w:rPr>
        <w:t xml:space="preserve"> </w:t>
      </w:r>
      <w:r w:rsidRPr="005D17FB">
        <w:rPr>
          <w:rStyle w:val="CEAGraphTitle"/>
          <w:i/>
          <w:szCs w:val="17"/>
        </w:rPr>
        <w:t xml:space="preserve">of this Regulation and in accordance with point (h) of Article 9(2), processing of personal data concerning health must be on the basis of Union Law or Member State law which shall provide for suitable and specific measures to safeguard the data subject’s legitimate interests, and be necessary for: the purposes of preventive or occupational medicine, medical diagnosis, the provision of care or treatment or </w:t>
      </w:r>
      <w:r w:rsidRPr="00681BBA">
        <w:rPr>
          <w:rStyle w:val="CEAGraphTitle"/>
          <w:b/>
          <w:i/>
          <w:szCs w:val="17"/>
        </w:rPr>
        <w:t>the management of health-care services</w:t>
      </w:r>
      <w:r w:rsidRPr="005D17FB">
        <w:rPr>
          <w:rStyle w:val="CEAGraphTitle"/>
          <w:i/>
          <w:szCs w:val="17"/>
        </w:rPr>
        <w:t xml:space="preserve"> […]”</w:t>
      </w:r>
      <w:r>
        <w:rPr>
          <w:rStyle w:val="CEAGraphTitle"/>
          <w:szCs w:val="17"/>
        </w:rPr>
        <w:t>.</w:t>
      </w:r>
    </w:p>
    <w:p w:rsidR="00190685" w:rsidRDefault="00190685" w:rsidP="00190685">
      <w:pPr>
        <w:rPr>
          <w:ins w:id="111" w:author="Lamprini Gyftokosta" w:date="2012-05-21T11:57:00Z"/>
          <w:rStyle w:val="CEAGraphTitle"/>
          <w:szCs w:val="17"/>
        </w:rPr>
      </w:pPr>
    </w:p>
    <w:p w:rsidR="00EF3568" w:rsidRDefault="00EF3568" w:rsidP="00EF3568">
      <w:pPr>
        <w:pStyle w:val="CEABullet-Level1"/>
        <w:rPr>
          <w:ins w:id="112" w:author="Lamprini Gyftokosta" w:date="2012-05-21T11:59:00Z"/>
          <w:rStyle w:val="CEAGraphTitle"/>
          <w:szCs w:val="17"/>
          <w:lang w:val="en-GB"/>
        </w:rPr>
      </w:pPr>
      <w:commentRangeStart w:id="113"/>
      <w:ins w:id="114" w:author="Lamprini Gyftokosta" w:date="2012-05-21T11:57:00Z">
        <w:r w:rsidRPr="00EF3568">
          <w:rPr>
            <w:rStyle w:val="CEAGraphTitle"/>
            <w:szCs w:val="17"/>
            <w:lang w:val="en-GB"/>
          </w:rPr>
          <w:t xml:space="preserve">Insurance Europe believes that « the purposes </w:t>
        </w:r>
      </w:ins>
      <w:ins w:id="115" w:author="Lamprini Gyftokosta" w:date="2012-05-21T13:17:00Z">
        <w:r w:rsidR="00F3134E">
          <w:rPr>
            <w:rStyle w:val="CEAGraphTitle"/>
            <w:szCs w:val="17"/>
            <w:lang w:val="en-GB"/>
          </w:rPr>
          <w:t>of</w:t>
        </w:r>
      </w:ins>
      <w:ins w:id="116" w:author="Lamprini Gyftokosta" w:date="2012-05-21T11:57:00Z">
        <w:r w:rsidRPr="00EF3568">
          <w:rPr>
            <w:rStyle w:val="CEAGraphTitle"/>
            <w:szCs w:val="17"/>
            <w:lang w:val="en-GB"/>
          </w:rPr>
          <w:t xml:space="preserve"> preventive or occupational medicine, medical diagnosis, the provision of care or treatment or management of health care services</w:t>
        </w:r>
      </w:ins>
      <w:ins w:id="117" w:author="Lamprini Gyftokosta" w:date="2012-05-21T11:58:00Z">
        <w:r w:rsidRPr="00EF3568">
          <w:rPr>
            <w:rStyle w:val="CEAGraphTitle"/>
            <w:szCs w:val="17"/>
            <w:lang w:val="en-GB"/>
          </w:rPr>
          <w:t> » includes the insured patient ac</w:t>
        </w:r>
        <w:r>
          <w:rPr>
            <w:rStyle w:val="CEAGraphTitle"/>
            <w:szCs w:val="17"/>
            <w:lang w:val="en-GB"/>
          </w:rPr>
          <w:t>c</w:t>
        </w:r>
        <w:r w:rsidRPr="00EF3568">
          <w:rPr>
            <w:rStyle w:val="CEAGraphTitle"/>
            <w:szCs w:val="17"/>
            <w:lang w:val="en-GB"/>
          </w:rPr>
          <w:t>essing health care</w:t>
        </w:r>
        <w:r>
          <w:rPr>
            <w:rStyle w:val="CEAGraphTitle"/>
            <w:szCs w:val="17"/>
            <w:lang w:val="en-GB"/>
          </w:rPr>
          <w:t xml:space="preserve"> services through the reimbursement of the healthcare cost. This recognises he legitimate right of health insurers to process health data where there is appropriate consent to do so.</w:t>
        </w:r>
      </w:ins>
      <w:ins w:id="118" w:author="Lamprini Gyftokosta" w:date="2012-05-21T11:59:00Z">
        <w:r>
          <w:rPr>
            <w:rStyle w:val="CEAGraphTitle"/>
            <w:szCs w:val="17"/>
            <w:lang w:val="en-GB"/>
          </w:rPr>
          <w:t xml:space="preserve"> </w:t>
        </w:r>
      </w:ins>
    </w:p>
    <w:p w:rsidR="00EF3568" w:rsidRPr="00EF3568" w:rsidRDefault="00EF3568" w:rsidP="00EF3568">
      <w:pPr>
        <w:pStyle w:val="CEABullet-Level1"/>
        <w:rPr>
          <w:rStyle w:val="CEAGraphTitle"/>
          <w:szCs w:val="17"/>
          <w:lang w:val="en-GB"/>
        </w:rPr>
      </w:pPr>
      <w:ins w:id="119" w:author="Lamprini Gyftokosta" w:date="2012-05-21T11:59:00Z">
        <w:r>
          <w:rPr>
            <w:rStyle w:val="CEAGraphTitle"/>
            <w:szCs w:val="17"/>
            <w:lang w:val="en-GB"/>
          </w:rPr>
          <w:t>Insurance Europe also believes consumers will have less, or even no, choice of health insurance if the Data Protection Directive fails to recognise the legitimate right of health insurers to process health data where there is appropriate consent to do.</w:t>
        </w:r>
      </w:ins>
      <w:ins w:id="120" w:author="Lamprini Gyftokosta" w:date="2012-05-21T12:00:00Z">
        <w:r>
          <w:rPr>
            <w:rStyle w:val="CEAGraphTitle"/>
            <w:szCs w:val="17"/>
            <w:lang w:val="en-GB"/>
          </w:rPr>
          <w:t xml:space="preserve"> </w:t>
        </w:r>
      </w:ins>
      <w:ins w:id="121" w:author="Lamprini Gyftokosta" w:date="2012-05-21T11:58:00Z">
        <w:r w:rsidRPr="00EF3568">
          <w:rPr>
            <w:rStyle w:val="CEAGraphTitle"/>
            <w:szCs w:val="17"/>
            <w:lang w:val="en-GB"/>
          </w:rPr>
          <w:t xml:space="preserve"> </w:t>
        </w:r>
      </w:ins>
      <w:commentRangeEnd w:id="113"/>
      <w:ins w:id="122" w:author="Lamprini Gyftokosta" w:date="2012-05-21T13:17:00Z">
        <w:r w:rsidR="00F3134E">
          <w:rPr>
            <w:rStyle w:val="CommentReference"/>
            <w:rFonts w:cs="Times New Roman"/>
            <w:color w:val="auto"/>
            <w:lang w:val="en-GB"/>
          </w:rPr>
          <w:commentReference w:id="113"/>
        </w:r>
      </w:ins>
    </w:p>
    <w:p w:rsidR="00190685" w:rsidRDefault="00190685" w:rsidP="00190685">
      <w:pPr>
        <w:pStyle w:val="CEABullet-Level1"/>
        <w:spacing w:after="120"/>
        <w:ind w:left="714" w:hanging="357"/>
        <w:rPr>
          <w:rStyle w:val="CEAGraphTitle"/>
          <w:szCs w:val="17"/>
          <w:lang w:val="en-GB"/>
        </w:rPr>
      </w:pPr>
      <w:r w:rsidRPr="00B943A6">
        <w:rPr>
          <w:rStyle w:val="CEAGraphTitle"/>
          <w:szCs w:val="17"/>
          <w:lang w:val="en-GB"/>
        </w:rPr>
        <w:t xml:space="preserve">Insurance Europe </w:t>
      </w:r>
      <w:r w:rsidRPr="00A06504">
        <w:rPr>
          <w:rStyle w:val="CEAGraphTitle"/>
          <w:szCs w:val="17"/>
          <w:u w:val="single"/>
          <w:lang w:val="en-GB"/>
        </w:rPr>
        <w:t>calls for</w:t>
      </w:r>
      <w:r>
        <w:rPr>
          <w:rStyle w:val="CEAGraphTitle"/>
          <w:szCs w:val="17"/>
          <w:lang w:val="en-GB"/>
        </w:rPr>
        <w:t xml:space="preserve"> </w:t>
      </w:r>
      <w:r w:rsidRPr="002B0F0A">
        <w:rPr>
          <w:rStyle w:val="CEAGraphTitle"/>
          <w:b/>
          <w:i/>
          <w:szCs w:val="17"/>
          <w:lang w:val="en-GB"/>
        </w:rPr>
        <w:t>a clarification</w:t>
      </w:r>
      <w:r>
        <w:rPr>
          <w:rStyle w:val="CEAGraphTitle"/>
          <w:szCs w:val="17"/>
          <w:lang w:val="en-GB"/>
        </w:rPr>
        <w:t xml:space="preserve"> of “management of health-care services” and whether insurers fall under this article. </w:t>
      </w:r>
    </w:p>
    <w:p w:rsidR="00190685" w:rsidRPr="00AD4080" w:rsidDel="00F44B2B" w:rsidRDefault="00190685" w:rsidP="00190685">
      <w:pPr>
        <w:pStyle w:val="CEABullet-Level1"/>
        <w:spacing w:after="120"/>
        <w:ind w:left="714" w:hanging="357"/>
        <w:rPr>
          <w:del w:id="123" w:author="Lamprini Gyftokosta" w:date="2012-05-21T11:52:00Z"/>
          <w:rStyle w:val="CEAGraphTitle"/>
          <w:szCs w:val="17"/>
          <w:lang w:val="en-GB"/>
        </w:rPr>
      </w:pPr>
      <w:commentRangeStart w:id="124"/>
      <w:commentRangeStart w:id="125"/>
      <w:commentRangeStart w:id="126"/>
      <w:del w:id="127" w:author="Lamprini Gyftokosta" w:date="2012-05-21T11:52:00Z">
        <w:r w:rsidDel="00F44B2B">
          <w:rPr>
            <w:rStyle w:val="CEAGraphTitle"/>
            <w:szCs w:val="17"/>
            <w:lang w:val="en-GB"/>
          </w:rPr>
          <w:delText xml:space="preserve">If not, Insurance Europe </w:delText>
        </w:r>
        <w:r w:rsidRPr="00A06504" w:rsidDel="00F44B2B">
          <w:rPr>
            <w:rStyle w:val="CEAGraphTitle"/>
            <w:szCs w:val="17"/>
            <w:u w:val="single"/>
            <w:lang w:val="en-GB"/>
          </w:rPr>
          <w:delText>asks for</w:delText>
        </w:r>
        <w:r w:rsidDel="00F44B2B">
          <w:rPr>
            <w:rStyle w:val="CEAGraphTitle"/>
            <w:szCs w:val="17"/>
            <w:lang w:val="en-GB"/>
          </w:rPr>
          <w:delText xml:space="preserve"> </w:delText>
        </w:r>
        <w:r w:rsidRPr="002B0F0A" w:rsidDel="00F44B2B">
          <w:rPr>
            <w:rStyle w:val="CEAGraphTitle"/>
            <w:b/>
            <w:i/>
            <w:szCs w:val="17"/>
            <w:lang w:val="en-GB"/>
          </w:rPr>
          <w:delText>an extension of the legal basis</w:delText>
        </w:r>
        <w:r w:rsidDel="00F44B2B">
          <w:rPr>
            <w:rStyle w:val="CEAGraphTitle"/>
            <w:szCs w:val="17"/>
            <w:lang w:val="en-GB"/>
          </w:rPr>
          <w:delText xml:space="preserve"> for collecting and processing health data for insurance purposes by all health insurance branches involved in the process</w:delText>
        </w:r>
        <w:commentRangeEnd w:id="124"/>
        <w:r w:rsidDel="00F44B2B">
          <w:rPr>
            <w:rStyle w:val="CommentReference"/>
            <w:rFonts w:cs="Times New Roman"/>
            <w:color w:val="auto"/>
            <w:lang w:val="en-GB"/>
          </w:rPr>
          <w:commentReference w:id="124"/>
        </w:r>
      </w:del>
      <w:commentRangeEnd w:id="125"/>
      <w:commentRangeEnd w:id="126"/>
      <w:r w:rsidR="00F3134E">
        <w:rPr>
          <w:rStyle w:val="CommentReference"/>
          <w:rFonts w:cs="Times New Roman"/>
          <w:color w:val="auto"/>
          <w:lang w:val="en-GB"/>
        </w:rPr>
        <w:commentReference w:id="126"/>
      </w:r>
      <w:r w:rsidR="00F3134E">
        <w:rPr>
          <w:rStyle w:val="CommentReference"/>
          <w:rFonts w:cs="Times New Roman"/>
          <w:color w:val="auto"/>
          <w:lang w:val="en-GB"/>
        </w:rPr>
        <w:commentReference w:id="125"/>
      </w:r>
      <w:del w:id="128" w:author="Lamprini Gyftokosta" w:date="2012-05-21T11:52:00Z">
        <w:r w:rsidDel="00F44B2B">
          <w:rPr>
            <w:rStyle w:val="CEAGraphTitle"/>
            <w:szCs w:val="17"/>
            <w:lang w:val="en-GB"/>
          </w:rPr>
          <w:delText xml:space="preserve">.  </w:delText>
        </w:r>
      </w:del>
    </w:p>
    <w:p w:rsidR="00190685" w:rsidRPr="005D17FB" w:rsidRDefault="00190685" w:rsidP="00F3134E">
      <w:pPr>
        <w:pStyle w:val="ListParagraph"/>
        <w:numPr>
          <w:ilvl w:val="0"/>
          <w:numId w:val="17"/>
        </w:numPr>
        <w:rPr>
          <w:rStyle w:val="CEAGraphTitle"/>
          <w:b/>
          <w:szCs w:val="17"/>
          <w:u w:val="single"/>
        </w:rPr>
      </w:pPr>
      <w:r w:rsidRPr="005D17FB">
        <w:rPr>
          <w:rStyle w:val="CEAGraphTitle"/>
          <w:b/>
          <w:szCs w:val="17"/>
          <w:u w:val="single"/>
        </w:rPr>
        <w:t xml:space="preserve">Data sharing and fraud prevention </w:t>
      </w:r>
    </w:p>
    <w:p w:rsidR="00190685" w:rsidRPr="005D17FB" w:rsidRDefault="00190685" w:rsidP="00190685">
      <w:pPr>
        <w:rPr>
          <w:rStyle w:val="CEAGraphTitle"/>
          <w:szCs w:val="17"/>
        </w:rPr>
      </w:pPr>
    </w:p>
    <w:p w:rsidR="00190685" w:rsidRPr="008A739E" w:rsidRDefault="00190685" w:rsidP="00190685">
      <w:pPr>
        <w:pBdr>
          <w:top w:val="single" w:sz="4" w:space="1" w:color="auto"/>
          <w:left w:val="single" w:sz="4" w:space="4" w:color="auto"/>
          <w:bottom w:val="single" w:sz="4" w:space="1" w:color="auto"/>
          <w:right w:val="single" w:sz="4" w:space="4" w:color="auto"/>
        </w:pBdr>
        <w:rPr>
          <w:rStyle w:val="CEAGraphTitle"/>
          <w:i/>
          <w:szCs w:val="17"/>
        </w:rPr>
      </w:pPr>
      <w:r>
        <w:rPr>
          <w:rStyle w:val="CEAGraphTitle"/>
          <w:szCs w:val="17"/>
          <w:u w:val="single"/>
        </w:rPr>
        <w:t>Article 6par.4</w:t>
      </w:r>
      <w:r w:rsidRPr="008A739E">
        <w:rPr>
          <w:rStyle w:val="CEAGraphTitle"/>
          <w:i/>
          <w:szCs w:val="17"/>
        </w:rPr>
        <w:t>: “Where the p</w:t>
      </w:r>
      <w:r>
        <w:rPr>
          <w:rStyle w:val="CEAGraphTitle"/>
          <w:i/>
          <w:szCs w:val="17"/>
        </w:rPr>
        <w:t>urpose of further processing is</w:t>
      </w:r>
      <w:r w:rsidRPr="008A739E">
        <w:rPr>
          <w:rStyle w:val="CEAGraphTitle"/>
          <w:i/>
          <w:szCs w:val="17"/>
        </w:rPr>
        <w:t xml:space="preserve"> not compatible with the on</w:t>
      </w:r>
      <w:r>
        <w:rPr>
          <w:rStyle w:val="CEAGraphTitle"/>
          <w:i/>
          <w:szCs w:val="17"/>
        </w:rPr>
        <w:t>e</w:t>
      </w:r>
      <w:r w:rsidRPr="008A739E">
        <w:rPr>
          <w:rStyle w:val="CEAGraphTitle"/>
          <w:i/>
          <w:szCs w:val="17"/>
        </w:rPr>
        <w:t xml:space="preserve"> for which the personal data have been collected, the processing must have a legal basis at least in one of the grounds referred to in </w:t>
      </w:r>
      <w:r w:rsidRPr="008A739E">
        <w:rPr>
          <w:rStyle w:val="CEAGraphTitle"/>
          <w:i/>
          <w:szCs w:val="17"/>
        </w:rPr>
        <w:lastRenderedPageBreak/>
        <w:t xml:space="preserve">points (a) to (e) of paragraph 1. This should particularly apply to any change of terms and general conditions of a contract.” </w:t>
      </w:r>
    </w:p>
    <w:p w:rsidR="00190685" w:rsidRDefault="00190685" w:rsidP="00190685">
      <w:pPr>
        <w:rPr>
          <w:ins w:id="129" w:author="Lamprini Gyftokosta" w:date="2012-05-21T12:01:00Z"/>
          <w:rStyle w:val="CEAGraphTitle"/>
          <w:szCs w:val="17"/>
          <w:u w:val="single"/>
        </w:rPr>
      </w:pPr>
    </w:p>
    <w:p w:rsidR="00EF3568" w:rsidRDefault="00EF3568" w:rsidP="00EF3568">
      <w:pPr>
        <w:pStyle w:val="CEABullet-Level1"/>
        <w:rPr>
          <w:ins w:id="130" w:author="Lamprini Gyftokosta" w:date="2012-05-21T12:02:00Z"/>
          <w:rStyle w:val="CEAGraphTitle"/>
          <w:szCs w:val="17"/>
          <w:u w:val="single"/>
          <w:lang w:val="en-GB"/>
        </w:rPr>
      </w:pPr>
      <w:ins w:id="131" w:author="Lamprini Gyftokosta" w:date="2012-05-21T12:01:00Z">
        <w:r w:rsidRPr="00EF3568">
          <w:rPr>
            <w:rStyle w:val="CEAGraphTitle"/>
            <w:szCs w:val="17"/>
            <w:u w:val="single"/>
            <w:lang w:val="en-GB"/>
          </w:rPr>
          <w:t>Insurance Europe is concerned that changes to the EU data protection framework may impact on insurers</w:t>
        </w:r>
      </w:ins>
      <w:ins w:id="132" w:author="Lamprini Gyftokosta" w:date="2012-05-21T12:02:00Z">
        <w:r w:rsidRPr="00EF3568">
          <w:rPr>
            <w:rStyle w:val="CEAGraphTitle"/>
            <w:szCs w:val="17"/>
            <w:u w:val="single"/>
            <w:lang w:val="en-GB"/>
          </w:rPr>
          <w:t xml:space="preserve">’ ability </w:t>
        </w:r>
        <w:r>
          <w:rPr>
            <w:rStyle w:val="CEAGraphTitle"/>
            <w:szCs w:val="17"/>
            <w:u w:val="single"/>
            <w:lang w:val="en-GB"/>
          </w:rPr>
          <w:t>to share information and prevent fraud and other financial crime.</w:t>
        </w:r>
      </w:ins>
    </w:p>
    <w:p w:rsidR="00EF3568" w:rsidRPr="00A06504" w:rsidRDefault="00EF3568" w:rsidP="00EF3568">
      <w:pPr>
        <w:pStyle w:val="CEABullet-Level1"/>
        <w:spacing w:after="120"/>
        <w:ind w:hanging="357"/>
        <w:rPr>
          <w:rFonts w:cs="Frutiger LT Std 45 Light"/>
          <w:lang w:val="en-GB"/>
        </w:rPr>
      </w:pPr>
      <w:moveToRangeStart w:id="133" w:author="Lamprini Gyftokosta" w:date="2012-05-21T12:03:00Z" w:name="move325365161"/>
      <w:moveTo w:id="134" w:author="Lamprini Gyftokosta" w:date="2012-05-21T12:03:00Z">
        <w:r w:rsidRPr="00A06504">
          <w:rPr>
            <w:rStyle w:val="CEAGraphTitle"/>
            <w:szCs w:val="17"/>
            <w:lang w:val="en-GB"/>
          </w:rPr>
          <w:t xml:space="preserve">Insurance Europe </w:t>
        </w:r>
        <w:r w:rsidRPr="00A06504">
          <w:rPr>
            <w:rFonts w:cs="Frutiger LT Std 45 Light"/>
            <w:u w:val="single"/>
            <w:lang w:val="en-GB"/>
          </w:rPr>
          <w:t>believes</w:t>
        </w:r>
        <w:r w:rsidRPr="00A06504">
          <w:rPr>
            <w:rFonts w:cs="Frutiger LT Std 45 Light"/>
            <w:lang w:val="en-GB"/>
          </w:rPr>
          <w:t xml:space="preserve"> detecting and combating fraud </w:t>
        </w:r>
        <w:r>
          <w:rPr>
            <w:rFonts w:cs="Frutiger LT Std 45 Light"/>
            <w:lang w:val="en-GB"/>
          </w:rPr>
          <w:t>benefits</w:t>
        </w:r>
        <w:r w:rsidRPr="00A06504">
          <w:rPr>
            <w:rFonts w:cs="Frutiger LT Std 45 Light"/>
            <w:lang w:val="en-GB"/>
          </w:rPr>
          <w:t xml:space="preserve"> honest consumers and is in the </w:t>
        </w:r>
        <w:commentRangeStart w:id="135"/>
        <w:r w:rsidRPr="00A06504">
          <w:rPr>
            <w:rFonts w:cs="Frutiger LT Std 45 Light"/>
            <w:lang w:val="en-GB"/>
          </w:rPr>
          <w:t>interest of</w:t>
        </w:r>
        <w:r>
          <w:rPr>
            <w:rFonts w:cs="Frutiger LT Std 45 Light"/>
            <w:lang w:val="en-GB"/>
          </w:rPr>
          <w:t xml:space="preserve"> the wider</w:t>
        </w:r>
        <w:r w:rsidRPr="00A06504">
          <w:rPr>
            <w:rFonts w:cs="Frutiger LT Std 45 Light"/>
            <w:lang w:val="en-GB"/>
          </w:rPr>
          <w:t xml:space="preserve"> society</w:t>
        </w:r>
        <w:commentRangeEnd w:id="135"/>
        <w:r>
          <w:rPr>
            <w:rStyle w:val="CommentReference"/>
            <w:rFonts w:cs="Times New Roman"/>
            <w:color w:val="auto"/>
            <w:lang w:val="en-GB"/>
          </w:rPr>
          <w:commentReference w:id="135"/>
        </w:r>
        <w:r w:rsidRPr="00A06504">
          <w:rPr>
            <w:rFonts w:cs="Frutiger LT Std 45 Light"/>
            <w:lang w:val="en-GB"/>
          </w:rPr>
          <w:t>.</w:t>
        </w:r>
      </w:moveTo>
    </w:p>
    <w:moveToRangeEnd w:id="133"/>
    <w:p w:rsidR="00EF3568" w:rsidRPr="00EF3568" w:rsidDel="00EF3568" w:rsidRDefault="00EF3568" w:rsidP="00EF3568">
      <w:pPr>
        <w:pStyle w:val="CEABullet-Level1"/>
        <w:rPr>
          <w:del w:id="136" w:author="Lamprini Gyftokosta" w:date="2012-05-21T12:03:00Z"/>
          <w:rStyle w:val="CEAGraphTitle"/>
          <w:szCs w:val="17"/>
          <w:u w:val="single"/>
          <w:lang w:val="en-GB"/>
        </w:rPr>
      </w:pPr>
    </w:p>
    <w:p w:rsidR="00190685" w:rsidRPr="0086529B" w:rsidRDefault="00190685" w:rsidP="00190685">
      <w:pPr>
        <w:pStyle w:val="CEABullet-Level1"/>
        <w:spacing w:after="120"/>
        <w:rPr>
          <w:lang w:val="en-GB"/>
        </w:rPr>
      </w:pPr>
      <w:commentRangeStart w:id="137"/>
      <w:del w:id="138" w:author="Lamprini Gyftokosta" w:date="2012-05-21T12:04:00Z">
        <w:r w:rsidRPr="0086529B" w:rsidDel="00EF3568">
          <w:rPr>
            <w:lang w:val="en-GB"/>
          </w:rPr>
          <w:delText>C</w:delText>
        </w:r>
      </w:del>
      <w:proofErr w:type="spellStart"/>
      <w:r w:rsidRPr="0086529B">
        <w:rPr>
          <w:lang w:val="en-GB"/>
        </w:rPr>
        <w:t>ountries</w:t>
      </w:r>
      <w:proofErr w:type="spellEnd"/>
      <w:r w:rsidRPr="0086529B">
        <w:rPr>
          <w:lang w:val="en-GB"/>
        </w:rPr>
        <w:t xml:space="preserve"> facts </w:t>
      </w:r>
      <w:commentRangeEnd w:id="137"/>
      <w:r>
        <w:rPr>
          <w:rStyle w:val="CommentReference"/>
          <w:rFonts w:cs="Times New Roman"/>
          <w:color w:val="auto"/>
          <w:lang w:val="en-GB"/>
        </w:rPr>
        <w:commentReference w:id="137"/>
      </w:r>
      <w:r w:rsidRPr="0086529B">
        <w:rPr>
          <w:lang w:val="en-GB"/>
        </w:rPr>
        <w:t xml:space="preserve">about </w:t>
      </w:r>
      <w:r w:rsidRPr="0086529B">
        <w:rPr>
          <w:b/>
          <w:i/>
          <w:lang w:val="en-GB"/>
        </w:rPr>
        <w:t>insurance fraud</w:t>
      </w:r>
      <w:r w:rsidRPr="0086529B">
        <w:rPr>
          <w:lang w:val="en-GB"/>
        </w:rPr>
        <w:t xml:space="preserve"> : </w:t>
      </w:r>
    </w:p>
    <w:p w:rsidR="00190685" w:rsidRPr="00D029CA" w:rsidRDefault="00190685" w:rsidP="00190685">
      <w:pPr>
        <w:pStyle w:val="CEABullet-Level2"/>
        <w:spacing w:after="120"/>
        <w:ind w:left="1797" w:hanging="357"/>
        <w:rPr>
          <w:lang w:val="en-GB"/>
        </w:rPr>
      </w:pPr>
      <w:r w:rsidRPr="0086529B">
        <w:rPr>
          <w:lang w:val="en-GB"/>
        </w:rPr>
        <w:t>According to a 2011 survey, 4% of German households admit to have committed a</w:t>
      </w:r>
      <w:r w:rsidRPr="008A739E">
        <w:rPr>
          <w:lang w:val="en-GB"/>
        </w:rPr>
        <w:t>n in</w:t>
      </w:r>
      <w:r w:rsidRPr="00D029CA">
        <w:rPr>
          <w:lang w:val="en-GB"/>
        </w:rPr>
        <w:t xml:space="preserve">surance fraud within the last five years. </w:t>
      </w:r>
      <w:r>
        <w:rPr>
          <w:lang w:val="en-GB"/>
        </w:rPr>
        <w:t xml:space="preserve">For </w:t>
      </w:r>
      <w:r w:rsidRPr="00D029CA">
        <w:rPr>
          <w:lang w:val="en-GB"/>
        </w:rPr>
        <w:t xml:space="preserve">non-life </w:t>
      </w:r>
      <w:r>
        <w:rPr>
          <w:lang w:val="en-GB"/>
        </w:rPr>
        <w:t>insurance only</w:t>
      </w:r>
      <w:r w:rsidRPr="00D029CA">
        <w:rPr>
          <w:lang w:val="en-GB"/>
        </w:rPr>
        <w:t>, the estimated loss</w:t>
      </w:r>
      <w:r>
        <w:rPr>
          <w:lang w:val="en-GB"/>
        </w:rPr>
        <w:t xml:space="preserve"> arising from fraud</w:t>
      </w:r>
      <w:r w:rsidRPr="00D029CA">
        <w:rPr>
          <w:lang w:val="en-GB"/>
        </w:rPr>
        <w:t xml:space="preserve"> is €4 billion each year. </w:t>
      </w:r>
    </w:p>
    <w:p w:rsidR="00190685" w:rsidRPr="00D029CA" w:rsidRDefault="00190685" w:rsidP="00190685">
      <w:pPr>
        <w:pStyle w:val="CEABullet-Level2"/>
        <w:spacing w:after="120"/>
        <w:ind w:left="1797" w:hanging="357"/>
        <w:rPr>
          <w:lang w:val="en-GB"/>
        </w:rPr>
      </w:pPr>
      <w:r w:rsidRPr="00D029CA">
        <w:rPr>
          <w:lang w:val="en-GB"/>
        </w:rPr>
        <w:t xml:space="preserve">In 2010, in </w:t>
      </w:r>
      <w:r>
        <w:rPr>
          <w:lang w:val="en-GB"/>
        </w:rPr>
        <w:t xml:space="preserve">the </w:t>
      </w:r>
      <w:r w:rsidRPr="00D029CA">
        <w:rPr>
          <w:lang w:val="en-GB"/>
        </w:rPr>
        <w:t xml:space="preserve">UK only, general insurers detected 133,000 cases of fraud with a </w:t>
      </w:r>
      <w:r>
        <w:rPr>
          <w:lang w:val="en-GB"/>
        </w:rPr>
        <w:t xml:space="preserve">total </w:t>
      </w:r>
      <w:r w:rsidRPr="00D029CA">
        <w:rPr>
          <w:lang w:val="en-GB"/>
        </w:rPr>
        <w:t xml:space="preserve">value of £919 million. </w:t>
      </w:r>
      <w:r>
        <w:rPr>
          <w:lang w:val="en-GB"/>
        </w:rPr>
        <w:t>A further</w:t>
      </w:r>
      <w:r w:rsidRPr="00D029CA">
        <w:rPr>
          <w:lang w:val="en-GB"/>
        </w:rPr>
        <w:t xml:space="preserve"> £2 billion in insurance fraud </w:t>
      </w:r>
      <w:r>
        <w:rPr>
          <w:lang w:val="en-GB"/>
        </w:rPr>
        <w:t>is estimated to go</w:t>
      </w:r>
      <w:r w:rsidRPr="00D029CA">
        <w:rPr>
          <w:lang w:val="en-GB"/>
        </w:rPr>
        <w:t xml:space="preserve"> undetected each year, adding on average an extra £50 a year to </w:t>
      </w:r>
      <w:r>
        <w:rPr>
          <w:lang w:val="en-GB"/>
        </w:rPr>
        <w:t xml:space="preserve">each UK policyholder’s </w:t>
      </w:r>
      <w:r w:rsidRPr="00D029CA">
        <w:rPr>
          <w:lang w:val="en-GB"/>
        </w:rPr>
        <w:t xml:space="preserve">insurance </w:t>
      </w:r>
      <w:r>
        <w:rPr>
          <w:lang w:val="en-GB"/>
        </w:rPr>
        <w:t xml:space="preserve">bill. </w:t>
      </w:r>
    </w:p>
    <w:p w:rsidR="00190685" w:rsidRPr="00D029CA" w:rsidRDefault="00190685" w:rsidP="00190685">
      <w:pPr>
        <w:pStyle w:val="CEABullet-Level2"/>
        <w:spacing w:after="120"/>
        <w:ind w:left="1797" w:hanging="357"/>
        <w:rPr>
          <w:lang w:val="en-GB"/>
        </w:rPr>
      </w:pPr>
      <w:r w:rsidRPr="00A06504">
        <w:rPr>
          <w:lang w:val="en-GB"/>
        </w:rPr>
        <w:t xml:space="preserve">In </w:t>
      </w:r>
      <w:del w:id="139" w:author="Lamprini Gyftokosta" w:date="2012-05-21T12:16:00Z">
        <w:r w:rsidRPr="00A06504" w:rsidDel="001972F7">
          <w:rPr>
            <w:lang w:val="en-GB"/>
          </w:rPr>
          <w:delText>2009</w:delText>
        </w:r>
      </w:del>
      <w:ins w:id="140" w:author="Lamprini Gyftokosta" w:date="2012-05-21T12:16:00Z">
        <w:r w:rsidR="001972F7" w:rsidRPr="00A06504">
          <w:rPr>
            <w:lang w:val="en-GB"/>
          </w:rPr>
          <w:t>20</w:t>
        </w:r>
        <w:r w:rsidR="001972F7">
          <w:rPr>
            <w:lang w:val="en-GB"/>
          </w:rPr>
          <w:t>10</w:t>
        </w:r>
      </w:ins>
      <w:r w:rsidRPr="00A06504">
        <w:rPr>
          <w:lang w:val="en-GB"/>
        </w:rPr>
        <w:t>, the number of fraudulent claims in Italy reached</w:t>
      </w:r>
      <w:ins w:id="141" w:author="Lamprini Gyftokosta" w:date="2012-05-21T12:16:00Z">
        <w:r w:rsidR="001972F7">
          <w:rPr>
            <w:lang w:val="en-GB"/>
          </w:rPr>
          <w:t xml:space="preserve"> almost</w:t>
        </w:r>
      </w:ins>
      <w:r w:rsidRPr="00A06504">
        <w:rPr>
          <w:lang w:val="en-GB"/>
        </w:rPr>
        <w:t xml:space="preserve"> 2.5% of total claims</w:t>
      </w:r>
      <w:r>
        <w:rPr>
          <w:lang w:val="en-GB"/>
        </w:rPr>
        <w:t xml:space="preserve"> against insurers</w:t>
      </w:r>
      <w:r w:rsidRPr="00A06504">
        <w:rPr>
          <w:lang w:val="en-GB"/>
        </w:rPr>
        <w:t xml:space="preserve">. </w:t>
      </w:r>
      <w:r>
        <w:rPr>
          <w:lang w:val="en-GB"/>
        </w:rPr>
        <w:t>The actual number is estimated much higher given it is difficult to detect fraud accurately</w:t>
      </w:r>
      <w:ins w:id="142" w:author="Lamprini Gyftokosta" w:date="2012-05-21T12:16:00Z">
        <w:r w:rsidR="001972F7">
          <w:rPr>
            <w:rStyle w:val="FootnoteReference"/>
            <w:lang w:val="en-GB"/>
          </w:rPr>
          <w:footnoteReference w:id="1"/>
        </w:r>
      </w:ins>
      <w:r>
        <w:rPr>
          <w:lang w:val="en-GB"/>
        </w:rPr>
        <w:t xml:space="preserve">. </w:t>
      </w:r>
      <w:r w:rsidRPr="00D029CA">
        <w:rPr>
          <w:lang w:val="en-GB"/>
        </w:rPr>
        <w:t xml:space="preserve"> </w:t>
      </w:r>
    </w:p>
    <w:p w:rsidR="00190685" w:rsidRPr="00A06504" w:rsidDel="00EF3568" w:rsidRDefault="00190685" w:rsidP="00190685">
      <w:pPr>
        <w:pStyle w:val="CEABullet-Level1"/>
        <w:spacing w:after="120"/>
        <w:ind w:hanging="357"/>
        <w:rPr>
          <w:rFonts w:cs="Frutiger LT Std 45 Light"/>
          <w:lang w:val="en-GB"/>
        </w:rPr>
      </w:pPr>
      <w:moveFromRangeStart w:id="144" w:author="Lamprini Gyftokosta" w:date="2012-05-21T12:03:00Z" w:name="move325365161"/>
      <w:moveFrom w:id="145" w:author="Lamprini Gyftokosta" w:date="2012-05-21T12:03:00Z">
        <w:r w:rsidRPr="00A06504" w:rsidDel="00EF3568">
          <w:rPr>
            <w:rStyle w:val="CEAGraphTitle"/>
            <w:szCs w:val="17"/>
            <w:lang w:val="en-GB"/>
          </w:rPr>
          <w:t xml:space="preserve">Insurance Europe </w:t>
        </w:r>
        <w:r w:rsidRPr="00A06504" w:rsidDel="00EF3568">
          <w:rPr>
            <w:rFonts w:cs="Frutiger LT Std 45 Light"/>
            <w:u w:val="single"/>
            <w:lang w:val="en-GB"/>
          </w:rPr>
          <w:t>believes</w:t>
        </w:r>
        <w:r w:rsidRPr="00A06504" w:rsidDel="00EF3568">
          <w:rPr>
            <w:rFonts w:cs="Frutiger LT Std 45 Light"/>
            <w:lang w:val="en-GB"/>
          </w:rPr>
          <w:t xml:space="preserve"> detecting and combating fraud </w:t>
        </w:r>
        <w:r w:rsidDel="00EF3568">
          <w:rPr>
            <w:rFonts w:cs="Frutiger LT Std 45 Light"/>
            <w:lang w:val="en-GB"/>
          </w:rPr>
          <w:t>benefits</w:t>
        </w:r>
        <w:r w:rsidRPr="00A06504" w:rsidDel="00EF3568">
          <w:rPr>
            <w:rFonts w:cs="Frutiger LT Std 45 Light"/>
            <w:lang w:val="en-GB"/>
          </w:rPr>
          <w:t xml:space="preserve"> honest consumers and is in the </w:t>
        </w:r>
        <w:commentRangeStart w:id="146"/>
        <w:r w:rsidRPr="00A06504" w:rsidDel="00EF3568">
          <w:rPr>
            <w:rFonts w:cs="Frutiger LT Std 45 Light"/>
            <w:lang w:val="en-GB"/>
          </w:rPr>
          <w:t>interest of</w:t>
        </w:r>
        <w:r w:rsidDel="00EF3568">
          <w:rPr>
            <w:rFonts w:cs="Frutiger LT Std 45 Light"/>
            <w:lang w:val="en-GB"/>
          </w:rPr>
          <w:t xml:space="preserve"> the wider</w:t>
        </w:r>
        <w:r w:rsidRPr="00A06504" w:rsidDel="00EF3568">
          <w:rPr>
            <w:rFonts w:cs="Frutiger LT Std 45 Light"/>
            <w:lang w:val="en-GB"/>
          </w:rPr>
          <w:t xml:space="preserve"> society</w:t>
        </w:r>
        <w:commentRangeEnd w:id="146"/>
        <w:r w:rsidDel="00EF3568">
          <w:rPr>
            <w:rStyle w:val="CommentReference"/>
            <w:rFonts w:cs="Times New Roman"/>
            <w:color w:val="auto"/>
            <w:lang w:val="en-GB"/>
          </w:rPr>
          <w:commentReference w:id="146"/>
        </w:r>
        <w:r w:rsidRPr="00A06504" w:rsidDel="00EF3568">
          <w:rPr>
            <w:rFonts w:cs="Frutiger LT Std 45 Light"/>
            <w:lang w:val="en-GB"/>
          </w:rPr>
          <w:t>.</w:t>
        </w:r>
      </w:moveFrom>
    </w:p>
    <w:moveFromRangeEnd w:id="144"/>
    <w:p w:rsidR="00190685" w:rsidRPr="004B1CA7" w:rsidDel="00EF3568" w:rsidRDefault="00190685" w:rsidP="00190685">
      <w:pPr>
        <w:pStyle w:val="CEABullet-Level1"/>
        <w:spacing w:after="120"/>
        <w:rPr>
          <w:del w:id="147" w:author="Lamprini Gyftokosta" w:date="2012-05-21T12:04:00Z"/>
          <w:lang w:val="en-GB"/>
        </w:rPr>
      </w:pPr>
      <w:del w:id="148" w:author="Lamprini Gyftokosta" w:date="2012-05-21T12:04:00Z">
        <w:r w:rsidDel="00EF3568">
          <w:rPr>
            <w:lang w:val="en-GB"/>
          </w:rPr>
          <w:delText xml:space="preserve">Insurance Europe </w:delText>
        </w:r>
        <w:r w:rsidDel="00EF3568">
          <w:rPr>
            <w:u w:val="single"/>
            <w:lang w:val="en-GB"/>
          </w:rPr>
          <w:delText>highlights</w:delText>
        </w:r>
        <w:r w:rsidDel="00EF3568">
          <w:rPr>
            <w:lang w:val="en-GB"/>
          </w:rPr>
          <w:delText xml:space="preserve"> that for purposes of underwriting, fraud prevention and detection, insurers should be able to </w:delText>
        </w:r>
        <w:r w:rsidRPr="004B1CA7" w:rsidDel="00EF3568">
          <w:rPr>
            <w:lang w:val="en-GB"/>
          </w:rPr>
          <w:delText xml:space="preserve">process data concerning </w:delText>
        </w:r>
        <w:commentRangeStart w:id="149"/>
        <w:r w:rsidRPr="004B1CA7" w:rsidDel="00EF3568">
          <w:rPr>
            <w:lang w:val="en-GB"/>
          </w:rPr>
          <w:delText>criminal convictions</w:delText>
        </w:r>
        <w:commentRangeEnd w:id="149"/>
        <w:r w:rsidDel="00EF3568">
          <w:rPr>
            <w:rStyle w:val="CommentReference"/>
            <w:rFonts w:cs="Times New Roman"/>
            <w:color w:val="auto"/>
            <w:lang w:val="en-GB"/>
          </w:rPr>
          <w:commentReference w:id="149"/>
        </w:r>
        <w:r w:rsidRPr="004B1CA7" w:rsidDel="00EF3568">
          <w:rPr>
            <w:lang w:val="en-GB"/>
          </w:rPr>
          <w:delText xml:space="preserve">, including </w:delText>
        </w:r>
        <w:commentRangeStart w:id="150"/>
        <w:r w:rsidRPr="004B1CA7" w:rsidDel="00EF3568">
          <w:rPr>
            <w:lang w:val="en-GB"/>
          </w:rPr>
          <w:delText xml:space="preserve">data regarding </w:delText>
        </w:r>
        <w:r w:rsidDel="00EF3568">
          <w:rPr>
            <w:lang w:val="en-GB"/>
          </w:rPr>
          <w:delText xml:space="preserve">suspicious </w:delText>
        </w:r>
        <w:r w:rsidRPr="004B1CA7" w:rsidDel="00EF3568">
          <w:rPr>
            <w:lang w:val="en-GB"/>
          </w:rPr>
          <w:delText>fraudul</w:delText>
        </w:r>
        <w:r w:rsidDel="00EF3568">
          <w:rPr>
            <w:lang w:val="en-GB"/>
          </w:rPr>
          <w:delText xml:space="preserve">ent or other criminal behaviour </w:delText>
        </w:r>
        <w:commentRangeEnd w:id="150"/>
        <w:r w:rsidDel="00EF3568">
          <w:rPr>
            <w:rStyle w:val="CommentReference"/>
            <w:rFonts w:cs="Times New Roman"/>
            <w:color w:val="auto"/>
            <w:lang w:val="en-GB"/>
          </w:rPr>
          <w:commentReference w:id="150"/>
        </w:r>
        <w:r w:rsidDel="00EF3568">
          <w:rPr>
            <w:lang w:val="en-GB"/>
          </w:rPr>
          <w:delText xml:space="preserve">for the </w:delText>
        </w:r>
        <w:r w:rsidRPr="0086529B" w:rsidDel="00EF3568">
          <w:rPr>
            <w:u w:val="single"/>
            <w:lang w:val="en-GB"/>
          </w:rPr>
          <w:delText>following reasons</w:delText>
        </w:r>
        <w:r w:rsidDel="00EF3568">
          <w:rPr>
            <w:lang w:val="en-GB"/>
          </w:rPr>
          <w:delText xml:space="preserve">: </w:delText>
        </w:r>
      </w:del>
    </w:p>
    <w:p w:rsidR="00190685" w:rsidRPr="00D029CA" w:rsidDel="00EF3568" w:rsidRDefault="00190685" w:rsidP="00190685">
      <w:pPr>
        <w:pStyle w:val="CEABullet-Level2"/>
        <w:spacing w:after="120"/>
        <w:ind w:left="1797" w:hanging="357"/>
        <w:rPr>
          <w:del w:id="151" w:author="Lamprini Gyftokosta" w:date="2012-05-21T12:04:00Z"/>
          <w:lang w:val="en-GB"/>
        </w:rPr>
      </w:pPr>
      <w:del w:id="152" w:author="Lamprini Gyftokosta" w:date="2012-05-21T12:04:00Z">
        <w:r w:rsidRPr="00D029CA" w:rsidDel="00EF3568">
          <w:rPr>
            <w:lang w:val="en-GB"/>
          </w:rPr>
          <w:delText>The processing of such data is necessary for the execution of proper risk assessment during the acceptance process, for determining the coverage and for claims handling.</w:delText>
        </w:r>
      </w:del>
    </w:p>
    <w:p w:rsidR="00190685" w:rsidRPr="00D029CA" w:rsidDel="00EF3568" w:rsidRDefault="00190685" w:rsidP="00190685">
      <w:pPr>
        <w:pStyle w:val="CEABullet-Level2"/>
        <w:spacing w:after="120"/>
        <w:ind w:left="1797" w:hanging="357"/>
        <w:rPr>
          <w:del w:id="153" w:author="Lamprini Gyftokosta" w:date="2012-05-21T12:04:00Z"/>
          <w:lang w:val="en-GB"/>
        </w:rPr>
      </w:pPr>
      <w:del w:id="154" w:author="Lamprini Gyftokosta" w:date="2012-05-21T12:04:00Z">
        <w:r w:rsidRPr="00D029CA" w:rsidDel="00EF3568">
          <w:rPr>
            <w:lang w:val="en-GB"/>
          </w:rPr>
          <w:delText xml:space="preserve">Without being able to process criminal justice data, insures cannot fulfil their obligations as laid down in the insurance contract. </w:delText>
        </w:r>
      </w:del>
    </w:p>
    <w:p w:rsidR="00190685" w:rsidRPr="00D029CA" w:rsidDel="00EF3568" w:rsidRDefault="00190685" w:rsidP="00190685">
      <w:pPr>
        <w:pStyle w:val="CEABullet-Level2"/>
        <w:spacing w:after="120"/>
        <w:ind w:left="1797" w:hanging="357"/>
        <w:rPr>
          <w:del w:id="155" w:author="Lamprini Gyftokosta" w:date="2012-05-21T12:04:00Z"/>
          <w:lang w:val="en-GB"/>
        </w:rPr>
      </w:pPr>
      <w:del w:id="156" w:author="Lamprini Gyftokosta" w:date="2012-05-21T12:04:00Z">
        <w:r w:rsidRPr="00D029CA" w:rsidDel="00EF3568">
          <w:rPr>
            <w:lang w:val="en-GB"/>
          </w:rPr>
          <w:delText xml:space="preserve">Premiums are calculated on the basis of risk and </w:delText>
        </w:r>
        <w:commentRangeStart w:id="157"/>
        <w:r w:rsidRPr="00D029CA" w:rsidDel="00EF3568">
          <w:rPr>
            <w:lang w:val="en-GB"/>
          </w:rPr>
          <w:delText>evidence</w:delText>
        </w:r>
        <w:commentRangeEnd w:id="157"/>
        <w:r w:rsidDel="00EF3568">
          <w:rPr>
            <w:rStyle w:val="CommentReference"/>
            <w:rFonts w:cs="Times New Roman"/>
            <w:color w:val="auto"/>
            <w:lang w:val="en-GB"/>
          </w:rPr>
          <w:commentReference w:id="157"/>
        </w:r>
        <w:r w:rsidRPr="00D029CA" w:rsidDel="00EF3568">
          <w:rPr>
            <w:lang w:val="en-GB"/>
          </w:rPr>
          <w:delText xml:space="preserve"> shows that relevant unspent convictions can indicate the likelihood of making a future or fraudulent claim.</w:delText>
        </w:r>
      </w:del>
    </w:p>
    <w:p w:rsidR="00190685" w:rsidRPr="00D029CA" w:rsidRDefault="00190685" w:rsidP="00190685">
      <w:pPr>
        <w:pStyle w:val="CEABullet-Level1"/>
        <w:spacing w:after="120"/>
        <w:ind w:hanging="357"/>
        <w:rPr>
          <w:lang w:val="en-GB"/>
        </w:rPr>
      </w:pPr>
      <w:r w:rsidRPr="00D029CA">
        <w:rPr>
          <w:lang w:val="en-GB"/>
        </w:rPr>
        <w:t xml:space="preserve">Insurance Europe </w:t>
      </w:r>
      <w:r w:rsidRPr="00D029CA">
        <w:rPr>
          <w:u w:val="single"/>
          <w:lang w:val="en-GB"/>
        </w:rPr>
        <w:t>is concerned</w:t>
      </w:r>
      <w:r w:rsidRPr="00D029CA">
        <w:rPr>
          <w:lang w:val="en-GB"/>
        </w:rPr>
        <w:t xml:space="preserve"> the proposed Regulation will:</w:t>
      </w:r>
    </w:p>
    <w:p w:rsidR="00190685" w:rsidRPr="00D029CA" w:rsidRDefault="00190685" w:rsidP="00190685">
      <w:pPr>
        <w:pStyle w:val="CEABullet-Level2"/>
        <w:spacing w:after="120"/>
        <w:ind w:hanging="357"/>
        <w:rPr>
          <w:lang w:val="en-GB"/>
        </w:rPr>
      </w:pPr>
      <w:r w:rsidRPr="00D029CA">
        <w:rPr>
          <w:lang w:val="en-GB"/>
        </w:rPr>
        <w:t xml:space="preserve">Restrict insurers’ ability to </w:t>
      </w:r>
      <w:proofErr w:type="gramStart"/>
      <w:r w:rsidRPr="00D029CA">
        <w:rPr>
          <w:lang w:val="en-GB"/>
        </w:rPr>
        <w:t>collect,</w:t>
      </w:r>
      <w:proofErr w:type="gramEnd"/>
      <w:r w:rsidRPr="00D029CA">
        <w:rPr>
          <w:lang w:val="en-GB"/>
        </w:rPr>
        <w:t xml:space="preserve"> process and use information needed for fraud preventi</w:t>
      </w:r>
      <w:r>
        <w:rPr>
          <w:lang w:val="en-GB"/>
        </w:rPr>
        <w:t xml:space="preserve">on and detection. This will have a </w:t>
      </w:r>
      <w:r w:rsidRPr="00D029CA">
        <w:rPr>
          <w:lang w:val="en-GB"/>
        </w:rPr>
        <w:t xml:space="preserve">negative impact on consumers, </w:t>
      </w:r>
      <w:proofErr w:type="spellStart"/>
      <w:r w:rsidRPr="00D029CA">
        <w:rPr>
          <w:lang w:val="en-GB"/>
        </w:rPr>
        <w:t>eg</w:t>
      </w:r>
      <w:proofErr w:type="spellEnd"/>
      <w:r w:rsidRPr="00D029CA">
        <w:rPr>
          <w:lang w:val="en-GB"/>
        </w:rPr>
        <w:t xml:space="preserve"> in the form of higher premiums. </w:t>
      </w:r>
    </w:p>
    <w:p w:rsidR="00190685" w:rsidRPr="00D029CA" w:rsidRDefault="00190685" w:rsidP="00190685">
      <w:pPr>
        <w:pStyle w:val="CEABullet-Level3"/>
        <w:spacing w:after="120"/>
        <w:ind w:hanging="357"/>
        <w:rPr>
          <w:lang w:val="en-GB"/>
        </w:rPr>
      </w:pPr>
      <w:r w:rsidRPr="00D029CA">
        <w:rPr>
          <w:lang w:val="en-GB"/>
        </w:rPr>
        <w:t xml:space="preserve">If insurers are not allowed to fight insurance fraud, the majority of honest consumers will have to pay the price (higher rates). </w:t>
      </w:r>
    </w:p>
    <w:p w:rsidR="00190685" w:rsidRPr="00D029CA" w:rsidRDefault="00190685" w:rsidP="00190685">
      <w:pPr>
        <w:pStyle w:val="CEABullet-Level2"/>
        <w:spacing w:after="120"/>
        <w:ind w:hanging="357"/>
        <w:rPr>
          <w:lang w:val="en-GB"/>
        </w:rPr>
      </w:pPr>
      <w:r w:rsidRPr="00D029CA">
        <w:rPr>
          <w:lang w:val="en-GB"/>
        </w:rPr>
        <w:t xml:space="preserve">Hinder the </w:t>
      </w:r>
      <w:r>
        <w:rPr>
          <w:lang w:val="en-GB"/>
        </w:rPr>
        <w:t xml:space="preserve">development and use of </w:t>
      </w:r>
      <w:commentRangeStart w:id="158"/>
      <w:del w:id="159" w:author="Lamprini Gyftokosta" w:date="2012-05-21T12:04:00Z">
        <w:r w:rsidRPr="00D029CA" w:rsidDel="00EF3568">
          <w:rPr>
            <w:lang w:val="en-GB"/>
          </w:rPr>
          <w:delText>special shared registers</w:delText>
        </w:r>
      </w:del>
      <w:ins w:id="160" w:author="Lamprini Gyftokosta" w:date="2012-05-21T12:04:00Z">
        <w:r w:rsidR="00EF3568">
          <w:rPr>
            <w:lang w:val="en-GB"/>
          </w:rPr>
          <w:t>systems</w:t>
        </w:r>
      </w:ins>
      <w:r w:rsidRPr="00D029CA">
        <w:rPr>
          <w:lang w:val="en-GB"/>
        </w:rPr>
        <w:t xml:space="preserve"> </w:t>
      </w:r>
      <w:commentRangeEnd w:id="158"/>
      <w:r>
        <w:rPr>
          <w:rStyle w:val="CommentReference"/>
          <w:rFonts w:cs="Times New Roman"/>
          <w:color w:val="auto"/>
          <w:lang w:val="en-GB"/>
        </w:rPr>
        <w:commentReference w:id="158"/>
      </w:r>
      <w:r w:rsidRPr="00D029CA">
        <w:rPr>
          <w:lang w:val="en-GB"/>
        </w:rPr>
        <w:t xml:space="preserve">for the identification of fraudulent </w:t>
      </w:r>
      <w:r>
        <w:rPr>
          <w:lang w:val="en-GB"/>
        </w:rPr>
        <w:t xml:space="preserve">policyholders, applicants and </w:t>
      </w:r>
      <w:r w:rsidRPr="00D029CA">
        <w:rPr>
          <w:lang w:val="en-GB"/>
        </w:rPr>
        <w:t xml:space="preserve">claims which already exist in member state. </w:t>
      </w:r>
    </w:p>
    <w:p w:rsidR="00190685" w:rsidRDefault="00190685" w:rsidP="00190685">
      <w:pPr>
        <w:pStyle w:val="CEABullet-Level3"/>
        <w:spacing w:after="120"/>
        <w:ind w:hanging="357"/>
        <w:rPr>
          <w:ins w:id="161" w:author="Lamprini Gyftokosta" w:date="2012-05-21T12:04:00Z"/>
          <w:lang w:val="en-GB"/>
        </w:rPr>
      </w:pPr>
      <w:r w:rsidRPr="00D029CA">
        <w:rPr>
          <w:lang w:val="en-GB"/>
        </w:rPr>
        <w:t xml:space="preserve">For instance, in Germany, there is a special register to ensure the reliability of </w:t>
      </w:r>
      <w:commentRangeStart w:id="162"/>
      <w:r w:rsidRPr="00D029CA">
        <w:rPr>
          <w:lang w:val="en-GB"/>
        </w:rPr>
        <w:t>intermediaries in the interest of consumers (implementing Directive 2002/92/EC on Insurance Mediation</w:t>
      </w:r>
      <w:commentRangeEnd w:id="162"/>
      <w:r>
        <w:rPr>
          <w:rStyle w:val="CommentReference"/>
          <w:rFonts w:cs="Times New Roman"/>
          <w:color w:val="auto"/>
          <w:lang w:val="en-GB"/>
        </w:rPr>
        <w:commentReference w:id="162"/>
      </w:r>
      <w:r w:rsidRPr="00D029CA">
        <w:rPr>
          <w:lang w:val="en-GB"/>
        </w:rPr>
        <w:t xml:space="preserve">) which might also be hindered. </w:t>
      </w:r>
    </w:p>
    <w:p w:rsidR="00EF3568" w:rsidRPr="00D029CA" w:rsidRDefault="00EF3568" w:rsidP="00190685">
      <w:pPr>
        <w:pStyle w:val="CEABullet-Level3"/>
        <w:spacing w:after="120"/>
        <w:ind w:hanging="357"/>
        <w:rPr>
          <w:lang w:val="en-GB"/>
        </w:rPr>
      </w:pPr>
      <w:ins w:id="163" w:author="Lamprini Gyftokosta" w:date="2012-05-21T12:04:00Z">
        <w:r>
          <w:rPr>
            <w:lang w:val="en-GB"/>
          </w:rPr>
          <w:lastRenderedPageBreak/>
          <w:t xml:space="preserve">In the UK, insurers will share data on (claims and policies) with the Insurance Fraud Bureau, a not for profit organisation funded by the insurance industry, specifically focussed on detecting and </w:t>
        </w:r>
      </w:ins>
      <w:ins w:id="164" w:author="Lamprini Gyftokosta" w:date="2012-05-21T12:05:00Z">
        <w:r>
          <w:rPr>
            <w:lang w:val="en-GB"/>
          </w:rPr>
          <w:t>preventing organised and cross industry insurance fraud.</w:t>
        </w:r>
      </w:ins>
      <w:ins w:id="165" w:author="Lamprini Gyftokosta" w:date="2012-05-21T12:06:00Z">
        <w:r>
          <w:rPr>
            <w:lang w:val="en-GB"/>
          </w:rPr>
          <w:t xml:space="preserve"> </w:t>
        </w:r>
      </w:ins>
      <w:ins w:id="166" w:author="Lamprini Gyftokosta" w:date="2012-05-21T12:04:00Z">
        <w:r>
          <w:rPr>
            <w:lang w:val="en-GB"/>
          </w:rPr>
          <w:t xml:space="preserve"> </w:t>
        </w:r>
      </w:ins>
    </w:p>
    <w:p w:rsidR="00190685" w:rsidDel="001972F7" w:rsidRDefault="00190685" w:rsidP="00190685">
      <w:pPr>
        <w:pStyle w:val="CEABullet-Level1"/>
        <w:spacing w:after="120"/>
        <w:ind w:hanging="357"/>
        <w:rPr>
          <w:del w:id="167" w:author="Lamprini Gyftokosta" w:date="2012-05-21T12:06:00Z"/>
          <w:rFonts w:cs="Frutiger LT Std 45 Light"/>
          <w:lang w:val="en-GB"/>
        </w:rPr>
      </w:pPr>
      <w:del w:id="168" w:author="Lamprini Gyftokosta" w:date="2012-05-21T12:06:00Z">
        <w:r w:rsidRPr="0086529B" w:rsidDel="00EF3568">
          <w:rPr>
            <w:lang w:val="en-GB"/>
          </w:rPr>
          <w:delText xml:space="preserve">Insurance Europe </w:delText>
        </w:r>
        <w:r w:rsidRPr="0086529B" w:rsidDel="00EF3568">
          <w:rPr>
            <w:u w:val="single"/>
            <w:lang w:val="en-GB"/>
          </w:rPr>
          <w:delText>calls for</w:delText>
        </w:r>
        <w:r w:rsidDel="00EF3568">
          <w:rPr>
            <w:lang w:val="en-GB"/>
          </w:rPr>
          <w:delText xml:space="preserve"> </w:delText>
        </w:r>
        <w:r w:rsidRPr="002B0F0A" w:rsidDel="00EF3568">
          <w:rPr>
            <w:rFonts w:cs="Frutiger LT Std 45 Light"/>
            <w:b/>
            <w:i/>
            <w:lang w:val="en-GB"/>
          </w:rPr>
          <w:delText xml:space="preserve">a legal basis for processing personal data </w:delText>
        </w:r>
        <w:r w:rsidRPr="0086529B" w:rsidDel="00EF3568">
          <w:rPr>
            <w:rFonts w:cs="Frutiger LT Std 45 Light"/>
            <w:lang w:val="en-GB"/>
          </w:rPr>
          <w:delText xml:space="preserve">concerning </w:delText>
        </w:r>
        <w:commentRangeStart w:id="169"/>
        <w:r w:rsidRPr="0086529B" w:rsidDel="00EF3568">
          <w:rPr>
            <w:rFonts w:cs="Frutiger LT Std 45 Light"/>
            <w:lang w:val="en-GB"/>
          </w:rPr>
          <w:delText>criminal convictions</w:delText>
        </w:r>
        <w:commentRangeEnd w:id="169"/>
        <w:r w:rsidDel="00EF3568">
          <w:rPr>
            <w:rStyle w:val="CommentReference"/>
            <w:rFonts w:cs="Times New Roman"/>
            <w:color w:val="auto"/>
            <w:lang w:val="en-GB"/>
          </w:rPr>
          <w:commentReference w:id="169"/>
        </w:r>
        <w:r w:rsidRPr="0086529B" w:rsidDel="00EF3568">
          <w:rPr>
            <w:rFonts w:cs="Frutiger LT Std 45 Light"/>
            <w:lang w:val="en-GB"/>
          </w:rPr>
          <w:delText xml:space="preserve">, including data regarding fraudulent or other criminal behaviour, </w:delText>
        </w:r>
        <w:r w:rsidRPr="002B0F0A" w:rsidDel="00EF3568">
          <w:rPr>
            <w:rFonts w:cs="Frutiger LT Std 45 Light"/>
            <w:b/>
            <w:i/>
            <w:lang w:val="en-GB"/>
          </w:rPr>
          <w:delText>for the purposes of fraud prevention and detection</w:delText>
        </w:r>
        <w:r w:rsidRPr="0086529B" w:rsidDel="00EF3568">
          <w:rPr>
            <w:rFonts w:cs="Frutiger LT Std 45 Light"/>
            <w:lang w:val="en-GB"/>
          </w:rPr>
          <w:delText>, and for underwriting.</w:delText>
        </w:r>
        <w:r w:rsidDel="00EF3568">
          <w:rPr>
            <w:rFonts w:cs="Frutiger LT Std 45 Light"/>
            <w:lang w:val="en-GB"/>
          </w:rPr>
          <w:delText xml:space="preserve"> </w:delText>
        </w:r>
      </w:del>
    </w:p>
    <w:p w:rsidR="001972F7" w:rsidRDefault="001972F7" w:rsidP="00190685">
      <w:pPr>
        <w:pStyle w:val="CEABullet-Level1"/>
        <w:spacing w:after="120"/>
        <w:ind w:hanging="357"/>
        <w:rPr>
          <w:ins w:id="170" w:author="Lamprini Gyftokosta" w:date="2012-05-21T12:17:00Z"/>
          <w:rFonts w:cs="Frutiger LT Std 45 Light"/>
          <w:lang w:val="en-GB"/>
        </w:rPr>
      </w:pPr>
      <w:proofErr w:type="spellStart"/>
      <w:ins w:id="171" w:author="Lamprini Gyftokosta" w:date="2012-05-21T12:17:00Z">
        <w:r>
          <w:rPr>
            <w:lang w:val="en-GB"/>
          </w:rPr>
          <w:t>CoE</w:t>
        </w:r>
        <w:proofErr w:type="spellEnd"/>
        <w:r>
          <w:rPr>
            <w:lang w:val="en-GB"/>
          </w:rPr>
          <w:t xml:space="preserve"> Recommendation (2002)9 of the treatment of personal data for the purposes of fraud prevention an</w:t>
        </w:r>
      </w:ins>
      <w:ins w:id="172" w:author="Lamprini Gyftokosta" w:date="2012-05-21T12:18:00Z">
        <w:r>
          <w:rPr>
            <w:lang w:val="en-GB"/>
          </w:rPr>
          <w:t>d</w:t>
        </w:r>
      </w:ins>
      <w:ins w:id="173" w:author="Lamprini Gyftokosta" w:date="2012-05-21T12:17:00Z">
        <w:r>
          <w:rPr>
            <w:lang w:val="en-GB"/>
          </w:rPr>
          <w:t xml:space="preserve"> detection as essential for </w:t>
        </w:r>
      </w:ins>
      <w:ins w:id="174" w:author="Lamprini Gyftokosta" w:date="2012-05-21T12:18:00Z">
        <w:r>
          <w:rPr>
            <w:lang w:val="en-GB"/>
          </w:rPr>
          <w:t>t</w:t>
        </w:r>
      </w:ins>
      <w:ins w:id="175" w:author="Lamprini Gyftokosta" w:date="2012-05-21T12:17:00Z">
        <w:r>
          <w:rPr>
            <w:lang w:val="en-GB"/>
          </w:rPr>
          <w:t xml:space="preserve">he insurance activity, </w:t>
        </w:r>
      </w:ins>
    </w:p>
    <w:p w:rsidR="00190685" w:rsidRPr="008A739E" w:rsidRDefault="00190685" w:rsidP="00190685">
      <w:pPr>
        <w:pStyle w:val="CEABullet-Level1"/>
        <w:spacing w:after="120"/>
        <w:ind w:hanging="357"/>
        <w:rPr>
          <w:rFonts w:cs="Frutiger LT Std 45 Light"/>
          <w:lang w:val="en-GB"/>
        </w:rPr>
      </w:pPr>
      <w:r w:rsidRPr="008A739E">
        <w:rPr>
          <w:rFonts w:cs="Frutiger LT Std 45 Light"/>
          <w:lang w:val="en-GB"/>
        </w:rPr>
        <w:t>Insurance Europe</w:t>
      </w:r>
      <w:r>
        <w:rPr>
          <w:rFonts w:cs="Frutiger LT Std 45 Light"/>
          <w:lang w:val="en-GB"/>
        </w:rPr>
        <w:t xml:space="preserve"> </w:t>
      </w:r>
      <w:r w:rsidRPr="008A739E">
        <w:rPr>
          <w:rFonts w:cs="Frutiger LT Std 45 Light"/>
          <w:u w:val="single"/>
          <w:lang w:val="en-GB"/>
        </w:rPr>
        <w:t>recommends</w:t>
      </w:r>
      <w:r>
        <w:rPr>
          <w:rFonts w:cs="Frutiger LT Std 45 Light"/>
          <w:lang w:val="en-GB"/>
        </w:rPr>
        <w:t xml:space="preserve"> the </w:t>
      </w:r>
      <w:r w:rsidRPr="008A739E">
        <w:rPr>
          <w:rFonts w:cs="Frutiger LT Std 45 Light"/>
          <w:lang w:val="en-GB"/>
        </w:rPr>
        <w:t xml:space="preserve">legal basis: </w:t>
      </w:r>
    </w:p>
    <w:p w:rsidR="00190685" w:rsidRPr="0086529B" w:rsidRDefault="00190685" w:rsidP="00190685">
      <w:pPr>
        <w:pStyle w:val="CEABullet-Level2"/>
        <w:spacing w:after="120"/>
        <w:ind w:hanging="357"/>
        <w:rPr>
          <w:lang w:val="en-GB"/>
        </w:rPr>
      </w:pPr>
      <w:r w:rsidRPr="0086529B">
        <w:rPr>
          <w:lang w:val="en-GB"/>
        </w:rPr>
        <w:t>Explicitly recognise</w:t>
      </w:r>
      <w:r>
        <w:rPr>
          <w:lang w:val="en-GB"/>
        </w:rPr>
        <w:t>s</w:t>
      </w:r>
      <w:r w:rsidRPr="0086529B">
        <w:rPr>
          <w:lang w:val="en-GB"/>
        </w:rPr>
        <w:t xml:space="preserve"> the need for organisations, including insurers, to share information to prevent</w:t>
      </w:r>
      <w:r>
        <w:rPr>
          <w:lang w:val="en-GB"/>
        </w:rPr>
        <w:t>, detect and combat</w:t>
      </w:r>
      <w:r w:rsidRPr="0086529B">
        <w:rPr>
          <w:lang w:val="en-GB"/>
        </w:rPr>
        <w:t xml:space="preserve"> fraud and other financial crime. </w:t>
      </w:r>
    </w:p>
    <w:p w:rsidR="00190685" w:rsidRPr="00D029CA" w:rsidRDefault="00190685" w:rsidP="00190685">
      <w:pPr>
        <w:pStyle w:val="CEABullet-Level3"/>
        <w:spacing w:after="120"/>
        <w:ind w:hanging="357"/>
        <w:rPr>
          <w:lang w:val="en-GB"/>
        </w:rPr>
      </w:pPr>
      <w:r w:rsidRPr="00D029CA">
        <w:rPr>
          <w:lang w:val="en-GB"/>
        </w:rPr>
        <w:t xml:space="preserve">For instance, information </w:t>
      </w:r>
      <w:r w:rsidRPr="008A739E">
        <w:rPr>
          <w:lang w:val="en-GB"/>
        </w:rPr>
        <w:t>concerning</w:t>
      </w:r>
      <w:r w:rsidRPr="00D029CA">
        <w:rPr>
          <w:lang w:val="en-GB"/>
        </w:rPr>
        <w:t xml:space="preserve"> the pay-out of insured persons and third </w:t>
      </w:r>
      <w:r>
        <w:rPr>
          <w:lang w:val="en-GB"/>
        </w:rPr>
        <w:t xml:space="preserve">party </w:t>
      </w:r>
      <w:r w:rsidRPr="00D029CA">
        <w:rPr>
          <w:lang w:val="en-GB"/>
        </w:rPr>
        <w:t>damag</w:t>
      </w:r>
      <w:r>
        <w:rPr>
          <w:lang w:val="en-GB"/>
        </w:rPr>
        <w:t>es</w:t>
      </w:r>
      <w:r w:rsidRPr="00D029CA">
        <w:rPr>
          <w:lang w:val="en-GB"/>
        </w:rPr>
        <w:t xml:space="preserve">. </w:t>
      </w:r>
    </w:p>
    <w:p w:rsidR="00190685" w:rsidRPr="008A739E" w:rsidRDefault="00190685" w:rsidP="00190685">
      <w:pPr>
        <w:pStyle w:val="CEABullet-Level2"/>
        <w:spacing w:after="120"/>
        <w:ind w:hanging="357"/>
        <w:rPr>
          <w:lang w:val="en-GB"/>
        </w:rPr>
      </w:pPr>
      <w:r w:rsidRPr="008A739E">
        <w:rPr>
          <w:lang w:val="en-GB"/>
        </w:rPr>
        <w:t>Does not prevent insurers from sharing/ processing data relating to</w:t>
      </w:r>
      <w:r>
        <w:rPr>
          <w:lang w:val="en-GB"/>
        </w:rPr>
        <w:t xml:space="preserve"> fraudulent behaviour and</w:t>
      </w:r>
      <w:r w:rsidRPr="008A739E">
        <w:rPr>
          <w:lang w:val="en-GB"/>
        </w:rPr>
        <w:t xml:space="preserve"> criminal convictions for the purposes of fraud prevention and/or detection.</w:t>
      </w:r>
    </w:p>
    <w:p w:rsidR="00190685" w:rsidRPr="008A739E" w:rsidDel="00EF3568" w:rsidRDefault="00190685" w:rsidP="00190685">
      <w:pPr>
        <w:pStyle w:val="CEABullet-Level2"/>
        <w:spacing w:after="120"/>
        <w:ind w:hanging="357"/>
        <w:rPr>
          <w:del w:id="176" w:author="Lamprini Gyftokosta" w:date="2012-05-21T12:06:00Z"/>
          <w:lang w:val="en-GB"/>
        </w:rPr>
      </w:pPr>
      <w:del w:id="177" w:author="Lamprini Gyftokosta" w:date="2012-05-21T12:06:00Z">
        <w:r w:rsidRPr="008A739E" w:rsidDel="00EF3568">
          <w:rPr>
            <w:lang w:val="en-GB"/>
          </w:rPr>
          <w:delText>Allows criminal convictions to be used for the purposes of risk pricing.</w:delText>
        </w:r>
      </w:del>
    </w:p>
    <w:p w:rsidR="00190685" w:rsidRPr="00A06504" w:rsidRDefault="00190685" w:rsidP="00190685">
      <w:pPr>
        <w:pStyle w:val="CEABullet-Level2"/>
        <w:spacing w:after="120"/>
        <w:ind w:hanging="357"/>
        <w:rPr>
          <w:rStyle w:val="CEAGraphTitle"/>
          <w:szCs w:val="17"/>
          <w:lang w:val="en-GB"/>
        </w:rPr>
      </w:pPr>
      <w:r w:rsidRPr="008A739E">
        <w:rPr>
          <w:lang w:val="en-GB"/>
        </w:rPr>
        <w:t>Explicitly recognises the need to process data for these purposes through the inclusion of a specific exemption for both sensitive and non-sensitive data where processing is necessary for the purposes of preventing</w:t>
      </w:r>
      <w:r>
        <w:rPr>
          <w:lang w:val="en-GB"/>
        </w:rPr>
        <w:t>, detecting and combating</w:t>
      </w:r>
      <w:r w:rsidRPr="008A739E">
        <w:rPr>
          <w:lang w:val="en-GB"/>
        </w:rPr>
        <w:t xml:space="preserve"> fraud or </w:t>
      </w:r>
      <w:r>
        <w:rPr>
          <w:lang w:val="en-GB"/>
        </w:rPr>
        <w:t xml:space="preserve">address </w:t>
      </w:r>
      <w:r w:rsidRPr="008A739E">
        <w:rPr>
          <w:lang w:val="en-GB"/>
        </w:rPr>
        <w:t xml:space="preserve">a particular </w:t>
      </w:r>
      <w:r>
        <w:rPr>
          <w:lang w:val="en-GB"/>
        </w:rPr>
        <w:t>instance</w:t>
      </w:r>
      <w:r w:rsidRPr="008A739E">
        <w:rPr>
          <w:lang w:val="en-GB"/>
        </w:rPr>
        <w:t xml:space="preserve"> of fraud.</w:t>
      </w:r>
    </w:p>
    <w:p w:rsidR="00190685" w:rsidRPr="00F97381" w:rsidRDefault="00190685" w:rsidP="00050B8A">
      <w:pPr>
        <w:pStyle w:val="ListParagraph"/>
        <w:numPr>
          <w:ilvl w:val="0"/>
          <w:numId w:val="17"/>
        </w:numPr>
        <w:rPr>
          <w:rStyle w:val="CEAGraphTitle"/>
          <w:b/>
          <w:szCs w:val="17"/>
          <w:u w:val="single"/>
        </w:rPr>
      </w:pPr>
      <w:r w:rsidRPr="00F97381">
        <w:rPr>
          <w:rStyle w:val="CEAGraphTitle"/>
          <w:b/>
          <w:szCs w:val="17"/>
          <w:u w:val="single"/>
        </w:rPr>
        <w:t xml:space="preserve">Profiling </w:t>
      </w:r>
    </w:p>
    <w:p w:rsidR="00190685" w:rsidRPr="00F97381" w:rsidRDefault="00190685" w:rsidP="00190685">
      <w:pPr>
        <w:pBdr>
          <w:top w:val="single" w:sz="4" w:space="1" w:color="auto"/>
          <w:left w:val="single" w:sz="4" w:space="4" w:color="auto"/>
          <w:bottom w:val="single" w:sz="4" w:space="1" w:color="auto"/>
          <w:right w:val="single" w:sz="4" w:space="4" w:color="auto"/>
        </w:pBdr>
        <w:rPr>
          <w:rStyle w:val="CEAGraphTitle"/>
          <w:i/>
          <w:szCs w:val="17"/>
        </w:rPr>
      </w:pPr>
      <w:r w:rsidRPr="00F97381">
        <w:rPr>
          <w:rStyle w:val="CEAGraphTitle"/>
          <w:szCs w:val="17"/>
          <w:u w:val="single"/>
        </w:rPr>
        <w:t>Article 20.par.1</w:t>
      </w:r>
      <w:r>
        <w:rPr>
          <w:rStyle w:val="CEAGraphTitle"/>
          <w:szCs w:val="17"/>
        </w:rPr>
        <w:t xml:space="preserve">: </w:t>
      </w:r>
      <w:r w:rsidRPr="00F97381">
        <w:rPr>
          <w:rStyle w:val="CEAGraphTitle"/>
          <w:i/>
          <w:szCs w:val="17"/>
        </w:rPr>
        <w:t>“Every natural person shall have the right not to be subject to a measure which produces legal effects concerning this natural person or significantly affects this natural person, and which is based solely on automated processing intended to evaluate certain personal aspects relating to this natural person or to analyse or predict in particular the natural person’s performance at work, economic situation, location, health, personal preferences, reliability or behaviour.”</w:t>
      </w:r>
    </w:p>
    <w:p w:rsidR="00190685" w:rsidRDefault="00190685" w:rsidP="00190685">
      <w:pPr>
        <w:rPr>
          <w:rStyle w:val="CEAGraphTitle"/>
          <w:szCs w:val="17"/>
        </w:rPr>
      </w:pPr>
    </w:p>
    <w:p w:rsidR="00190685" w:rsidRPr="00D029CA" w:rsidRDefault="00190685" w:rsidP="00190685">
      <w:pPr>
        <w:pStyle w:val="CEABullet-Level1"/>
        <w:spacing w:after="120"/>
        <w:ind w:hanging="357"/>
        <w:rPr>
          <w:lang w:val="en-GB"/>
        </w:rPr>
      </w:pPr>
      <w:r w:rsidRPr="00D029CA">
        <w:rPr>
          <w:lang w:val="en-GB"/>
        </w:rPr>
        <w:t xml:space="preserve">Insurance Europe </w:t>
      </w:r>
      <w:r w:rsidRPr="00D029CA">
        <w:rPr>
          <w:u w:val="single"/>
          <w:lang w:val="en-GB"/>
        </w:rPr>
        <w:t>underlines</w:t>
      </w:r>
      <w:r w:rsidRPr="00D029CA">
        <w:rPr>
          <w:lang w:val="en-GB"/>
        </w:rPr>
        <w:t xml:space="preserve"> that being able to access, process and store personal data is central to insurers’ ability to provide consumers with appropriate products at fair prices. </w:t>
      </w:r>
      <w:commentRangeStart w:id="178"/>
      <w:r w:rsidRPr="00D029CA">
        <w:rPr>
          <w:lang w:val="en-GB"/>
        </w:rPr>
        <w:t xml:space="preserve">Inability to use data effectively would almost certainly </w:t>
      </w:r>
      <w:r>
        <w:rPr>
          <w:lang w:val="en-GB"/>
        </w:rPr>
        <w:t>be</w:t>
      </w:r>
      <w:r w:rsidRPr="00D029CA">
        <w:rPr>
          <w:lang w:val="en-GB"/>
        </w:rPr>
        <w:t xml:space="preserve"> </w:t>
      </w:r>
      <w:r>
        <w:rPr>
          <w:lang w:val="en-GB"/>
        </w:rPr>
        <w:t xml:space="preserve">to </w:t>
      </w:r>
      <w:r w:rsidRPr="00D029CA">
        <w:rPr>
          <w:lang w:val="en-GB"/>
        </w:rPr>
        <w:t>consumers’ detriment</w:t>
      </w:r>
      <w:commentRangeEnd w:id="178"/>
      <w:r>
        <w:rPr>
          <w:rStyle w:val="CommentReference"/>
          <w:rFonts w:cs="Times New Roman"/>
          <w:color w:val="auto"/>
          <w:lang w:val="en-GB"/>
        </w:rPr>
        <w:commentReference w:id="178"/>
      </w:r>
      <w:r w:rsidRPr="00D029CA">
        <w:rPr>
          <w:lang w:val="en-GB"/>
        </w:rPr>
        <w:t xml:space="preserve"> in the form of higher prices</w:t>
      </w:r>
      <w:r>
        <w:rPr>
          <w:lang w:val="en-GB"/>
        </w:rPr>
        <w:t>, lack of product innovation</w:t>
      </w:r>
      <w:r w:rsidRPr="00D029CA">
        <w:rPr>
          <w:lang w:val="en-GB"/>
        </w:rPr>
        <w:t xml:space="preserve"> and/or under insurance. </w:t>
      </w:r>
    </w:p>
    <w:p w:rsidR="00190685" w:rsidRPr="00D029CA" w:rsidRDefault="00190685" w:rsidP="00190685">
      <w:pPr>
        <w:pStyle w:val="CEABullet-Level1"/>
        <w:spacing w:after="120"/>
        <w:ind w:hanging="357"/>
        <w:rPr>
          <w:lang w:val="en-GB"/>
        </w:rPr>
      </w:pPr>
      <w:r w:rsidRPr="00D029CA">
        <w:rPr>
          <w:lang w:val="en-GB"/>
        </w:rPr>
        <w:t xml:space="preserve">Insurance Europe </w:t>
      </w:r>
      <w:r w:rsidRPr="00D029CA">
        <w:rPr>
          <w:u w:val="single"/>
          <w:lang w:val="en-GB"/>
        </w:rPr>
        <w:t>is concerned</w:t>
      </w:r>
      <w:r w:rsidRPr="00D029CA">
        <w:rPr>
          <w:lang w:val="en-GB"/>
        </w:rPr>
        <w:t xml:space="preserve"> the Regulation as currently drafted will have a significant impact on an organisations’ ability </w:t>
      </w:r>
      <w:commentRangeStart w:id="179"/>
      <w:r w:rsidRPr="00D029CA">
        <w:rPr>
          <w:lang w:val="en-GB"/>
        </w:rPr>
        <w:t>to target marketing at their customers</w:t>
      </w:r>
      <w:commentRangeEnd w:id="179"/>
      <w:r>
        <w:rPr>
          <w:rStyle w:val="CommentReference"/>
          <w:rFonts w:cs="Times New Roman"/>
          <w:color w:val="auto"/>
          <w:lang w:val="en-GB"/>
        </w:rPr>
        <w:commentReference w:id="179"/>
      </w:r>
      <w:r w:rsidRPr="00D029CA">
        <w:rPr>
          <w:lang w:val="en-GB"/>
        </w:rPr>
        <w:t xml:space="preserve">. </w:t>
      </w:r>
    </w:p>
    <w:p w:rsidR="00190685" w:rsidRPr="00D029CA" w:rsidRDefault="00190685" w:rsidP="00190685">
      <w:pPr>
        <w:pStyle w:val="CEABullet-Level1"/>
        <w:spacing w:after="120"/>
        <w:ind w:hanging="357"/>
        <w:rPr>
          <w:lang w:val="en-GB"/>
        </w:rPr>
      </w:pPr>
      <w:r w:rsidRPr="00D029CA">
        <w:rPr>
          <w:lang w:val="en-GB"/>
        </w:rPr>
        <w:t xml:space="preserve">Insurance Europe </w:t>
      </w:r>
      <w:del w:id="180" w:author="Lamprini Gyftokosta" w:date="2012-05-21T12:07:00Z">
        <w:r w:rsidRPr="00D029CA" w:rsidDel="00721DD9">
          <w:rPr>
            <w:u w:val="single"/>
            <w:lang w:val="en-GB"/>
          </w:rPr>
          <w:delText xml:space="preserve">calls </w:delText>
        </w:r>
      </w:del>
      <w:ins w:id="181" w:author="Lamprini Gyftokosta" w:date="2012-05-21T12:07:00Z">
        <w:r w:rsidR="00721DD9">
          <w:rPr>
            <w:u w:val="single"/>
            <w:lang w:val="en-GB"/>
          </w:rPr>
          <w:t>believes</w:t>
        </w:r>
      </w:ins>
      <w:del w:id="182" w:author="Lamprini Gyftokosta" w:date="2012-05-21T12:07:00Z">
        <w:r w:rsidRPr="00D029CA" w:rsidDel="00721DD9">
          <w:rPr>
            <w:u w:val="single"/>
            <w:lang w:val="en-GB"/>
          </w:rPr>
          <w:delText>for</w:delText>
        </w:r>
      </w:del>
      <w:r w:rsidRPr="00D029CA">
        <w:rPr>
          <w:lang w:val="en-GB"/>
        </w:rPr>
        <w:t xml:space="preserve"> </w:t>
      </w:r>
      <w:r w:rsidRPr="002B0F0A">
        <w:rPr>
          <w:b/>
          <w:i/>
          <w:lang w:val="en-GB"/>
        </w:rPr>
        <w:t>rules on profiling</w:t>
      </w:r>
      <w:del w:id="183" w:author="Lamprini Gyftokosta" w:date="2012-05-21T12:08:00Z">
        <w:r w:rsidRPr="002B0F0A" w:rsidDel="00721DD9">
          <w:rPr>
            <w:b/>
            <w:i/>
            <w:lang w:val="en-GB"/>
          </w:rPr>
          <w:delText xml:space="preserve"> that</w:delText>
        </w:r>
      </w:del>
      <w:r w:rsidRPr="00D029CA">
        <w:rPr>
          <w:lang w:val="en-GB"/>
        </w:rPr>
        <w:t xml:space="preserve">: </w:t>
      </w:r>
    </w:p>
    <w:p w:rsidR="00190685" w:rsidRPr="00D029CA" w:rsidRDefault="00190685" w:rsidP="00190685">
      <w:pPr>
        <w:pStyle w:val="CEABullet-Level2"/>
        <w:spacing w:after="120"/>
        <w:ind w:hanging="357"/>
        <w:rPr>
          <w:lang w:val="en-GB"/>
        </w:rPr>
      </w:pPr>
      <w:del w:id="184" w:author="Lamprini Gyftokosta" w:date="2012-05-21T12:08:00Z">
        <w:r w:rsidRPr="00D029CA" w:rsidDel="00721DD9">
          <w:rPr>
            <w:lang w:val="en-GB"/>
          </w:rPr>
          <w:delText xml:space="preserve">Do </w:delText>
        </w:r>
      </w:del>
      <w:proofErr w:type="gramStart"/>
      <w:ins w:id="185" w:author="Lamprini Gyftokosta" w:date="2012-05-21T12:08:00Z">
        <w:r w:rsidR="00721DD9">
          <w:rPr>
            <w:lang w:val="en-GB"/>
          </w:rPr>
          <w:t>should</w:t>
        </w:r>
        <w:proofErr w:type="gramEnd"/>
        <w:r w:rsidR="00721DD9" w:rsidRPr="00D029CA">
          <w:rPr>
            <w:lang w:val="en-GB"/>
          </w:rPr>
          <w:t xml:space="preserve"> </w:t>
        </w:r>
      </w:ins>
      <w:r w:rsidRPr="00D029CA">
        <w:rPr>
          <w:lang w:val="en-GB"/>
        </w:rPr>
        <w:t xml:space="preserve">not prohibit or restrict risk-adequate rating, rate classification and risk assessments necessary for premium calculation. There is a direct </w:t>
      </w:r>
      <w:r>
        <w:rPr>
          <w:lang w:val="en-GB"/>
        </w:rPr>
        <w:t xml:space="preserve">correlation between the consumers’ profiled risk – as derived from multiple data used for risk assessment – and the likely claims history of a policyholder during the policy period, which, combined, determines the fair premium charged to policyholders. </w:t>
      </w:r>
    </w:p>
    <w:p w:rsidR="00190685" w:rsidRPr="00D029CA" w:rsidRDefault="00721DD9" w:rsidP="00190685">
      <w:pPr>
        <w:pStyle w:val="CEABullet-Level2"/>
        <w:spacing w:after="120"/>
        <w:ind w:hanging="357"/>
        <w:rPr>
          <w:lang w:val="en-GB"/>
        </w:rPr>
      </w:pPr>
      <w:ins w:id="186" w:author="Lamprini Gyftokosta" w:date="2012-05-21T12:08:00Z">
        <w:r>
          <w:rPr>
            <w:lang w:val="en-GB"/>
          </w:rPr>
          <w:t xml:space="preserve">Should continue to allow </w:t>
        </w:r>
      </w:ins>
      <w:del w:id="187" w:author="Lamprini Gyftokosta" w:date="2012-05-21T12:08:00Z">
        <w:r w:rsidR="00190685" w:rsidRPr="00D029CA" w:rsidDel="00721DD9">
          <w:rPr>
            <w:lang w:val="en-GB"/>
          </w:rPr>
          <w:delText xml:space="preserve">Allow products and services to continue </w:delText>
        </w:r>
        <w:r w:rsidR="00190685" w:rsidDel="00721DD9">
          <w:rPr>
            <w:lang w:val="en-GB"/>
          </w:rPr>
          <w:delText>being</w:delText>
        </w:r>
        <w:r w:rsidR="00190685" w:rsidRPr="00D029CA" w:rsidDel="00721DD9">
          <w:rPr>
            <w:lang w:val="en-GB"/>
          </w:rPr>
          <w:delText xml:space="preserve"> designed to meet identified consumer groups</w:delText>
        </w:r>
        <w:r w:rsidR="00190685" w:rsidDel="00721DD9">
          <w:rPr>
            <w:lang w:val="en-GB"/>
          </w:rPr>
          <w:delText>’ needs</w:delText>
        </w:r>
        <w:r w:rsidR="00190685" w:rsidRPr="00D029CA" w:rsidDel="00721DD9">
          <w:rPr>
            <w:lang w:val="en-GB"/>
          </w:rPr>
          <w:delText xml:space="preserve"> and to be targeted accordingly</w:delText>
        </w:r>
        <w:r w:rsidR="00190685" w:rsidDel="00721DD9">
          <w:rPr>
            <w:lang w:val="en-GB"/>
          </w:rPr>
          <w:delText>, to the benefit of consumers and society</w:delText>
        </w:r>
        <w:r w:rsidR="00190685" w:rsidRPr="00D029CA" w:rsidDel="00721DD9">
          <w:rPr>
            <w:lang w:val="en-GB"/>
          </w:rPr>
          <w:delText xml:space="preserve">. </w:delText>
        </w:r>
      </w:del>
      <w:ins w:id="188" w:author="Lamprini Gyftokosta" w:date="2012-05-21T12:09:00Z">
        <w:r>
          <w:rPr>
            <w:lang w:val="en-GB"/>
          </w:rPr>
          <w:t>u</w:t>
        </w:r>
      </w:ins>
      <w:ins w:id="189" w:author="Lamprini Gyftokosta" w:date="2012-05-21T12:08:00Z">
        <w:r>
          <w:rPr>
            <w:lang w:val="en-GB"/>
          </w:rPr>
          <w:t xml:space="preserve">nspent criminal </w:t>
        </w:r>
      </w:ins>
      <w:ins w:id="190" w:author="Lamprini Gyftokosta" w:date="2012-05-21T12:09:00Z">
        <w:r>
          <w:rPr>
            <w:lang w:val="en-GB"/>
          </w:rPr>
          <w:t>convictions</w:t>
        </w:r>
      </w:ins>
      <w:ins w:id="191" w:author="Lamprini Gyftokosta" w:date="2012-05-21T12:08:00Z">
        <w:r>
          <w:rPr>
            <w:lang w:val="en-GB"/>
          </w:rPr>
          <w:t xml:space="preserve"> to be used for the purposes of risk </w:t>
        </w:r>
        <w:r>
          <w:rPr>
            <w:lang w:val="en-GB"/>
          </w:rPr>
          <w:lastRenderedPageBreak/>
          <w:t xml:space="preserve">pricing. Premiums are calculated on the basis of risk and </w:t>
        </w:r>
      </w:ins>
      <w:ins w:id="192" w:author="Lamprini Gyftokosta" w:date="2012-05-21T12:09:00Z">
        <w:r>
          <w:rPr>
            <w:lang w:val="en-GB"/>
          </w:rPr>
          <w:t>evidence</w:t>
        </w:r>
      </w:ins>
      <w:ins w:id="193" w:author="Lamprini Gyftokosta" w:date="2012-05-21T12:08:00Z">
        <w:r>
          <w:rPr>
            <w:lang w:val="en-GB"/>
          </w:rPr>
          <w:t xml:space="preserve"> shows that</w:t>
        </w:r>
      </w:ins>
      <w:ins w:id="194" w:author="Lamprini Gyftokosta" w:date="2012-05-21T12:09:00Z">
        <w:r>
          <w:rPr>
            <w:lang w:val="en-GB"/>
          </w:rPr>
          <w:t xml:space="preserve"> relevant unspent </w:t>
        </w:r>
      </w:ins>
      <w:ins w:id="195" w:author="Lamprini Gyftokosta" w:date="2012-05-21T12:10:00Z">
        <w:r>
          <w:rPr>
            <w:lang w:val="en-GB"/>
          </w:rPr>
          <w:t>convictions</w:t>
        </w:r>
      </w:ins>
      <w:ins w:id="196" w:author="Lamprini Gyftokosta" w:date="2012-05-21T12:09:00Z">
        <w:r>
          <w:rPr>
            <w:lang w:val="en-GB"/>
          </w:rPr>
          <w:t xml:space="preserve"> can indicate the likelihood of making a future or fraudulent claim. </w:t>
        </w:r>
      </w:ins>
      <w:ins w:id="197" w:author="Lamprini Gyftokosta" w:date="2012-05-21T12:08:00Z">
        <w:r>
          <w:rPr>
            <w:lang w:val="en-GB"/>
          </w:rPr>
          <w:t xml:space="preserve"> </w:t>
        </w:r>
      </w:ins>
    </w:p>
    <w:p w:rsidR="00190685" w:rsidRPr="00A37DB2" w:rsidRDefault="00190685" w:rsidP="00050B8A">
      <w:pPr>
        <w:pStyle w:val="ListParagraph"/>
        <w:numPr>
          <w:ilvl w:val="0"/>
          <w:numId w:val="17"/>
        </w:numPr>
        <w:rPr>
          <w:rStyle w:val="CEAGraphTitle"/>
          <w:rFonts w:cs="Arial"/>
          <w:b/>
          <w:color w:val="000000"/>
          <w:szCs w:val="17"/>
          <w:u w:val="single"/>
          <w:lang w:val="fr-BE"/>
        </w:rPr>
      </w:pPr>
      <w:r w:rsidRPr="00A37DB2">
        <w:rPr>
          <w:rStyle w:val="CEAGraphTitle"/>
          <w:b/>
          <w:szCs w:val="17"/>
          <w:u w:val="single"/>
        </w:rPr>
        <w:t xml:space="preserve">Data portability </w:t>
      </w:r>
    </w:p>
    <w:p w:rsidR="00190685" w:rsidRDefault="00190685" w:rsidP="00190685">
      <w:pPr>
        <w:pBdr>
          <w:top w:val="single" w:sz="4" w:space="1" w:color="auto"/>
          <w:left w:val="single" w:sz="4" w:space="4" w:color="auto"/>
          <w:bottom w:val="single" w:sz="4" w:space="1" w:color="auto"/>
          <w:right w:val="single" w:sz="4" w:space="4" w:color="auto"/>
        </w:pBdr>
        <w:rPr>
          <w:rStyle w:val="CEAGraphTitle"/>
          <w:szCs w:val="17"/>
        </w:rPr>
      </w:pPr>
      <w:r w:rsidRPr="00F97381">
        <w:rPr>
          <w:rStyle w:val="CEAGraphTitle"/>
          <w:szCs w:val="17"/>
          <w:u w:val="single"/>
        </w:rPr>
        <w:t>Article 18par.2</w:t>
      </w:r>
      <w:r>
        <w:rPr>
          <w:rStyle w:val="CEAGraphTitle"/>
          <w:szCs w:val="17"/>
        </w:rPr>
        <w:t>:”</w:t>
      </w:r>
      <w:r w:rsidRPr="00F97381">
        <w:rPr>
          <w:rStyle w:val="CEAGraphTitle"/>
          <w:i/>
          <w:szCs w:val="17"/>
        </w:rPr>
        <w:t>Where the data subject has provided the personal data and the processing is based on consent or on a contract, the data subject shall have the right to transmit those personal data and any other information provided by the data subject and retained by an automated processing system, into another one, in an electronic format which is commonly used, without hindrance from the controller from whom the personal data are withdrawn.”</w:t>
      </w:r>
    </w:p>
    <w:p w:rsidR="00721DD9" w:rsidRPr="002143D1" w:rsidDel="00721DD9" w:rsidRDefault="00721DD9" w:rsidP="00190685">
      <w:pPr>
        <w:pStyle w:val="CEABullet-Level1"/>
        <w:spacing w:after="120"/>
        <w:ind w:hanging="357"/>
        <w:rPr>
          <w:del w:id="198" w:author="Lamprini Gyftokosta" w:date="2012-05-21T12:10:00Z"/>
          <w:lang w:val="en-GB"/>
        </w:rPr>
      </w:pPr>
      <w:moveToRangeStart w:id="199" w:author="Lamprini Gyftokosta" w:date="2012-05-21T12:10:00Z" w:name="move325365544"/>
      <w:commentRangeStart w:id="200"/>
      <w:moveTo w:id="201" w:author="Lamprini Gyftokosta" w:date="2012-05-21T12:10:00Z">
        <w:r w:rsidRPr="002143D1">
          <w:rPr>
            <w:lang w:val="en-GB"/>
          </w:rPr>
          <w:t xml:space="preserve">Insurance Europe </w:t>
        </w:r>
        <w:r w:rsidRPr="00721DD9">
          <w:rPr>
            <w:u w:val="single"/>
            <w:lang w:val="en-GB"/>
          </w:rPr>
          <w:t>believes</w:t>
        </w:r>
        <w:r w:rsidRPr="002143D1">
          <w:rPr>
            <w:lang w:val="en-GB"/>
          </w:rPr>
          <w:t xml:space="preserve"> </w:t>
        </w:r>
        <w:r>
          <w:rPr>
            <w:lang w:val="en-GB"/>
          </w:rPr>
          <w:t>data portability</w:t>
        </w:r>
        <w:r w:rsidRPr="002143D1">
          <w:rPr>
            <w:lang w:val="en-GB"/>
          </w:rPr>
          <w:t xml:space="preserve"> proposal clearly falls outside the scope of the legislation as it is not about data protection or </w:t>
        </w:r>
        <w:proofErr w:type="spellStart"/>
        <w:r w:rsidRPr="002143D1">
          <w:rPr>
            <w:lang w:val="en-GB"/>
          </w:rPr>
          <w:t>security</w:t>
        </w:r>
        <w:commentRangeEnd w:id="200"/>
        <w:r>
          <w:rPr>
            <w:rStyle w:val="CommentReference"/>
            <w:rFonts w:cs="Times New Roman"/>
            <w:color w:val="auto"/>
            <w:lang w:val="en-GB"/>
          </w:rPr>
          <w:commentReference w:id="200"/>
        </w:r>
        <w:r w:rsidRPr="002143D1">
          <w:rPr>
            <w:lang w:val="en-GB"/>
          </w:rPr>
          <w:t>.</w:t>
        </w:r>
      </w:moveTo>
    </w:p>
    <w:moveToRangeEnd w:id="199"/>
    <w:p w:rsidR="00190685" w:rsidRPr="00721DD9" w:rsidDel="00721DD9" w:rsidRDefault="00190685" w:rsidP="00721DD9">
      <w:pPr>
        <w:pStyle w:val="CEABullet-Level1"/>
        <w:spacing w:after="120"/>
        <w:ind w:hanging="357"/>
        <w:rPr>
          <w:del w:id="202" w:author="Lamprini Gyftokosta" w:date="2012-05-21T12:10:00Z"/>
          <w:rStyle w:val="CEAGraphTitle"/>
          <w:szCs w:val="17"/>
        </w:rPr>
      </w:pPr>
    </w:p>
    <w:p w:rsidR="00190685" w:rsidRPr="0051748E" w:rsidRDefault="00190685" w:rsidP="00190685">
      <w:pPr>
        <w:pStyle w:val="CEABullet-Level1"/>
        <w:spacing w:after="120"/>
        <w:ind w:hanging="357"/>
        <w:rPr>
          <w:lang w:val="en-GB"/>
        </w:rPr>
      </w:pPr>
      <w:r w:rsidRPr="00D029CA">
        <w:rPr>
          <w:lang w:val="en-GB"/>
        </w:rPr>
        <w:t>Insurance</w:t>
      </w:r>
      <w:proofErr w:type="spellEnd"/>
      <w:r w:rsidRPr="00D029CA">
        <w:rPr>
          <w:lang w:val="en-GB"/>
        </w:rPr>
        <w:t xml:space="preserve"> Europe </w:t>
      </w:r>
      <w:r w:rsidRPr="00D029CA">
        <w:rPr>
          <w:u w:val="single"/>
          <w:lang w:val="en-GB"/>
        </w:rPr>
        <w:t>believes</w:t>
      </w:r>
      <w:r w:rsidRPr="00D029CA">
        <w:rPr>
          <w:lang w:val="en-GB"/>
        </w:rPr>
        <w:t xml:space="preserve"> the ability to change providers easily is a consumer and/ or competition issue and should be dealt with under other relevant legislation at which point any data protection considerations can be taken into account. </w:t>
      </w:r>
      <w:r>
        <w:rPr>
          <w:lang w:val="en-GB"/>
        </w:rPr>
        <w:t>The d</w:t>
      </w:r>
      <w:r w:rsidRPr="0051748E">
        <w:rPr>
          <w:lang w:val="en-GB"/>
        </w:rPr>
        <w:t xml:space="preserve">ata </w:t>
      </w:r>
      <w:r w:rsidRPr="000516AA">
        <w:rPr>
          <w:lang w:val="en-GB"/>
        </w:rPr>
        <w:t>portability</w:t>
      </w:r>
      <w:r>
        <w:rPr>
          <w:lang w:val="en-GB"/>
        </w:rPr>
        <w:t xml:space="preserve"> right</w:t>
      </w:r>
      <w:r w:rsidRPr="0051748E">
        <w:rPr>
          <w:lang w:val="en-GB"/>
        </w:rPr>
        <w:t xml:space="preserve"> </w:t>
      </w:r>
      <w:r w:rsidRPr="000516AA">
        <w:rPr>
          <w:lang w:val="en-GB"/>
        </w:rPr>
        <w:t>cannot</w:t>
      </w:r>
      <w:r w:rsidRPr="0051748E">
        <w:rPr>
          <w:lang w:val="en-GB"/>
        </w:rPr>
        <w:t xml:space="preserve"> </w:t>
      </w:r>
      <w:r>
        <w:rPr>
          <w:lang w:val="en-GB"/>
        </w:rPr>
        <w:t>infringe consumer and /or competition law</w:t>
      </w:r>
      <w:r w:rsidRPr="0051748E">
        <w:rPr>
          <w:lang w:val="en-GB"/>
        </w:rPr>
        <w:t xml:space="preserve">. </w:t>
      </w:r>
    </w:p>
    <w:p w:rsidR="00190685" w:rsidRPr="002143D1" w:rsidDel="00721DD9" w:rsidRDefault="00190685" w:rsidP="00190685">
      <w:pPr>
        <w:pStyle w:val="CEABullet-Level1"/>
        <w:spacing w:after="120"/>
        <w:ind w:hanging="357"/>
        <w:rPr>
          <w:lang w:val="en-GB"/>
        </w:rPr>
      </w:pPr>
      <w:moveFromRangeStart w:id="203" w:author="Lamprini Gyftokosta" w:date="2012-05-21T12:10:00Z" w:name="move325365544"/>
      <w:commentRangeStart w:id="204"/>
      <w:moveFrom w:id="205" w:author="Lamprini Gyftokosta" w:date="2012-05-21T12:10:00Z">
        <w:r w:rsidRPr="002143D1" w:rsidDel="00721DD9">
          <w:rPr>
            <w:lang w:val="en-GB"/>
          </w:rPr>
          <w:t xml:space="preserve">Insurance Europe </w:t>
        </w:r>
        <w:r w:rsidRPr="002143D1" w:rsidDel="00721DD9">
          <w:rPr>
            <w:u w:val="single"/>
            <w:lang w:val="en-GB"/>
          </w:rPr>
          <w:t>believes</w:t>
        </w:r>
        <w:r w:rsidRPr="002143D1" w:rsidDel="00721DD9">
          <w:rPr>
            <w:lang w:val="en-GB"/>
          </w:rPr>
          <w:t xml:space="preserve"> </w:t>
        </w:r>
        <w:r w:rsidDel="00721DD9">
          <w:rPr>
            <w:lang w:val="en-GB"/>
          </w:rPr>
          <w:t>data portability</w:t>
        </w:r>
        <w:r w:rsidRPr="002143D1" w:rsidDel="00721DD9">
          <w:rPr>
            <w:lang w:val="en-GB"/>
          </w:rPr>
          <w:t xml:space="preserve"> proposal clearly falls outside the scope of the legislation as it is not about data protection or security</w:t>
        </w:r>
        <w:commentRangeEnd w:id="204"/>
        <w:r w:rsidDel="00721DD9">
          <w:rPr>
            <w:rStyle w:val="CommentReference"/>
            <w:rFonts w:cs="Times New Roman"/>
            <w:color w:val="auto"/>
            <w:lang w:val="en-GB"/>
          </w:rPr>
          <w:commentReference w:id="204"/>
        </w:r>
        <w:r w:rsidRPr="002143D1" w:rsidDel="00721DD9">
          <w:rPr>
            <w:lang w:val="en-GB"/>
          </w:rPr>
          <w:t>.</w:t>
        </w:r>
      </w:moveFrom>
    </w:p>
    <w:moveFromRangeEnd w:id="203"/>
    <w:p w:rsidR="00190685" w:rsidRPr="00D029CA" w:rsidRDefault="00190685" w:rsidP="00190685">
      <w:pPr>
        <w:pStyle w:val="CEABullet-Level1"/>
        <w:spacing w:after="120"/>
        <w:ind w:hanging="357"/>
        <w:rPr>
          <w:lang w:val="en-GB"/>
        </w:rPr>
      </w:pPr>
      <w:r w:rsidRPr="002143D1">
        <w:rPr>
          <w:lang w:val="en-GB"/>
        </w:rPr>
        <w:t>Insurance</w:t>
      </w:r>
      <w:r w:rsidRPr="00D029CA">
        <w:rPr>
          <w:lang w:val="en-GB"/>
        </w:rPr>
        <w:t xml:space="preserve"> Europe </w:t>
      </w:r>
      <w:r w:rsidRPr="002143D1">
        <w:rPr>
          <w:u w:val="single"/>
          <w:lang w:val="en-GB"/>
        </w:rPr>
        <w:t>is</w:t>
      </w:r>
      <w:r w:rsidRPr="00D029CA">
        <w:rPr>
          <w:u w:val="single"/>
          <w:lang w:val="en-GB"/>
        </w:rPr>
        <w:t xml:space="preserve"> </w:t>
      </w:r>
      <w:r w:rsidRPr="002143D1">
        <w:rPr>
          <w:u w:val="single"/>
          <w:lang w:val="en-GB"/>
        </w:rPr>
        <w:t>concerned</w:t>
      </w:r>
      <w:r w:rsidRPr="00D029CA">
        <w:rPr>
          <w:lang w:val="en-GB"/>
        </w:rPr>
        <w:t xml:space="preserve"> abou</w:t>
      </w:r>
      <w:r>
        <w:rPr>
          <w:lang w:val="en-GB"/>
        </w:rPr>
        <w:t>t the inclusion of this proposed provision</w:t>
      </w:r>
      <w:r w:rsidRPr="00D029CA">
        <w:rPr>
          <w:lang w:val="en-GB"/>
        </w:rPr>
        <w:t xml:space="preserve"> as it:</w:t>
      </w:r>
    </w:p>
    <w:p w:rsidR="00190685" w:rsidRPr="00D029CA" w:rsidRDefault="00190685" w:rsidP="00190685">
      <w:pPr>
        <w:pStyle w:val="CEABullet-Level2"/>
        <w:spacing w:after="120"/>
        <w:ind w:hanging="357"/>
        <w:rPr>
          <w:lang w:val="en-GB"/>
        </w:rPr>
      </w:pPr>
      <w:r w:rsidRPr="00D029CA">
        <w:rPr>
          <w:lang w:val="en-GB"/>
        </w:rPr>
        <w:t xml:space="preserve">Has implications for </w:t>
      </w:r>
      <w:commentRangeStart w:id="206"/>
      <w:r w:rsidRPr="00D029CA">
        <w:rPr>
          <w:lang w:val="en-GB"/>
        </w:rPr>
        <w:t>competition and intellectual property</w:t>
      </w:r>
    </w:p>
    <w:p w:rsidR="00190685" w:rsidRPr="002E0C74" w:rsidRDefault="00190685" w:rsidP="00190685">
      <w:pPr>
        <w:pStyle w:val="CEABullet-Level2"/>
        <w:spacing w:after="120"/>
        <w:ind w:hanging="357"/>
      </w:pPr>
      <w:proofErr w:type="spellStart"/>
      <w:r w:rsidRPr="002E0C74">
        <w:t>Stifles</w:t>
      </w:r>
      <w:proofErr w:type="spellEnd"/>
      <w:r w:rsidRPr="002E0C74">
        <w:t xml:space="preserve"> innovation</w:t>
      </w:r>
    </w:p>
    <w:p w:rsidR="00190685" w:rsidRPr="00D029CA" w:rsidRDefault="00190685" w:rsidP="00190685">
      <w:pPr>
        <w:pStyle w:val="CEABullet-Level2"/>
        <w:spacing w:after="120"/>
        <w:ind w:hanging="357"/>
        <w:rPr>
          <w:lang w:val="en-GB"/>
        </w:rPr>
      </w:pPr>
      <w:r w:rsidRPr="00D029CA">
        <w:rPr>
          <w:lang w:val="en-GB"/>
        </w:rPr>
        <w:t xml:space="preserve">Raises issues relating to standardisation – otherwise a transmission as foreseen in Article 18par.2 from one system to another would not be possible </w:t>
      </w:r>
      <w:commentRangeEnd w:id="206"/>
      <w:r>
        <w:rPr>
          <w:rStyle w:val="CommentReference"/>
          <w:rFonts w:cs="Times New Roman"/>
          <w:color w:val="auto"/>
          <w:lang w:val="en-GB"/>
        </w:rPr>
        <w:commentReference w:id="206"/>
      </w:r>
    </w:p>
    <w:p w:rsidR="00190685" w:rsidRPr="00D029CA" w:rsidRDefault="00190685" w:rsidP="00190685">
      <w:pPr>
        <w:pStyle w:val="CEABullet-Level2"/>
        <w:spacing w:after="120"/>
        <w:ind w:hanging="357"/>
        <w:rPr>
          <w:lang w:val="en-GB"/>
        </w:rPr>
      </w:pPr>
      <w:r w:rsidRPr="00D029CA">
        <w:rPr>
          <w:lang w:val="en-GB"/>
        </w:rPr>
        <w:t xml:space="preserve">Has potential cost implications for </w:t>
      </w:r>
      <w:r>
        <w:rPr>
          <w:lang w:val="en-GB"/>
        </w:rPr>
        <w:t>insurers</w:t>
      </w:r>
      <w:r w:rsidRPr="00D029CA">
        <w:rPr>
          <w:lang w:val="en-GB"/>
        </w:rPr>
        <w:t xml:space="preserve">: </w:t>
      </w:r>
    </w:p>
    <w:p w:rsidR="00190685" w:rsidRPr="00D029CA" w:rsidRDefault="00190685" w:rsidP="00190685">
      <w:pPr>
        <w:pStyle w:val="CEABullet-Level3"/>
        <w:spacing w:after="120"/>
        <w:ind w:hanging="357"/>
        <w:rPr>
          <w:lang w:val="en-GB"/>
        </w:rPr>
      </w:pPr>
      <w:r w:rsidRPr="00D029CA">
        <w:rPr>
          <w:lang w:val="en-GB"/>
        </w:rPr>
        <w:t>This could unintentionally require insurers to disclose their underwriting criteria</w:t>
      </w:r>
    </w:p>
    <w:p w:rsidR="00190685" w:rsidRPr="002E0C74" w:rsidRDefault="00190685" w:rsidP="00190685">
      <w:pPr>
        <w:pStyle w:val="CEABullet-Level3"/>
        <w:spacing w:after="120"/>
        <w:rPr>
          <w:strike/>
          <w:lang w:val="en-GB"/>
        </w:rPr>
      </w:pPr>
      <w:r w:rsidRPr="002E0C74">
        <w:rPr>
          <w:lang w:val="en-GB"/>
        </w:rPr>
        <w:t>All data s</w:t>
      </w:r>
      <w:r>
        <w:rPr>
          <w:lang w:val="en-GB"/>
        </w:rPr>
        <w:t>ystems will have to be modified and/or remodelled causing a disproportionate financial impact.</w:t>
      </w:r>
      <w:r w:rsidRPr="002E0C74">
        <w:rPr>
          <w:lang w:val="en-GB"/>
        </w:rPr>
        <w:t xml:space="preserve"> </w:t>
      </w:r>
      <w:r w:rsidRPr="002E0C74">
        <w:rPr>
          <w:strike/>
          <w:lang w:val="en-GB"/>
        </w:rPr>
        <w:t xml:space="preserve"> </w:t>
      </w:r>
    </w:p>
    <w:p w:rsidR="00190685" w:rsidRPr="00D029CA" w:rsidRDefault="00190685" w:rsidP="00190685">
      <w:pPr>
        <w:pStyle w:val="CEABullet-Level1"/>
        <w:spacing w:after="120"/>
        <w:rPr>
          <w:lang w:val="en-GB"/>
        </w:rPr>
      </w:pPr>
      <w:r w:rsidRPr="002E0C74">
        <w:rPr>
          <w:lang w:val="en-GB"/>
        </w:rPr>
        <w:t>Insurance</w:t>
      </w:r>
      <w:r w:rsidRPr="00D029CA">
        <w:rPr>
          <w:lang w:val="en-GB"/>
        </w:rPr>
        <w:t xml:space="preserve"> Europe </w:t>
      </w:r>
      <w:r w:rsidRPr="00D029CA">
        <w:rPr>
          <w:u w:val="single"/>
          <w:lang w:val="en-GB"/>
        </w:rPr>
        <w:t>calls for</w:t>
      </w:r>
      <w:r w:rsidRPr="00D029CA">
        <w:rPr>
          <w:lang w:val="en-GB"/>
        </w:rPr>
        <w:t xml:space="preserve"> the </w:t>
      </w:r>
      <w:r w:rsidRPr="00D029CA">
        <w:rPr>
          <w:b/>
          <w:i/>
          <w:lang w:val="en-GB"/>
        </w:rPr>
        <w:t>removal of Article 18</w:t>
      </w:r>
      <w:r w:rsidRPr="00D029CA">
        <w:rPr>
          <w:lang w:val="en-GB"/>
        </w:rPr>
        <w:t xml:space="preserve">. </w:t>
      </w:r>
    </w:p>
    <w:p w:rsidR="00190685" w:rsidRPr="001972F7" w:rsidRDefault="00190685" w:rsidP="00050B8A">
      <w:pPr>
        <w:pStyle w:val="ListParagraph"/>
        <w:numPr>
          <w:ilvl w:val="0"/>
          <w:numId w:val="18"/>
        </w:numPr>
        <w:rPr>
          <w:rStyle w:val="CEAGraphTitle"/>
          <w:rFonts w:cs="Arial"/>
          <w:color w:val="000000"/>
          <w:sz w:val="20"/>
          <w:szCs w:val="17"/>
          <w:u w:val="single"/>
          <w:rPrChange w:id="207" w:author="Lamprini Gyftokosta" w:date="2012-05-21T12:14:00Z">
            <w:rPr>
              <w:rStyle w:val="CEAGraphTitle"/>
              <w:rFonts w:cs="Arial"/>
              <w:color w:val="000000"/>
              <w:sz w:val="20"/>
              <w:szCs w:val="17"/>
              <w:u w:val="single"/>
              <w:lang w:val="fr-BE"/>
            </w:rPr>
          </w:rPrChange>
        </w:rPr>
      </w:pPr>
      <w:r w:rsidRPr="00F97381">
        <w:rPr>
          <w:rStyle w:val="CEAGraphTitle"/>
          <w:sz w:val="20"/>
          <w:szCs w:val="17"/>
          <w:u w:val="single"/>
        </w:rPr>
        <w:t xml:space="preserve">General concerns </w:t>
      </w:r>
      <w:r>
        <w:rPr>
          <w:rStyle w:val="CEAGraphTitle"/>
          <w:sz w:val="20"/>
          <w:szCs w:val="17"/>
          <w:u w:val="single"/>
        </w:rPr>
        <w:t>with regard to the proposed EC General Data Protection Regulation</w:t>
      </w:r>
    </w:p>
    <w:p w:rsidR="00190685" w:rsidRPr="0074665F" w:rsidRDefault="00190685" w:rsidP="00190685">
      <w:pPr>
        <w:rPr>
          <w:rStyle w:val="CEAGraphTitle"/>
          <w:szCs w:val="17"/>
        </w:rPr>
      </w:pPr>
    </w:p>
    <w:p w:rsidR="00190685" w:rsidRPr="00F97381" w:rsidRDefault="00190685" w:rsidP="00050B8A">
      <w:pPr>
        <w:pStyle w:val="ListParagraph"/>
        <w:numPr>
          <w:ilvl w:val="0"/>
          <w:numId w:val="19"/>
        </w:numPr>
        <w:spacing w:after="120"/>
        <w:ind w:hanging="357"/>
        <w:rPr>
          <w:rStyle w:val="CEAGraphTitle"/>
          <w:rFonts w:cs="Arial"/>
          <w:b/>
          <w:color w:val="000000"/>
          <w:szCs w:val="17"/>
          <w:u w:val="single"/>
          <w:lang w:val="fr-BE"/>
        </w:rPr>
      </w:pPr>
      <w:r>
        <w:rPr>
          <w:rStyle w:val="CEAGraphTitle"/>
          <w:b/>
          <w:szCs w:val="17"/>
          <w:u w:val="single"/>
        </w:rPr>
        <w:t>Delegated and implementing</w:t>
      </w:r>
      <w:r w:rsidRPr="00F97381">
        <w:rPr>
          <w:rStyle w:val="CEAGraphTitle"/>
          <w:b/>
          <w:szCs w:val="17"/>
          <w:u w:val="single"/>
        </w:rPr>
        <w:t xml:space="preserve"> acts </w:t>
      </w:r>
    </w:p>
    <w:p w:rsidR="00190685" w:rsidRDefault="00190685" w:rsidP="00190685">
      <w:pPr>
        <w:pStyle w:val="CEABullet-Level1"/>
        <w:spacing w:after="120"/>
        <w:ind w:hanging="357"/>
        <w:rPr>
          <w:lang w:val="en-GB"/>
        </w:rPr>
      </w:pPr>
      <w:r w:rsidRPr="000516AA">
        <w:rPr>
          <w:lang w:val="en-GB"/>
        </w:rPr>
        <w:t xml:space="preserve">Insurance Europe </w:t>
      </w:r>
      <w:r w:rsidRPr="000516AA">
        <w:rPr>
          <w:u w:val="single"/>
          <w:lang w:val="en-GB"/>
        </w:rPr>
        <w:t>is concerned</w:t>
      </w:r>
      <w:r w:rsidRPr="000516AA">
        <w:rPr>
          <w:lang w:val="en-GB"/>
        </w:rPr>
        <w:t xml:space="preserve"> the number of delegated and implementing acts </w:t>
      </w:r>
      <w:r>
        <w:rPr>
          <w:lang w:val="en-GB"/>
        </w:rPr>
        <w:t>causes</w:t>
      </w:r>
      <w:r w:rsidRPr="000516AA">
        <w:rPr>
          <w:lang w:val="en-GB"/>
        </w:rPr>
        <w:t xml:space="preserve"> considerable legal uncertainty as it is </w:t>
      </w:r>
      <w:r>
        <w:rPr>
          <w:lang w:val="en-GB"/>
        </w:rPr>
        <w:t xml:space="preserve">impossible to predict </w:t>
      </w:r>
      <w:r w:rsidRPr="000516AA">
        <w:rPr>
          <w:lang w:val="en-GB"/>
        </w:rPr>
        <w:t>the final content and interpretation of many crucial provisions</w:t>
      </w:r>
      <w:r>
        <w:rPr>
          <w:lang w:val="en-GB"/>
        </w:rPr>
        <w:t xml:space="preserve">. </w:t>
      </w:r>
    </w:p>
    <w:p w:rsidR="00190685" w:rsidRPr="00F90BBA" w:rsidDel="00721DD9" w:rsidRDefault="00190685" w:rsidP="00190685">
      <w:pPr>
        <w:pStyle w:val="CEABullet-Level2"/>
        <w:spacing w:after="120"/>
        <w:ind w:left="1797" w:hanging="357"/>
        <w:rPr>
          <w:del w:id="208" w:author="Lamprini Gyftokosta" w:date="2012-05-21T12:11:00Z"/>
          <w:lang w:val="en-GB"/>
        </w:rPr>
      </w:pPr>
      <w:commentRangeStart w:id="209"/>
      <w:del w:id="210" w:author="Lamprini Gyftokosta" w:date="2012-05-21T12:11:00Z">
        <w:r w:rsidRPr="00F90BBA" w:rsidDel="00721DD9">
          <w:rPr>
            <w:i/>
            <w:lang w:val="en-GB"/>
          </w:rPr>
          <w:delText>For instance</w:delText>
        </w:r>
        <w:r w:rsidDel="00721DD9">
          <w:rPr>
            <w:lang w:val="en-GB"/>
          </w:rPr>
          <w:delText>, the EC shall be empowered among other provisions to adopt delegated acts to further specify criteria and safeguards for the processing of sensitive data (article 9(3)), for profiling (article 20(5)) and lawfulness of processing (article 6(5)).</w:delText>
        </w:r>
        <w:commentRangeEnd w:id="209"/>
        <w:r w:rsidDel="00721DD9">
          <w:rPr>
            <w:rStyle w:val="CommentReference"/>
            <w:rFonts w:cs="Times New Roman"/>
            <w:color w:val="auto"/>
            <w:lang w:val="en-GB"/>
          </w:rPr>
          <w:commentReference w:id="209"/>
        </w:r>
      </w:del>
    </w:p>
    <w:p w:rsidR="00190685" w:rsidRPr="00F90BBA" w:rsidDel="00721DD9" w:rsidRDefault="00190685" w:rsidP="00190685">
      <w:pPr>
        <w:pStyle w:val="CEABullet-Level2"/>
        <w:spacing w:after="120"/>
        <w:ind w:left="1797" w:hanging="357"/>
        <w:rPr>
          <w:del w:id="211" w:author="Lamprini Gyftokosta" w:date="2012-05-21T12:11:00Z"/>
          <w:lang w:val="en-GB"/>
        </w:rPr>
      </w:pPr>
      <w:del w:id="212" w:author="Lamprini Gyftokosta" w:date="2012-05-21T12:11:00Z">
        <w:r w:rsidRPr="00F90BBA" w:rsidDel="00721DD9">
          <w:rPr>
            <w:lang w:val="en-GB"/>
          </w:rPr>
          <w:delText>These provisions</w:delText>
        </w:r>
        <w:r w:rsidDel="00721DD9">
          <w:rPr>
            <w:lang w:val="en-GB"/>
          </w:rPr>
          <w:delText xml:space="preserve"> </w:delText>
        </w:r>
        <w:r w:rsidRPr="00F90BBA" w:rsidDel="00721DD9">
          <w:rPr>
            <w:lang w:val="en-GB"/>
          </w:rPr>
          <w:delText xml:space="preserve">enable the </w:delText>
        </w:r>
        <w:r w:rsidDel="00721DD9">
          <w:rPr>
            <w:lang w:val="en-GB"/>
          </w:rPr>
          <w:delText>EC</w:delText>
        </w:r>
        <w:r w:rsidRPr="00F90BBA" w:rsidDel="00721DD9">
          <w:rPr>
            <w:lang w:val="en-GB"/>
          </w:rPr>
          <w:delText xml:space="preserve"> to define criteria o</w:delText>
        </w:r>
        <w:r w:rsidDel="00721DD9">
          <w:rPr>
            <w:lang w:val="en-GB"/>
          </w:rPr>
          <w:delText>f</w:delText>
        </w:r>
        <w:r w:rsidRPr="00F90BBA" w:rsidDel="00721DD9">
          <w:rPr>
            <w:lang w:val="en-GB"/>
          </w:rPr>
          <w:delText xml:space="preserve"> article</w:delText>
        </w:r>
        <w:r w:rsidDel="00721DD9">
          <w:rPr>
            <w:lang w:val="en-GB"/>
          </w:rPr>
          <w:delText>s</w:delText>
        </w:r>
        <w:r w:rsidRPr="00F90BBA" w:rsidDel="00721DD9">
          <w:rPr>
            <w:lang w:val="en-GB"/>
          </w:rPr>
          <w:delText xml:space="preserve"> </w:delText>
        </w:r>
        <w:r w:rsidDel="00721DD9">
          <w:rPr>
            <w:lang w:val="en-GB"/>
          </w:rPr>
          <w:delText>sanctioning</w:delText>
        </w:r>
        <w:r w:rsidRPr="00F90BBA" w:rsidDel="00721DD9">
          <w:rPr>
            <w:lang w:val="en-GB"/>
          </w:rPr>
          <w:delText xml:space="preserve"> non-compliance </w:delText>
        </w:r>
        <w:r w:rsidDel="00721DD9">
          <w:rPr>
            <w:lang w:val="en-GB"/>
          </w:rPr>
          <w:delText>on the basis of</w:delText>
        </w:r>
        <w:r w:rsidRPr="00F90BBA" w:rsidDel="00721DD9">
          <w:rPr>
            <w:lang w:val="en-GB"/>
          </w:rPr>
          <w:delText xml:space="preserve"> Article 79</w:delText>
        </w:r>
        <w:r w:rsidDel="00721DD9">
          <w:rPr>
            <w:lang w:val="en-GB"/>
          </w:rPr>
          <w:delText xml:space="preserve">. This is itself contradicts the </w:delText>
        </w:r>
        <w:r w:rsidRPr="00F90BBA" w:rsidDel="00721DD9">
          <w:rPr>
            <w:lang w:val="en-GB"/>
          </w:rPr>
          <w:delText xml:space="preserve">fundamental principle of legal certainty.  </w:delText>
        </w:r>
      </w:del>
    </w:p>
    <w:p w:rsidR="00190685" w:rsidRPr="000516AA" w:rsidRDefault="00190685" w:rsidP="00190685">
      <w:pPr>
        <w:pStyle w:val="CEABullet-Level1"/>
        <w:spacing w:after="120"/>
        <w:ind w:hanging="357"/>
        <w:rPr>
          <w:lang w:val="en-GB"/>
        </w:rPr>
      </w:pPr>
      <w:r>
        <w:rPr>
          <w:lang w:val="en-GB"/>
        </w:rPr>
        <w:t xml:space="preserve">Insurance Europe </w:t>
      </w:r>
      <w:r w:rsidRPr="00C9560C">
        <w:rPr>
          <w:u w:val="single"/>
          <w:lang w:val="en-GB"/>
        </w:rPr>
        <w:t>believes</w:t>
      </w:r>
      <w:r>
        <w:rPr>
          <w:lang w:val="en-GB"/>
        </w:rPr>
        <w:t xml:space="preserve"> the large number of delegated and implementing acts is </w:t>
      </w:r>
      <w:r w:rsidRPr="000516AA">
        <w:rPr>
          <w:lang w:val="en-GB"/>
        </w:rPr>
        <w:t xml:space="preserve">even </w:t>
      </w:r>
      <w:r w:rsidRPr="00F90BBA">
        <w:rPr>
          <w:u w:val="single"/>
          <w:lang w:val="en-GB"/>
        </w:rPr>
        <w:t>more worrying</w:t>
      </w:r>
      <w:r w:rsidRPr="000516AA">
        <w:rPr>
          <w:lang w:val="en-GB"/>
        </w:rPr>
        <w:t xml:space="preserve"> since </w:t>
      </w:r>
      <w:r>
        <w:rPr>
          <w:lang w:val="en-GB"/>
        </w:rPr>
        <w:t>the chosen legal instrument, a R</w:t>
      </w:r>
      <w:r w:rsidRPr="000516AA">
        <w:rPr>
          <w:lang w:val="en-GB"/>
        </w:rPr>
        <w:t>egulation</w:t>
      </w:r>
      <w:r>
        <w:rPr>
          <w:lang w:val="en-GB"/>
        </w:rPr>
        <w:t>, is immediately applicable</w:t>
      </w:r>
      <w:r w:rsidRPr="000516AA">
        <w:rPr>
          <w:lang w:val="en-GB"/>
        </w:rPr>
        <w:t xml:space="preserve"> without national implementation. </w:t>
      </w:r>
    </w:p>
    <w:p w:rsidR="00190685" w:rsidRPr="00D029CA" w:rsidRDefault="00190685" w:rsidP="00190685">
      <w:pPr>
        <w:pStyle w:val="CEABullet-Level1"/>
        <w:rPr>
          <w:lang w:val="en-GB"/>
        </w:rPr>
      </w:pPr>
      <w:r w:rsidRPr="00D029CA">
        <w:rPr>
          <w:lang w:val="en-GB"/>
        </w:rPr>
        <w:lastRenderedPageBreak/>
        <w:t xml:space="preserve">Insurance Europe </w:t>
      </w:r>
      <w:r w:rsidRPr="00D029CA">
        <w:rPr>
          <w:u w:val="single"/>
          <w:lang w:val="en-GB"/>
        </w:rPr>
        <w:t>calls for</w:t>
      </w:r>
      <w:r w:rsidRPr="00D029CA">
        <w:rPr>
          <w:lang w:val="en-GB"/>
        </w:rPr>
        <w:t xml:space="preserve"> a </w:t>
      </w:r>
      <w:r w:rsidRPr="002B0F0A">
        <w:rPr>
          <w:b/>
          <w:i/>
          <w:lang w:val="en-GB"/>
        </w:rPr>
        <w:t>reduction of the number of delegated and implementing acts</w:t>
      </w:r>
      <w:r w:rsidRPr="00D029CA">
        <w:rPr>
          <w:lang w:val="en-GB"/>
        </w:rPr>
        <w:t xml:space="preserve">. </w:t>
      </w:r>
    </w:p>
    <w:p w:rsidR="00190685" w:rsidRDefault="00190685" w:rsidP="00190685">
      <w:pPr>
        <w:rPr>
          <w:rStyle w:val="CEAGraphTitle"/>
          <w:szCs w:val="17"/>
        </w:rPr>
      </w:pPr>
    </w:p>
    <w:p w:rsidR="00190685" w:rsidRPr="00A37DB2" w:rsidRDefault="00190685" w:rsidP="00050B8A">
      <w:pPr>
        <w:pStyle w:val="ListParagraph"/>
        <w:numPr>
          <w:ilvl w:val="0"/>
          <w:numId w:val="19"/>
        </w:numPr>
        <w:spacing w:after="120"/>
        <w:ind w:left="714" w:hanging="357"/>
        <w:rPr>
          <w:rStyle w:val="CEAGraphTitle"/>
          <w:b/>
          <w:szCs w:val="17"/>
          <w:u w:val="single"/>
        </w:rPr>
      </w:pPr>
      <w:r w:rsidRPr="00A37DB2">
        <w:rPr>
          <w:rStyle w:val="CEAGraphTitle"/>
          <w:b/>
          <w:szCs w:val="17"/>
          <w:u w:val="single"/>
        </w:rPr>
        <w:t xml:space="preserve">Administrative sanctions </w:t>
      </w:r>
      <w:r>
        <w:rPr>
          <w:rStyle w:val="CEAGraphTitle"/>
          <w:b/>
          <w:szCs w:val="17"/>
          <w:u w:val="single"/>
        </w:rPr>
        <w:t xml:space="preserve"> (Article 79)</w:t>
      </w:r>
    </w:p>
    <w:p w:rsidR="00190685" w:rsidRPr="00D029CA" w:rsidRDefault="00190685" w:rsidP="00190685">
      <w:pPr>
        <w:pStyle w:val="CEABullet-Level1"/>
        <w:spacing w:after="120"/>
        <w:ind w:left="714" w:hanging="357"/>
        <w:rPr>
          <w:lang w:val="en-GB"/>
        </w:rPr>
      </w:pPr>
      <w:r w:rsidRPr="00D029CA">
        <w:rPr>
          <w:lang w:val="en-GB"/>
        </w:rPr>
        <w:t xml:space="preserve">Insurance Europe </w:t>
      </w:r>
      <w:r w:rsidRPr="00D029CA">
        <w:rPr>
          <w:u w:val="single"/>
          <w:lang w:val="en-GB"/>
        </w:rPr>
        <w:t>believes</w:t>
      </w:r>
      <w:r w:rsidRPr="00D029CA">
        <w:rPr>
          <w:lang w:val="en-GB"/>
        </w:rPr>
        <w:t xml:space="preserve"> the proposed </w:t>
      </w:r>
      <w:r>
        <w:rPr>
          <w:lang w:val="en-GB"/>
        </w:rPr>
        <w:t>sanction</w:t>
      </w:r>
      <w:ins w:id="213" w:author="Lamprini Gyftokosta" w:date="2012-05-21T12:11:00Z">
        <w:r w:rsidR="00721DD9">
          <w:rPr>
            <w:lang w:val="en-GB"/>
          </w:rPr>
          <w:t xml:space="preserve">s specifically the level of fines, for breaching the regulation </w:t>
        </w:r>
        <w:proofErr w:type="gramStart"/>
        <w:r w:rsidR="00721DD9">
          <w:rPr>
            <w:lang w:val="en-GB"/>
          </w:rPr>
          <w:t>are</w:t>
        </w:r>
        <w:proofErr w:type="gramEnd"/>
        <w:r w:rsidR="00721DD9">
          <w:rPr>
            <w:lang w:val="en-GB"/>
          </w:rPr>
          <w:t xml:space="preserve"> </w:t>
        </w:r>
      </w:ins>
      <w:del w:id="214" w:author="Lamprini Gyftokosta" w:date="2012-05-21T12:11:00Z">
        <w:r w:rsidRPr="00D029CA" w:rsidDel="00721DD9">
          <w:rPr>
            <w:lang w:val="en-GB"/>
          </w:rPr>
          <w:delText xml:space="preserve"> for violati</w:delText>
        </w:r>
        <w:r w:rsidDel="00721DD9">
          <w:rPr>
            <w:lang w:val="en-GB"/>
          </w:rPr>
          <w:delText xml:space="preserve">ng </w:delText>
        </w:r>
        <w:r w:rsidRPr="00D029CA" w:rsidDel="00721DD9">
          <w:rPr>
            <w:lang w:val="en-GB"/>
          </w:rPr>
          <w:delText xml:space="preserve">data subject’s rights is </w:delText>
        </w:r>
        <w:r w:rsidRPr="002B0F0A" w:rsidDel="00721DD9">
          <w:rPr>
            <w:lang w:val="en-GB"/>
          </w:rPr>
          <w:delText xml:space="preserve">incompatible with </w:delText>
        </w:r>
        <w:commentRangeStart w:id="215"/>
        <w:r w:rsidRPr="002B0F0A" w:rsidDel="00721DD9">
          <w:rPr>
            <w:lang w:val="en-GB"/>
          </w:rPr>
          <w:delText>economic realities</w:delText>
        </w:r>
        <w:commentRangeEnd w:id="215"/>
        <w:r w:rsidDel="00721DD9">
          <w:rPr>
            <w:rStyle w:val="CommentReference"/>
            <w:rFonts w:cs="Times New Roman"/>
            <w:color w:val="auto"/>
            <w:lang w:val="en-GB"/>
          </w:rPr>
          <w:commentReference w:id="215"/>
        </w:r>
        <w:r w:rsidRPr="00D029CA" w:rsidDel="00721DD9">
          <w:rPr>
            <w:lang w:val="en-GB"/>
          </w:rPr>
          <w:delText xml:space="preserve"> of individual EU member states and the level of fines is </w:delText>
        </w:r>
      </w:del>
      <w:r w:rsidRPr="00D029CA">
        <w:rPr>
          <w:b/>
          <w:i/>
          <w:lang w:val="en-GB"/>
        </w:rPr>
        <w:t>disproportionate</w:t>
      </w:r>
      <w:r w:rsidRPr="00D029CA">
        <w:rPr>
          <w:lang w:val="en-GB"/>
        </w:rPr>
        <w:t xml:space="preserve">. </w:t>
      </w:r>
    </w:p>
    <w:p w:rsidR="00190685" w:rsidRPr="00D029CA" w:rsidRDefault="00190685" w:rsidP="00190685">
      <w:pPr>
        <w:pStyle w:val="CEABullet-Level2"/>
        <w:spacing w:after="120"/>
        <w:ind w:left="1797" w:hanging="357"/>
        <w:rPr>
          <w:lang w:val="en-GB"/>
        </w:rPr>
      </w:pPr>
      <w:r w:rsidRPr="00D029CA">
        <w:rPr>
          <w:i/>
          <w:lang w:val="en-GB"/>
        </w:rPr>
        <w:t>For example</w:t>
      </w:r>
      <w:r w:rsidRPr="00D029CA">
        <w:rPr>
          <w:lang w:val="en-GB"/>
        </w:rPr>
        <w:t>, a fine of up to 0.55</w:t>
      </w:r>
      <w:r>
        <w:rPr>
          <w:lang w:val="en-GB"/>
        </w:rPr>
        <w:t>%</w:t>
      </w:r>
      <w:r w:rsidRPr="00D029CA">
        <w:rPr>
          <w:lang w:val="en-GB"/>
        </w:rPr>
        <w:t xml:space="preserve"> </w:t>
      </w:r>
      <w:r>
        <w:rPr>
          <w:lang w:val="en-GB"/>
        </w:rPr>
        <w:t xml:space="preserve">of </w:t>
      </w:r>
      <w:r w:rsidRPr="00D029CA">
        <w:rPr>
          <w:lang w:val="en-GB"/>
        </w:rPr>
        <w:t>annual worldwide turnover (which would run into millions for some insurers) for responding a few days late to a request for access to personal data is disproportionate</w:t>
      </w:r>
      <w:r>
        <w:rPr>
          <w:lang w:val="en-GB"/>
        </w:rPr>
        <w:t xml:space="preserve">, especially </w:t>
      </w:r>
      <w:r w:rsidRPr="00D029CA">
        <w:rPr>
          <w:b/>
          <w:i/>
          <w:lang w:val="en-GB"/>
        </w:rPr>
        <w:t>where there is no impact for the individual</w:t>
      </w:r>
      <w:r w:rsidRPr="00D029CA">
        <w:rPr>
          <w:lang w:val="en-GB"/>
        </w:rPr>
        <w:t xml:space="preserve">. </w:t>
      </w:r>
    </w:p>
    <w:p w:rsidR="00190685" w:rsidRPr="00D029CA" w:rsidRDefault="00190685" w:rsidP="00190685">
      <w:pPr>
        <w:pStyle w:val="CEABullet-Level2"/>
        <w:spacing w:after="120"/>
        <w:ind w:left="1797" w:hanging="357"/>
        <w:rPr>
          <w:lang w:val="en-GB"/>
        </w:rPr>
      </w:pPr>
      <w:r w:rsidRPr="00D029CA">
        <w:rPr>
          <w:lang w:val="en-GB"/>
        </w:rPr>
        <w:t xml:space="preserve">The level of fines could jeopardise the </w:t>
      </w:r>
      <w:commentRangeStart w:id="216"/>
      <w:r w:rsidRPr="00D029CA">
        <w:rPr>
          <w:lang w:val="en-GB"/>
        </w:rPr>
        <w:t xml:space="preserve">existence of small companies. </w:t>
      </w:r>
      <w:commentRangeEnd w:id="216"/>
      <w:r>
        <w:rPr>
          <w:rStyle w:val="CommentReference"/>
          <w:rFonts w:cs="Times New Roman"/>
          <w:color w:val="auto"/>
          <w:lang w:val="en-GB"/>
        </w:rPr>
        <w:commentReference w:id="216"/>
      </w:r>
    </w:p>
    <w:p w:rsidR="00190685" w:rsidRPr="00D029CA" w:rsidRDefault="00190685" w:rsidP="00190685">
      <w:pPr>
        <w:pStyle w:val="CEABullet-Level2"/>
        <w:spacing w:after="120"/>
        <w:rPr>
          <w:lang w:val="en-GB"/>
        </w:rPr>
      </w:pPr>
      <w:r>
        <w:rPr>
          <w:lang w:val="en-GB"/>
        </w:rPr>
        <w:t>It is difficult for companies to make contingencies and reserves for such potential large liabilities</w:t>
      </w:r>
      <w:r w:rsidRPr="00D029CA">
        <w:rPr>
          <w:lang w:val="en-GB"/>
        </w:rPr>
        <w:t xml:space="preserve">. </w:t>
      </w:r>
    </w:p>
    <w:p w:rsidR="00190685" w:rsidRPr="00D029CA" w:rsidRDefault="00190685" w:rsidP="00190685">
      <w:pPr>
        <w:pStyle w:val="CEABullet-Level1"/>
        <w:spacing w:after="120"/>
        <w:ind w:hanging="357"/>
        <w:rPr>
          <w:lang w:val="en-GB"/>
        </w:rPr>
      </w:pPr>
      <w:r w:rsidRPr="00D029CA">
        <w:rPr>
          <w:lang w:val="en-GB"/>
        </w:rPr>
        <w:t xml:space="preserve">Insurance Europe </w:t>
      </w:r>
      <w:r w:rsidRPr="00D029CA">
        <w:rPr>
          <w:u w:val="single"/>
          <w:lang w:val="en-GB"/>
        </w:rPr>
        <w:t>calls for</w:t>
      </w:r>
      <w:r w:rsidRPr="00D029CA">
        <w:rPr>
          <w:b/>
          <w:i/>
          <w:lang w:val="en-GB"/>
        </w:rPr>
        <w:t xml:space="preserve"> a revision </w:t>
      </w:r>
      <w:r>
        <w:rPr>
          <w:b/>
          <w:i/>
          <w:lang w:val="en-GB"/>
        </w:rPr>
        <w:t>of</w:t>
      </w:r>
      <w:r w:rsidRPr="00D029CA">
        <w:rPr>
          <w:b/>
          <w:i/>
          <w:lang w:val="en-GB"/>
        </w:rPr>
        <w:t xml:space="preserve"> the level of fines and a </w:t>
      </w:r>
      <w:r>
        <w:rPr>
          <w:b/>
          <w:i/>
          <w:lang w:val="en-GB"/>
        </w:rPr>
        <w:t xml:space="preserve">lower ceiling in the </w:t>
      </w:r>
      <w:r w:rsidRPr="00D029CA">
        <w:rPr>
          <w:b/>
          <w:i/>
          <w:lang w:val="en-GB"/>
        </w:rPr>
        <w:t>amount of fines</w:t>
      </w:r>
      <w:r w:rsidRPr="00D029CA">
        <w:rPr>
          <w:lang w:val="en-GB"/>
        </w:rPr>
        <w:t xml:space="preserve">. </w:t>
      </w:r>
    </w:p>
    <w:p w:rsidR="00190685" w:rsidRPr="00D029CA" w:rsidRDefault="00190685" w:rsidP="00190685">
      <w:pPr>
        <w:pStyle w:val="CEABullet-Level1"/>
        <w:spacing w:after="120"/>
        <w:ind w:hanging="357"/>
        <w:rPr>
          <w:lang w:val="en-GB"/>
        </w:rPr>
      </w:pPr>
      <w:r w:rsidRPr="00D029CA">
        <w:rPr>
          <w:lang w:val="en-GB"/>
        </w:rPr>
        <w:t xml:space="preserve">Insurance Europe </w:t>
      </w:r>
      <w:r w:rsidRPr="00D029CA">
        <w:rPr>
          <w:u w:val="single"/>
          <w:lang w:val="en-GB"/>
        </w:rPr>
        <w:t>asks for</w:t>
      </w:r>
      <w:r w:rsidRPr="00D029CA">
        <w:rPr>
          <w:lang w:val="en-GB"/>
        </w:rPr>
        <w:t xml:space="preserve"> the </w:t>
      </w:r>
      <w:r w:rsidRPr="002B0F0A">
        <w:rPr>
          <w:b/>
          <w:i/>
          <w:lang w:val="en-GB"/>
        </w:rPr>
        <w:t xml:space="preserve">inclusion of a provision about the right to appeal against the </w:t>
      </w:r>
      <w:r>
        <w:rPr>
          <w:b/>
          <w:i/>
          <w:lang w:val="en-GB"/>
        </w:rPr>
        <w:t>sanctions</w:t>
      </w:r>
      <w:r w:rsidRPr="00D029CA">
        <w:rPr>
          <w:lang w:val="en-GB"/>
        </w:rPr>
        <w:t xml:space="preserve">. </w:t>
      </w:r>
    </w:p>
    <w:p w:rsidR="00190685" w:rsidRPr="00D029CA" w:rsidRDefault="00190685" w:rsidP="00190685">
      <w:pPr>
        <w:pStyle w:val="CEABullet-Level2"/>
        <w:spacing w:after="120"/>
        <w:ind w:hanging="357"/>
        <w:rPr>
          <w:color w:val="002957"/>
          <w:sz w:val="19"/>
          <w:szCs w:val="19"/>
          <w:u w:val="single"/>
          <w:lang w:val="en-GB"/>
        </w:rPr>
      </w:pPr>
      <w:r>
        <w:rPr>
          <w:lang w:val="en-GB"/>
        </w:rPr>
        <w:t>Sanctions</w:t>
      </w:r>
      <w:r w:rsidRPr="00D029CA">
        <w:rPr>
          <w:lang w:val="en-GB"/>
        </w:rPr>
        <w:t xml:space="preserve"> are defined as an obligation (“</w:t>
      </w:r>
      <w:r w:rsidRPr="00D029CA">
        <w:rPr>
          <w:i/>
          <w:lang w:val="en-GB"/>
        </w:rPr>
        <w:t>shall impose</w:t>
      </w:r>
      <w:r w:rsidRPr="00D029CA">
        <w:rPr>
          <w:lang w:val="en-GB"/>
        </w:rPr>
        <w:t>”) while they should be defined as a competence (“</w:t>
      </w:r>
      <w:r w:rsidRPr="00D029CA">
        <w:rPr>
          <w:i/>
          <w:lang w:val="en-GB"/>
        </w:rPr>
        <w:t>may impose</w:t>
      </w:r>
      <w:r w:rsidRPr="00D029CA">
        <w:rPr>
          <w:lang w:val="en-GB"/>
        </w:rPr>
        <w:t xml:space="preserve">”). </w:t>
      </w:r>
    </w:p>
    <w:p w:rsidR="00190685" w:rsidRPr="00A37DB2" w:rsidRDefault="00190685" w:rsidP="00050B8A">
      <w:pPr>
        <w:pStyle w:val="ListParagraph"/>
        <w:numPr>
          <w:ilvl w:val="0"/>
          <w:numId w:val="19"/>
        </w:numPr>
        <w:spacing w:after="120"/>
        <w:rPr>
          <w:rStyle w:val="CEAGraphTitle"/>
          <w:rFonts w:cs="Arial"/>
          <w:b/>
          <w:color w:val="000000"/>
          <w:szCs w:val="17"/>
          <w:u w:val="single"/>
          <w:lang w:val="fr-BE"/>
        </w:rPr>
      </w:pPr>
      <w:r w:rsidRPr="00A37DB2">
        <w:rPr>
          <w:rStyle w:val="CEAGraphTitle"/>
          <w:b/>
          <w:szCs w:val="17"/>
          <w:u w:val="single"/>
        </w:rPr>
        <w:t xml:space="preserve">Administrative burden </w:t>
      </w:r>
    </w:p>
    <w:p w:rsidR="00190685" w:rsidRPr="00D029CA" w:rsidRDefault="00190685" w:rsidP="00190685">
      <w:pPr>
        <w:pStyle w:val="CEABullet-Level1"/>
        <w:spacing w:after="120"/>
        <w:rPr>
          <w:lang w:val="en-GB"/>
        </w:rPr>
      </w:pPr>
      <w:r>
        <w:rPr>
          <w:lang w:val="en-GB"/>
        </w:rPr>
        <w:t>Insurance Europe welcomes the</w:t>
      </w:r>
      <w:r w:rsidRPr="00D029CA">
        <w:rPr>
          <w:lang w:val="en-GB"/>
        </w:rPr>
        <w:t xml:space="preserve"> EC’s intention to reduce companies’ administrative burden. However, Insurance Europe </w:t>
      </w:r>
      <w:r w:rsidRPr="00D029CA">
        <w:rPr>
          <w:u w:val="single"/>
          <w:lang w:val="en-GB"/>
        </w:rPr>
        <w:t>identified</w:t>
      </w:r>
      <w:r w:rsidRPr="00D029CA">
        <w:rPr>
          <w:lang w:val="en-GB"/>
        </w:rPr>
        <w:t xml:space="preserve"> several proposed </w:t>
      </w:r>
      <w:r>
        <w:rPr>
          <w:lang w:val="en-GB"/>
        </w:rPr>
        <w:t xml:space="preserve">provisions having </w:t>
      </w:r>
      <w:r w:rsidRPr="00D029CA">
        <w:rPr>
          <w:lang w:val="en-GB"/>
        </w:rPr>
        <w:t xml:space="preserve">the opposite of the intended outcome. </w:t>
      </w:r>
    </w:p>
    <w:p w:rsidR="00190685" w:rsidRPr="002143D1" w:rsidRDefault="00190685" w:rsidP="00190685">
      <w:pPr>
        <w:autoSpaceDE w:val="0"/>
        <w:autoSpaceDN w:val="0"/>
        <w:adjustRightInd w:val="0"/>
        <w:spacing w:after="120"/>
        <w:ind w:left="284"/>
        <w:rPr>
          <w:rFonts w:cs="Frutiger LT Std 45 Light"/>
          <w:b/>
          <w:color w:val="000000"/>
          <w:szCs w:val="20"/>
          <w:lang w:val="fr-BE"/>
        </w:rPr>
      </w:pPr>
      <w:r>
        <w:rPr>
          <w:rFonts w:cs="Frutiger LT Std 45 Light"/>
          <w:b/>
          <w:color w:val="000000"/>
          <w:szCs w:val="20"/>
          <w:lang w:val="fr-BE"/>
        </w:rPr>
        <w:t xml:space="preserve">3.1 </w:t>
      </w:r>
      <w:r w:rsidRPr="002143D1">
        <w:rPr>
          <w:rFonts w:cs="Frutiger LT Std 45 Light"/>
          <w:b/>
          <w:color w:val="000000"/>
          <w:szCs w:val="20"/>
          <w:lang w:val="fr-BE"/>
        </w:rPr>
        <w:t xml:space="preserve">Data </w:t>
      </w:r>
      <w:proofErr w:type="spellStart"/>
      <w:r w:rsidRPr="002143D1">
        <w:rPr>
          <w:rFonts w:cs="Frutiger LT Std 45 Light"/>
          <w:b/>
          <w:color w:val="000000"/>
          <w:szCs w:val="20"/>
          <w:lang w:val="fr-BE"/>
        </w:rPr>
        <w:t>breach</w:t>
      </w:r>
      <w:proofErr w:type="spellEnd"/>
      <w:r w:rsidRPr="002143D1">
        <w:rPr>
          <w:rFonts w:cs="Frutiger LT Std 45 Light"/>
          <w:b/>
          <w:color w:val="000000"/>
          <w:szCs w:val="20"/>
          <w:lang w:val="fr-BE"/>
        </w:rPr>
        <w:t xml:space="preserve"> notification</w:t>
      </w:r>
      <w:r>
        <w:rPr>
          <w:rFonts w:cs="Frutiger LT Std 45 Light"/>
          <w:b/>
          <w:color w:val="000000"/>
          <w:szCs w:val="20"/>
          <w:lang w:val="fr-BE"/>
        </w:rPr>
        <w:t xml:space="preserve"> (Articles 31-32)</w:t>
      </w:r>
    </w:p>
    <w:p w:rsidR="00190685" w:rsidRDefault="00190685" w:rsidP="00190685">
      <w:pPr>
        <w:pStyle w:val="CEABullet-Level1"/>
        <w:spacing w:after="120"/>
        <w:rPr>
          <w:lang w:val="en-GB"/>
        </w:rPr>
      </w:pPr>
      <w:r w:rsidRPr="002143D1">
        <w:rPr>
          <w:lang w:val="en-GB"/>
        </w:rPr>
        <w:t xml:space="preserve">Insurance Europe </w:t>
      </w:r>
      <w:r w:rsidRPr="002143D1">
        <w:rPr>
          <w:u w:val="single"/>
          <w:lang w:val="en-GB"/>
        </w:rPr>
        <w:t>believes</w:t>
      </w:r>
      <w:r w:rsidRPr="002143D1">
        <w:rPr>
          <w:lang w:val="en-GB"/>
        </w:rPr>
        <w:t xml:space="preserve"> excessive notification will distract data protection authorities from their important role of investigating serious breaches, and where necessary taking action. </w:t>
      </w:r>
      <w:r w:rsidRPr="00D029CA">
        <w:rPr>
          <w:lang w:val="en-GB"/>
        </w:rPr>
        <w:t xml:space="preserve">This is not in the public interest and undermines the principles underlying breach notification. </w:t>
      </w:r>
    </w:p>
    <w:p w:rsidR="00190685" w:rsidRPr="00D029CA" w:rsidRDefault="00190685" w:rsidP="00190685">
      <w:pPr>
        <w:pStyle w:val="CEABullet-Level1"/>
        <w:spacing w:after="120"/>
        <w:rPr>
          <w:lang w:val="en-GB"/>
        </w:rPr>
      </w:pPr>
      <w:r>
        <w:rPr>
          <w:lang w:val="en-GB"/>
        </w:rPr>
        <w:t xml:space="preserve">Insurance Europe </w:t>
      </w:r>
      <w:r>
        <w:rPr>
          <w:u w:val="single"/>
          <w:lang w:val="en-GB"/>
        </w:rPr>
        <w:t>is in favour of a</w:t>
      </w:r>
      <w:r>
        <w:rPr>
          <w:lang w:val="en-GB"/>
        </w:rPr>
        <w:t xml:space="preserve"> n</w:t>
      </w:r>
      <w:r w:rsidRPr="00D029CA">
        <w:rPr>
          <w:lang w:val="en-GB"/>
        </w:rPr>
        <w:t>otificat</w:t>
      </w:r>
      <w:r>
        <w:rPr>
          <w:lang w:val="en-GB"/>
        </w:rPr>
        <w:t>ion system with clear purpose:</w:t>
      </w:r>
      <w:r w:rsidRPr="00D029CA">
        <w:rPr>
          <w:lang w:val="en-GB"/>
        </w:rPr>
        <w:t xml:space="preserve"> support</w:t>
      </w:r>
      <w:r>
        <w:rPr>
          <w:lang w:val="en-GB"/>
        </w:rPr>
        <w:t>ing</w:t>
      </w:r>
      <w:r w:rsidRPr="00D029CA">
        <w:rPr>
          <w:lang w:val="en-GB"/>
        </w:rPr>
        <w:t xml:space="preserve"> individuals, who may have been affected to take steps to protect themselves</w:t>
      </w:r>
      <w:r>
        <w:rPr>
          <w:lang w:val="en-GB"/>
        </w:rPr>
        <w:t>,</w:t>
      </w:r>
      <w:r w:rsidRPr="00D029CA">
        <w:rPr>
          <w:lang w:val="en-GB"/>
        </w:rPr>
        <w:t xml:space="preserve"> or allow</w:t>
      </w:r>
      <w:r>
        <w:rPr>
          <w:lang w:val="en-GB"/>
        </w:rPr>
        <w:t>ing</w:t>
      </w:r>
      <w:r w:rsidRPr="00D029CA">
        <w:rPr>
          <w:lang w:val="en-GB"/>
        </w:rPr>
        <w:t xml:space="preserve"> the appropriate regulatory bodies to perform their functions, provide advice and deal with complaints. </w:t>
      </w:r>
    </w:p>
    <w:p w:rsidR="00190685" w:rsidRPr="00D029CA" w:rsidRDefault="00190685" w:rsidP="00190685">
      <w:pPr>
        <w:pStyle w:val="CEABullet-Level1"/>
        <w:spacing w:after="120"/>
        <w:rPr>
          <w:lang w:val="en-GB"/>
        </w:rPr>
      </w:pPr>
      <w:r>
        <w:rPr>
          <w:lang w:val="en-GB"/>
        </w:rPr>
        <w:t xml:space="preserve">Insurance Europe </w:t>
      </w:r>
      <w:r w:rsidRPr="00011F6C">
        <w:rPr>
          <w:u w:val="single"/>
          <w:lang w:val="en-GB"/>
        </w:rPr>
        <w:t>is concerned</w:t>
      </w:r>
      <w:r>
        <w:rPr>
          <w:lang w:val="en-GB"/>
        </w:rPr>
        <w:t xml:space="preserve"> e</w:t>
      </w:r>
      <w:r w:rsidRPr="00D029CA" w:rsidDel="002D3297">
        <w:rPr>
          <w:lang w:val="en-GB"/>
        </w:rPr>
        <w:t xml:space="preserve">xcessive notification requirements could lead to </w:t>
      </w:r>
      <w:r w:rsidRPr="00D029CA" w:rsidDel="002D3297">
        <w:rPr>
          <w:b/>
          <w:i/>
          <w:lang w:val="en-GB"/>
        </w:rPr>
        <w:t>consumer apathy</w:t>
      </w:r>
      <w:r w:rsidRPr="00D029CA" w:rsidDel="002D3297">
        <w:rPr>
          <w:lang w:val="en-GB"/>
        </w:rPr>
        <w:t xml:space="preserve">, as has been the </w:t>
      </w:r>
      <w:commentRangeStart w:id="217"/>
      <w:r w:rsidRPr="00D029CA" w:rsidDel="002D3297">
        <w:rPr>
          <w:lang w:val="en-GB"/>
        </w:rPr>
        <w:t>case in the US</w:t>
      </w:r>
      <w:commentRangeEnd w:id="217"/>
      <w:r>
        <w:rPr>
          <w:rStyle w:val="CommentReference"/>
          <w:rFonts w:cs="Times New Roman"/>
          <w:color w:val="auto"/>
          <w:lang w:val="en-GB"/>
        </w:rPr>
        <w:commentReference w:id="217"/>
      </w:r>
      <w:r w:rsidRPr="00D029CA" w:rsidDel="002D3297">
        <w:rPr>
          <w:lang w:val="en-GB"/>
        </w:rPr>
        <w:t>.</w:t>
      </w:r>
      <w:r w:rsidRPr="00D029CA">
        <w:rPr>
          <w:lang w:val="en-GB"/>
        </w:rPr>
        <w:t xml:space="preserve"> </w:t>
      </w:r>
    </w:p>
    <w:p w:rsidR="00190685" w:rsidRPr="00290CF9" w:rsidRDefault="00190685" w:rsidP="00190685">
      <w:pPr>
        <w:pStyle w:val="CEABullet-Level1"/>
        <w:spacing w:after="120"/>
        <w:ind w:left="714" w:hanging="357"/>
        <w:rPr>
          <w:lang w:val="en-GB"/>
        </w:rPr>
      </w:pPr>
      <w:r w:rsidRPr="00D029CA">
        <w:rPr>
          <w:lang w:val="en-GB"/>
        </w:rPr>
        <w:t xml:space="preserve">Insurance Europe </w:t>
      </w:r>
      <w:r w:rsidRPr="00011F6C">
        <w:rPr>
          <w:u w:val="single"/>
          <w:lang w:val="en-GB"/>
        </w:rPr>
        <w:t>is also concerned</w:t>
      </w:r>
      <w:r w:rsidRPr="00D029CA">
        <w:rPr>
          <w:lang w:val="en-GB"/>
        </w:rPr>
        <w:t xml:space="preserve"> </w:t>
      </w:r>
      <w:r>
        <w:rPr>
          <w:lang w:val="en-GB"/>
        </w:rPr>
        <w:t>t</w:t>
      </w:r>
      <w:r w:rsidRPr="00011F6C">
        <w:rPr>
          <w:lang w:val="en-GB"/>
        </w:rPr>
        <w:t xml:space="preserve">he proposals are </w:t>
      </w:r>
      <w:r w:rsidRPr="00011F6C">
        <w:rPr>
          <w:b/>
          <w:i/>
          <w:lang w:val="en-GB"/>
        </w:rPr>
        <w:t>disproportionate</w:t>
      </w:r>
      <w:r w:rsidRPr="00011F6C">
        <w:rPr>
          <w:lang w:val="en-GB"/>
        </w:rPr>
        <w:t xml:space="preserve">, will be unduly burdensome for businesses and </w:t>
      </w:r>
      <w:commentRangeStart w:id="218"/>
      <w:r w:rsidRPr="00011F6C">
        <w:rPr>
          <w:lang w:val="en-GB"/>
        </w:rPr>
        <w:t>will not deliver</w:t>
      </w:r>
      <w:r>
        <w:rPr>
          <w:lang w:val="en-GB"/>
        </w:rPr>
        <w:t xml:space="preserve"> consumer</w:t>
      </w:r>
      <w:r w:rsidRPr="00011F6C">
        <w:rPr>
          <w:lang w:val="en-GB"/>
        </w:rPr>
        <w:t xml:space="preserve"> benefits</w:t>
      </w:r>
      <w:commentRangeEnd w:id="218"/>
      <w:r>
        <w:rPr>
          <w:rStyle w:val="CommentReference"/>
          <w:rFonts w:cs="Times New Roman"/>
          <w:color w:val="auto"/>
          <w:lang w:val="en-GB"/>
        </w:rPr>
        <w:commentReference w:id="218"/>
      </w:r>
      <w:r w:rsidRPr="00011F6C">
        <w:rPr>
          <w:lang w:val="en-GB"/>
        </w:rPr>
        <w:t xml:space="preserve">. </w:t>
      </w:r>
    </w:p>
    <w:p w:rsidR="00190685" w:rsidRDefault="00190685" w:rsidP="00190685">
      <w:pPr>
        <w:pStyle w:val="CEABullet-Level1"/>
        <w:spacing w:after="120"/>
        <w:ind w:left="714" w:hanging="357"/>
        <w:rPr>
          <w:lang w:val="en-GB"/>
        </w:rPr>
      </w:pPr>
      <w:r w:rsidRPr="00D029CA">
        <w:rPr>
          <w:lang w:val="en-GB"/>
        </w:rPr>
        <w:t xml:space="preserve">Insurance Europe </w:t>
      </w:r>
      <w:r w:rsidRPr="00D029CA">
        <w:rPr>
          <w:u w:val="single"/>
          <w:lang w:val="en-GB"/>
        </w:rPr>
        <w:t>calls for</w:t>
      </w:r>
      <w:r w:rsidRPr="00D029CA">
        <w:rPr>
          <w:lang w:val="en-GB"/>
        </w:rPr>
        <w:t xml:space="preserve"> </w:t>
      </w:r>
      <w:r w:rsidRPr="002B0F0A">
        <w:rPr>
          <w:b/>
          <w:i/>
          <w:lang w:val="en-GB"/>
        </w:rPr>
        <w:t>changing the current proposed rules on breach notification system</w:t>
      </w:r>
      <w:r>
        <w:rPr>
          <w:lang w:val="en-GB"/>
        </w:rPr>
        <w:t>.</w:t>
      </w:r>
    </w:p>
    <w:p w:rsidR="00190685" w:rsidRDefault="00190685" w:rsidP="00190685">
      <w:pPr>
        <w:pStyle w:val="CEABullet-Level1"/>
        <w:spacing w:after="120"/>
        <w:ind w:left="714" w:hanging="357"/>
        <w:rPr>
          <w:lang w:val="en-GB"/>
        </w:rPr>
      </w:pPr>
      <w:r>
        <w:rPr>
          <w:lang w:val="en-GB"/>
        </w:rPr>
        <w:t xml:space="preserve">Insurance Europe </w:t>
      </w:r>
      <w:r w:rsidRPr="002B0F0A">
        <w:rPr>
          <w:u w:val="single"/>
          <w:lang w:val="en-GB"/>
        </w:rPr>
        <w:t>suggests</w:t>
      </w:r>
      <w:r w:rsidRPr="00D029CA">
        <w:rPr>
          <w:lang w:val="en-GB"/>
        </w:rPr>
        <w:t xml:space="preserve"> </w:t>
      </w:r>
      <w:r>
        <w:rPr>
          <w:lang w:val="en-GB"/>
        </w:rPr>
        <w:t xml:space="preserve">only breaches </w:t>
      </w:r>
      <w:r w:rsidRPr="00D029CA">
        <w:rPr>
          <w:lang w:val="en-GB"/>
        </w:rPr>
        <w:t>pos</w:t>
      </w:r>
      <w:r>
        <w:rPr>
          <w:lang w:val="en-GB"/>
        </w:rPr>
        <w:t>ing</w:t>
      </w:r>
      <w:r w:rsidRPr="00D029CA">
        <w:rPr>
          <w:lang w:val="en-GB"/>
        </w:rPr>
        <w:t xml:space="preserve"> a </w:t>
      </w:r>
      <w:r w:rsidRPr="00D029CA">
        <w:rPr>
          <w:b/>
          <w:i/>
          <w:lang w:val="en-GB"/>
        </w:rPr>
        <w:t>significant risk of harm to data subjects</w:t>
      </w:r>
      <w:r w:rsidRPr="00D029CA">
        <w:rPr>
          <w:lang w:val="en-GB"/>
        </w:rPr>
        <w:t xml:space="preserve"> - and where data subjects should take action (</w:t>
      </w:r>
      <w:proofErr w:type="spellStart"/>
      <w:r w:rsidRPr="00D029CA">
        <w:rPr>
          <w:lang w:val="en-GB"/>
        </w:rPr>
        <w:t>eg</w:t>
      </w:r>
      <w:proofErr w:type="spellEnd"/>
      <w:r w:rsidRPr="00D029CA">
        <w:rPr>
          <w:lang w:val="en-GB"/>
        </w:rPr>
        <w:t xml:space="preserve"> to prevent identity theft) or remain vigilant – or a serious violation of their rights should be notified.</w:t>
      </w:r>
    </w:p>
    <w:p w:rsidR="00190685" w:rsidRDefault="00190685" w:rsidP="00190685">
      <w:pPr>
        <w:pStyle w:val="CEABullet-Level1"/>
        <w:spacing w:after="120"/>
        <w:rPr>
          <w:lang w:val="en-GB"/>
        </w:rPr>
      </w:pPr>
      <w:r w:rsidRPr="00011F6C">
        <w:rPr>
          <w:lang w:val="en-GB"/>
        </w:rPr>
        <w:t>Insurance Europe</w:t>
      </w:r>
      <w:r>
        <w:rPr>
          <w:lang w:val="en-GB"/>
        </w:rPr>
        <w:t xml:space="preserve"> also</w:t>
      </w:r>
      <w:r w:rsidRPr="00011F6C">
        <w:rPr>
          <w:lang w:val="en-GB"/>
        </w:rPr>
        <w:t xml:space="preserve"> </w:t>
      </w:r>
      <w:r w:rsidRPr="00011F6C">
        <w:rPr>
          <w:u w:val="single"/>
          <w:lang w:val="en-GB"/>
        </w:rPr>
        <w:t>asks for</w:t>
      </w:r>
      <w:r w:rsidRPr="00011F6C">
        <w:rPr>
          <w:lang w:val="en-GB"/>
        </w:rPr>
        <w:t xml:space="preserve"> a more </w:t>
      </w:r>
      <w:r w:rsidRPr="002B0F0A">
        <w:rPr>
          <w:b/>
          <w:i/>
          <w:lang w:val="en-GB"/>
        </w:rPr>
        <w:t>detailed definition</w:t>
      </w:r>
      <w:r w:rsidRPr="00011F6C">
        <w:rPr>
          <w:lang w:val="en-GB"/>
        </w:rPr>
        <w:t xml:space="preserve">, since the draft definition seems too broad for non-digital relationships. </w:t>
      </w:r>
    </w:p>
    <w:p w:rsidR="00190685" w:rsidRPr="00011F6C" w:rsidRDefault="00190685" w:rsidP="00190685">
      <w:pPr>
        <w:pStyle w:val="CEABullet-Level1"/>
        <w:spacing w:after="120"/>
        <w:rPr>
          <w:lang w:val="en-GB"/>
        </w:rPr>
      </w:pPr>
      <w:r>
        <w:rPr>
          <w:lang w:val="en-GB"/>
        </w:rPr>
        <w:t xml:space="preserve">Insurance Europe </w:t>
      </w:r>
      <w:r w:rsidRPr="00410AB0">
        <w:rPr>
          <w:u w:val="single"/>
          <w:lang w:val="en-GB"/>
        </w:rPr>
        <w:t>recommends</w:t>
      </w:r>
      <w:r>
        <w:rPr>
          <w:lang w:val="en-GB"/>
        </w:rPr>
        <w:t xml:space="preserve"> the </w:t>
      </w:r>
      <w:r w:rsidRPr="002B0F0A">
        <w:rPr>
          <w:b/>
          <w:i/>
          <w:lang w:val="en-GB"/>
        </w:rPr>
        <w:t>regulation should not prescribe response deadlines</w:t>
      </w:r>
      <w:r w:rsidRPr="00410AB0">
        <w:rPr>
          <w:lang w:val="en-GB"/>
        </w:rPr>
        <w:t xml:space="preserve"> but should encourage</w:t>
      </w:r>
      <w:r>
        <w:rPr>
          <w:lang w:val="en-GB"/>
        </w:rPr>
        <w:t xml:space="preserve"> the controller to provide a response as soon as feasible and without </w:t>
      </w:r>
      <w:r w:rsidRPr="00410AB0">
        <w:rPr>
          <w:lang w:val="en-GB"/>
        </w:rPr>
        <w:t>excessive delay</w:t>
      </w:r>
      <w:r>
        <w:rPr>
          <w:lang w:val="en-GB"/>
        </w:rPr>
        <w:t>.</w:t>
      </w:r>
    </w:p>
    <w:p w:rsidR="00190685" w:rsidRPr="002143D1" w:rsidRDefault="00190685" w:rsidP="00190685">
      <w:pPr>
        <w:autoSpaceDE w:val="0"/>
        <w:autoSpaceDN w:val="0"/>
        <w:adjustRightInd w:val="0"/>
        <w:spacing w:after="120"/>
        <w:rPr>
          <w:rFonts w:cs="Frutiger LT Std 45 Light"/>
          <w:b/>
          <w:color w:val="000000"/>
          <w:szCs w:val="20"/>
        </w:rPr>
      </w:pPr>
      <w:r>
        <w:rPr>
          <w:rFonts w:cs="Frutiger LT Std 45 Light"/>
          <w:b/>
          <w:color w:val="000000"/>
          <w:szCs w:val="20"/>
        </w:rPr>
        <w:t xml:space="preserve">3.2 </w:t>
      </w:r>
      <w:r w:rsidRPr="002143D1">
        <w:rPr>
          <w:rFonts w:cs="Frutiger LT Std 45 Light"/>
          <w:b/>
          <w:color w:val="000000"/>
          <w:szCs w:val="20"/>
        </w:rPr>
        <w:t>Impact assessment</w:t>
      </w:r>
      <w:r>
        <w:rPr>
          <w:rFonts w:cs="Frutiger LT Std 45 Light"/>
          <w:b/>
          <w:color w:val="000000"/>
          <w:szCs w:val="20"/>
        </w:rPr>
        <w:t xml:space="preserve"> (Article 33 – 34)</w:t>
      </w:r>
    </w:p>
    <w:p w:rsidR="00190685" w:rsidRDefault="00190685" w:rsidP="00190685">
      <w:pPr>
        <w:pStyle w:val="CEABullet-Level1"/>
        <w:spacing w:after="120"/>
        <w:ind w:left="714" w:hanging="357"/>
        <w:rPr>
          <w:lang w:val="en-GB" w:eastAsia="nl-NL"/>
        </w:rPr>
      </w:pPr>
      <w:r w:rsidRPr="00D029CA">
        <w:rPr>
          <w:lang w:val="en-GB" w:eastAsia="nl-NL"/>
        </w:rPr>
        <w:lastRenderedPageBreak/>
        <w:t xml:space="preserve">Insurance Europe </w:t>
      </w:r>
      <w:r w:rsidRPr="00D029CA">
        <w:rPr>
          <w:u w:val="single"/>
          <w:lang w:val="en-GB" w:eastAsia="nl-NL"/>
        </w:rPr>
        <w:t>argues</w:t>
      </w:r>
      <w:r w:rsidRPr="00D029CA">
        <w:rPr>
          <w:lang w:val="en-GB" w:eastAsia="nl-NL"/>
        </w:rPr>
        <w:t xml:space="preserve"> that such an “impact assessment” duty is </w:t>
      </w:r>
      <w:r w:rsidRPr="00D029CA">
        <w:rPr>
          <w:b/>
          <w:i/>
          <w:lang w:val="en-GB" w:eastAsia="nl-NL"/>
        </w:rPr>
        <w:t xml:space="preserve">disproportionate </w:t>
      </w:r>
      <w:r>
        <w:rPr>
          <w:lang w:val="en-GB" w:eastAsia="nl-NL"/>
        </w:rPr>
        <w:t>to the objective pursued. I</w:t>
      </w:r>
      <w:r w:rsidRPr="00D029CA">
        <w:rPr>
          <w:lang w:val="en-GB" w:eastAsia="nl-NL"/>
        </w:rPr>
        <w:t xml:space="preserve">t conflicts with the principle of economic freedom and the right to make </w:t>
      </w:r>
      <w:proofErr w:type="gramStart"/>
      <w:r w:rsidRPr="00D029CA">
        <w:rPr>
          <w:lang w:val="en-GB" w:eastAsia="nl-NL"/>
        </w:rPr>
        <w:t>their own</w:t>
      </w:r>
      <w:proofErr w:type="gramEnd"/>
      <w:r w:rsidRPr="00D029CA">
        <w:rPr>
          <w:lang w:val="en-GB" w:eastAsia="nl-NL"/>
        </w:rPr>
        <w:t xml:space="preserve"> risk assessment.</w:t>
      </w:r>
    </w:p>
    <w:p w:rsidR="00190685" w:rsidRDefault="00190685" w:rsidP="00190685">
      <w:pPr>
        <w:pStyle w:val="CEABullet-Level2"/>
        <w:spacing w:after="120"/>
        <w:rPr>
          <w:lang w:val="en-GB" w:eastAsia="nl-NL"/>
        </w:rPr>
      </w:pPr>
      <w:r w:rsidRPr="00BA5B42">
        <w:rPr>
          <w:lang w:val="en-GB" w:eastAsia="nl-NL"/>
        </w:rPr>
        <w:t xml:space="preserve">The obligation to publish these assessments </w:t>
      </w:r>
      <w:commentRangeStart w:id="219"/>
      <w:r w:rsidRPr="00BA5B42">
        <w:rPr>
          <w:b/>
          <w:i/>
          <w:lang w:val="en-GB" w:eastAsia="nl-NL"/>
        </w:rPr>
        <w:t>endangers insurers’ trade secrets</w:t>
      </w:r>
      <w:commentRangeEnd w:id="219"/>
      <w:r>
        <w:rPr>
          <w:rStyle w:val="CommentReference"/>
          <w:rFonts w:cs="Times New Roman"/>
          <w:color w:val="auto"/>
          <w:lang w:val="en-GB"/>
        </w:rPr>
        <w:commentReference w:id="219"/>
      </w:r>
      <w:r w:rsidRPr="00BA5B42">
        <w:rPr>
          <w:lang w:val="en-GB" w:eastAsia="nl-NL"/>
        </w:rPr>
        <w:t xml:space="preserve">, and may </w:t>
      </w:r>
      <w:r>
        <w:rPr>
          <w:lang w:val="en-GB" w:eastAsia="nl-NL"/>
        </w:rPr>
        <w:t>force</w:t>
      </w:r>
      <w:r w:rsidRPr="00BA5B42">
        <w:rPr>
          <w:lang w:val="en-GB" w:eastAsia="nl-NL"/>
        </w:rPr>
        <w:t xml:space="preserve"> them to </w:t>
      </w:r>
      <w:r>
        <w:rPr>
          <w:lang w:val="en-GB" w:eastAsia="nl-NL"/>
        </w:rPr>
        <w:t xml:space="preserve">make </w:t>
      </w:r>
      <w:r w:rsidRPr="00BA5B42">
        <w:rPr>
          <w:lang w:val="en-GB" w:eastAsia="nl-NL"/>
        </w:rPr>
        <w:t>an unlawful disclosure of confidential</w:t>
      </w:r>
      <w:r>
        <w:rPr>
          <w:lang w:val="en-GB" w:eastAsia="nl-NL"/>
        </w:rPr>
        <w:t xml:space="preserve"> insurance</w:t>
      </w:r>
      <w:r w:rsidRPr="00BA5B42">
        <w:rPr>
          <w:lang w:val="en-GB" w:eastAsia="nl-NL"/>
        </w:rPr>
        <w:t xml:space="preserve"> information. </w:t>
      </w:r>
    </w:p>
    <w:p w:rsidR="00190685" w:rsidRPr="00290CF9" w:rsidRDefault="00190685" w:rsidP="00190685">
      <w:pPr>
        <w:pStyle w:val="CEABullet-Level2"/>
        <w:spacing w:after="120"/>
        <w:rPr>
          <w:lang w:val="en-GB" w:eastAsia="nl-NL"/>
        </w:rPr>
      </w:pPr>
      <w:r w:rsidRPr="00BA5B42">
        <w:rPr>
          <w:lang w:val="en-GB" w:eastAsia="nl-NL"/>
        </w:rPr>
        <w:t xml:space="preserve">This rule also leads to </w:t>
      </w:r>
      <w:r>
        <w:rPr>
          <w:lang w:val="en-GB" w:eastAsia="nl-NL"/>
        </w:rPr>
        <w:t xml:space="preserve">an </w:t>
      </w:r>
      <w:r w:rsidRPr="00BA5B42">
        <w:rPr>
          <w:b/>
          <w:i/>
          <w:lang w:val="en-GB" w:eastAsia="nl-NL"/>
        </w:rPr>
        <w:t xml:space="preserve">extensive </w:t>
      </w:r>
      <w:r>
        <w:rPr>
          <w:b/>
          <w:i/>
          <w:lang w:val="en-GB" w:eastAsia="nl-NL"/>
        </w:rPr>
        <w:t>administrative burden.</w:t>
      </w:r>
      <w:r w:rsidRPr="00BA5B42">
        <w:rPr>
          <w:lang w:val="en-GB" w:eastAsia="nl-NL"/>
        </w:rPr>
        <w:t xml:space="preserve"> </w:t>
      </w:r>
      <w:r w:rsidRPr="00290CF9">
        <w:rPr>
          <w:lang w:val="en-GB" w:eastAsia="nl-NL"/>
        </w:rPr>
        <w:t>The obligation to seek the data subject</w:t>
      </w:r>
      <w:r>
        <w:rPr>
          <w:lang w:val="en-GB" w:eastAsia="nl-NL"/>
        </w:rPr>
        <w:t>’</w:t>
      </w:r>
      <w:r w:rsidRPr="00290CF9">
        <w:rPr>
          <w:lang w:val="en-GB" w:eastAsia="nl-NL"/>
        </w:rPr>
        <w:t xml:space="preserve">s </w:t>
      </w:r>
      <w:r>
        <w:rPr>
          <w:lang w:val="en-GB" w:eastAsia="nl-NL"/>
        </w:rPr>
        <w:t xml:space="preserve">view </w:t>
      </w:r>
      <w:r w:rsidRPr="00290CF9">
        <w:rPr>
          <w:lang w:val="en-GB" w:eastAsia="nl-NL"/>
        </w:rPr>
        <w:t xml:space="preserve">is disproportionate as it interferes with the entrepreneurial freedom to </w:t>
      </w:r>
      <w:r>
        <w:rPr>
          <w:lang w:val="en-GB" w:eastAsia="nl-NL"/>
        </w:rPr>
        <w:t xml:space="preserve">determine its own </w:t>
      </w:r>
      <w:r w:rsidRPr="00290CF9">
        <w:rPr>
          <w:lang w:val="en-GB" w:eastAsia="nl-NL"/>
        </w:rPr>
        <w:t>business policy.</w:t>
      </w:r>
    </w:p>
    <w:p w:rsidR="00190685" w:rsidRDefault="00190685" w:rsidP="00190685">
      <w:pPr>
        <w:pStyle w:val="CEABullet-Level2"/>
        <w:spacing w:after="120"/>
        <w:rPr>
          <w:ins w:id="220" w:author="Lamprini Gyftokosta" w:date="2012-05-21T12:18:00Z"/>
          <w:lang w:val="en-GB"/>
        </w:rPr>
      </w:pPr>
      <w:r w:rsidRPr="00BA5B42">
        <w:rPr>
          <w:lang w:val="en-GB"/>
        </w:rPr>
        <w:t xml:space="preserve">Article 33 e) creates legal uncertainty </w:t>
      </w:r>
      <w:r>
        <w:rPr>
          <w:lang w:val="en-GB"/>
        </w:rPr>
        <w:t>as</w:t>
      </w:r>
      <w:r w:rsidRPr="00BA5B42">
        <w:rPr>
          <w:lang w:val="en-GB"/>
        </w:rPr>
        <w:t xml:space="preserve"> it allows each supervisory authority to list processing operations </w:t>
      </w:r>
      <w:r>
        <w:rPr>
          <w:lang w:val="en-GB"/>
        </w:rPr>
        <w:t xml:space="preserve">subject to an </w:t>
      </w:r>
      <w:r w:rsidRPr="00BA5B42">
        <w:rPr>
          <w:lang w:val="en-GB"/>
        </w:rPr>
        <w:t xml:space="preserve">impact assessment. </w:t>
      </w:r>
      <w:r>
        <w:rPr>
          <w:lang w:val="en-GB"/>
        </w:rPr>
        <w:t>It therefore</w:t>
      </w:r>
      <w:r w:rsidRPr="00BA5B42">
        <w:rPr>
          <w:lang w:val="en-GB"/>
        </w:rPr>
        <w:t xml:space="preserve"> weaken</w:t>
      </w:r>
      <w:r>
        <w:rPr>
          <w:lang w:val="en-GB"/>
        </w:rPr>
        <w:t>s</w:t>
      </w:r>
      <w:r w:rsidRPr="00BA5B42">
        <w:rPr>
          <w:lang w:val="en-GB"/>
        </w:rPr>
        <w:t xml:space="preserve"> the impact of maximum harmonisation and create</w:t>
      </w:r>
      <w:r>
        <w:rPr>
          <w:lang w:val="en-GB"/>
        </w:rPr>
        <w:t>s</w:t>
      </w:r>
      <w:r w:rsidRPr="00BA5B42">
        <w:rPr>
          <w:lang w:val="en-GB"/>
        </w:rPr>
        <w:t xml:space="preserve"> an imbalance between competitors. </w:t>
      </w:r>
    </w:p>
    <w:p w:rsidR="001972F7" w:rsidRPr="004E6B73" w:rsidRDefault="001972F7" w:rsidP="004E6B73">
      <w:pPr>
        <w:pStyle w:val="CEABullet-Level2"/>
        <w:rPr>
          <w:lang w:val="en-GB"/>
        </w:rPr>
      </w:pPr>
      <w:commentRangeStart w:id="221"/>
      <w:ins w:id="222" w:author="Lamprini Gyftokosta" w:date="2012-05-21T12:18:00Z">
        <w:r w:rsidRPr="004E6B73">
          <w:rPr>
            <w:lang w:val="en-GB"/>
          </w:rPr>
          <w:t>Insurance Europe is concerned about article 33par.4</w:t>
        </w:r>
      </w:ins>
      <w:ins w:id="223" w:author="Lamprini Gyftokosta" w:date="2012-05-21T13:20:00Z">
        <w:r w:rsidR="004E6B73" w:rsidRPr="004E6B73">
          <w:rPr>
            <w:lang w:val="en-GB"/>
          </w:rPr>
          <w:t xml:space="preserve">. This article cannot be justified as the regulation openly establishes sanctions for unfair </w:t>
        </w:r>
      </w:ins>
      <w:ins w:id="224" w:author="Lamprini Gyftokosta" w:date="2012-05-21T13:22:00Z">
        <w:r w:rsidR="004E6B73" w:rsidRPr="004E6B73">
          <w:rPr>
            <w:lang w:val="en-GB"/>
          </w:rPr>
          <w:t>behaviours;</w:t>
        </w:r>
      </w:ins>
      <w:ins w:id="225" w:author="Lamprini Gyftokosta" w:date="2012-05-21T13:21:00Z">
        <w:r w:rsidR="004E6B73" w:rsidRPr="004E6B73">
          <w:rPr>
            <w:lang w:val="en-GB"/>
          </w:rPr>
          <w:t xml:space="preserve"> furthermore, it risks influencing corporate organisations f</w:t>
        </w:r>
        <w:bookmarkStart w:id="226" w:name="_GoBack"/>
        <w:bookmarkEnd w:id="226"/>
        <w:r w:rsidR="004E6B73" w:rsidRPr="004E6B73">
          <w:rPr>
            <w:lang w:val="en-GB"/>
          </w:rPr>
          <w:t xml:space="preserve">rom the </w:t>
        </w:r>
      </w:ins>
      <w:ins w:id="227" w:author="Lamprini Gyftokosta" w:date="2012-05-21T13:22:00Z">
        <w:r w:rsidR="004E6B73" w:rsidRPr="004E6B73">
          <w:rPr>
            <w:lang w:val="en-GB"/>
          </w:rPr>
          <w:t>outside;</w:t>
        </w:r>
      </w:ins>
      <w:ins w:id="228" w:author="Lamprini Gyftokosta" w:date="2012-05-21T13:21:00Z">
        <w:r w:rsidR="004E6B73" w:rsidRPr="004E6B73">
          <w:rPr>
            <w:lang w:val="en-GB"/>
          </w:rPr>
          <w:t xml:space="preserve"> finally, it can only imply high costs for the transparency phase and for the consequent phase of adaptation to the results. </w:t>
        </w:r>
      </w:ins>
      <w:commentRangeEnd w:id="221"/>
      <w:ins w:id="229" w:author="Lamprini Gyftokosta" w:date="2012-05-21T13:22:00Z">
        <w:r w:rsidR="004E6B73">
          <w:rPr>
            <w:rStyle w:val="CommentReference"/>
            <w:rFonts w:cs="Times New Roman"/>
            <w:color w:val="auto"/>
            <w:lang w:val="en-GB"/>
          </w:rPr>
          <w:commentReference w:id="221"/>
        </w:r>
      </w:ins>
    </w:p>
    <w:p w:rsidR="00190685" w:rsidRDefault="00190685" w:rsidP="00190685">
      <w:pPr>
        <w:pStyle w:val="CEABullet-Level1"/>
        <w:spacing w:after="120"/>
        <w:ind w:left="714" w:hanging="357"/>
        <w:rPr>
          <w:lang w:val="en-GB"/>
        </w:rPr>
      </w:pPr>
      <w:r w:rsidRPr="00BA5B42">
        <w:rPr>
          <w:lang w:val="en-GB"/>
        </w:rPr>
        <w:t xml:space="preserve">Insurance Europe </w:t>
      </w:r>
      <w:r w:rsidRPr="00BA5B42">
        <w:rPr>
          <w:u w:val="single"/>
          <w:lang w:val="en-GB"/>
        </w:rPr>
        <w:t>asks for</w:t>
      </w:r>
      <w:r w:rsidRPr="00BA5B42">
        <w:rPr>
          <w:lang w:val="en-GB"/>
        </w:rPr>
        <w:t xml:space="preserve"> </w:t>
      </w:r>
      <w:r w:rsidRPr="002B0F0A">
        <w:rPr>
          <w:b/>
          <w:i/>
          <w:lang w:val="en-GB"/>
        </w:rPr>
        <w:t>clarification of which type of data is subject to impact assessment</w:t>
      </w:r>
      <w:r w:rsidRPr="00BA5B42">
        <w:rPr>
          <w:lang w:val="en-GB"/>
        </w:rPr>
        <w:t xml:space="preserve">. </w:t>
      </w:r>
    </w:p>
    <w:p w:rsidR="00190685" w:rsidRPr="00BA5B42" w:rsidRDefault="00190685" w:rsidP="00190685">
      <w:pPr>
        <w:pStyle w:val="CEABullet-Level1"/>
        <w:spacing w:after="120"/>
        <w:ind w:left="714" w:hanging="357"/>
        <w:rPr>
          <w:lang w:val="en-GB"/>
        </w:rPr>
      </w:pPr>
      <w:r w:rsidRPr="00BA5B42">
        <w:rPr>
          <w:lang w:val="en-GB"/>
        </w:rPr>
        <w:t xml:space="preserve">Insurance Europe </w:t>
      </w:r>
      <w:r w:rsidRPr="00BA5B42">
        <w:rPr>
          <w:u w:val="single"/>
          <w:lang w:val="en-GB"/>
        </w:rPr>
        <w:t>seeks clarifications</w:t>
      </w:r>
      <w:r w:rsidRPr="00BA5B42">
        <w:rPr>
          <w:lang w:val="en-GB"/>
        </w:rPr>
        <w:t xml:space="preserve"> on whether there is a </w:t>
      </w:r>
      <w:r w:rsidRPr="002B0F0A">
        <w:rPr>
          <w:b/>
          <w:i/>
          <w:lang w:val="en-GB"/>
        </w:rPr>
        <w:t>difference between</w:t>
      </w:r>
      <w:r w:rsidRPr="00BA5B42">
        <w:rPr>
          <w:lang w:val="en-GB"/>
        </w:rPr>
        <w:t xml:space="preserve"> a prior authorisation and a prior consultation. </w:t>
      </w:r>
    </w:p>
    <w:p w:rsidR="00190685" w:rsidRPr="00F3134E" w:rsidRDefault="00F3134E" w:rsidP="00F3134E">
      <w:pPr>
        <w:pStyle w:val="CEABullet-Level1"/>
        <w:rPr>
          <w:rStyle w:val="CEAGraphTitle"/>
          <w:szCs w:val="17"/>
          <w:lang w:val="en-GB"/>
          <w:rPrChange w:id="230" w:author="Lamprini Gyftokosta" w:date="2012-05-21T13:20:00Z">
            <w:rPr>
              <w:rStyle w:val="CEAGraphTitle"/>
              <w:szCs w:val="17"/>
            </w:rPr>
          </w:rPrChange>
        </w:rPr>
        <w:pPrChange w:id="231" w:author="Lamprini Gyftokosta" w:date="2012-05-21T13:20:00Z">
          <w:pPr>
            <w:spacing w:after="120"/>
          </w:pPr>
        </w:pPrChange>
      </w:pPr>
      <w:commentRangeStart w:id="232"/>
      <w:ins w:id="233" w:author="Lamprini Gyftokosta" w:date="2012-05-21T13:20:00Z">
        <w:r w:rsidRPr="00F3134E">
          <w:rPr>
            <w:rStyle w:val="CEAGraphTitle"/>
            <w:szCs w:val="17"/>
            <w:lang w:val="en-GB"/>
            <w:rPrChange w:id="234" w:author="Lamprini Gyftokosta" w:date="2012-05-21T13:20:00Z">
              <w:rPr>
                <w:rStyle w:val="CEAGraphTitle"/>
                <w:szCs w:val="17"/>
              </w:rPr>
            </w:rPrChange>
          </w:rPr>
          <w:t xml:space="preserve">Insurance Europe calls for the removal of Article 33, pa.4 </w:t>
        </w:r>
        <w:commentRangeEnd w:id="232"/>
        <w:r>
          <w:rPr>
            <w:rStyle w:val="CommentReference"/>
            <w:rFonts w:cs="Times New Roman"/>
            <w:color w:val="auto"/>
            <w:lang w:val="en-GB"/>
          </w:rPr>
          <w:commentReference w:id="232"/>
        </w:r>
      </w:ins>
    </w:p>
    <w:p w:rsidR="00253AD9" w:rsidRPr="00190685" w:rsidRDefault="00253AD9" w:rsidP="002B30E8">
      <w:pPr>
        <w:spacing w:line="240" w:lineRule="auto"/>
        <w:jc w:val="left"/>
        <w:rPr>
          <w:rStyle w:val="CEAGraphTitle"/>
          <w:szCs w:val="17"/>
        </w:rPr>
      </w:pPr>
    </w:p>
    <w:sectPr w:rsidR="00253AD9" w:rsidRPr="00190685" w:rsidSect="00A55792">
      <w:headerReference w:type="default" r:id="rId10"/>
      <w:footerReference w:type="default" r:id="rId11"/>
      <w:type w:val="continuous"/>
      <w:pgSz w:w="11907" w:h="16839" w:code="9"/>
      <w:pgMar w:top="2410" w:right="902" w:bottom="1418" w:left="1418" w:header="1276" w:footer="397"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 w:author="Lamprini Gyftokosta" w:date="2012-05-21T13:22:00Z" w:initials="LG">
    <w:p w:rsidR="00190685" w:rsidRDefault="00190685" w:rsidP="00190685">
      <w:pPr>
        <w:pStyle w:val="CommentText"/>
      </w:pPr>
      <w:r w:rsidRPr="0086263E">
        <w:rPr>
          <w:rStyle w:val="CommentReference"/>
          <w:u w:val="single"/>
        </w:rPr>
        <w:annotationRef/>
      </w:r>
      <w:r>
        <w:rPr>
          <w:u w:val="single"/>
        </w:rPr>
        <w:t>Potential s</w:t>
      </w:r>
      <w:r w:rsidRPr="0086263E">
        <w:rPr>
          <w:u w:val="single"/>
        </w:rPr>
        <w:t>olution</w:t>
      </w:r>
      <w:r>
        <w:t xml:space="preserve">: when a contract is signed with an intermediary, the consumer could also sign a document giving explicit consent to the insurer; or the contract could include a clause in that respect. </w:t>
      </w:r>
    </w:p>
    <w:p w:rsidR="00190685" w:rsidRDefault="00190685" w:rsidP="00190685">
      <w:pPr>
        <w:pStyle w:val="CommentText"/>
      </w:pPr>
    </w:p>
    <w:p w:rsidR="00190685" w:rsidRDefault="00190685" w:rsidP="00190685">
      <w:pPr>
        <w:pStyle w:val="CommentText"/>
      </w:pPr>
      <w:r w:rsidRPr="00F97D86">
        <w:rPr>
          <w:u w:val="single"/>
        </w:rPr>
        <w:t>If this is the case, then our argument/ example is not very strong</w:t>
      </w:r>
      <w:r>
        <w:t xml:space="preserve">. </w:t>
      </w:r>
    </w:p>
    <w:p w:rsidR="00190685" w:rsidRPr="00F97D86" w:rsidRDefault="001972F7" w:rsidP="00190685">
      <w:pPr>
        <w:pStyle w:val="CommentText"/>
        <w:rPr>
          <w:b/>
          <w:i/>
        </w:rPr>
      </w:pPr>
      <w:r>
        <w:rPr>
          <w:b/>
          <w:i/>
        </w:rPr>
        <w:t>IT: agree</w:t>
      </w:r>
      <w:r w:rsidR="00F3134E">
        <w:rPr>
          <w:b/>
          <w:i/>
        </w:rPr>
        <w:t>s</w:t>
      </w:r>
      <w:r>
        <w:rPr>
          <w:b/>
          <w:i/>
        </w:rPr>
        <w:t xml:space="preserve"> with the comment</w:t>
      </w:r>
    </w:p>
  </w:comment>
  <w:comment w:id="18" w:author="Lamprini Gyftokosta" w:date="2012-05-21T13:22:00Z" w:initials="LG">
    <w:p w:rsidR="00F3134E" w:rsidRDefault="00F3134E" w:rsidP="00F3134E">
      <w:pPr>
        <w:pStyle w:val="CommentText"/>
      </w:pPr>
      <w:r>
        <w:rPr>
          <w:rStyle w:val="CommentReference"/>
        </w:rPr>
        <w:annotationRef/>
      </w:r>
      <w:r w:rsidRPr="00F3134E">
        <w:rPr>
          <w:b/>
          <w:u w:val="single"/>
        </w:rPr>
        <w:t>Suggestion from DE:</w:t>
      </w:r>
      <w:r>
        <w:t xml:space="preserve"> it would be less technical by mentioning something along these lines:</w:t>
      </w:r>
    </w:p>
    <w:p w:rsidR="00F3134E" w:rsidRDefault="00F3134E" w:rsidP="00F3134E">
      <w:pPr>
        <w:pStyle w:val="CommentText"/>
      </w:pPr>
      <w:r>
        <w:t xml:space="preserve">Currently in Germany a declaration of consent is used for insurance contracts. In many other countries implicit consent is assumed. Up until now this has not caused major problems in these markets. In Germany, however, the long and detailed written declaration proves to be cumbersome to both insurers and insured.  </w:t>
      </w:r>
    </w:p>
    <w:p w:rsidR="00F3134E" w:rsidRDefault="00F3134E">
      <w:pPr>
        <w:pStyle w:val="CommentText"/>
      </w:pPr>
    </w:p>
  </w:comment>
  <w:comment w:id="19" w:author="Lamprini Gyftokosta" w:date="2012-05-21T13:22:00Z" w:initials="LG">
    <w:p w:rsidR="00F3134E" w:rsidRDefault="00F3134E">
      <w:pPr>
        <w:pStyle w:val="CommentText"/>
      </w:pPr>
      <w:r>
        <w:rPr>
          <w:rStyle w:val="CommentReference"/>
        </w:rPr>
        <w:annotationRef/>
      </w:r>
      <w:r>
        <w:t xml:space="preserve">UK suggestions </w:t>
      </w:r>
    </w:p>
  </w:comment>
  <w:comment w:id="26" w:author="Lamprini Gyftokosta" w:date="2012-05-21T13:22:00Z" w:initials="LG">
    <w:p w:rsidR="00F3134E" w:rsidRDefault="00F3134E" w:rsidP="00F3134E">
      <w:pPr>
        <w:pStyle w:val="CommentText"/>
      </w:pPr>
      <w:r>
        <w:rPr>
          <w:rStyle w:val="CommentReference"/>
        </w:rPr>
        <w:annotationRef/>
      </w:r>
      <w:r w:rsidRPr="00F3134E">
        <w:rPr>
          <w:b/>
        </w:rPr>
        <w:t xml:space="preserve">DE </w:t>
      </w:r>
      <w:r>
        <w:rPr>
          <w:b/>
        </w:rPr>
        <w:t>believes</w:t>
      </w:r>
      <w:r>
        <w:t xml:space="preserve"> that this demand won’t be accepted. Maybe we should rather ask for an exception based on otherwise violating a contract or legal requirements.   </w:t>
      </w:r>
    </w:p>
    <w:p w:rsidR="00F3134E" w:rsidRDefault="00F3134E">
      <w:pPr>
        <w:pStyle w:val="CommentText"/>
      </w:pPr>
    </w:p>
  </w:comment>
  <w:comment w:id="35" w:author="Lamprini Gyftokosta" w:date="2012-05-21T13:22:00Z" w:initials="LG">
    <w:p w:rsidR="00F3134E" w:rsidRDefault="00F3134E">
      <w:pPr>
        <w:pStyle w:val="CommentText"/>
      </w:pPr>
      <w:r>
        <w:rPr>
          <w:rStyle w:val="CommentReference"/>
        </w:rPr>
        <w:annotationRef/>
      </w:r>
      <w:r>
        <w:t>UK suggestion</w:t>
      </w:r>
    </w:p>
  </w:comment>
  <w:comment w:id="42" w:author="Lamprini Gyftokosta" w:date="2012-05-21T13:22:00Z" w:initials="LG">
    <w:p w:rsidR="00F3134E" w:rsidRDefault="00F3134E" w:rsidP="00F3134E">
      <w:pPr>
        <w:pStyle w:val="CommentText"/>
      </w:pPr>
      <w:r>
        <w:rPr>
          <w:rStyle w:val="CommentReference"/>
        </w:rPr>
        <w:annotationRef/>
      </w:r>
      <w:r w:rsidRPr="00F3134E">
        <w:rPr>
          <w:b/>
          <w:u w:val="single"/>
        </w:rPr>
        <w:t>DE</w:t>
      </w:r>
      <w:r>
        <w:t xml:space="preserve"> suggestion</w:t>
      </w:r>
    </w:p>
  </w:comment>
  <w:comment w:id="45" w:author="Lamprini Gyftokosta" w:date="2012-05-21T13:22:00Z" w:initials="LG">
    <w:p w:rsidR="00F3134E" w:rsidRDefault="00F3134E">
      <w:pPr>
        <w:pStyle w:val="CommentText"/>
      </w:pPr>
      <w:r>
        <w:rPr>
          <w:rStyle w:val="CommentReference"/>
        </w:rPr>
        <w:annotationRef/>
      </w:r>
      <w:r>
        <w:t>UK, DE suggestion to delete</w:t>
      </w:r>
    </w:p>
  </w:comment>
  <w:comment w:id="54" w:author="Lamprini Gyftokosta" w:date="2012-05-21T13:22:00Z" w:initials="LG">
    <w:p w:rsidR="00190685" w:rsidRDefault="00190685" w:rsidP="00190685">
      <w:pPr>
        <w:pStyle w:val="CommentText"/>
      </w:pPr>
      <w:r>
        <w:rPr>
          <w:rStyle w:val="CommentReference"/>
        </w:rPr>
        <w:annotationRef/>
      </w:r>
      <w:r>
        <w:t>Such as? Examples needed to make this statement more credible.</w:t>
      </w:r>
    </w:p>
  </w:comment>
  <w:comment w:id="52" w:author="Lamprini Gyftokosta" w:date="2012-05-21T13:22:00Z" w:initials="LG">
    <w:p w:rsidR="00F3134E" w:rsidRDefault="00F3134E">
      <w:pPr>
        <w:pStyle w:val="CommentText"/>
      </w:pPr>
      <w:r>
        <w:rPr>
          <w:rStyle w:val="CommentReference"/>
        </w:rPr>
        <w:annotationRef/>
      </w:r>
      <w:r w:rsidRPr="00F3134E">
        <w:rPr>
          <w:b/>
          <w:u w:val="single"/>
        </w:rPr>
        <w:t>DE</w:t>
      </w:r>
      <w:r>
        <w:t xml:space="preserve"> suggestion: to delete</w:t>
      </w:r>
    </w:p>
  </w:comment>
  <w:comment w:id="65" w:author="Lamprini Gyftokosta" w:date="2012-05-21T13:22:00Z" w:initials="LG">
    <w:p w:rsidR="00F3134E" w:rsidRDefault="00190685" w:rsidP="00190685">
      <w:pPr>
        <w:pStyle w:val="CommentText"/>
      </w:pPr>
      <w:r>
        <w:rPr>
          <w:rStyle w:val="CommentReference"/>
        </w:rPr>
        <w:annotationRef/>
      </w:r>
      <w:r>
        <w:t>Please provide examples.</w:t>
      </w:r>
    </w:p>
    <w:p w:rsidR="00190685" w:rsidRDefault="00F3134E" w:rsidP="00190685">
      <w:pPr>
        <w:pStyle w:val="CommentText"/>
      </w:pPr>
      <w:r w:rsidRPr="00F3134E">
        <w:rPr>
          <w:b/>
          <w:u w:val="single"/>
        </w:rPr>
        <w:t>DE suggestion</w:t>
      </w:r>
      <w:r>
        <w:t>:</w:t>
      </w:r>
      <w:r w:rsidR="00190685">
        <w:t xml:space="preserve"> </w:t>
      </w:r>
    </w:p>
    <w:p w:rsidR="00F3134E" w:rsidRDefault="00F3134E" w:rsidP="00190685">
      <w:pPr>
        <w:pStyle w:val="CommentText"/>
      </w:pPr>
      <w:r>
        <w:t>An example for the lack of added value can again be the 9-page German declaration of consent. German data protection authorities are even requesting the inclusion of all processes and also the transmission of data to service providers and reinsurers to be mentioned in the declaration. If there is a simpler solution to this problem, we would support that</w:t>
      </w:r>
    </w:p>
  </w:comment>
  <w:comment w:id="74" w:author="Lamprini Gyftokosta" w:date="2012-05-21T13:22:00Z" w:initials="LG">
    <w:p w:rsidR="00190685" w:rsidRDefault="00190685" w:rsidP="00190685">
      <w:pPr>
        <w:pStyle w:val="CommentText"/>
      </w:pPr>
      <w:r>
        <w:rPr>
          <w:rStyle w:val="CommentReference"/>
        </w:rPr>
        <w:annotationRef/>
      </w:r>
      <w:r>
        <w:t>Is this what we want? And if so, what should the narrow definition include?</w:t>
      </w:r>
    </w:p>
  </w:comment>
  <w:comment w:id="86" w:author="Lamprini Gyftokosta" w:date="2012-05-21T13:22:00Z" w:initials="LG">
    <w:p w:rsidR="00F3134E" w:rsidRDefault="00F3134E">
      <w:pPr>
        <w:pStyle w:val="CommentText"/>
      </w:pPr>
      <w:r>
        <w:rPr>
          <w:rStyle w:val="CommentReference"/>
        </w:rPr>
        <w:annotationRef/>
      </w:r>
      <w:r>
        <w:t>UK suggestion</w:t>
      </w:r>
    </w:p>
  </w:comment>
  <w:comment w:id="103" w:author="Lamprini Gyftokosta" w:date="2012-05-21T13:22:00Z" w:initials="LG">
    <w:p w:rsidR="00F3134E" w:rsidRDefault="00F3134E">
      <w:pPr>
        <w:pStyle w:val="CommentText"/>
      </w:pPr>
      <w:r>
        <w:rPr>
          <w:rStyle w:val="CommentReference"/>
        </w:rPr>
        <w:annotationRef/>
      </w:r>
      <w:r>
        <w:t>UK suggestion</w:t>
      </w:r>
    </w:p>
  </w:comment>
  <w:comment w:id="109" w:author="Lamprini Gyftokosta" w:date="2012-05-21T13:22:00Z" w:initials="LG">
    <w:p w:rsidR="00F3134E" w:rsidRDefault="00F3134E">
      <w:pPr>
        <w:pStyle w:val="CommentText"/>
      </w:pPr>
      <w:r>
        <w:rPr>
          <w:rStyle w:val="CommentReference"/>
        </w:rPr>
        <w:annotationRef/>
      </w:r>
      <w:r>
        <w:t>UK suggestion</w:t>
      </w:r>
    </w:p>
  </w:comment>
  <w:comment w:id="113" w:author="Lamprini Gyftokosta" w:date="2012-05-21T13:22:00Z" w:initials="LG">
    <w:p w:rsidR="00F3134E" w:rsidRDefault="00F3134E">
      <w:pPr>
        <w:pStyle w:val="CommentText"/>
      </w:pPr>
      <w:r>
        <w:rPr>
          <w:rStyle w:val="CommentReference"/>
        </w:rPr>
        <w:annotationRef/>
      </w:r>
      <w:r>
        <w:t xml:space="preserve">UK suggestion </w:t>
      </w:r>
    </w:p>
  </w:comment>
  <w:comment w:id="124" w:author="Lamprini Gyftokosta" w:date="2012-05-21T13:22:00Z" w:initials="LG">
    <w:p w:rsidR="00190685" w:rsidRDefault="00190685" w:rsidP="00190685">
      <w:pPr>
        <w:pStyle w:val="CommentText"/>
      </w:pPr>
      <w:r>
        <w:rPr>
          <w:rStyle w:val="CommentReference"/>
        </w:rPr>
        <w:annotationRef/>
      </w:r>
      <w:r>
        <w:t xml:space="preserve">There are </w:t>
      </w:r>
      <w:r w:rsidRPr="004050B0">
        <w:rPr>
          <w:b/>
          <w:u w:val="single"/>
        </w:rPr>
        <w:t>conflicting views</w:t>
      </w:r>
      <w:r>
        <w:t xml:space="preserve"> on this topic. It will be discussed further during the TF on 21 May. </w:t>
      </w:r>
    </w:p>
  </w:comment>
  <w:comment w:id="126" w:author="Lamprini Gyftokosta" w:date="2012-05-21T13:22:00Z" w:initials="LG">
    <w:p w:rsidR="00F3134E" w:rsidRDefault="00F3134E">
      <w:pPr>
        <w:pStyle w:val="CommentText"/>
      </w:pPr>
      <w:r>
        <w:rPr>
          <w:rStyle w:val="CommentReference"/>
        </w:rPr>
        <w:annotationRef/>
      </w:r>
      <w:r>
        <w:t>UK suggests deleting</w:t>
      </w:r>
    </w:p>
  </w:comment>
  <w:comment w:id="125" w:author="Lamprini Gyftokosta" w:date="2012-05-21T13:22:00Z" w:initials="LG">
    <w:p w:rsidR="00F3134E" w:rsidRDefault="00F3134E">
      <w:pPr>
        <w:pStyle w:val="CommentText"/>
      </w:pPr>
      <w:r>
        <w:rPr>
          <w:rStyle w:val="CommentReference"/>
        </w:rPr>
        <w:annotationRef/>
      </w:r>
      <w:r w:rsidRPr="00F3134E">
        <w:rPr>
          <w:b/>
          <w:u w:val="single"/>
        </w:rPr>
        <w:t>DE suggestion:</w:t>
      </w:r>
      <w:r>
        <w:t xml:space="preserve"> for other branches as well. </w:t>
      </w:r>
      <w:proofErr w:type="gramStart"/>
      <w:r>
        <w:t>Life ,</w:t>
      </w:r>
      <w:proofErr w:type="gramEnd"/>
      <w:r>
        <w:t xml:space="preserve"> accident, liability </w:t>
      </w:r>
    </w:p>
  </w:comment>
  <w:comment w:id="135" w:author="Lamprini Gyftokosta" w:date="2012-05-21T13:22:00Z" w:initials="LG">
    <w:p w:rsidR="00EF3568" w:rsidRDefault="00EF3568" w:rsidP="00EF3568">
      <w:pPr>
        <w:pStyle w:val="CommentText"/>
      </w:pPr>
      <w:r>
        <w:rPr>
          <w:rStyle w:val="CommentReference"/>
        </w:rPr>
        <w:annotationRef/>
      </w:r>
      <w:r>
        <w:t>Examples needed: could we estimate the economic impact of fraudulent claims on tax payers?</w:t>
      </w:r>
    </w:p>
  </w:comment>
  <w:comment w:id="137" w:author="Lamprini Gyftokosta" w:date="2012-05-21T13:22:00Z" w:initials="LG">
    <w:p w:rsidR="00190685" w:rsidRDefault="00190685" w:rsidP="00190685">
      <w:pPr>
        <w:pStyle w:val="CommentText"/>
      </w:pPr>
      <w:r>
        <w:rPr>
          <w:rStyle w:val="CommentReference"/>
        </w:rPr>
        <w:annotationRef/>
      </w:r>
      <w:r>
        <w:t xml:space="preserve">Sources of information are needed to substantiate the countries facts. </w:t>
      </w:r>
    </w:p>
  </w:comment>
  <w:comment w:id="146" w:author="Lamprini Gyftokosta" w:date="2012-05-21T13:22:00Z" w:initials="LG">
    <w:p w:rsidR="00190685" w:rsidRDefault="00190685" w:rsidP="00190685">
      <w:pPr>
        <w:pStyle w:val="CommentText"/>
      </w:pPr>
      <w:r>
        <w:rPr>
          <w:rStyle w:val="CommentReference"/>
        </w:rPr>
        <w:annotationRef/>
      </w:r>
      <w:r>
        <w:t>Examples needed: could we estimate the economic impact of fraudulent claims on tax payers?</w:t>
      </w:r>
    </w:p>
  </w:comment>
  <w:comment w:id="149" w:author="Lamprini Gyftokosta" w:date="2012-05-21T13:22:00Z" w:initials="LG">
    <w:p w:rsidR="00190685" w:rsidRDefault="00190685" w:rsidP="00190685">
      <w:pPr>
        <w:pStyle w:val="CommentText"/>
      </w:pPr>
      <w:r>
        <w:rPr>
          <w:rStyle w:val="CommentReference"/>
        </w:rPr>
        <w:annotationRef/>
      </w:r>
      <w:r>
        <w:t xml:space="preserve"> Criminal convictions are publicly available data. </w:t>
      </w:r>
    </w:p>
  </w:comment>
  <w:comment w:id="150" w:author="Lamprini Gyftokosta" w:date="2012-05-21T13:22:00Z" w:initials="LG">
    <w:p w:rsidR="00190685" w:rsidRDefault="00190685" w:rsidP="00190685">
      <w:pPr>
        <w:pStyle w:val="CommentText"/>
      </w:pPr>
      <w:r>
        <w:rPr>
          <w:rStyle w:val="CommentReference"/>
        </w:rPr>
        <w:annotationRef/>
      </w:r>
      <w:r>
        <w:t xml:space="preserve"> For purposes of fraud prevention and detection, other data should be allowed to be processed, not only data on criminal convictions. Please provide other examples/ data that would be useful. </w:t>
      </w:r>
    </w:p>
  </w:comment>
  <w:comment w:id="157" w:author="Lamprini Gyftokosta" w:date="2012-05-21T13:22:00Z" w:initials="LG">
    <w:p w:rsidR="00190685" w:rsidRDefault="00190685" w:rsidP="00190685">
      <w:pPr>
        <w:pStyle w:val="CommentText"/>
      </w:pPr>
      <w:r>
        <w:rPr>
          <w:rStyle w:val="CommentReference"/>
        </w:rPr>
        <w:annotationRef/>
      </w:r>
      <w:r>
        <w:t>More information/ examples/ references are needed to support our argument that “evidence shows…</w:t>
      </w:r>
      <w:proofErr w:type="gramStart"/>
      <w:r>
        <w:t>”.</w:t>
      </w:r>
      <w:proofErr w:type="gramEnd"/>
      <w:r>
        <w:t xml:space="preserve"> </w:t>
      </w:r>
    </w:p>
  </w:comment>
  <w:comment w:id="158" w:author="Lamprini Gyftokosta" w:date="2012-05-21T13:22:00Z" w:initials="LG">
    <w:p w:rsidR="00190685" w:rsidRDefault="00190685" w:rsidP="00190685">
      <w:pPr>
        <w:pStyle w:val="CommentText"/>
      </w:pPr>
      <w:r>
        <w:rPr>
          <w:rStyle w:val="CommentReference"/>
        </w:rPr>
        <w:annotationRef/>
      </w:r>
      <w:r>
        <w:t xml:space="preserve">Examples from other countries are needed. </w:t>
      </w:r>
    </w:p>
  </w:comment>
  <w:comment w:id="162" w:author="Lamprini Gyftokosta" w:date="2012-05-21T13:22:00Z" w:initials="LG">
    <w:p w:rsidR="00190685" w:rsidRDefault="00190685" w:rsidP="00190685">
      <w:pPr>
        <w:pStyle w:val="CommentText"/>
      </w:pPr>
      <w:r>
        <w:rPr>
          <w:rStyle w:val="CommentReference"/>
        </w:rPr>
        <w:annotationRef/>
      </w:r>
      <w:r>
        <w:t xml:space="preserve">Is this correct? Is there another Directive/ national legislation referring to similar registries in other countries? </w:t>
      </w:r>
    </w:p>
  </w:comment>
  <w:comment w:id="169" w:author="Lamprini Gyftokosta" w:date="2012-05-21T13:22:00Z" w:initials="LG">
    <w:p w:rsidR="00190685" w:rsidRDefault="00190685" w:rsidP="00190685">
      <w:pPr>
        <w:pStyle w:val="CommentText"/>
      </w:pPr>
      <w:r>
        <w:rPr>
          <w:rStyle w:val="CommentReference"/>
        </w:rPr>
        <w:annotationRef/>
      </w:r>
      <w:r>
        <w:t xml:space="preserve">Same as above: this is </w:t>
      </w:r>
      <w:r w:rsidRPr="004050B0">
        <w:rPr>
          <w:b/>
          <w:u w:val="single"/>
        </w:rPr>
        <w:t>narrow</w:t>
      </w:r>
      <w:r>
        <w:t xml:space="preserve">, there are other data that insurers should be able to use for prevention, detection and combating fraud: please provide examples. </w:t>
      </w:r>
    </w:p>
  </w:comment>
  <w:comment w:id="178" w:author="Lamprini Gyftokosta" w:date="2012-05-21T13:22:00Z" w:initials="LG">
    <w:p w:rsidR="00190685" w:rsidRDefault="00190685" w:rsidP="00190685">
      <w:pPr>
        <w:pStyle w:val="CommentText"/>
      </w:pPr>
      <w:r>
        <w:rPr>
          <w:rStyle w:val="CommentReference"/>
        </w:rPr>
        <w:annotationRef/>
      </w:r>
      <w:r>
        <w:t xml:space="preserve">Examples are needed. </w:t>
      </w:r>
    </w:p>
  </w:comment>
  <w:comment w:id="179" w:author="Lamprini Gyftokosta" w:date="2012-05-21T13:22:00Z" w:initials="LG">
    <w:p w:rsidR="00190685" w:rsidRDefault="00190685" w:rsidP="00190685">
      <w:pPr>
        <w:pStyle w:val="CommentText"/>
      </w:pPr>
      <w:r>
        <w:rPr>
          <w:rStyle w:val="CommentReference"/>
        </w:rPr>
        <w:annotationRef/>
      </w:r>
      <w:r>
        <w:t xml:space="preserve">Examples are needed/ explanations. </w:t>
      </w:r>
    </w:p>
  </w:comment>
  <w:comment w:id="200" w:author="Lamprini Gyftokosta" w:date="2012-05-21T13:22:00Z" w:initials="LG">
    <w:p w:rsidR="00721DD9" w:rsidRDefault="00721DD9" w:rsidP="00721DD9">
      <w:pPr>
        <w:pStyle w:val="CommentText"/>
      </w:pPr>
      <w:r>
        <w:rPr>
          <w:rStyle w:val="CommentReference"/>
        </w:rPr>
        <w:annotationRef/>
      </w:r>
      <w:r>
        <w:t xml:space="preserve">Do members agree with this statement? </w:t>
      </w:r>
    </w:p>
  </w:comment>
  <w:comment w:id="204" w:author="Lamprini Gyftokosta" w:date="2012-05-21T13:22:00Z" w:initials="LG">
    <w:p w:rsidR="00190685" w:rsidRDefault="00190685" w:rsidP="00190685">
      <w:pPr>
        <w:pStyle w:val="CommentText"/>
      </w:pPr>
      <w:r>
        <w:rPr>
          <w:rStyle w:val="CommentReference"/>
        </w:rPr>
        <w:annotationRef/>
      </w:r>
      <w:r>
        <w:t xml:space="preserve">Do members agree with this statement? </w:t>
      </w:r>
    </w:p>
  </w:comment>
  <w:comment w:id="206" w:author="Lamprini Gyftokosta" w:date="2012-05-21T13:22:00Z" w:initials="LG">
    <w:p w:rsidR="00190685" w:rsidRDefault="00190685" w:rsidP="00190685">
      <w:pPr>
        <w:pStyle w:val="CommentText"/>
      </w:pPr>
      <w:r>
        <w:rPr>
          <w:rStyle w:val="CommentReference"/>
        </w:rPr>
        <w:annotationRef/>
      </w:r>
      <w:r>
        <w:t xml:space="preserve">Specific examples are needed for each one of the points. </w:t>
      </w:r>
    </w:p>
  </w:comment>
  <w:comment w:id="209" w:author="Lamprini Gyftokosta" w:date="2012-05-21T13:22:00Z" w:initials="LG">
    <w:p w:rsidR="00190685" w:rsidRDefault="00190685" w:rsidP="00190685">
      <w:pPr>
        <w:pStyle w:val="CommentText"/>
      </w:pPr>
      <w:r>
        <w:rPr>
          <w:rStyle w:val="CommentReference"/>
        </w:rPr>
        <w:annotationRef/>
      </w:r>
      <w:r>
        <w:t xml:space="preserve">Are these provisions illustrating our point here? Are there any other provisions that members would like to see  </w:t>
      </w:r>
    </w:p>
  </w:comment>
  <w:comment w:id="215" w:author="Lamprini Gyftokosta" w:date="2012-05-21T13:22:00Z" w:initials="LG">
    <w:p w:rsidR="00190685" w:rsidRDefault="00190685" w:rsidP="00190685">
      <w:pPr>
        <w:pStyle w:val="CommentText"/>
      </w:pPr>
      <w:r>
        <w:rPr>
          <w:rStyle w:val="CommentReference"/>
        </w:rPr>
        <w:annotationRef/>
      </w:r>
      <w:r>
        <w:t xml:space="preserve">Examples are needed; what do we mean by economic realities </w:t>
      </w:r>
    </w:p>
  </w:comment>
  <w:comment w:id="216" w:author="Lamprini Gyftokosta" w:date="2012-05-21T13:22:00Z" w:initials="LG">
    <w:p w:rsidR="00190685" w:rsidRDefault="00190685" w:rsidP="00190685">
      <w:pPr>
        <w:pStyle w:val="CommentText"/>
      </w:pPr>
      <w:r>
        <w:rPr>
          <w:rStyle w:val="CommentReference"/>
        </w:rPr>
        <w:annotationRef/>
      </w:r>
      <w:r>
        <w:t xml:space="preserve">Examples are needed. </w:t>
      </w:r>
    </w:p>
  </w:comment>
  <w:comment w:id="217" w:author="Lamprini Gyftokosta" w:date="2012-05-21T13:22:00Z" w:initials="LG">
    <w:p w:rsidR="00190685" w:rsidRDefault="00190685" w:rsidP="00190685">
      <w:pPr>
        <w:pStyle w:val="CommentText"/>
      </w:pPr>
      <w:r>
        <w:rPr>
          <w:rStyle w:val="CommentReference"/>
        </w:rPr>
        <w:annotationRef/>
      </w:r>
      <w:r>
        <w:t xml:space="preserve">Source of information needed/ reference </w:t>
      </w:r>
    </w:p>
  </w:comment>
  <w:comment w:id="218" w:author="Lamprini Gyftokosta" w:date="2012-05-21T13:22:00Z" w:initials="LG">
    <w:p w:rsidR="00190685" w:rsidRDefault="00190685" w:rsidP="00190685">
      <w:pPr>
        <w:pStyle w:val="CommentText"/>
      </w:pPr>
      <w:r>
        <w:rPr>
          <w:rStyle w:val="CommentReference"/>
        </w:rPr>
        <w:annotationRef/>
      </w:r>
      <w:r>
        <w:t xml:space="preserve">Examples needed. Why do we say so? </w:t>
      </w:r>
    </w:p>
  </w:comment>
  <w:comment w:id="219" w:author="Lamprini Gyftokosta" w:date="2012-05-21T13:22:00Z" w:initials="LG">
    <w:p w:rsidR="00190685" w:rsidRDefault="00190685" w:rsidP="00190685">
      <w:pPr>
        <w:pStyle w:val="CommentText"/>
      </w:pPr>
      <w:r>
        <w:rPr>
          <w:rStyle w:val="CommentReference"/>
        </w:rPr>
        <w:annotationRef/>
      </w:r>
      <w:r>
        <w:t xml:space="preserve">Examples needed. </w:t>
      </w:r>
    </w:p>
  </w:comment>
  <w:comment w:id="221" w:author="Lamprini Gyftokosta" w:date="2012-05-21T13:22:00Z" w:initials="LG">
    <w:p w:rsidR="004E6B73" w:rsidRDefault="004E6B73">
      <w:pPr>
        <w:pStyle w:val="CommentText"/>
      </w:pPr>
      <w:r>
        <w:rPr>
          <w:rStyle w:val="CommentReference"/>
        </w:rPr>
        <w:annotationRef/>
      </w:r>
      <w:r>
        <w:t>IT suggestion</w:t>
      </w:r>
    </w:p>
  </w:comment>
  <w:comment w:id="232" w:author="Lamprini Gyftokosta" w:date="2012-05-21T13:22:00Z" w:initials="LG">
    <w:p w:rsidR="00F3134E" w:rsidRDefault="00F3134E">
      <w:pPr>
        <w:pStyle w:val="CommentText"/>
      </w:pPr>
      <w:r>
        <w:rPr>
          <w:rStyle w:val="CommentReference"/>
        </w:rPr>
        <w:annotationRef/>
      </w:r>
      <w:r>
        <w:t>IT suggestion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7FA9" w:rsidRDefault="00087FA9">
      <w:r>
        <w:separator/>
      </w:r>
    </w:p>
    <w:p w:rsidR="00087FA9" w:rsidRDefault="00087FA9"/>
  </w:endnote>
  <w:endnote w:type="continuationSeparator" w:id="0">
    <w:p w:rsidR="00087FA9" w:rsidRDefault="00087FA9">
      <w:r>
        <w:continuationSeparator/>
      </w:r>
    </w:p>
    <w:p w:rsidR="00087FA9" w:rsidRDefault="00087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embedRegular r:id="rId1" w:fontKey="{D096861F-3EE2-49DD-9D6A-25675A4A62B7}"/>
    <w:embedBold r:id="rId2" w:fontKey="{E60ECFB7-632E-4C12-BCFF-0FCFFF9E2304}"/>
    <w:embedItalic r:id="rId3" w:fontKey="{932E041F-3DA2-4297-AEC5-54F46899F264}"/>
    <w:embedBoldItalic r:id="rId4" w:fontKey="{6A75DB6C-D921-4950-9063-033A1F5539CA}"/>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5CBD613-B309-49EA-8AC9-09B184A0CEDE}"/>
  </w:font>
  <w:font w:name="Calibri">
    <w:panose1 w:val="020F0502020204030204"/>
    <w:charset w:val="00"/>
    <w:family w:val="swiss"/>
    <w:pitch w:val="variable"/>
    <w:sig w:usb0="E10002FF" w:usb1="4000ACFF" w:usb2="00000009" w:usb3="00000000" w:csb0="0000019F" w:csb1="00000000"/>
    <w:embedRegular r:id="rId6" w:fontKey="{CB1170CE-077C-429D-9AB6-4B1BA19090CF}"/>
  </w:font>
  <w:font w:name="Frutiger LT Std 45 Light">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FF38D6A3-75EE-4E99-9AA0-C280E07FFF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445723"/>
      <w:docPartObj>
        <w:docPartGallery w:val="Page Numbers (Bottom of Page)"/>
        <w:docPartUnique/>
      </w:docPartObj>
    </w:sdtPr>
    <w:sdtEndPr>
      <w:rPr>
        <w:noProof/>
      </w:rPr>
    </w:sdtEndPr>
    <w:sdtContent>
      <w:p w:rsidR="00190685" w:rsidRDefault="00190685">
        <w:pPr>
          <w:pStyle w:val="Footer"/>
          <w:jc w:val="right"/>
        </w:pPr>
        <w:r>
          <w:fldChar w:fldCharType="begin"/>
        </w:r>
        <w:r>
          <w:instrText xml:space="preserve"> PAGE   \* MERGEFORMAT </w:instrText>
        </w:r>
        <w:r>
          <w:fldChar w:fldCharType="separate"/>
        </w:r>
        <w:r w:rsidR="004E6B73">
          <w:rPr>
            <w:noProof/>
          </w:rPr>
          <w:t>9</w:t>
        </w:r>
        <w:r>
          <w:rPr>
            <w:noProof/>
          </w:rPr>
          <w:fldChar w:fldCharType="end"/>
        </w:r>
      </w:p>
    </w:sdtContent>
  </w:sdt>
  <w:p w:rsidR="009654A1" w:rsidRPr="00CD51F6" w:rsidRDefault="009654A1"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7FA9" w:rsidRDefault="00087FA9">
      <w:r>
        <w:separator/>
      </w:r>
    </w:p>
    <w:p w:rsidR="00087FA9" w:rsidRDefault="00087FA9"/>
  </w:footnote>
  <w:footnote w:type="continuationSeparator" w:id="0">
    <w:p w:rsidR="00087FA9" w:rsidRDefault="00087FA9">
      <w:r>
        <w:continuationSeparator/>
      </w:r>
    </w:p>
    <w:p w:rsidR="00087FA9" w:rsidRDefault="00087FA9"/>
  </w:footnote>
  <w:footnote w:id="1">
    <w:p w:rsidR="001972F7" w:rsidRDefault="001972F7">
      <w:pPr>
        <w:pStyle w:val="FootnoteText"/>
      </w:pPr>
      <w:ins w:id="143" w:author="Lamprini Gyftokosta" w:date="2012-05-21T12:16:00Z">
        <w:r>
          <w:rPr>
            <w:rStyle w:val="FootnoteReference"/>
          </w:rPr>
          <w:footnoteRef/>
        </w:r>
        <w:r>
          <w:t xml:space="preserve"> Reference given</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A1" w:rsidRPr="00190685" w:rsidRDefault="00190685" w:rsidP="000846C0">
    <w:pPr>
      <w:pStyle w:val="Noparagraphstyle"/>
      <w:jc w:val="right"/>
      <w:rPr>
        <w:i/>
        <w:sz w:val="20"/>
        <w:szCs w:val="20"/>
      </w:rPr>
    </w:pPr>
    <w:r w:rsidRPr="00190685">
      <w:rPr>
        <w:i/>
        <w:sz w:val="20"/>
        <w:szCs w:val="20"/>
      </w:rPr>
      <w:t>(Members comments included</w:t>
    </w:r>
    <w:r>
      <w:rPr>
        <w:i/>
        <w:sz w:val="20"/>
        <w:szCs w:val="20"/>
      </w:rPr>
      <w:t>: IT, DE, UK)</w:t>
    </w:r>
    <w:r w:rsidRPr="00190685">
      <w:rPr>
        <w:i/>
        <w:sz w:val="20"/>
        <w:szCs w:val="20"/>
      </w:rPr>
      <w:t>)</w:t>
    </w:r>
  </w:p>
  <w:p w:rsidR="00190685" w:rsidRPr="00190685" w:rsidRDefault="00190685" w:rsidP="000846C0">
    <w:pPr>
      <w:pStyle w:val="Noparagraphstyle"/>
      <w:jc w:val="right"/>
      <w:rPr>
        <w:i/>
        <w:color w:val="FF0000"/>
        <w:sz w:val="20"/>
        <w:szCs w:val="20"/>
      </w:rPr>
    </w:pPr>
    <w:r w:rsidRPr="00190685">
      <w:rPr>
        <w:i/>
        <w:color w:val="FF0000"/>
        <w:sz w:val="20"/>
        <w:szCs w:val="20"/>
      </w:rPr>
      <w:t>Updated 21.05.12</w:t>
    </w:r>
  </w:p>
  <w:p w:rsidR="009654A1" w:rsidRPr="00CD51F6" w:rsidRDefault="009654A1" w:rsidP="000846C0">
    <w:pPr>
      <w:pStyle w:val="Noparagraphstyle"/>
      <w:jc w:val="right"/>
      <w:rPr>
        <w:rFonts w:ascii="Arial" w:hAnsi="Arial" w:cs="Arial"/>
        <w:i/>
        <w:iCs/>
        <w:color w:val="034EA2"/>
      </w:rPr>
    </w:pPr>
    <w:r>
      <w:tab/>
    </w:r>
  </w:p>
  <w:p w:rsidR="009654A1" w:rsidRPr="007349E1" w:rsidRDefault="00164309"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63360" behindDoc="0" locked="0" layoutInCell="1" allowOverlap="1" wp14:anchorId="3EF3B9BD" wp14:editId="27295729">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1" type="#_x0000_t75" style="width:11.25pt;height:11.25pt" o:bullet="t">
        <v:imagedata r:id="rId1" o:title="CEA - Bullets Rounded Squares_BulletLevel1_forMS"/>
      </v:shape>
    </w:pict>
  </w:numPicBullet>
  <w:numPicBullet w:numPicBulletId="1">
    <w:pict>
      <v:shape id="_x0000_i1232" type="#_x0000_t75" style="width:9pt;height:9pt" o:bullet="t">
        <v:imagedata r:id="rId2" o:title="CEA - Bullets Rounded Squares_BulletLevel3_forMS"/>
      </v:shape>
    </w:pict>
  </w:numPicBullet>
  <w:numPicBullet w:numPicBulletId="2">
    <w:pict>
      <v:shape id="_x0000_i1233"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2">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35AD5A91"/>
    <w:multiLevelType w:val="multilevel"/>
    <w:tmpl w:val="886E50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428650BD"/>
    <w:multiLevelType w:val="hybridMultilevel"/>
    <w:tmpl w:val="AD204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6">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4F1408AA"/>
    <w:multiLevelType w:val="hybridMultilevel"/>
    <w:tmpl w:val="09429C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nsid w:val="7AEB4D5B"/>
    <w:multiLevelType w:val="hybridMultilevel"/>
    <w:tmpl w:val="27B2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6"/>
  </w:num>
  <w:num w:numId="13">
    <w:abstractNumId w:val="12"/>
  </w:num>
  <w:num w:numId="14">
    <w:abstractNumId w:val="18"/>
  </w:num>
  <w:num w:numId="15">
    <w:abstractNumId w:val="15"/>
  </w:num>
  <w:num w:numId="16">
    <w:abstractNumId w:val="10"/>
  </w:num>
  <w:num w:numId="17">
    <w:abstractNumId w:val="14"/>
  </w:num>
  <w:num w:numId="18">
    <w:abstractNumId w:val="17"/>
  </w:num>
  <w:num w:numId="19">
    <w:abstractNumId w:val="19"/>
  </w:num>
  <w:num w:numId="20">
    <w:abstractNumId w:val="13"/>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lvlOverride w:ilvl="1"/>
    <w:lvlOverride w:ilvl="2"/>
    <w:lvlOverride w:ilvl="3"/>
    <w:lvlOverride w:ilvl="4"/>
    <w:lvlOverride w:ilvl="5"/>
    <w:lvlOverride w:ilvl="6"/>
    <w:lvlOverride w:ilvl="7"/>
    <w:lvlOverride w:ilv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trackRevisions/>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685"/>
    <w:rsid w:val="00000622"/>
    <w:rsid w:val="000011C1"/>
    <w:rsid w:val="00001EBB"/>
    <w:rsid w:val="00006017"/>
    <w:rsid w:val="00010B8A"/>
    <w:rsid w:val="000233DD"/>
    <w:rsid w:val="00034910"/>
    <w:rsid w:val="000354FA"/>
    <w:rsid w:val="00035C6C"/>
    <w:rsid w:val="00037FBF"/>
    <w:rsid w:val="00043095"/>
    <w:rsid w:val="00044495"/>
    <w:rsid w:val="00044ECB"/>
    <w:rsid w:val="00047182"/>
    <w:rsid w:val="0004778B"/>
    <w:rsid w:val="00050B8A"/>
    <w:rsid w:val="000619C6"/>
    <w:rsid w:val="00062772"/>
    <w:rsid w:val="00065779"/>
    <w:rsid w:val="00074937"/>
    <w:rsid w:val="00076557"/>
    <w:rsid w:val="000810B2"/>
    <w:rsid w:val="000846C0"/>
    <w:rsid w:val="000869E1"/>
    <w:rsid w:val="0008722C"/>
    <w:rsid w:val="00087F5D"/>
    <w:rsid w:val="00087FA9"/>
    <w:rsid w:val="00091FFD"/>
    <w:rsid w:val="0009470E"/>
    <w:rsid w:val="00094AED"/>
    <w:rsid w:val="00094F94"/>
    <w:rsid w:val="00095134"/>
    <w:rsid w:val="00096E89"/>
    <w:rsid w:val="000A3157"/>
    <w:rsid w:val="000A5C74"/>
    <w:rsid w:val="000B0B48"/>
    <w:rsid w:val="000B1B74"/>
    <w:rsid w:val="000B32DF"/>
    <w:rsid w:val="000C1585"/>
    <w:rsid w:val="000C2041"/>
    <w:rsid w:val="000D3234"/>
    <w:rsid w:val="000E12A5"/>
    <w:rsid w:val="000E1C9B"/>
    <w:rsid w:val="000E47C1"/>
    <w:rsid w:val="000F1F78"/>
    <w:rsid w:val="000F296B"/>
    <w:rsid w:val="00100FC6"/>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82068"/>
    <w:rsid w:val="00182700"/>
    <w:rsid w:val="0018318B"/>
    <w:rsid w:val="00190685"/>
    <w:rsid w:val="00195A38"/>
    <w:rsid w:val="001964BE"/>
    <w:rsid w:val="001972F7"/>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11FAE"/>
    <w:rsid w:val="00214D71"/>
    <w:rsid w:val="00226415"/>
    <w:rsid w:val="00231943"/>
    <w:rsid w:val="00234644"/>
    <w:rsid w:val="002349A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607"/>
    <w:rsid w:val="002D142B"/>
    <w:rsid w:val="002D3146"/>
    <w:rsid w:val="002E027B"/>
    <w:rsid w:val="002E0975"/>
    <w:rsid w:val="002E14A8"/>
    <w:rsid w:val="002E2F8B"/>
    <w:rsid w:val="002E5E12"/>
    <w:rsid w:val="002E5EDF"/>
    <w:rsid w:val="002E6CA2"/>
    <w:rsid w:val="002F0FBF"/>
    <w:rsid w:val="002F30BB"/>
    <w:rsid w:val="002F55BB"/>
    <w:rsid w:val="00303D59"/>
    <w:rsid w:val="003059C9"/>
    <w:rsid w:val="003102F1"/>
    <w:rsid w:val="00313C83"/>
    <w:rsid w:val="00317DA0"/>
    <w:rsid w:val="0032023C"/>
    <w:rsid w:val="00331C99"/>
    <w:rsid w:val="00340958"/>
    <w:rsid w:val="00342398"/>
    <w:rsid w:val="0034517E"/>
    <w:rsid w:val="00345FDD"/>
    <w:rsid w:val="00351F64"/>
    <w:rsid w:val="00353F7E"/>
    <w:rsid w:val="003559C3"/>
    <w:rsid w:val="00355B82"/>
    <w:rsid w:val="00364327"/>
    <w:rsid w:val="00364C8C"/>
    <w:rsid w:val="003677EA"/>
    <w:rsid w:val="00374464"/>
    <w:rsid w:val="003756BA"/>
    <w:rsid w:val="00375EB4"/>
    <w:rsid w:val="00376401"/>
    <w:rsid w:val="00384458"/>
    <w:rsid w:val="00387F65"/>
    <w:rsid w:val="00390E2A"/>
    <w:rsid w:val="00391193"/>
    <w:rsid w:val="003944DA"/>
    <w:rsid w:val="00394BF7"/>
    <w:rsid w:val="003A0F7B"/>
    <w:rsid w:val="003A46B8"/>
    <w:rsid w:val="003B357D"/>
    <w:rsid w:val="003C2276"/>
    <w:rsid w:val="003C72E8"/>
    <w:rsid w:val="003D0347"/>
    <w:rsid w:val="003D0CCD"/>
    <w:rsid w:val="003D1833"/>
    <w:rsid w:val="003D1BDE"/>
    <w:rsid w:val="003E0EC1"/>
    <w:rsid w:val="003E1AA5"/>
    <w:rsid w:val="003E1B09"/>
    <w:rsid w:val="003E30DD"/>
    <w:rsid w:val="003E36CF"/>
    <w:rsid w:val="003E37E8"/>
    <w:rsid w:val="00400FD0"/>
    <w:rsid w:val="00404DAA"/>
    <w:rsid w:val="004109EA"/>
    <w:rsid w:val="0041161E"/>
    <w:rsid w:val="00411938"/>
    <w:rsid w:val="0041481F"/>
    <w:rsid w:val="00415C70"/>
    <w:rsid w:val="00420FCF"/>
    <w:rsid w:val="004224DC"/>
    <w:rsid w:val="00430879"/>
    <w:rsid w:val="00442487"/>
    <w:rsid w:val="00447293"/>
    <w:rsid w:val="00453D66"/>
    <w:rsid w:val="004552CC"/>
    <w:rsid w:val="004570EA"/>
    <w:rsid w:val="004575F9"/>
    <w:rsid w:val="00460326"/>
    <w:rsid w:val="0046412F"/>
    <w:rsid w:val="0046741D"/>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B2740"/>
    <w:rsid w:val="004B2BA5"/>
    <w:rsid w:val="004B45B7"/>
    <w:rsid w:val="004B6DBE"/>
    <w:rsid w:val="004B6FFC"/>
    <w:rsid w:val="004C3EB9"/>
    <w:rsid w:val="004C68DC"/>
    <w:rsid w:val="004C7ACC"/>
    <w:rsid w:val="004D2F99"/>
    <w:rsid w:val="004D72CC"/>
    <w:rsid w:val="004E0668"/>
    <w:rsid w:val="004E52C3"/>
    <w:rsid w:val="004E6B73"/>
    <w:rsid w:val="005017B3"/>
    <w:rsid w:val="0050195D"/>
    <w:rsid w:val="005019D3"/>
    <w:rsid w:val="0050432C"/>
    <w:rsid w:val="0050436A"/>
    <w:rsid w:val="0050522A"/>
    <w:rsid w:val="005053B8"/>
    <w:rsid w:val="00512C7C"/>
    <w:rsid w:val="00514535"/>
    <w:rsid w:val="00516FCD"/>
    <w:rsid w:val="00517FE2"/>
    <w:rsid w:val="0052539F"/>
    <w:rsid w:val="0052555D"/>
    <w:rsid w:val="005306D6"/>
    <w:rsid w:val="00531D9D"/>
    <w:rsid w:val="00532614"/>
    <w:rsid w:val="00534F69"/>
    <w:rsid w:val="00535BEB"/>
    <w:rsid w:val="00541E62"/>
    <w:rsid w:val="00542701"/>
    <w:rsid w:val="00546745"/>
    <w:rsid w:val="00547A29"/>
    <w:rsid w:val="00556765"/>
    <w:rsid w:val="00560448"/>
    <w:rsid w:val="00563911"/>
    <w:rsid w:val="00567AC6"/>
    <w:rsid w:val="005715F6"/>
    <w:rsid w:val="00575E24"/>
    <w:rsid w:val="00581B23"/>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5307"/>
    <w:rsid w:val="005D14DF"/>
    <w:rsid w:val="005D2139"/>
    <w:rsid w:val="005D224D"/>
    <w:rsid w:val="005D3770"/>
    <w:rsid w:val="005E055F"/>
    <w:rsid w:val="005F3091"/>
    <w:rsid w:val="005F4358"/>
    <w:rsid w:val="005F7B6A"/>
    <w:rsid w:val="00601ECE"/>
    <w:rsid w:val="006029D8"/>
    <w:rsid w:val="00606966"/>
    <w:rsid w:val="0061533A"/>
    <w:rsid w:val="006166C1"/>
    <w:rsid w:val="00620088"/>
    <w:rsid w:val="006261F2"/>
    <w:rsid w:val="00633549"/>
    <w:rsid w:val="00634AB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4554"/>
    <w:rsid w:val="006A3230"/>
    <w:rsid w:val="006B0B7F"/>
    <w:rsid w:val="006B3A45"/>
    <w:rsid w:val="006D0265"/>
    <w:rsid w:val="006D096C"/>
    <w:rsid w:val="006D0BD8"/>
    <w:rsid w:val="006D155B"/>
    <w:rsid w:val="006D4719"/>
    <w:rsid w:val="006E34BD"/>
    <w:rsid w:val="006F2F66"/>
    <w:rsid w:val="006F6337"/>
    <w:rsid w:val="00705738"/>
    <w:rsid w:val="00707B86"/>
    <w:rsid w:val="00710608"/>
    <w:rsid w:val="00712888"/>
    <w:rsid w:val="00714494"/>
    <w:rsid w:val="00721DD9"/>
    <w:rsid w:val="00722867"/>
    <w:rsid w:val="00723957"/>
    <w:rsid w:val="007244F3"/>
    <w:rsid w:val="00731DB3"/>
    <w:rsid w:val="007349E1"/>
    <w:rsid w:val="0073747B"/>
    <w:rsid w:val="0074020E"/>
    <w:rsid w:val="007405FE"/>
    <w:rsid w:val="00740784"/>
    <w:rsid w:val="00747CB3"/>
    <w:rsid w:val="00753709"/>
    <w:rsid w:val="007537B1"/>
    <w:rsid w:val="0075389D"/>
    <w:rsid w:val="00774DC1"/>
    <w:rsid w:val="007750FF"/>
    <w:rsid w:val="00775D13"/>
    <w:rsid w:val="00777A2E"/>
    <w:rsid w:val="00785B8F"/>
    <w:rsid w:val="007A30A4"/>
    <w:rsid w:val="007A6454"/>
    <w:rsid w:val="007A6D3C"/>
    <w:rsid w:val="007C10AC"/>
    <w:rsid w:val="007C5693"/>
    <w:rsid w:val="007C705A"/>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4632B"/>
    <w:rsid w:val="00846FB6"/>
    <w:rsid w:val="008554A3"/>
    <w:rsid w:val="008560E8"/>
    <w:rsid w:val="00857299"/>
    <w:rsid w:val="008641E8"/>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D48F8"/>
    <w:rsid w:val="008D4D50"/>
    <w:rsid w:val="008D7BC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B7083"/>
    <w:rsid w:val="009C520E"/>
    <w:rsid w:val="009C6601"/>
    <w:rsid w:val="009E0B5C"/>
    <w:rsid w:val="009E1C04"/>
    <w:rsid w:val="009E1C73"/>
    <w:rsid w:val="009E510A"/>
    <w:rsid w:val="009F022D"/>
    <w:rsid w:val="009F03C9"/>
    <w:rsid w:val="009F45DA"/>
    <w:rsid w:val="009F47E1"/>
    <w:rsid w:val="009F4F52"/>
    <w:rsid w:val="00A019E6"/>
    <w:rsid w:val="00A02279"/>
    <w:rsid w:val="00A05CEA"/>
    <w:rsid w:val="00A06A28"/>
    <w:rsid w:val="00A07415"/>
    <w:rsid w:val="00A107DA"/>
    <w:rsid w:val="00A14119"/>
    <w:rsid w:val="00A20035"/>
    <w:rsid w:val="00A23C76"/>
    <w:rsid w:val="00A24497"/>
    <w:rsid w:val="00A3409F"/>
    <w:rsid w:val="00A4306D"/>
    <w:rsid w:val="00A44A0D"/>
    <w:rsid w:val="00A44EEF"/>
    <w:rsid w:val="00A45EA1"/>
    <w:rsid w:val="00A45EA5"/>
    <w:rsid w:val="00A45F7D"/>
    <w:rsid w:val="00A46610"/>
    <w:rsid w:val="00A5196B"/>
    <w:rsid w:val="00A55792"/>
    <w:rsid w:val="00A56B27"/>
    <w:rsid w:val="00A57571"/>
    <w:rsid w:val="00A57631"/>
    <w:rsid w:val="00A600AB"/>
    <w:rsid w:val="00A61790"/>
    <w:rsid w:val="00A63CC0"/>
    <w:rsid w:val="00A67294"/>
    <w:rsid w:val="00A677E9"/>
    <w:rsid w:val="00A678F8"/>
    <w:rsid w:val="00A76FD2"/>
    <w:rsid w:val="00A8130B"/>
    <w:rsid w:val="00A82035"/>
    <w:rsid w:val="00A841EE"/>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4B8A"/>
    <w:rsid w:val="00B96677"/>
    <w:rsid w:val="00BA0174"/>
    <w:rsid w:val="00BA0C9C"/>
    <w:rsid w:val="00BA104E"/>
    <w:rsid w:val="00BA2293"/>
    <w:rsid w:val="00BA424E"/>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7265"/>
    <w:rsid w:val="00BD7E6E"/>
    <w:rsid w:val="00BE0D72"/>
    <w:rsid w:val="00BE71A7"/>
    <w:rsid w:val="00BE797B"/>
    <w:rsid w:val="00BF2BD5"/>
    <w:rsid w:val="00BF3A9C"/>
    <w:rsid w:val="00BF6216"/>
    <w:rsid w:val="00BF7A37"/>
    <w:rsid w:val="00C00FB0"/>
    <w:rsid w:val="00C060D1"/>
    <w:rsid w:val="00C118F5"/>
    <w:rsid w:val="00C14C59"/>
    <w:rsid w:val="00C21EB9"/>
    <w:rsid w:val="00C23324"/>
    <w:rsid w:val="00C24175"/>
    <w:rsid w:val="00C24706"/>
    <w:rsid w:val="00C277B0"/>
    <w:rsid w:val="00C4206C"/>
    <w:rsid w:val="00C440C7"/>
    <w:rsid w:val="00C51E20"/>
    <w:rsid w:val="00C5581E"/>
    <w:rsid w:val="00C606AC"/>
    <w:rsid w:val="00C6152C"/>
    <w:rsid w:val="00C61DFE"/>
    <w:rsid w:val="00C712BF"/>
    <w:rsid w:val="00C727A5"/>
    <w:rsid w:val="00C77F3C"/>
    <w:rsid w:val="00C818FB"/>
    <w:rsid w:val="00C82E56"/>
    <w:rsid w:val="00C865C5"/>
    <w:rsid w:val="00C967E4"/>
    <w:rsid w:val="00C967E6"/>
    <w:rsid w:val="00CA26CE"/>
    <w:rsid w:val="00CA5E0D"/>
    <w:rsid w:val="00CA5F18"/>
    <w:rsid w:val="00CB1C74"/>
    <w:rsid w:val="00CB535F"/>
    <w:rsid w:val="00CC045C"/>
    <w:rsid w:val="00CC2772"/>
    <w:rsid w:val="00CD0630"/>
    <w:rsid w:val="00CD1028"/>
    <w:rsid w:val="00CD51F6"/>
    <w:rsid w:val="00CE1913"/>
    <w:rsid w:val="00CE2A40"/>
    <w:rsid w:val="00CE30FB"/>
    <w:rsid w:val="00CE5F76"/>
    <w:rsid w:val="00CE5FAC"/>
    <w:rsid w:val="00CF0221"/>
    <w:rsid w:val="00CF4939"/>
    <w:rsid w:val="00CF642D"/>
    <w:rsid w:val="00D06F12"/>
    <w:rsid w:val="00D11161"/>
    <w:rsid w:val="00D1453C"/>
    <w:rsid w:val="00D1608F"/>
    <w:rsid w:val="00D30207"/>
    <w:rsid w:val="00D35D2F"/>
    <w:rsid w:val="00D36236"/>
    <w:rsid w:val="00D46C81"/>
    <w:rsid w:val="00D545D2"/>
    <w:rsid w:val="00D57303"/>
    <w:rsid w:val="00D61B2A"/>
    <w:rsid w:val="00D64530"/>
    <w:rsid w:val="00D73A39"/>
    <w:rsid w:val="00D74E03"/>
    <w:rsid w:val="00D82B7C"/>
    <w:rsid w:val="00D84F59"/>
    <w:rsid w:val="00D87907"/>
    <w:rsid w:val="00D93198"/>
    <w:rsid w:val="00D95951"/>
    <w:rsid w:val="00D95A83"/>
    <w:rsid w:val="00DA1FD8"/>
    <w:rsid w:val="00DA384B"/>
    <w:rsid w:val="00DA41D4"/>
    <w:rsid w:val="00DA4631"/>
    <w:rsid w:val="00DB0207"/>
    <w:rsid w:val="00DB15EF"/>
    <w:rsid w:val="00DB1990"/>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A98"/>
    <w:rsid w:val="00E07E9A"/>
    <w:rsid w:val="00E166BA"/>
    <w:rsid w:val="00E16CD5"/>
    <w:rsid w:val="00E1779E"/>
    <w:rsid w:val="00E30A77"/>
    <w:rsid w:val="00E34DD6"/>
    <w:rsid w:val="00E50BC8"/>
    <w:rsid w:val="00E55F1D"/>
    <w:rsid w:val="00E578A4"/>
    <w:rsid w:val="00E61627"/>
    <w:rsid w:val="00E6183A"/>
    <w:rsid w:val="00E61D60"/>
    <w:rsid w:val="00E61F4F"/>
    <w:rsid w:val="00E626E5"/>
    <w:rsid w:val="00E65E25"/>
    <w:rsid w:val="00E7261A"/>
    <w:rsid w:val="00E77C1D"/>
    <w:rsid w:val="00E826CD"/>
    <w:rsid w:val="00E854A6"/>
    <w:rsid w:val="00E922EE"/>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3568"/>
    <w:rsid w:val="00EF3C22"/>
    <w:rsid w:val="00EF424D"/>
    <w:rsid w:val="00EF4577"/>
    <w:rsid w:val="00EF7A2A"/>
    <w:rsid w:val="00F01FFB"/>
    <w:rsid w:val="00F060F5"/>
    <w:rsid w:val="00F06974"/>
    <w:rsid w:val="00F10156"/>
    <w:rsid w:val="00F14C7F"/>
    <w:rsid w:val="00F25ED3"/>
    <w:rsid w:val="00F27607"/>
    <w:rsid w:val="00F30A23"/>
    <w:rsid w:val="00F311E9"/>
    <w:rsid w:val="00F3134E"/>
    <w:rsid w:val="00F3595B"/>
    <w:rsid w:val="00F42042"/>
    <w:rsid w:val="00F4271C"/>
    <w:rsid w:val="00F44B2B"/>
    <w:rsid w:val="00F46AEA"/>
    <w:rsid w:val="00F517A2"/>
    <w:rsid w:val="00F51F7C"/>
    <w:rsid w:val="00F52B9D"/>
    <w:rsid w:val="00F530F8"/>
    <w:rsid w:val="00F5528C"/>
    <w:rsid w:val="00F55DAD"/>
    <w:rsid w:val="00F56AD9"/>
    <w:rsid w:val="00F57A02"/>
    <w:rsid w:val="00F64A34"/>
    <w:rsid w:val="00F73BA5"/>
    <w:rsid w:val="00F748B5"/>
    <w:rsid w:val="00F74955"/>
    <w:rsid w:val="00F839A3"/>
    <w:rsid w:val="00F853BB"/>
    <w:rsid w:val="00F9332E"/>
    <w:rsid w:val="00F9355E"/>
    <w:rsid w:val="00FA2AC3"/>
    <w:rsid w:val="00FA4F1A"/>
    <w:rsid w:val="00FA53FE"/>
    <w:rsid w:val="00FB1F09"/>
    <w:rsid w:val="00FB3B3D"/>
    <w:rsid w:val="00FB46B6"/>
    <w:rsid w:val="00FB5421"/>
    <w:rsid w:val="00FC558E"/>
    <w:rsid w:val="00FC7473"/>
    <w:rsid w:val="00FD5886"/>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685"/>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190685"/>
    <w:pPr>
      <w:ind w:left="720"/>
      <w:contextualSpacing/>
    </w:pPr>
  </w:style>
  <w:style w:type="character" w:customStyle="1" w:styleId="CommentTextChar">
    <w:name w:val="Comment Text Char"/>
    <w:basedOn w:val="DefaultParagraphFont"/>
    <w:link w:val="CommentText"/>
    <w:semiHidden/>
    <w:rsid w:val="00190685"/>
    <w:rPr>
      <w:rFonts w:ascii="Verdana" w:hAnsi="Verdana"/>
      <w:sz w:val="17"/>
      <w:lang w:val="en-GB" w:eastAsia="en-US"/>
    </w:rPr>
  </w:style>
  <w:style w:type="paragraph" w:styleId="NoSpacing">
    <w:name w:val="No Spacing"/>
    <w:uiPriority w:val="1"/>
    <w:qFormat/>
    <w:rsid w:val="00190685"/>
    <w:rPr>
      <w:rFonts w:ascii="Calibri" w:eastAsia="Calibri" w:hAnsi="Calibri"/>
      <w:sz w:val="22"/>
      <w:szCs w:val="22"/>
      <w:lang w:val="en-GB" w:eastAsia="en-US"/>
    </w:rPr>
  </w:style>
  <w:style w:type="character" w:customStyle="1" w:styleId="FooterChar">
    <w:name w:val="Footer Char"/>
    <w:basedOn w:val="DefaultParagraphFont"/>
    <w:link w:val="Footer"/>
    <w:uiPriority w:val="99"/>
    <w:rsid w:val="00190685"/>
    <w:rPr>
      <w:rFonts w:ascii="Verdana" w:hAnsi="Verdana"/>
      <w:sz w:val="17"/>
      <w:szCs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footer" w:uiPriority="99"/>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0685"/>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link w:val="FooterChar"/>
    <w:uiPriority w:val="99"/>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link w:val="CommentTextChar"/>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rsid w:val="00190685"/>
    <w:pPr>
      <w:ind w:left="720"/>
      <w:contextualSpacing/>
    </w:pPr>
  </w:style>
  <w:style w:type="character" w:customStyle="1" w:styleId="CommentTextChar">
    <w:name w:val="Comment Text Char"/>
    <w:basedOn w:val="DefaultParagraphFont"/>
    <w:link w:val="CommentText"/>
    <w:semiHidden/>
    <w:rsid w:val="00190685"/>
    <w:rPr>
      <w:rFonts w:ascii="Verdana" w:hAnsi="Verdana"/>
      <w:sz w:val="17"/>
      <w:lang w:val="en-GB" w:eastAsia="en-US"/>
    </w:rPr>
  </w:style>
  <w:style w:type="paragraph" w:styleId="NoSpacing">
    <w:name w:val="No Spacing"/>
    <w:uiPriority w:val="1"/>
    <w:qFormat/>
    <w:rsid w:val="00190685"/>
    <w:rPr>
      <w:rFonts w:ascii="Calibri" w:eastAsia="Calibri" w:hAnsi="Calibri"/>
      <w:sz w:val="22"/>
      <w:szCs w:val="22"/>
      <w:lang w:val="en-GB" w:eastAsia="en-US"/>
    </w:rPr>
  </w:style>
  <w:style w:type="character" w:customStyle="1" w:styleId="FooterChar">
    <w:name w:val="Footer Char"/>
    <w:basedOn w:val="DefaultParagraphFont"/>
    <w:link w:val="Footer"/>
    <w:uiPriority w:val="99"/>
    <w:rsid w:val="00190685"/>
    <w:rPr>
      <w:rFonts w:ascii="Verdana" w:hAnsi="Verdana"/>
      <w:sz w:val="17"/>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77864641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113402204">
      <w:bodyDiv w:val="1"/>
      <w:marLeft w:val="0"/>
      <w:marRight w:val="0"/>
      <w:marTop w:val="0"/>
      <w:marBottom w:val="0"/>
      <w:divBdr>
        <w:top w:val="none" w:sz="0" w:space="0" w:color="auto"/>
        <w:left w:val="none" w:sz="0" w:space="0" w:color="auto"/>
        <w:bottom w:val="none" w:sz="0" w:space="0" w:color="auto"/>
        <w:right w:val="none" w:sz="0" w:space="0" w:color="auto"/>
      </w:divBdr>
    </w:div>
    <w:div w:id="1227957896">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76BED8-EE2C-42A1-ADBE-A7FBAA44E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117</TotalTime>
  <Pages>9</Pages>
  <Words>4240</Words>
  <Characters>24173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28357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Lamprini Gyftokosta</dc:creator>
  <cp:lastModifiedBy>Lamprini Gyftokosta</cp:lastModifiedBy>
  <cp:revision>5</cp:revision>
  <cp:lastPrinted>2012-05-21T10:19:00Z</cp:lastPrinted>
  <dcterms:created xsi:type="dcterms:W3CDTF">2012-05-21T09:23:00Z</dcterms:created>
  <dcterms:modified xsi:type="dcterms:W3CDTF">2012-05-21T11:22:00Z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lamprinig</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